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86B6B" w14:textId="5376A28C" w:rsidR="00AD3D8E" w:rsidRDefault="00494BB1" w:rsidP="003809C6">
      <w:pPr>
        <w:spacing w:line="300" w:lineRule="auto"/>
        <w:ind w:right="187"/>
        <w:jc w:val="both"/>
        <w:rPr>
          <w:rFonts w:ascii="Garamond" w:hAnsi="Garamond" w:cs="Arial"/>
          <w:b/>
          <w:bCs/>
          <w:sz w:val="52"/>
          <w:szCs w:val="52"/>
        </w:rPr>
      </w:pPr>
      <w:r w:rsidRPr="00D27F5D">
        <w:rPr>
          <w:noProof/>
        </w:rPr>
        <w:drawing>
          <wp:inline distT="0" distB="0" distL="0" distR="0" wp14:anchorId="3EB1F51E" wp14:editId="4C15534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F5DA982" w14:textId="77777777" w:rsidR="00C77C17" w:rsidRDefault="00C77C17" w:rsidP="003809C6">
      <w:pPr>
        <w:spacing w:line="300" w:lineRule="auto"/>
        <w:ind w:right="187"/>
        <w:jc w:val="both"/>
        <w:rPr>
          <w:rFonts w:ascii="Garamond" w:hAnsi="Garamond"/>
          <w:b/>
          <w:sz w:val="52"/>
          <w:szCs w:val="52"/>
        </w:rPr>
      </w:pPr>
      <w:r w:rsidRPr="007C753E">
        <w:rPr>
          <w:rFonts w:ascii="Garamond" w:hAnsi="Garamond" w:cs="Arial"/>
          <w:b/>
          <w:bCs/>
          <w:sz w:val="52"/>
          <w:szCs w:val="52"/>
        </w:rPr>
        <w:t>Bid Solicitation #</w:t>
      </w:r>
      <w:r>
        <w:rPr>
          <w:rFonts w:ascii="Garamond" w:hAnsi="Garamond" w:cs="Arial"/>
          <w:b/>
          <w:bCs/>
          <w:sz w:val="52"/>
          <w:szCs w:val="52"/>
        </w:rPr>
        <w:tab/>
      </w:r>
      <w:r w:rsidR="00380E2A" w:rsidRPr="00380E2A">
        <w:rPr>
          <w:rFonts w:ascii="Garamond" w:hAnsi="Garamond" w:cs="Arial"/>
          <w:b/>
          <w:bCs/>
          <w:sz w:val="52"/>
          <w:szCs w:val="52"/>
        </w:rPr>
        <w:t>20DPP00477</w:t>
      </w:r>
    </w:p>
    <w:tbl>
      <w:tblPr>
        <w:tblW w:w="9360" w:type="dxa"/>
        <w:tblInd w:w="108" w:type="dxa"/>
        <w:tblLook w:val="01E0" w:firstRow="1" w:lastRow="1" w:firstColumn="1" w:lastColumn="1" w:noHBand="0" w:noVBand="0"/>
      </w:tblPr>
      <w:tblGrid>
        <w:gridCol w:w="1080"/>
        <w:gridCol w:w="8280"/>
      </w:tblGrid>
      <w:tr w:rsidR="00C77C17" w:rsidRPr="00370188" w14:paraId="2BC8CEE0" w14:textId="77777777" w:rsidTr="00770C95">
        <w:tc>
          <w:tcPr>
            <w:tcW w:w="1080" w:type="dxa"/>
            <w:shd w:val="clear" w:color="auto" w:fill="auto"/>
          </w:tcPr>
          <w:p w14:paraId="573CBE90" w14:textId="77777777" w:rsidR="00C77C17" w:rsidRPr="00AD3D8E" w:rsidRDefault="00C77C17" w:rsidP="003809C6">
            <w:pPr>
              <w:ind w:left="-108" w:right="5"/>
              <w:jc w:val="both"/>
              <w:rPr>
                <w:rFonts w:ascii="Garamond" w:hAnsi="Garamond"/>
                <w:sz w:val="44"/>
                <w:szCs w:val="44"/>
              </w:rPr>
            </w:pPr>
            <w:r w:rsidRPr="007C1E9E">
              <w:rPr>
                <w:rFonts w:ascii="Garamond" w:hAnsi="Garamond" w:cs="Arial"/>
                <w:b/>
                <w:bCs/>
                <w:sz w:val="44"/>
                <w:szCs w:val="44"/>
              </w:rPr>
              <w:t>For:</w:t>
            </w:r>
          </w:p>
        </w:tc>
        <w:tc>
          <w:tcPr>
            <w:tcW w:w="8280" w:type="dxa"/>
          </w:tcPr>
          <w:p w14:paraId="5067738D" w14:textId="31A7140D" w:rsidR="00C77C17" w:rsidRPr="00AD3D8E" w:rsidRDefault="00C77C17" w:rsidP="003809C6">
            <w:pPr>
              <w:ind w:left="1854" w:hanging="1800"/>
              <w:jc w:val="both"/>
              <w:rPr>
                <w:rFonts w:ascii="Garamond" w:hAnsi="Garamond"/>
                <w:sz w:val="44"/>
                <w:szCs w:val="44"/>
              </w:rPr>
            </w:pPr>
            <w:r w:rsidRPr="007959F8">
              <w:rPr>
                <w:rFonts w:ascii="Garamond" w:hAnsi="Garamond"/>
                <w:sz w:val="44"/>
                <w:szCs w:val="44"/>
              </w:rPr>
              <w:t>T#2311 –</w:t>
            </w:r>
            <w:r w:rsidR="00037F89">
              <w:rPr>
                <w:rFonts w:ascii="Garamond" w:hAnsi="Garamond"/>
                <w:sz w:val="44"/>
                <w:szCs w:val="44"/>
              </w:rPr>
              <w:t xml:space="preserve"> </w:t>
            </w:r>
            <w:r w:rsidRPr="00B4577A">
              <w:rPr>
                <w:rFonts w:ascii="Garamond" w:hAnsi="Garamond"/>
                <w:sz w:val="36"/>
                <w:szCs w:val="44"/>
              </w:rPr>
              <w:t xml:space="preserve">LEGAL RESEARCH </w:t>
            </w:r>
            <w:r w:rsidR="00B4577A" w:rsidRPr="00B4577A">
              <w:rPr>
                <w:rFonts w:ascii="Garamond" w:hAnsi="Garamond"/>
                <w:sz w:val="36"/>
                <w:szCs w:val="44"/>
              </w:rPr>
              <w:t>S</w:t>
            </w:r>
            <w:r w:rsidRPr="00B4577A">
              <w:rPr>
                <w:rFonts w:ascii="Garamond" w:hAnsi="Garamond"/>
                <w:sz w:val="36"/>
                <w:szCs w:val="44"/>
              </w:rPr>
              <w:t xml:space="preserve">ERVICES </w:t>
            </w:r>
          </w:p>
        </w:tc>
      </w:tr>
    </w:tbl>
    <w:p w14:paraId="51B53B5E" w14:textId="77777777" w:rsidR="00DC59A6" w:rsidRPr="00137A7F" w:rsidRDefault="00DC59A6" w:rsidP="003809C6">
      <w:pPr>
        <w:jc w:val="both"/>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4470B4" w:rsidRPr="00874DF2" w14:paraId="64B07E8A" w14:textId="77777777" w:rsidTr="004470B4">
        <w:tc>
          <w:tcPr>
            <w:tcW w:w="5760" w:type="dxa"/>
            <w:tcBorders>
              <w:top w:val="thinThickSmallGap" w:sz="24" w:space="0" w:color="auto"/>
              <w:bottom w:val="single" w:sz="4" w:space="0" w:color="auto"/>
            </w:tcBorders>
            <w:shd w:val="clear" w:color="auto" w:fill="CCFFCC"/>
            <w:vAlign w:val="center"/>
          </w:tcPr>
          <w:p w14:paraId="4562FE15" w14:textId="77777777" w:rsidR="004470B4" w:rsidRPr="00874DF2" w:rsidRDefault="004470B4" w:rsidP="003809C6">
            <w:pPr>
              <w:jc w:val="both"/>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1BA3909" w14:textId="77777777" w:rsidR="004470B4" w:rsidRPr="00874DF2" w:rsidRDefault="004470B4" w:rsidP="003809C6">
            <w:pPr>
              <w:jc w:val="both"/>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02ACABC" w14:textId="77777777" w:rsidR="004470B4" w:rsidRPr="00874DF2" w:rsidRDefault="004470B4" w:rsidP="003809C6">
            <w:pPr>
              <w:jc w:val="both"/>
              <w:rPr>
                <w:rFonts w:ascii="Garamond" w:hAnsi="Garamond" w:cs="Arial"/>
                <w:b/>
                <w:bCs/>
                <w:color w:val="000000"/>
                <w:szCs w:val="20"/>
              </w:rPr>
            </w:pPr>
            <w:r w:rsidRPr="00874DF2">
              <w:rPr>
                <w:rFonts w:ascii="Garamond" w:hAnsi="Garamond" w:cs="Arial"/>
                <w:b/>
                <w:bCs/>
                <w:color w:val="000000"/>
                <w:szCs w:val="20"/>
              </w:rPr>
              <w:t>Time</w:t>
            </w:r>
          </w:p>
        </w:tc>
      </w:tr>
      <w:tr w:rsidR="004470B4" w:rsidRPr="009E5DC9" w14:paraId="4E427CB7" w14:textId="77777777" w:rsidTr="004470B4">
        <w:trPr>
          <w:trHeight w:val="720"/>
        </w:trPr>
        <w:tc>
          <w:tcPr>
            <w:tcW w:w="5760" w:type="dxa"/>
            <w:tcBorders>
              <w:top w:val="single" w:sz="4" w:space="0" w:color="auto"/>
            </w:tcBorders>
            <w:shd w:val="clear" w:color="auto" w:fill="auto"/>
            <w:vAlign w:val="center"/>
          </w:tcPr>
          <w:p w14:paraId="61F368B8" w14:textId="77777777" w:rsidR="004470B4" w:rsidRPr="003E6B6B" w:rsidRDefault="004470B4" w:rsidP="003809C6">
            <w:pPr>
              <w:jc w:val="both"/>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52054CF5" w14:textId="77777777" w:rsidR="004470B4" w:rsidRPr="00874DF2" w:rsidRDefault="004470B4" w:rsidP="003809C6">
            <w:pPr>
              <w:jc w:val="both"/>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1_ELECTRONIC_QUESTION_AND ANSWE" w:history="1">
              <w:r>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664559" w14:textId="235A5B98" w:rsidR="004470B4" w:rsidRPr="00840DF8" w:rsidRDefault="00770D71" w:rsidP="003809C6">
            <w:pPr>
              <w:ind w:right="180"/>
              <w:jc w:val="both"/>
              <w:rPr>
                <w:rFonts w:ascii="Garamond" w:hAnsi="Garamond" w:cs="Arial"/>
                <w:bCs/>
                <w:color w:val="000000"/>
              </w:rPr>
            </w:pPr>
            <w:r>
              <w:rPr>
                <w:rFonts w:ascii="Garamond" w:hAnsi="Garamond" w:cs="Arial"/>
                <w:bCs/>
                <w:color w:val="000000"/>
              </w:rPr>
              <w:t>0</w:t>
            </w:r>
            <w:r w:rsidR="000D0D7A">
              <w:rPr>
                <w:rFonts w:ascii="Garamond" w:hAnsi="Garamond" w:cs="Arial"/>
                <w:bCs/>
                <w:color w:val="000000"/>
              </w:rPr>
              <w:t>8</w:t>
            </w:r>
            <w:r w:rsidR="00085AF5">
              <w:rPr>
                <w:rFonts w:ascii="Garamond" w:hAnsi="Garamond" w:cs="Arial"/>
                <w:bCs/>
                <w:color w:val="000000"/>
              </w:rPr>
              <w:t>/</w:t>
            </w:r>
            <w:r w:rsidR="00C63B3E">
              <w:rPr>
                <w:rFonts w:ascii="Garamond" w:hAnsi="Garamond" w:cs="Arial"/>
                <w:bCs/>
                <w:color w:val="000000"/>
              </w:rPr>
              <w:t>2</w:t>
            </w:r>
            <w:r w:rsidR="000D0D7A">
              <w:rPr>
                <w:rFonts w:ascii="Garamond" w:hAnsi="Garamond" w:cs="Arial"/>
                <w:bCs/>
                <w:color w:val="000000"/>
              </w:rPr>
              <w:t>8</w:t>
            </w:r>
            <w:r w:rsidR="00085AF5">
              <w:rPr>
                <w:rFonts w:ascii="Garamond" w:hAnsi="Garamond" w:cs="Arial"/>
                <w:bCs/>
                <w:color w:val="000000"/>
              </w:rPr>
              <w:t>/2020</w:t>
            </w:r>
          </w:p>
        </w:tc>
        <w:tc>
          <w:tcPr>
            <w:tcW w:w="1440" w:type="dxa"/>
            <w:tcBorders>
              <w:top w:val="single" w:sz="4" w:space="0" w:color="auto"/>
            </w:tcBorders>
            <w:shd w:val="clear" w:color="auto" w:fill="auto"/>
            <w:vAlign w:val="center"/>
          </w:tcPr>
          <w:p w14:paraId="5E7F21D9" w14:textId="77777777" w:rsidR="004470B4" w:rsidRPr="008165F1" w:rsidRDefault="004470B4" w:rsidP="003809C6">
            <w:pPr>
              <w:ind w:right="180"/>
              <w:jc w:val="both"/>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4470B4" w:rsidRPr="00874DF2" w14:paraId="3F3144DA" w14:textId="77777777" w:rsidTr="004470B4">
        <w:trPr>
          <w:trHeight w:val="720"/>
        </w:trPr>
        <w:tc>
          <w:tcPr>
            <w:tcW w:w="5760" w:type="dxa"/>
            <w:shd w:val="clear" w:color="auto" w:fill="auto"/>
            <w:vAlign w:val="center"/>
          </w:tcPr>
          <w:p w14:paraId="67B74E1F" w14:textId="64B2E2DB" w:rsidR="004470B4" w:rsidRDefault="00AD5739" w:rsidP="003809C6">
            <w:pPr>
              <w:jc w:val="both"/>
              <w:rPr>
                <w:rFonts w:ascii="Garamond" w:hAnsi="Garamond" w:cs="Arial"/>
                <w:b/>
                <w:bCs/>
                <w:color w:val="000000"/>
                <w:szCs w:val="20"/>
              </w:rPr>
            </w:pPr>
            <w:r>
              <w:rPr>
                <w:rFonts w:ascii="Garamond" w:hAnsi="Garamond" w:cs="Arial"/>
                <w:b/>
                <w:bCs/>
                <w:color w:val="000000"/>
                <w:szCs w:val="20"/>
              </w:rPr>
              <w:t>Optional</w:t>
            </w:r>
            <w:r w:rsidR="004470B4">
              <w:rPr>
                <w:rFonts w:ascii="Garamond" w:hAnsi="Garamond" w:cs="Arial"/>
                <w:b/>
                <w:bCs/>
                <w:color w:val="000000"/>
                <w:szCs w:val="20"/>
              </w:rPr>
              <w:t xml:space="preserve"> Pre-Quote Submission Conference </w:t>
            </w:r>
          </w:p>
          <w:p w14:paraId="7E3CECB3" w14:textId="77777777" w:rsidR="004470B4" w:rsidRPr="00126FBC" w:rsidRDefault="004470B4" w:rsidP="003809C6">
            <w:pPr>
              <w:jc w:val="both"/>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02518F62" w14:textId="6F9AE591" w:rsidR="004470B4" w:rsidRPr="000111D8" w:rsidRDefault="007F63C1" w:rsidP="003809C6">
            <w:pPr>
              <w:ind w:right="180"/>
              <w:jc w:val="both"/>
              <w:rPr>
                <w:rFonts w:ascii="Garamond" w:hAnsi="Garamond"/>
              </w:rPr>
            </w:pPr>
            <w:r>
              <w:rPr>
                <w:rFonts w:ascii="Garamond" w:hAnsi="Garamond"/>
              </w:rPr>
              <w:t>0</w:t>
            </w:r>
            <w:r w:rsidR="000D0D7A">
              <w:rPr>
                <w:rFonts w:ascii="Garamond" w:hAnsi="Garamond"/>
              </w:rPr>
              <w:t>8</w:t>
            </w:r>
            <w:r>
              <w:rPr>
                <w:rFonts w:ascii="Garamond" w:hAnsi="Garamond"/>
              </w:rPr>
              <w:t>/</w:t>
            </w:r>
            <w:r w:rsidR="000D0D7A">
              <w:rPr>
                <w:rFonts w:ascii="Garamond" w:hAnsi="Garamond"/>
              </w:rPr>
              <w:t>20</w:t>
            </w:r>
            <w:r>
              <w:rPr>
                <w:rFonts w:ascii="Garamond" w:hAnsi="Garamond"/>
              </w:rPr>
              <w:t>/2020</w:t>
            </w:r>
          </w:p>
        </w:tc>
        <w:tc>
          <w:tcPr>
            <w:tcW w:w="1440" w:type="dxa"/>
            <w:shd w:val="clear" w:color="auto" w:fill="auto"/>
            <w:vAlign w:val="center"/>
          </w:tcPr>
          <w:p w14:paraId="0DF65BED" w14:textId="43A160AE" w:rsidR="004470B4" w:rsidRPr="000227FE" w:rsidRDefault="006E33AE" w:rsidP="003809C6">
            <w:pPr>
              <w:ind w:right="180"/>
              <w:jc w:val="both"/>
              <w:rPr>
                <w:rFonts w:ascii="Garamond" w:hAnsi="Garamond" w:cs="Arial"/>
                <w:bCs/>
                <w:color w:val="000000"/>
                <w:highlight w:val="yellow"/>
              </w:rPr>
            </w:pPr>
            <w:r>
              <w:rPr>
                <w:rFonts w:ascii="Garamond" w:hAnsi="Garamond" w:cs="Arial"/>
                <w:bCs/>
                <w:color w:val="000000"/>
              </w:rPr>
              <w:t>10:</w:t>
            </w:r>
            <w:r w:rsidR="00092E62">
              <w:rPr>
                <w:rFonts w:ascii="Garamond" w:hAnsi="Garamond" w:cs="Arial"/>
                <w:bCs/>
                <w:color w:val="000000"/>
              </w:rPr>
              <w:t>0</w:t>
            </w:r>
            <w:r>
              <w:rPr>
                <w:rFonts w:ascii="Garamond" w:hAnsi="Garamond" w:cs="Arial"/>
                <w:bCs/>
                <w:color w:val="000000"/>
              </w:rPr>
              <w:t>0 AM</w:t>
            </w:r>
          </w:p>
        </w:tc>
      </w:tr>
      <w:tr w:rsidR="00FC1B26" w:rsidRPr="008165F1" w14:paraId="69B3A08F" w14:textId="77777777" w:rsidTr="0034715B">
        <w:trPr>
          <w:trHeight w:val="720"/>
        </w:trPr>
        <w:tc>
          <w:tcPr>
            <w:tcW w:w="5760" w:type="dxa"/>
            <w:tcBorders>
              <w:top w:val="single" w:sz="4" w:space="0" w:color="auto"/>
            </w:tcBorders>
            <w:shd w:val="clear" w:color="auto" w:fill="auto"/>
            <w:vAlign w:val="center"/>
          </w:tcPr>
          <w:p w14:paraId="13C48F38" w14:textId="6F1BA751" w:rsidR="00FC1B26" w:rsidRPr="003E6B6B" w:rsidRDefault="00FC1B26" w:rsidP="0034715B">
            <w:pPr>
              <w:jc w:val="both"/>
              <w:rPr>
                <w:rFonts w:ascii="Garamond" w:hAnsi="Garamond" w:cs="Arial"/>
                <w:b/>
                <w:bCs/>
                <w:color w:val="000000"/>
                <w:sz w:val="20"/>
                <w:szCs w:val="20"/>
              </w:rPr>
            </w:pPr>
            <w:r>
              <w:rPr>
                <w:rFonts w:ascii="Garamond" w:hAnsi="Garamond" w:cs="Arial"/>
                <w:b/>
                <w:bCs/>
                <w:color w:val="000000"/>
                <w:szCs w:val="20"/>
              </w:rPr>
              <w:t>Vendor’s {Bidder’s} 2</w:t>
            </w:r>
            <w:r w:rsidRPr="00FC1B26">
              <w:rPr>
                <w:rFonts w:ascii="Garamond" w:hAnsi="Garamond" w:cs="Arial"/>
                <w:b/>
                <w:bCs/>
                <w:color w:val="000000"/>
                <w:szCs w:val="20"/>
                <w:vertAlign w:val="superscript"/>
              </w:rPr>
              <w:t>nd</w:t>
            </w:r>
            <w:r>
              <w:rPr>
                <w:rFonts w:ascii="Garamond" w:hAnsi="Garamond" w:cs="Arial"/>
                <w:b/>
                <w:bCs/>
                <w:color w:val="000000"/>
                <w:szCs w:val="20"/>
              </w:rPr>
              <w:t xml:space="preserve"> Round </w:t>
            </w:r>
            <w:r w:rsidRPr="003E6B6B">
              <w:rPr>
                <w:rFonts w:ascii="Garamond" w:hAnsi="Garamond" w:cs="Arial"/>
                <w:b/>
                <w:bCs/>
                <w:color w:val="000000"/>
                <w:szCs w:val="20"/>
              </w:rPr>
              <w:t>Electronic Question Due Date</w:t>
            </w:r>
          </w:p>
          <w:p w14:paraId="76B7220B" w14:textId="77777777" w:rsidR="00FC1B26" w:rsidRPr="00874DF2" w:rsidRDefault="00FC1B26" w:rsidP="0034715B">
            <w:pPr>
              <w:jc w:val="both"/>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1_ELECTRONIC_QUESTION_AND ANSWE" w:history="1">
              <w:r>
                <w:rPr>
                  <w:rFonts w:ascii="Garamond" w:hAnsi="Garamond"/>
                  <w:color w:val="0000FF"/>
                  <w:sz w:val="20"/>
                  <w:szCs w:val="20"/>
                  <w:highlight w:val="lightGray"/>
                  <w:u w:val="single"/>
                </w:rPr>
                <w:t>Se</w:t>
              </w:r>
              <w:r>
                <w:rPr>
                  <w:rFonts w:ascii="Garamond" w:hAnsi="Garamond"/>
                  <w:color w:val="0000FF"/>
                  <w:sz w:val="20"/>
                  <w:szCs w:val="20"/>
                  <w:highlight w:val="lightGray"/>
                  <w:u w:val="single"/>
                </w:rPr>
                <w:t>c</w:t>
              </w:r>
              <w:r>
                <w:rPr>
                  <w:rFonts w:ascii="Garamond" w:hAnsi="Garamond"/>
                  <w:color w:val="0000FF"/>
                  <w:sz w:val="20"/>
                  <w:szCs w:val="20"/>
                  <w:highlight w:val="lightGray"/>
                  <w:u w:val="single"/>
                </w:rPr>
                <w:t>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AA203DE" w14:textId="4D4DAFD5" w:rsidR="00FC1B26" w:rsidRPr="00840DF8" w:rsidRDefault="0061757A" w:rsidP="0034715B">
            <w:pPr>
              <w:ind w:right="180"/>
              <w:jc w:val="both"/>
              <w:rPr>
                <w:rFonts w:ascii="Garamond" w:hAnsi="Garamond" w:cs="Arial"/>
                <w:bCs/>
                <w:color w:val="000000"/>
              </w:rPr>
            </w:pPr>
            <w:r>
              <w:rPr>
                <w:rFonts w:ascii="Garamond" w:hAnsi="Garamond" w:cs="Arial"/>
                <w:bCs/>
                <w:color w:val="000000"/>
              </w:rPr>
              <w:t>04/09/2021</w:t>
            </w:r>
          </w:p>
        </w:tc>
        <w:tc>
          <w:tcPr>
            <w:tcW w:w="1440" w:type="dxa"/>
            <w:tcBorders>
              <w:top w:val="single" w:sz="4" w:space="0" w:color="auto"/>
            </w:tcBorders>
            <w:shd w:val="clear" w:color="auto" w:fill="auto"/>
            <w:vAlign w:val="center"/>
          </w:tcPr>
          <w:p w14:paraId="647B4FDC" w14:textId="77777777" w:rsidR="00FC1B26" w:rsidRPr="008165F1" w:rsidRDefault="00FC1B26" w:rsidP="0034715B">
            <w:pPr>
              <w:ind w:right="180"/>
              <w:jc w:val="both"/>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4470B4" w:rsidRPr="00874DF2" w14:paraId="7994F98A" w14:textId="77777777" w:rsidTr="004470B4">
        <w:trPr>
          <w:trHeight w:val="720"/>
        </w:trPr>
        <w:tc>
          <w:tcPr>
            <w:tcW w:w="5760" w:type="dxa"/>
            <w:shd w:val="clear" w:color="auto" w:fill="auto"/>
            <w:vAlign w:val="center"/>
          </w:tcPr>
          <w:p w14:paraId="6922E8EA" w14:textId="77777777" w:rsidR="004470B4" w:rsidRPr="00874DF2" w:rsidRDefault="004470B4" w:rsidP="003809C6">
            <w:pPr>
              <w:jc w:val="both"/>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7B4E4786" w14:textId="77777777" w:rsidR="004470B4" w:rsidRPr="00874DF2" w:rsidRDefault="004470B4" w:rsidP="003809C6">
            <w:pPr>
              <w:jc w:val="both"/>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3__Mandatory_Pre-Bid Conference" w:history="1">
              <w:r>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31B24E91" w14:textId="77777777" w:rsidR="00FC1B26" w:rsidRDefault="00FC1B26" w:rsidP="003809C6">
            <w:pPr>
              <w:ind w:right="180"/>
              <w:jc w:val="both"/>
              <w:rPr>
                <w:ins w:id="0" w:author="VanVliet, Barbara" w:date="2021-03-10T09:35:00Z"/>
                <w:rFonts w:ascii="Garamond" w:hAnsi="Garamond" w:cs="Arial"/>
                <w:color w:val="000000"/>
              </w:rPr>
            </w:pPr>
            <w:ins w:id="1" w:author="VanVliet, Barbara" w:date="2021-03-10T09:35:00Z">
              <w:r>
                <w:rPr>
                  <w:rFonts w:ascii="Garamond" w:hAnsi="Garamond" w:cs="Arial"/>
                  <w:color w:val="000000"/>
                </w:rPr>
                <w:t>06/30/21</w:t>
              </w:r>
            </w:ins>
          </w:p>
          <w:p w14:paraId="57E0BC1F" w14:textId="0D8E9337" w:rsidR="00FC1B26" w:rsidRDefault="003863B0" w:rsidP="003809C6">
            <w:pPr>
              <w:ind w:right="180"/>
              <w:jc w:val="both"/>
              <w:rPr>
                <w:ins w:id="2" w:author="VanVliet, Barbara" w:date="2021-03-10T09:35:00Z"/>
                <w:rFonts w:ascii="Garamond" w:hAnsi="Garamond" w:cs="Arial"/>
                <w:color w:val="000000"/>
              </w:rPr>
            </w:pPr>
            <w:ins w:id="3" w:author="Barbara VanVliet" w:date="2020-12-21T14:53:00Z">
              <w:del w:id="4" w:author="VanVliet, Barbara" w:date="2021-03-10T09:35:00Z">
                <w:r w:rsidDel="00FC1B26">
                  <w:rPr>
                    <w:rFonts w:ascii="Garamond" w:hAnsi="Garamond" w:cs="Arial"/>
                    <w:color w:val="000000"/>
                  </w:rPr>
                  <w:delText>04/06/2021</w:delText>
                </w:r>
              </w:del>
            </w:ins>
          </w:p>
          <w:p w14:paraId="051ADCD0" w14:textId="6996C3C1" w:rsidR="004470B4" w:rsidRPr="00874DF2" w:rsidRDefault="000D0D7A" w:rsidP="003809C6">
            <w:pPr>
              <w:ind w:right="180"/>
              <w:jc w:val="both"/>
              <w:rPr>
                <w:rFonts w:ascii="Garamond" w:hAnsi="Garamond" w:cs="Arial"/>
                <w:color w:val="000000"/>
              </w:rPr>
            </w:pPr>
            <w:del w:id="5" w:author="VanVliet, Barbara" w:date="2021-03-10T09:35:00Z">
              <w:r w:rsidDel="00FC1B26">
                <w:rPr>
                  <w:rFonts w:ascii="Garamond" w:hAnsi="Garamond" w:cs="Arial"/>
                  <w:color w:val="000000"/>
                </w:rPr>
                <w:delText>12/11</w:delText>
              </w:r>
              <w:r w:rsidR="00085AF5" w:rsidDel="00FC1B26">
                <w:rPr>
                  <w:rFonts w:ascii="Garamond" w:hAnsi="Garamond" w:cs="Arial"/>
                  <w:color w:val="000000"/>
                </w:rPr>
                <w:delText>/2020</w:delText>
              </w:r>
            </w:del>
          </w:p>
        </w:tc>
        <w:tc>
          <w:tcPr>
            <w:tcW w:w="1440" w:type="dxa"/>
            <w:shd w:val="clear" w:color="auto" w:fill="auto"/>
            <w:vAlign w:val="center"/>
          </w:tcPr>
          <w:p w14:paraId="7295D839" w14:textId="77777777" w:rsidR="004470B4" w:rsidRPr="00874DF2" w:rsidRDefault="004470B4" w:rsidP="003809C6">
            <w:pPr>
              <w:jc w:val="both"/>
              <w:rPr>
                <w:rFonts w:ascii="Garamond" w:hAnsi="Garamond" w:cs="Arial"/>
                <w:color w:val="000000"/>
              </w:rPr>
            </w:pPr>
            <w:r w:rsidRPr="00874DF2">
              <w:rPr>
                <w:rFonts w:ascii="Garamond" w:hAnsi="Garamond" w:cs="Arial"/>
                <w:color w:val="000000"/>
              </w:rPr>
              <w:t>2:00 PM</w:t>
            </w:r>
          </w:p>
        </w:tc>
      </w:tr>
    </w:tbl>
    <w:p w14:paraId="633626A1" w14:textId="77777777" w:rsidR="004470B4" w:rsidRDefault="004470B4" w:rsidP="003809C6">
      <w:pPr>
        <w:jc w:val="both"/>
        <w:rPr>
          <w:rFonts w:ascii="Garamond" w:hAnsi="Garamond"/>
          <w:color w:val="000000"/>
        </w:rPr>
      </w:pPr>
    </w:p>
    <w:p w14:paraId="2F74E64D" w14:textId="77777777" w:rsidR="004470B4" w:rsidRPr="00874DF2" w:rsidRDefault="004470B4" w:rsidP="003809C6">
      <w:pPr>
        <w:ind w:right="720"/>
        <w:jc w:val="both"/>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1359BEFC" w14:textId="77777777" w:rsidR="00DC59A6" w:rsidRDefault="00DC59A6" w:rsidP="003809C6">
      <w:pPr>
        <w:jc w:val="both"/>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4470A" w:rsidRPr="00370188" w14:paraId="5938E5AF" w14:textId="77777777" w:rsidTr="0024470A">
        <w:trPr>
          <w:trHeight w:val="983"/>
        </w:trPr>
        <w:tc>
          <w:tcPr>
            <w:tcW w:w="6089" w:type="dxa"/>
            <w:shd w:val="clear" w:color="auto" w:fill="CCFFCC"/>
            <w:vAlign w:val="center"/>
          </w:tcPr>
          <w:p w14:paraId="75009555" w14:textId="77777777" w:rsidR="0024470A" w:rsidRDefault="0061757A" w:rsidP="003809C6">
            <w:pPr>
              <w:jc w:val="both"/>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icrosoft New Tai Lue"/>
                  <w14:uncheckedState w14:val="2610" w14:font="Microsoft New Tai Lue"/>
                </w14:checkbox>
              </w:sdtPr>
              <w:sdtEndPr/>
              <w:sdtContent>
                <w:r w:rsidR="00ED47E6">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b/>
                <w:color w:val="000000"/>
                <w:sz w:val="28"/>
                <w:szCs w:val="28"/>
              </w:rPr>
              <w:t>Small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Category</w:t>
            </w:r>
          </w:p>
          <w:p w14:paraId="326DE6E3" w14:textId="77777777" w:rsidR="0024470A" w:rsidRPr="00981735" w:rsidRDefault="0024470A" w:rsidP="003809C6">
            <w:pPr>
              <w:ind w:left="369"/>
              <w:jc w:val="both"/>
              <w:rPr>
                <w:rFonts w:ascii="Garamond" w:hAnsi="Garamond" w:cs="Arial"/>
                <w:b/>
                <w:color w:val="000000"/>
                <w:sz w:val="24"/>
              </w:rPr>
            </w:pPr>
            <w:r w:rsidRPr="00981735">
              <w:rPr>
                <w:rFonts w:ascii="Garamond" w:hAnsi="Garamond" w:cs="Arial"/>
                <w:b/>
                <w:color w:val="000000"/>
                <w:sz w:val="24"/>
              </w:rPr>
              <w:t>For Goods and Services:</w:t>
            </w:r>
          </w:p>
          <w:p w14:paraId="3D3F5E38" w14:textId="77777777" w:rsidR="0024470A" w:rsidRPr="00981735" w:rsidRDefault="0061757A" w:rsidP="003809C6">
            <w:pPr>
              <w:ind w:left="729"/>
              <w:jc w:val="both"/>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icrosoft New Tai Lue"/>
                  <w14:uncheckedState w14:val="2610" w14:font="Microsoft New Tai Lue"/>
                </w14:checkbox>
              </w:sdtPr>
              <w:sdtEndPr/>
              <w:sdtContent>
                <w:r w:rsidR="00ED47E6">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icrosoft New Tai Lue"/>
                  <w14:uncheckedState w14:val="2610" w14:font="Microsoft New Tai Lue"/>
                </w14:checkbox>
              </w:sdtPr>
              <w:sdtEndPr/>
              <w:sdtContent>
                <w:r w:rsidR="00ED47E6">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icrosoft New Tai Lue"/>
                  <w14:uncheckedState w14:val="2610" w14:font="Microsoft New Tai Lue"/>
                </w14:checkbox>
              </w:sdtPr>
              <w:sdtEndPr/>
              <w:sdtContent>
                <w:r w:rsidR="00ED47E6">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III</w:t>
            </w:r>
          </w:p>
          <w:p w14:paraId="430E5652" w14:textId="77777777" w:rsidR="0024470A" w:rsidRPr="00981735" w:rsidRDefault="0024470A" w:rsidP="003809C6">
            <w:pPr>
              <w:ind w:left="369"/>
              <w:jc w:val="both"/>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181268AD" w14:textId="77777777" w:rsidR="0024470A" w:rsidRPr="00981735" w:rsidRDefault="0061757A" w:rsidP="003809C6">
            <w:pPr>
              <w:ind w:left="729"/>
              <w:jc w:val="both"/>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icrosoft New Tai Lue"/>
                  <w14:uncheckedState w14:val="2610" w14:font="Microsoft New Tai Lue"/>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icrosoft New Tai Lue"/>
                  <w14:uncheckedState w14:val="2610" w14:font="Microsoft New Tai Lue"/>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icrosoft New Tai Lue"/>
                  <w14:uncheckedState w14:val="2610" w14:font="Microsoft New Tai Lue"/>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VI</w:t>
            </w:r>
          </w:p>
          <w:p w14:paraId="15466302" w14:textId="77777777" w:rsidR="0024470A" w:rsidRPr="00D11F81" w:rsidRDefault="0024470A" w:rsidP="003809C6">
            <w:pPr>
              <w:jc w:val="both"/>
              <w:rPr>
                <w:rFonts w:ascii="Garamond" w:hAnsi="Garamond" w:cs="Arial"/>
                <w:b/>
                <w:color w:val="000000"/>
                <w:sz w:val="20"/>
                <w:szCs w:val="28"/>
              </w:rPr>
            </w:pPr>
          </w:p>
        </w:tc>
        <w:tc>
          <w:tcPr>
            <w:tcW w:w="2912" w:type="dxa"/>
            <w:vMerge w:val="restart"/>
            <w:shd w:val="clear" w:color="auto" w:fill="CCFFCC"/>
          </w:tcPr>
          <w:p w14:paraId="4850F302" w14:textId="77777777" w:rsidR="0024470A" w:rsidRPr="00370188" w:rsidRDefault="0024470A" w:rsidP="003809C6">
            <w:pPr>
              <w:jc w:val="both"/>
              <w:rPr>
                <w:rFonts w:ascii="Garamond" w:hAnsi="Garamond" w:cs="Arial"/>
                <w:b/>
                <w:color w:val="000000"/>
                <w:sz w:val="28"/>
                <w:szCs w:val="28"/>
              </w:rPr>
            </w:pPr>
            <w:r w:rsidRPr="00370188">
              <w:rPr>
                <w:rFonts w:ascii="Garamond" w:hAnsi="Garamond" w:cs="Arial"/>
                <w:b/>
                <w:color w:val="000000"/>
                <w:sz w:val="28"/>
                <w:szCs w:val="28"/>
              </w:rPr>
              <w:t>Status</w:t>
            </w:r>
          </w:p>
          <w:p w14:paraId="64875ECE" w14:textId="77777777" w:rsidR="0024470A" w:rsidRPr="00D11F81" w:rsidRDefault="0024470A" w:rsidP="003809C6">
            <w:pPr>
              <w:jc w:val="both"/>
              <w:rPr>
                <w:rFonts w:ascii="Garamond" w:hAnsi="Garamond"/>
                <w:b/>
                <w:color w:val="000000"/>
                <w:sz w:val="20"/>
              </w:rPr>
            </w:pPr>
          </w:p>
          <w:p w14:paraId="384CDED3" w14:textId="77777777" w:rsidR="0024470A" w:rsidRPr="00370188" w:rsidRDefault="0061757A" w:rsidP="003809C6">
            <w:pPr>
              <w:jc w:val="both"/>
              <w:rPr>
                <w:rFonts w:ascii="Garamond" w:hAnsi="Garamond"/>
                <w:b/>
                <w:color w:val="000000"/>
              </w:rPr>
            </w:pPr>
            <w:sdt>
              <w:sdtPr>
                <w:rPr>
                  <w:rFonts w:ascii="Garamond" w:hAnsi="Garamond"/>
                  <w:b/>
                  <w:color w:val="000000"/>
                  <w:sz w:val="24"/>
                </w:rPr>
                <w:id w:val="-1075962469"/>
                <w14:checkbox>
                  <w14:checked w14:val="0"/>
                  <w14:checkedState w14:val="2612" w14:font="Microsoft New Tai Lue"/>
                  <w14:uncheckedState w14:val="2610" w14:font="Microsoft New Tai Lue"/>
                </w14:checkbox>
              </w:sdtPr>
              <w:sdtEndPr/>
              <w:sdtContent>
                <w:r w:rsidR="00CC6B9C">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color w:val="000000"/>
              </w:rPr>
              <w:t>Not Applicable</w:t>
            </w:r>
          </w:p>
          <w:p w14:paraId="780D2442" w14:textId="77777777" w:rsidR="0024470A" w:rsidRPr="00370188" w:rsidRDefault="0024470A" w:rsidP="003809C6">
            <w:pPr>
              <w:jc w:val="both"/>
              <w:rPr>
                <w:rFonts w:ascii="Garamond" w:hAnsi="Garamond"/>
                <w:b/>
                <w:color w:val="000000"/>
                <w:sz w:val="16"/>
                <w:szCs w:val="16"/>
              </w:rPr>
            </w:pPr>
          </w:p>
          <w:p w14:paraId="2B34EF7D" w14:textId="77777777" w:rsidR="0024470A" w:rsidRPr="00370188" w:rsidRDefault="0061757A" w:rsidP="003809C6">
            <w:pPr>
              <w:jc w:val="both"/>
              <w:rPr>
                <w:rFonts w:ascii="Garamond" w:hAnsi="Garamond" w:cs="Arial"/>
                <w:color w:val="000000"/>
              </w:rPr>
            </w:pPr>
            <w:sdt>
              <w:sdtPr>
                <w:rPr>
                  <w:rFonts w:ascii="Garamond" w:hAnsi="Garamond"/>
                  <w:b/>
                  <w:color w:val="000000"/>
                  <w:sz w:val="24"/>
                </w:rPr>
                <w:id w:val="-24481000"/>
                <w14:checkbox>
                  <w14:checked w14:val="0"/>
                  <w14:checkedState w14:val="2612" w14:font="Microsoft New Tai Lue"/>
                  <w14:uncheckedState w14:val="2610" w14:font="Microsoft New Tai Lue"/>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Entire </w:t>
            </w:r>
            <w:r w:rsidR="0024470A">
              <w:rPr>
                <w:rFonts w:ascii="Garamond" w:hAnsi="Garamond" w:cs="Arial"/>
                <w:color w:val="000000"/>
              </w:rPr>
              <w:t xml:space="preserve">Blanket P.O. </w:t>
            </w:r>
          </w:p>
          <w:p w14:paraId="28D45D76" w14:textId="77777777" w:rsidR="0024470A" w:rsidRPr="00370188" w:rsidRDefault="0024470A" w:rsidP="003809C6">
            <w:pPr>
              <w:jc w:val="both"/>
              <w:rPr>
                <w:rFonts w:ascii="Garamond" w:hAnsi="Garamond"/>
                <w:b/>
                <w:color w:val="000000"/>
                <w:sz w:val="18"/>
                <w:szCs w:val="18"/>
                <w:highlight w:val="yellow"/>
              </w:rPr>
            </w:pPr>
          </w:p>
          <w:p w14:paraId="7612438B" w14:textId="77777777" w:rsidR="0024470A" w:rsidRPr="00370188" w:rsidRDefault="0061757A" w:rsidP="003809C6">
            <w:pPr>
              <w:jc w:val="both"/>
              <w:rPr>
                <w:rFonts w:ascii="Garamond" w:hAnsi="Garamond" w:cs="Arial"/>
                <w:color w:val="000000"/>
              </w:rPr>
            </w:pPr>
            <w:sdt>
              <w:sdtPr>
                <w:rPr>
                  <w:rFonts w:ascii="Garamond" w:hAnsi="Garamond"/>
                  <w:b/>
                  <w:color w:val="000000"/>
                  <w:sz w:val="24"/>
                </w:rPr>
                <w:id w:val="-1320727458"/>
                <w14:checkbox>
                  <w14:checked w14:val="0"/>
                  <w14:checkedState w14:val="2612" w14:font="Microsoft New Tai Lue"/>
                  <w14:uncheckedState w14:val="2610" w14:font="Microsoft New Tai Lue"/>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Partial </w:t>
            </w:r>
            <w:r w:rsidR="0024470A">
              <w:rPr>
                <w:rFonts w:ascii="Garamond" w:hAnsi="Garamond" w:cs="Arial"/>
                <w:color w:val="000000"/>
              </w:rPr>
              <w:t xml:space="preserve">Blanket P.O. </w:t>
            </w:r>
          </w:p>
          <w:p w14:paraId="35B616DF" w14:textId="77777777" w:rsidR="0024470A" w:rsidRPr="00370188" w:rsidRDefault="0024470A" w:rsidP="003809C6">
            <w:pPr>
              <w:jc w:val="both"/>
              <w:rPr>
                <w:rFonts w:ascii="Garamond" w:hAnsi="Garamond"/>
                <w:b/>
                <w:color w:val="000000"/>
                <w:sz w:val="16"/>
                <w:szCs w:val="16"/>
              </w:rPr>
            </w:pPr>
          </w:p>
          <w:p w14:paraId="259827BB" w14:textId="77777777" w:rsidR="0024470A" w:rsidRPr="009C4C25" w:rsidRDefault="0061757A" w:rsidP="003809C6">
            <w:pPr>
              <w:jc w:val="both"/>
              <w:rPr>
                <w:rFonts w:ascii="Garamond" w:hAnsi="Garamond" w:cs="Arial"/>
                <w:b/>
                <w:color w:val="000000"/>
                <w:sz w:val="24"/>
              </w:rPr>
            </w:pPr>
            <w:sdt>
              <w:sdtPr>
                <w:rPr>
                  <w:rFonts w:ascii="Garamond" w:hAnsi="Garamond"/>
                  <w:b/>
                  <w:color w:val="000000"/>
                  <w:sz w:val="24"/>
                </w:rPr>
                <w:id w:val="-64653306"/>
                <w14:checkbox>
                  <w14:checked w14:val="1"/>
                  <w14:checkedState w14:val="2612" w14:font="Microsoft New Tai Lue"/>
                  <w14:uncheckedState w14:val="2610" w14:font="Microsoft New Tai Lue"/>
                </w14:checkbox>
              </w:sdtPr>
              <w:sdtEndPr/>
              <w:sdtContent>
                <w:r w:rsidR="00EC27FB">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 </w:t>
            </w:r>
            <w:r w:rsidR="0024470A" w:rsidRPr="00C93A15">
              <w:rPr>
                <w:rFonts w:ascii="Garamond" w:hAnsi="Garamond" w:cs="Arial"/>
              </w:rPr>
              <w:t>Subcontracting Only</w:t>
            </w:r>
          </w:p>
        </w:tc>
      </w:tr>
      <w:tr w:rsidR="0024470A" w:rsidRPr="00370188" w14:paraId="6D580D3F" w14:textId="77777777" w:rsidTr="0024470A">
        <w:trPr>
          <w:trHeight w:val="983"/>
        </w:trPr>
        <w:tc>
          <w:tcPr>
            <w:tcW w:w="6089" w:type="dxa"/>
            <w:shd w:val="clear" w:color="auto" w:fill="CCFFCC"/>
            <w:vAlign w:val="center"/>
          </w:tcPr>
          <w:p w14:paraId="76D03F9D" w14:textId="77777777" w:rsidR="0024470A" w:rsidRPr="001C0F5D" w:rsidRDefault="0061757A" w:rsidP="003809C6">
            <w:pPr>
              <w:jc w:val="both"/>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icrosoft New Tai Lue"/>
                  <w14:uncheckedState w14:val="2610" w14:font="Microsoft New Tai Lue"/>
                </w14:checkbox>
              </w:sdtPr>
              <w:sdtEndPr/>
              <w:sdtContent>
                <w:r w:rsidR="00CC6B9C">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Pr>
                <w:rFonts w:ascii="Garamond" w:hAnsi="Garamond" w:cs="Arial"/>
                <w:b/>
                <w:color w:val="000000"/>
                <w:sz w:val="28"/>
                <w:szCs w:val="28"/>
              </w:rPr>
              <w:t>Disabled Veteran-Owned</w:t>
            </w:r>
            <w:r w:rsidR="0024470A" w:rsidRPr="00370188">
              <w:rPr>
                <w:rFonts w:ascii="Garamond" w:hAnsi="Garamond" w:cs="Arial"/>
                <w:b/>
                <w:color w:val="000000"/>
                <w:sz w:val="28"/>
                <w:szCs w:val="28"/>
              </w:rPr>
              <w:t xml:space="preserve">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p>
        </w:tc>
        <w:tc>
          <w:tcPr>
            <w:tcW w:w="2912" w:type="dxa"/>
            <w:vMerge/>
            <w:shd w:val="clear" w:color="auto" w:fill="CCFFCC"/>
          </w:tcPr>
          <w:p w14:paraId="2E257075" w14:textId="77777777" w:rsidR="0024470A" w:rsidRPr="00370188" w:rsidRDefault="0024470A" w:rsidP="003809C6">
            <w:pPr>
              <w:jc w:val="both"/>
              <w:rPr>
                <w:rFonts w:ascii="Garamond" w:hAnsi="Garamond" w:cs="Arial"/>
                <w:b/>
                <w:color w:val="000000"/>
                <w:sz w:val="28"/>
                <w:szCs w:val="28"/>
              </w:rPr>
            </w:pPr>
          </w:p>
        </w:tc>
      </w:tr>
    </w:tbl>
    <w:p w14:paraId="6601146F" w14:textId="77777777" w:rsidR="00DC59A6" w:rsidRPr="00264A45" w:rsidRDefault="00DC59A6" w:rsidP="003809C6">
      <w:pPr>
        <w:jc w:val="both"/>
        <w:rPr>
          <w:rFonts w:ascii="Garamond" w:hAnsi="Garamond" w:cs="Arial"/>
          <w:color w:val="000000"/>
          <w:sz w:val="2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4470A" w14:paraId="3F0F53E4" w14:textId="77777777" w:rsidTr="0024470A">
        <w:tc>
          <w:tcPr>
            <w:tcW w:w="4765" w:type="dxa"/>
          </w:tcPr>
          <w:p w14:paraId="5279CB8D" w14:textId="77777777" w:rsidR="0024470A" w:rsidRDefault="0024470A" w:rsidP="003809C6">
            <w:pPr>
              <w:jc w:val="both"/>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2582C946" w14:textId="77777777" w:rsidR="0024470A" w:rsidRDefault="0024470A" w:rsidP="003809C6">
            <w:pPr>
              <w:ind w:left="337"/>
              <w:jc w:val="both"/>
              <w:rPr>
                <w:rFonts w:ascii="Garamond" w:hAnsi="Garamond" w:cs="Arial"/>
                <w:bCs/>
                <w:color w:val="000000"/>
              </w:rPr>
            </w:pPr>
            <w:r w:rsidRPr="005D7989">
              <w:rPr>
                <w:rFonts w:ascii="Garamond" w:hAnsi="Garamond" w:cs="Arial"/>
                <w:bCs/>
                <w:color w:val="000000"/>
              </w:rPr>
              <w:t>State of New Jersey</w:t>
            </w:r>
          </w:p>
          <w:p w14:paraId="25704F3C" w14:textId="77777777" w:rsidR="0024470A" w:rsidRDefault="0024470A" w:rsidP="003809C6">
            <w:pPr>
              <w:ind w:left="337"/>
              <w:jc w:val="both"/>
              <w:rPr>
                <w:rFonts w:ascii="Garamond" w:hAnsi="Garamond" w:cs="Arial"/>
                <w:bCs/>
                <w:color w:val="000000"/>
              </w:rPr>
            </w:pPr>
            <w:r w:rsidRPr="005D7989">
              <w:rPr>
                <w:rFonts w:ascii="Garamond" w:hAnsi="Garamond" w:cs="Arial"/>
                <w:bCs/>
                <w:color w:val="000000"/>
              </w:rPr>
              <w:t>Department of the Treasury</w:t>
            </w:r>
          </w:p>
          <w:p w14:paraId="609C6B3D" w14:textId="77777777" w:rsidR="0024470A" w:rsidRDefault="0024470A" w:rsidP="003809C6">
            <w:pPr>
              <w:ind w:left="337"/>
              <w:jc w:val="both"/>
              <w:rPr>
                <w:rFonts w:ascii="Garamond" w:hAnsi="Garamond" w:cs="Arial"/>
                <w:bCs/>
                <w:color w:val="000000"/>
                <w:szCs w:val="22"/>
              </w:rPr>
            </w:pPr>
            <w:r w:rsidRPr="00C93A15">
              <w:rPr>
                <w:rFonts w:ascii="Garamond" w:hAnsi="Garamond" w:cs="Arial"/>
                <w:bCs/>
                <w:color w:val="000000"/>
                <w:szCs w:val="22"/>
              </w:rPr>
              <w:t>Division of Purchase and Property</w:t>
            </w:r>
          </w:p>
          <w:p w14:paraId="6BCAF712" w14:textId="77777777" w:rsidR="0024470A" w:rsidRDefault="0024470A" w:rsidP="003809C6">
            <w:pPr>
              <w:ind w:left="337"/>
              <w:jc w:val="both"/>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4756DAA" w14:textId="77777777" w:rsidR="0024470A" w:rsidRPr="004E13EB" w:rsidRDefault="0024470A" w:rsidP="003809C6">
            <w:pPr>
              <w:jc w:val="both"/>
              <w:rPr>
                <w:rFonts w:ascii="Garamond" w:hAnsi="Garamond" w:cs="Arial"/>
                <w:bCs/>
                <w:color w:val="000000"/>
                <w:u w:val="single"/>
              </w:rPr>
            </w:pPr>
            <w:r w:rsidRPr="004E13EB">
              <w:rPr>
                <w:rFonts w:ascii="Garamond" w:hAnsi="Garamond" w:cs="Arial"/>
                <w:bCs/>
                <w:color w:val="000000"/>
                <w:u w:val="single"/>
              </w:rPr>
              <w:t>Using Agency/Agencies:</w:t>
            </w:r>
          </w:p>
          <w:p w14:paraId="07FD03FA" w14:textId="77777777" w:rsidR="0024470A" w:rsidRPr="004E13EB" w:rsidRDefault="0024470A" w:rsidP="003809C6">
            <w:pPr>
              <w:ind w:left="252"/>
              <w:jc w:val="both"/>
              <w:rPr>
                <w:rFonts w:ascii="Garamond" w:hAnsi="Garamond" w:cs="Arial"/>
                <w:bCs/>
                <w:color w:val="000000"/>
              </w:rPr>
            </w:pPr>
            <w:r w:rsidRPr="004E13EB">
              <w:rPr>
                <w:rFonts w:ascii="Garamond" w:hAnsi="Garamond" w:cs="Arial"/>
                <w:bCs/>
                <w:color w:val="000000"/>
              </w:rPr>
              <w:t>State of New Jersey</w:t>
            </w:r>
          </w:p>
          <w:p w14:paraId="108E52E8" w14:textId="77777777" w:rsidR="0024470A" w:rsidRDefault="0024470A" w:rsidP="003809C6">
            <w:pPr>
              <w:ind w:left="252"/>
              <w:jc w:val="both"/>
              <w:rPr>
                <w:rFonts w:ascii="Garamond" w:hAnsi="Garamond" w:cs="Arial"/>
                <w:bCs/>
                <w:color w:val="000000"/>
                <w:u w:val="single"/>
              </w:rPr>
            </w:pPr>
            <w:r w:rsidRPr="004E13EB">
              <w:rPr>
                <w:rFonts w:ascii="Garamond" w:hAnsi="Garamond" w:cs="Arial"/>
                <w:bCs/>
                <w:color w:val="000000"/>
              </w:rPr>
              <w:t>Cooperative Purchasing Program Participants</w:t>
            </w:r>
          </w:p>
        </w:tc>
      </w:tr>
    </w:tbl>
    <w:p w14:paraId="4A1221DA" w14:textId="77777777" w:rsidR="00C93A15" w:rsidRDefault="00C93A15" w:rsidP="003809C6">
      <w:pPr>
        <w:pStyle w:val="BodyText2"/>
        <w:jc w:val="both"/>
        <w:rPr>
          <w:rFonts w:ascii="Garamond" w:hAnsi="Garamond" w:cs="Arial"/>
          <w:bCs/>
          <w:color w:val="000000"/>
        </w:rPr>
      </w:pPr>
    </w:p>
    <w:p w14:paraId="34A981BC" w14:textId="77777777" w:rsidR="00264A45" w:rsidRDefault="00264A45" w:rsidP="003809C6">
      <w:pPr>
        <w:jc w:val="both"/>
        <w:rPr>
          <w:rFonts w:ascii="Garamond" w:hAnsi="Garamond" w:cs="Arial"/>
          <w:bCs/>
          <w:color w:val="000000"/>
          <w:szCs w:val="22"/>
          <w:u w:val="single"/>
        </w:rPr>
      </w:pPr>
    </w:p>
    <w:p w14:paraId="65E2E575" w14:textId="1F6A356C" w:rsidR="00520D10" w:rsidRDefault="00520D10" w:rsidP="003809C6">
      <w:pPr>
        <w:jc w:val="both"/>
        <w:rPr>
          <w:rFonts w:eastAsia="MS Mincho" w:cs="Arial"/>
          <w:b/>
          <w:sz w:val="24"/>
        </w:rPr>
      </w:pPr>
      <w:r w:rsidRPr="00C93A15">
        <w:rPr>
          <w:rFonts w:ascii="Garamond" w:hAnsi="Garamond" w:cs="Arial"/>
          <w:bCs/>
          <w:color w:val="000000"/>
          <w:szCs w:val="22"/>
          <w:u w:val="single"/>
        </w:rPr>
        <w:t>Date</w:t>
      </w:r>
      <w:r w:rsidRPr="00970EFF">
        <w:rPr>
          <w:rFonts w:ascii="Garamond" w:hAnsi="Garamond" w:cs="Arial"/>
          <w:bCs/>
          <w:color w:val="000000"/>
          <w:szCs w:val="22"/>
        </w:rPr>
        <w:t xml:space="preserve">: </w:t>
      </w:r>
      <w:r w:rsidR="0061757A">
        <w:rPr>
          <w:rFonts w:ascii="Garamond" w:hAnsi="Garamond" w:cs="Arial"/>
          <w:bCs/>
          <w:color w:val="000000"/>
          <w:szCs w:val="22"/>
        </w:rPr>
        <w:t>03/23/2021</w:t>
      </w:r>
      <w:r>
        <w:rPr>
          <w:rFonts w:cs="Arial"/>
          <w:b/>
          <w:sz w:val="24"/>
        </w:rPr>
        <w:br w:type="page"/>
      </w:r>
    </w:p>
    <w:p w14:paraId="4C89A361" w14:textId="77777777" w:rsidR="00E651D6" w:rsidRPr="00A33B5F" w:rsidRDefault="00E651D6" w:rsidP="003809C6">
      <w:pPr>
        <w:pStyle w:val="BodyText2"/>
        <w:jc w:val="both"/>
        <w:rPr>
          <w:rFonts w:cs="Arial"/>
          <w:b/>
          <w:sz w:val="24"/>
          <w:szCs w:val="24"/>
        </w:rPr>
      </w:pPr>
      <w:r w:rsidRPr="00A33B5F">
        <w:rPr>
          <w:rFonts w:cs="Arial"/>
          <w:b/>
          <w:sz w:val="24"/>
          <w:szCs w:val="24"/>
        </w:rPr>
        <w:lastRenderedPageBreak/>
        <w:t>Table of Contents</w:t>
      </w:r>
    </w:p>
    <w:p w14:paraId="6E505919" w14:textId="03E433EF" w:rsidR="00CC2C57"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64640350" w:history="1">
        <w:r w:rsidR="00CC2C57" w:rsidRPr="000A00A6">
          <w:rPr>
            <w:rStyle w:val="Hyperlink"/>
            <w:noProof/>
          </w:rPr>
          <w:t>1.0</w:t>
        </w:r>
        <w:r w:rsidR="00CC2C57">
          <w:rPr>
            <w:rFonts w:asciiTheme="minorHAnsi" w:eastAsiaTheme="minorEastAsia" w:hAnsiTheme="minorHAnsi" w:cstheme="minorBidi"/>
            <w:b w:val="0"/>
            <w:bCs w:val="0"/>
            <w:caps w:val="0"/>
            <w:noProof/>
            <w:sz w:val="22"/>
            <w:szCs w:val="22"/>
          </w:rPr>
          <w:tab/>
        </w:r>
        <w:r w:rsidR="00CC2C57" w:rsidRPr="000A00A6">
          <w:rPr>
            <w:rStyle w:val="Hyperlink"/>
            <w:noProof/>
          </w:rPr>
          <w:t>INFORMATION FOR VENDORS {BIDDERS}</w:t>
        </w:r>
        <w:r w:rsidR="00CC2C57">
          <w:rPr>
            <w:noProof/>
            <w:webHidden/>
          </w:rPr>
          <w:tab/>
        </w:r>
        <w:r w:rsidR="00CC2C57">
          <w:rPr>
            <w:noProof/>
            <w:webHidden/>
          </w:rPr>
          <w:fldChar w:fldCharType="begin"/>
        </w:r>
        <w:r w:rsidR="00CC2C57">
          <w:rPr>
            <w:noProof/>
            <w:webHidden/>
          </w:rPr>
          <w:instrText xml:space="preserve"> PAGEREF _Toc64640350 \h </w:instrText>
        </w:r>
        <w:r w:rsidR="00CC2C57">
          <w:rPr>
            <w:noProof/>
            <w:webHidden/>
          </w:rPr>
        </w:r>
        <w:r w:rsidR="00CC2C57">
          <w:rPr>
            <w:noProof/>
            <w:webHidden/>
          </w:rPr>
          <w:fldChar w:fldCharType="separate"/>
        </w:r>
        <w:r w:rsidR="00CC2C57">
          <w:rPr>
            <w:noProof/>
            <w:webHidden/>
          </w:rPr>
          <w:t>6</w:t>
        </w:r>
        <w:r w:rsidR="00CC2C57">
          <w:rPr>
            <w:noProof/>
            <w:webHidden/>
          </w:rPr>
          <w:fldChar w:fldCharType="end"/>
        </w:r>
      </w:hyperlink>
    </w:p>
    <w:p w14:paraId="1B770933" w14:textId="2EA2AB74" w:rsidR="00CC2C57" w:rsidRDefault="0061757A">
      <w:pPr>
        <w:pStyle w:val="TOC2"/>
        <w:rPr>
          <w:rFonts w:asciiTheme="minorHAnsi" w:eastAsiaTheme="minorEastAsia" w:hAnsiTheme="minorHAnsi" w:cstheme="minorBidi"/>
          <w:caps w:val="0"/>
          <w:noProof/>
          <w:sz w:val="22"/>
          <w:szCs w:val="22"/>
        </w:rPr>
      </w:pPr>
      <w:hyperlink w:anchor="_Toc64640351" w:history="1">
        <w:r w:rsidR="00CC2C57" w:rsidRPr="000A00A6">
          <w:rPr>
            <w:rStyle w:val="Hyperlink"/>
            <w:noProof/>
          </w:rPr>
          <w:t>1.1</w:t>
        </w:r>
        <w:r w:rsidR="00CC2C57">
          <w:rPr>
            <w:rFonts w:asciiTheme="minorHAnsi" w:eastAsiaTheme="minorEastAsia" w:hAnsiTheme="minorHAnsi" w:cstheme="minorBidi"/>
            <w:caps w:val="0"/>
            <w:noProof/>
            <w:sz w:val="22"/>
            <w:szCs w:val="22"/>
          </w:rPr>
          <w:tab/>
        </w:r>
        <w:r w:rsidR="00CC2C57" w:rsidRPr="000A00A6">
          <w:rPr>
            <w:rStyle w:val="Hyperlink"/>
            <w:noProof/>
          </w:rPr>
          <w:t>PURPOSE AND INTENT</w:t>
        </w:r>
        <w:r w:rsidR="00CC2C57">
          <w:rPr>
            <w:noProof/>
            <w:webHidden/>
          </w:rPr>
          <w:tab/>
        </w:r>
        <w:r w:rsidR="00CC2C57">
          <w:rPr>
            <w:noProof/>
            <w:webHidden/>
          </w:rPr>
          <w:fldChar w:fldCharType="begin"/>
        </w:r>
        <w:r w:rsidR="00CC2C57">
          <w:rPr>
            <w:noProof/>
            <w:webHidden/>
          </w:rPr>
          <w:instrText xml:space="preserve"> PAGEREF _Toc64640351 \h </w:instrText>
        </w:r>
        <w:r w:rsidR="00CC2C57">
          <w:rPr>
            <w:noProof/>
            <w:webHidden/>
          </w:rPr>
        </w:r>
        <w:r w:rsidR="00CC2C57">
          <w:rPr>
            <w:noProof/>
            <w:webHidden/>
          </w:rPr>
          <w:fldChar w:fldCharType="separate"/>
        </w:r>
        <w:r w:rsidR="00CC2C57">
          <w:rPr>
            <w:noProof/>
            <w:webHidden/>
          </w:rPr>
          <w:t>6</w:t>
        </w:r>
        <w:r w:rsidR="00CC2C57">
          <w:rPr>
            <w:noProof/>
            <w:webHidden/>
          </w:rPr>
          <w:fldChar w:fldCharType="end"/>
        </w:r>
      </w:hyperlink>
    </w:p>
    <w:p w14:paraId="40A89968" w14:textId="314BCEF2" w:rsidR="00CC2C57" w:rsidRDefault="0061757A">
      <w:pPr>
        <w:pStyle w:val="TOC2"/>
        <w:rPr>
          <w:rFonts w:asciiTheme="minorHAnsi" w:eastAsiaTheme="minorEastAsia" w:hAnsiTheme="minorHAnsi" w:cstheme="minorBidi"/>
          <w:caps w:val="0"/>
          <w:noProof/>
          <w:sz w:val="22"/>
          <w:szCs w:val="22"/>
        </w:rPr>
      </w:pPr>
      <w:hyperlink w:anchor="_Toc64640352" w:history="1">
        <w:r w:rsidR="00CC2C57" w:rsidRPr="000A00A6">
          <w:rPr>
            <w:rStyle w:val="Hyperlink"/>
            <w:noProof/>
          </w:rPr>
          <w:t>1.2</w:t>
        </w:r>
        <w:r w:rsidR="00CC2C57">
          <w:rPr>
            <w:rFonts w:asciiTheme="minorHAnsi" w:eastAsiaTheme="minorEastAsia" w:hAnsiTheme="minorHAnsi" w:cstheme="minorBidi"/>
            <w:caps w:val="0"/>
            <w:noProof/>
            <w:sz w:val="22"/>
            <w:szCs w:val="22"/>
          </w:rPr>
          <w:tab/>
        </w:r>
        <w:r w:rsidR="00CC2C57" w:rsidRPr="000A00A6">
          <w:rPr>
            <w:rStyle w:val="Hyperlink"/>
            <w:noProof/>
          </w:rPr>
          <w:t>BACKGROUND</w:t>
        </w:r>
        <w:r w:rsidR="00CC2C57">
          <w:rPr>
            <w:noProof/>
            <w:webHidden/>
          </w:rPr>
          <w:tab/>
        </w:r>
        <w:r w:rsidR="00CC2C57">
          <w:rPr>
            <w:noProof/>
            <w:webHidden/>
          </w:rPr>
          <w:fldChar w:fldCharType="begin"/>
        </w:r>
        <w:r w:rsidR="00CC2C57">
          <w:rPr>
            <w:noProof/>
            <w:webHidden/>
          </w:rPr>
          <w:instrText xml:space="preserve"> PAGEREF _Toc64640352 \h </w:instrText>
        </w:r>
        <w:r w:rsidR="00CC2C57">
          <w:rPr>
            <w:noProof/>
            <w:webHidden/>
          </w:rPr>
        </w:r>
        <w:r w:rsidR="00CC2C57">
          <w:rPr>
            <w:noProof/>
            <w:webHidden/>
          </w:rPr>
          <w:fldChar w:fldCharType="separate"/>
        </w:r>
        <w:r w:rsidR="00CC2C57">
          <w:rPr>
            <w:noProof/>
            <w:webHidden/>
          </w:rPr>
          <w:t>6</w:t>
        </w:r>
        <w:r w:rsidR="00CC2C57">
          <w:rPr>
            <w:noProof/>
            <w:webHidden/>
          </w:rPr>
          <w:fldChar w:fldCharType="end"/>
        </w:r>
      </w:hyperlink>
    </w:p>
    <w:p w14:paraId="1F12073F" w14:textId="1E0CC9A6" w:rsidR="00CC2C57" w:rsidRDefault="0061757A">
      <w:pPr>
        <w:pStyle w:val="TOC2"/>
        <w:rPr>
          <w:rFonts w:asciiTheme="minorHAnsi" w:eastAsiaTheme="minorEastAsia" w:hAnsiTheme="minorHAnsi" w:cstheme="minorBidi"/>
          <w:caps w:val="0"/>
          <w:noProof/>
          <w:sz w:val="22"/>
          <w:szCs w:val="22"/>
        </w:rPr>
      </w:pPr>
      <w:hyperlink w:anchor="_Toc64640353" w:history="1">
        <w:r w:rsidR="00CC2C57" w:rsidRPr="000A00A6">
          <w:rPr>
            <w:rStyle w:val="Hyperlink"/>
            <w:noProof/>
          </w:rPr>
          <w:t>1.3</w:t>
        </w:r>
        <w:r w:rsidR="00CC2C57">
          <w:rPr>
            <w:rFonts w:asciiTheme="minorHAnsi" w:eastAsiaTheme="minorEastAsia" w:hAnsiTheme="minorHAnsi" w:cstheme="minorBidi"/>
            <w:caps w:val="0"/>
            <w:noProof/>
            <w:sz w:val="22"/>
            <w:szCs w:val="22"/>
          </w:rPr>
          <w:tab/>
        </w:r>
        <w:r w:rsidR="00CC2C57" w:rsidRPr="000A00A6">
          <w:rPr>
            <w:rStyle w:val="Hyperlink"/>
            <w:noProof/>
          </w:rPr>
          <w:t>KEY EVENTS</w:t>
        </w:r>
        <w:r w:rsidR="00CC2C57">
          <w:rPr>
            <w:noProof/>
            <w:webHidden/>
          </w:rPr>
          <w:tab/>
        </w:r>
        <w:r w:rsidR="00CC2C57">
          <w:rPr>
            <w:noProof/>
            <w:webHidden/>
          </w:rPr>
          <w:fldChar w:fldCharType="begin"/>
        </w:r>
        <w:r w:rsidR="00CC2C57">
          <w:rPr>
            <w:noProof/>
            <w:webHidden/>
          </w:rPr>
          <w:instrText xml:space="preserve"> PAGEREF _Toc64640353 \h </w:instrText>
        </w:r>
        <w:r w:rsidR="00CC2C57">
          <w:rPr>
            <w:noProof/>
            <w:webHidden/>
          </w:rPr>
        </w:r>
        <w:r w:rsidR="00CC2C57">
          <w:rPr>
            <w:noProof/>
            <w:webHidden/>
          </w:rPr>
          <w:fldChar w:fldCharType="separate"/>
        </w:r>
        <w:r w:rsidR="00CC2C57">
          <w:rPr>
            <w:noProof/>
            <w:webHidden/>
          </w:rPr>
          <w:t>7</w:t>
        </w:r>
        <w:r w:rsidR="00CC2C57">
          <w:rPr>
            <w:noProof/>
            <w:webHidden/>
          </w:rPr>
          <w:fldChar w:fldCharType="end"/>
        </w:r>
      </w:hyperlink>
    </w:p>
    <w:p w14:paraId="11ACB4E9" w14:textId="1877AD67" w:rsidR="00CC2C57" w:rsidRDefault="0061757A">
      <w:pPr>
        <w:pStyle w:val="TOC3"/>
        <w:rPr>
          <w:rFonts w:asciiTheme="minorHAnsi" w:eastAsiaTheme="minorEastAsia" w:hAnsiTheme="minorHAnsi" w:cstheme="minorBidi"/>
          <w:iCs w:val="0"/>
          <w:caps w:val="0"/>
          <w:noProof/>
          <w:sz w:val="22"/>
          <w:szCs w:val="22"/>
        </w:rPr>
      </w:pPr>
      <w:hyperlink w:anchor="_Toc64640354" w:history="1">
        <w:r w:rsidR="00CC2C57" w:rsidRPr="000A00A6">
          <w:rPr>
            <w:rStyle w:val="Hyperlink"/>
            <w:noProof/>
          </w:rPr>
          <w:t>1.3.1</w:t>
        </w:r>
        <w:r w:rsidR="00CC2C57">
          <w:rPr>
            <w:rFonts w:asciiTheme="minorHAnsi" w:eastAsiaTheme="minorEastAsia" w:hAnsiTheme="minorHAnsi" w:cstheme="minorBidi"/>
            <w:iCs w:val="0"/>
            <w:caps w:val="0"/>
            <w:noProof/>
            <w:sz w:val="22"/>
            <w:szCs w:val="22"/>
          </w:rPr>
          <w:tab/>
        </w:r>
        <w:r w:rsidR="00CC2C57" w:rsidRPr="000A00A6">
          <w:rPr>
            <w:rStyle w:val="Hyperlink"/>
            <w:noProof/>
          </w:rPr>
          <w:t>EL</w:t>
        </w:r>
        <w:r w:rsidR="00CC2C57" w:rsidRPr="000A00A6">
          <w:rPr>
            <w:rStyle w:val="Hyperlink"/>
            <w:noProof/>
          </w:rPr>
          <w:t>E</w:t>
        </w:r>
        <w:r w:rsidR="00CC2C57" w:rsidRPr="000A00A6">
          <w:rPr>
            <w:rStyle w:val="Hyperlink"/>
            <w:noProof/>
          </w:rPr>
          <w:t>CTRONIC QUESTION AND ANSWER PERIOD</w:t>
        </w:r>
        <w:r w:rsidR="00CC2C57">
          <w:rPr>
            <w:noProof/>
            <w:webHidden/>
          </w:rPr>
          <w:tab/>
        </w:r>
        <w:r w:rsidR="00CC2C57">
          <w:rPr>
            <w:noProof/>
            <w:webHidden/>
          </w:rPr>
          <w:fldChar w:fldCharType="begin"/>
        </w:r>
        <w:r w:rsidR="00CC2C57">
          <w:rPr>
            <w:noProof/>
            <w:webHidden/>
          </w:rPr>
          <w:instrText xml:space="preserve"> PAGEREF _Toc64640354 \h </w:instrText>
        </w:r>
        <w:r w:rsidR="00CC2C57">
          <w:rPr>
            <w:noProof/>
            <w:webHidden/>
          </w:rPr>
        </w:r>
        <w:r w:rsidR="00CC2C57">
          <w:rPr>
            <w:noProof/>
            <w:webHidden/>
          </w:rPr>
          <w:fldChar w:fldCharType="separate"/>
        </w:r>
        <w:r w:rsidR="00CC2C57">
          <w:rPr>
            <w:noProof/>
            <w:webHidden/>
          </w:rPr>
          <w:t>7</w:t>
        </w:r>
        <w:r w:rsidR="00CC2C57">
          <w:rPr>
            <w:noProof/>
            <w:webHidden/>
          </w:rPr>
          <w:fldChar w:fldCharType="end"/>
        </w:r>
      </w:hyperlink>
    </w:p>
    <w:p w14:paraId="29A50AE3" w14:textId="4938F77F" w:rsidR="00CC2C57" w:rsidRDefault="0061757A">
      <w:pPr>
        <w:pStyle w:val="TOC3"/>
        <w:rPr>
          <w:rFonts w:asciiTheme="minorHAnsi" w:eastAsiaTheme="minorEastAsia" w:hAnsiTheme="minorHAnsi" w:cstheme="minorBidi"/>
          <w:iCs w:val="0"/>
          <w:caps w:val="0"/>
          <w:noProof/>
          <w:sz w:val="22"/>
          <w:szCs w:val="22"/>
        </w:rPr>
      </w:pPr>
      <w:hyperlink w:anchor="_Toc64640355" w:history="1">
        <w:r w:rsidR="00CC2C57" w:rsidRPr="000A00A6">
          <w:rPr>
            <w:rStyle w:val="Hyperlink"/>
            <w:noProof/>
          </w:rPr>
          <w:t>1.3.2</w:t>
        </w:r>
        <w:r w:rsidR="00CC2C57">
          <w:rPr>
            <w:rFonts w:asciiTheme="minorHAnsi" w:eastAsiaTheme="minorEastAsia" w:hAnsiTheme="minorHAnsi" w:cstheme="minorBidi"/>
            <w:iCs w:val="0"/>
            <w:caps w:val="0"/>
            <w:noProof/>
            <w:sz w:val="22"/>
            <w:szCs w:val="22"/>
          </w:rPr>
          <w:tab/>
        </w:r>
        <w:r w:rsidR="00CC2C57" w:rsidRPr="000A00A6">
          <w:rPr>
            <w:rStyle w:val="Hyperlink"/>
            <w:noProof/>
          </w:rPr>
          <w:t>SUBMISSION OF QUOTES</w:t>
        </w:r>
        <w:r w:rsidR="00CC2C57">
          <w:rPr>
            <w:noProof/>
            <w:webHidden/>
          </w:rPr>
          <w:tab/>
        </w:r>
        <w:r w:rsidR="00CC2C57">
          <w:rPr>
            <w:noProof/>
            <w:webHidden/>
          </w:rPr>
          <w:fldChar w:fldCharType="begin"/>
        </w:r>
        <w:r w:rsidR="00CC2C57">
          <w:rPr>
            <w:noProof/>
            <w:webHidden/>
          </w:rPr>
          <w:instrText xml:space="preserve"> PAGEREF _Toc64640355 \h </w:instrText>
        </w:r>
        <w:r w:rsidR="00CC2C57">
          <w:rPr>
            <w:noProof/>
            <w:webHidden/>
          </w:rPr>
        </w:r>
        <w:r w:rsidR="00CC2C57">
          <w:rPr>
            <w:noProof/>
            <w:webHidden/>
          </w:rPr>
          <w:fldChar w:fldCharType="separate"/>
        </w:r>
        <w:r w:rsidR="00CC2C57">
          <w:rPr>
            <w:noProof/>
            <w:webHidden/>
          </w:rPr>
          <w:t>7</w:t>
        </w:r>
        <w:r w:rsidR="00CC2C57">
          <w:rPr>
            <w:noProof/>
            <w:webHidden/>
          </w:rPr>
          <w:fldChar w:fldCharType="end"/>
        </w:r>
      </w:hyperlink>
    </w:p>
    <w:p w14:paraId="3B9F81CE" w14:textId="19E161CE" w:rsidR="00CC2C57" w:rsidRDefault="0061757A">
      <w:pPr>
        <w:pStyle w:val="TOC3"/>
        <w:rPr>
          <w:rFonts w:asciiTheme="minorHAnsi" w:eastAsiaTheme="minorEastAsia" w:hAnsiTheme="minorHAnsi" w:cstheme="minorBidi"/>
          <w:iCs w:val="0"/>
          <w:caps w:val="0"/>
          <w:noProof/>
          <w:sz w:val="22"/>
          <w:szCs w:val="22"/>
        </w:rPr>
      </w:pPr>
      <w:hyperlink w:anchor="_Toc64640356" w:history="1">
        <w:r w:rsidR="00CC2C57" w:rsidRPr="000A00A6">
          <w:rPr>
            <w:rStyle w:val="Hyperlink"/>
            <w:noProof/>
          </w:rPr>
          <w:t>1.3.3</w:t>
        </w:r>
        <w:r w:rsidR="00CC2C57">
          <w:rPr>
            <w:rFonts w:asciiTheme="minorHAnsi" w:eastAsiaTheme="minorEastAsia" w:hAnsiTheme="minorHAnsi" w:cstheme="minorBidi"/>
            <w:iCs w:val="0"/>
            <w:caps w:val="0"/>
            <w:noProof/>
            <w:sz w:val="22"/>
            <w:szCs w:val="22"/>
          </w:rPr>
          <w:tab/>
        </w:r>
        <w:r w:rsidR="00CC2C57" w:rsidRPr="000A00A6">
          <w:rPr>
            <w:rStyle w:val="Hyperlink"/>
            <w:noProof/>
          </w:rPr>
          <w:t>VENDOR {BIDDER} SUPPORT</w:t>
        </w:r>
        <w:r w:rsidR="00CC2C57">
          <w:rPr>
            <w:noProof/>
            <w:webHidden/>
          </w:rPr>
          <w:tab/>
        </w:r>
        <w:r w:rsidR="00CC2C57">
          <w:rPr>
            <w:noProof/>
            <w:webHidden/>
          </w:rPr>
          <w:fldChar w:fldCharType="begin"/>
        </w:r>
        <w:r w:rsidR="00CC2C57">
          <w:rPr>
            <w:noProof/>
            <w:webHidden/>
          </w:rPr>
          <w:instrText xml:space="preserve"> PAGEREF _Toc64640356 \h </w:instrText>
        </w:r>
        <w:r w:rsidR="00CC2C57">
          <w:rPr>
            <w:noProof/>
            <w:webHidden/>
          </w:rPr>
        </w:r>
        <w:r w:rsidR="00CC2C57">
          <w:rPr>
            <w:noProof/>
            <w:webHidden/>
          </w:rPr>
          <w:fldChar w:fldCharType="separate"/>
        </w:r>
        <w:r w:rsidR="00CC2C57">
          <w:rPr>
            <w:noProof/>
            <w:webHidden/>
          </w:rPr>
          <w:t>8</w:t>
        </w:r>
        <w:r w:rsidR="00CC2C57">
          <w:rPr>
            <w:noProof/>
            <w:webHidden/>
          </w:rPr>
          <w:fldChar w:fldCharType="end"/>
        </w:r>
      </w:hyperlink>
    </w:p>
    <w:p w14:paraId="71437F6B" w14:textId="2313BCB4" w:rsidR="00CC2C57" w:rsidRDefault="0061757A">
      <w:pPr>
        <w:pStyle w:val="TOC3"/>
        <w:rPr>
          <w:rFonts w:asciiTheme="minorHAnsi" w:eastAsiaTheme="minorEastAsia" w:hAnsiTheme="minorHAnsi" w:cstheme="minorBidi"/>
          <w:iCs w:val="0"/>
          <w:caps w:val="0"/>
          <w:noProof/>
          <w:sz w:val="22"/>
          <w:szCs w:val="22"/>
        </w:rPr>
      </w:pPr>
      <w:hyperlink w:anchor="_Toc64640357" w:history="1">
        <w:r w:rsidR="00CC2C57" w:rsidRPr="000A00A6">
          <w:rPr>
            <w:rStyle w:val="Hyperlink"/>
            <w:noProof/>
          </w:rPr>
          <w:t>1.3.4</w:t>
        </w:r>
        <w:r w:rsidR="00CC2C57">
          <w:rPr>
            <w:rFonts w:asciiTheme="minorHAnsi" w:eastAsiaTheme="minorEastAsia" w:hAnsiTheme="minorHAnsi" w:cstheme="minorBidi"/>
            <w:iCs w:val="0"/>
            <w:caps w:val="0"/>
            <w:noProof/>
            <w:sz w:val="22"/>
            <w:szCs w:val="22"/>
          </w:rPr>
          <w:tab/>
        </w:r>
        <w:r w:rsidR="00CC2C57" w:rsidRPr="000A00A6">
          <w:rPr>
            <w:rStyle w:val="Hyperlink"/>
            <w:noProof/>
          </w:rPr>
          <w:t>MANDATORY/OPTIONAL SITE VISIT</w:t>
        </w:r>
        <w:r w:rsidR="00CC2C57">
          <w:rPr>
            <w:noProof/>
            <w:webHidden/>
          </w:rPr>
          <w:tab/>
        </w:r>
        <w:r w:rsidR="00CC2C57">
          <w:rPr>
            <w:noProof/>
            <w:webHidden/>
          </w:rPr>
          <w:fldChar w:fldCharType="begin"/>
        </w:r>
        <w:r w:rsidR="00CC2C57">
          <w:rPr>
            <w:noProof/>
            <w:webHidden/>
          </w:rPr>
          <w:instrText xml:space="preserve"> PAGEREF _Toc64640357 \h </w:instrText>
        </w:r>
        <w:r w:rsidR="00CC2C57">
          <w:rPr>
            <w:noProof/>
            <w:webHidden/>
          </w:rPr>
        </w:r>
        <w:r w:rsidR="00CC2C57">
          <w:rPr>
            <w:noProof/>
            <w:webHidden/>
          </w:rPr>
          <w:fldChar w:fldCharType="separate"/>
        </w:r>
        <w:r w:rsidR="00CC2C57">
          <w:rPr>
            <w:noProof/>
            <w:webHidden/>
          </w:rPr>
          <w:t>8</w:t>
        </w:r>
        <w:r w:rsidR="00CC2C57">
          <w:rPr>
            <w:noProof/>
            <w:webHidden/>
          </w:rPr>
          <w:fldChar w:fldCharType="end"/>
        </w:r>
      </w:hyperlink>
    </w:p>
    <w:p w14:paraId="457C25EE" w14:textId="4B8DD7A5" w:rsidR="00CC2C57" w:rsidRDefault="0061757A">
      <w:pPr>
        <w:pStyle w:val="TOC3"/>
        <w:rPr>
          <w:rFonts w:asciiTheme="minorHAnsi" w:eastAsiaTheme="minorEastAsia" w:hAnsiTheme="minorHAnsi" w:cstheme="minorBidi"/>
          <w:iCs w:val="0"/>
          <w:caps w:val="0"/>
          <w:noProof/>
          <w:sz w:val="22"/>
          <w:szCs w:val="22"/>
        </w:rPr>
      </w:pPr>
      <w:hyperlink w:anchor="_Toc64640358" w:history="1">
        <w:r w:rsidR="00CC2C57" w:rsidRPr="000A00A6">
          <w:rPr>
            <w:rStyle w:val="Hyperlink"/>
            <w:noProof/>
          </w:rPr>
          <w:t>1.3.5</w:t>
        </w:r>
        <w:r w:rsidR="00CC2C57">
          <w:rPr>
            <w:rFonts w:asciiTheme="minorHAnsi" w:eastAsiaTheme="minorEastAsia" w:hAnsiTheme="minorHAnsi" w:cstheme="minorBidi"/>
            <w:iCs w:val="0"/>
            <w:caps w:val="0"/>
            <w:noProof/>
            <w:sz w:val="22"/>
            <w:szCs w:val="22"/>
          </w:rPr>
          <w:tab/>
        </w:r>
        <w:r w:rsidR="00CC2C57" w:rsidRPr="000A00A6">
          <w:rPr>
            <w:rStyle w:val="Hyperlink"/>
            <w:noProof/>
          </w:rPr>
          <w:t>optional PRE-QUOTE CONFERENCE</w:t>
        </w:r>
        <w:r w:rsidR="00CC2C57">
          <w:rPr>
            <w:noProof/>
            <w:webHidden/>
          </w:rPr>
          <w:tab/>
        </w:r>
        <w:r w:rsidR="00CC2C57">
          <w:rPr>
            <w:noProof/>
            <w:webHidden/>
          </w:rPr>
          <w:fldChar w:fldCharType="begin"/>
        </w:r>
        <w:r w:rsidR="00CC2C57">
          <w:rPr>
            <w:noProof/>
            <w:webHidden/>
          </w:rPr>
          <w:instrText xml:space="preserve"> PAGEREF _Toc64640358 \h </w:instrText>
        </w:r>
        <w:r w:rsidR="00CC2C57">
          <w:rPr>
            <w:noProof/>
            <w:webHidden/>
          </w:rPr>
        </w:r>
        <w:r w:rsidR="00CC2C57">
          <w:rPr>
            <w:noProof/>
            <w:webHidden/>
          </w:rPr>
          <w:fldChar w:fldCharType="separate"/>
        </w:r>
        <w:r w:rsidR="00CC2C57">
          <w:rPr>
            <w:noProof/>
            <w:webHidden/>
          </w:rPr>
          <w:t>8</w:t>
        </w:r>
        <w:r w:rsidR="00CC2C57">
          <w:rPr>
            <w:noProof/>
            <w:webHidden/>
          </w:rPr>
          <w:fldChar w:fldCharType="end"/>
        </w:r>
      </w:hyperlink>
    </w:p>
    <w:p w14:paraId="46C7F141" w14:textId="32BD6C89" w:rsidR="00CC2C57" w:rsidRDefault="0061757A">
      <w:pPr>
        <w:pStyle w:val="TOC3"/>
        <w:rPr>
          <w:rFonts w:asciiTheme="minorHAnsi" w:eastAsiaTheme="minorEastAsia" w:hAnsiTheme="minorHAnsi" w:cstheme="minorBidi"/>
          <w:iCs w:val="0"/>
          <w:caps w:val="0"/>
          <w:noProof/>
          <w:sz w:val="22"/>
          <w:szCs w:val="22"/>
        </w:rPr>
      </w:pPr>
      <w:hyperlink w:anchor="_Toc64640359" w:history="1">
        <w:r w:rsidR="00CC2C57" w:rsidRPr="000A00A6">
          <w:rPr>
            <w:rStyle w:val="Hyperlink"/>
            <w:noProof/>
          </w:rPr>
          <w:t>1.3.6</w:t>
        </w:r>
        <w:r w:rsidR="00CC2C57">
          <w:rPr>
            <w:rFonts w:asciiTheme="minorHAnsi" w:eastAsiaTheme="minorEastAsia" w:hAnsiTheme="minorHAnsi" w:cstheme="minorBidi"/>
            <w:iCs w:val="0"/>
            <w:caps w:val="0"/>
            <w:noProof/>
            <w:sz w:val="22"/>
            <w:szCs w:val="22"/>
          </w:rPr>
          <w:tab/>
        </w:r>
        <w:r w:rsidR="00CC2C57" w:rsidRPr="000A00A6">
          <w:rPr>
            <w:rStyle w:val="Hyperlink"/>
            <w:noProof/>
          </w:rPr>
          <w:t>PRE-QUOTE DOCUMENT REVIEW</w:t>
        </w:r>
        <w:r w:rsidR="00CC2C57">
          <w:rPr>
            <w:noProof/>
            <w:webHidden/>
          </w:rPr>
          <w:tab/>
        </w:r>
        <w:r w:rsidR="00CC2C57">
          <w:rPr>
            <w:noProof/>
            <w:webHidden/>
          </w:rPr>
          <w:fldChar w:fldCharType="begin"/>
        </w:r>
        <w:r w:rsidR="00CC2C57">
          <w:rPr>
            <w:noProof/>
            <w:webHidden/>
          </w:rPr>
          <w:instrText xml:space="preserve"> PAGEREF _Toc64640359 \h </w:instrText>
        </w:r>
        <w:r w:rsidR="00CC2C57">
          <w:rPr>
            <w:noProof/>
            <w:webHidden/>
          </w:rPr>
        </w:r>
        <w:r w:rsidR="00CC2C57">
          <w:rPr>
            <w:noProof/>
            <w:webHidden/>
          </w:rPr>
          <w:fldChar w:fldCharType="separate"/>
        </w:r>
        <w:r w:rsidR="00CC2C57">
          <w:rPr>
            <w:noProof/>
            <w:webHidden/>
          </w:rPr>
          <w:t>9</w:t>
        </w:r>
        <w:r w:rsidR="00CC2C57">
          <w:rPr>
            <w:noProof/>
            <w:webHidden/>
          </w:rPr>
          <w:fldChar w:fldCharType="end"/>
        </w:r>
      </w:hyperlink>
    </w:p>
    <w:p w14:paraId="7F7F23A0" w14:textId="64DA412C" w:rsidR="00CC2C57" w:rsidRDefault="0061757A">
      <w:pPr>
        <w:pStyle w:val="TOC2"/>
        <w:rPr>
          <w:rFonts w:asciiTheme="minorHAnsi" w:eastAsiaTheme="minorEastAsia" w:hAnsiTheme="minorHAnsi" w:cstheme="minorBidi"/>
          <w:caps w:val="0"/>
          <w:noProof/>
          <w:sz w:val="22"/>
          <w:szCs w:val="22"/>
        </w:rPr>
      </w:pPr>
      <w:hyperlink w:anchor="_Toc64640360" w:history="1">
        <w:r w:rsidR="00CC2C57" w:rsidRPr="000A00A6">
          <w:rPr>
            <w:rStyle w:val="Hyperlink"/>
            <w:noProof/>
          </w:rPr>
          <w:t>1.4</w:t>
        </w:r>
        <w:r w:rsidR="00CC2C57">
          <w:rPr>
            <w:rFonts w:asciiTheme="minorHAnsi" w:eastAsiaTheme="minorEastAsia" w:hAnsiTheme="minorHAnsi" w:cstheme="minorBidi"/>
            <w:caps w:val="0"/>
            <w:noProof/>
            <w:sz w:val="22"/>
            <w:szCs w:val="22"/>
          </w:rPr>
          <w:tab/>
        </w:r>
        <w:r w:rsidR="00CC2C57" w:rsidRPr="000A00A6">
          <w:rPr>
            <w:rStyle w:val="Hyperlink"/>
            <w:noProof/>
          </w:rPr>
          <w:t>ADDITIONAL INFORMATION</w:t>
        </w:r>
        <w:r w:rsidR="00CC2C57">
          <w:rPr>
            <w:noProof/>
            <w:webHidden/>
          </w:rPr>
          <w:tab/>
        </w:r>
        <w:r w:rsidR="00CC2C57">
          <w:rPr>
            <w:noProof/>
            <w:webHidden/>
          </w:rPr>
          <w:fldChar w:fldCharType="begin"/>
        </w:r>
        <w:r w:rsidR="00CC2C57">
          <w:rPr>
            <w:noProof/>
            <w:webHidden/>
          </w:rPr>
          <w:instrText xml:space="preserve"> PAGEREF _Toc64640360 \h </w:instrText>
        </w:r>
        <w:r w:rsidR="00CC2C57">
          <w:rPr>
            <w:noProof/>
            <w:webHidden/>
          </w:rPr>
        </w:r>
        <w:r w:rsidR="00CC2C57">
          <w:rPr>
            <w:noProof/>
            <w:webHidden/>
          </w:rPr>
          <w:fldChar w:fldCharType="separate"/>
        </w:r>
        <w:r w:rsidR="00CC2C57">
          <w:rPr>
            <w:noProof/>
            <w:webHidden/>
          </w:rPr>
          <w:t>9</w:t>
        </w:r>
        <w:r w:rsidR="00CC2C57">
          <w:rPr>
            <w:noProof/>
            <w:webHidden/>
          </w:rPr>
          <w:fldChar w:fldCharType="end"/>
        </w:r>
      </w:hyperlink>
    </w:p>
    <w:p w14:paraId="4B86A93C" w14:textId="342C7C4F" w:rsidR="00CC2C57" w:rsidRDefault="0061757A">
      <w:pPr>
        <w:pStyle w:val="TOC3"/>
        <w:rPr>
          <w:rFonts w:asciiTheme="minorHAnsi" w:eastAsiaTheme="minorEastAsia" w:hAnsiTheme="minorHAnsi" w:cstheme="minorBidi"/>
          <w:iCs w:val="0"/>
          <w:caps w:val="0"/>
          <w:noProof/>
          <w:sz w:val="22"/>
          <w:szCs w:val="22"/>
        </w:rPr>
      </w:pPr>
      <w:hyperlink w:anchor="_Toc64640361" w:history="1">
        <w:r w:rsidR="00CC2C57" w:rsidRPr="000A00A6">
          <w:rPr>
            <w:rStyle w:val="Hyperlink"/>
            <w:rFonts w:eastAsia="MS Mincho"/>
            <w:noProof/>
          </w:rPr>
          <w:t>1.4.1</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BID AMENDMENTS: REVISIONS TO THIS BID SOLICITATION</w:t>
        </w:r>
        <w:r w:rsidR="00CC2C57">
          <w:rPr>
            <w:noProof/>
            <w:webHidden/>
          </w:rPr>
          <w:tab/>
        </w:r>
        <w:r w:rsidR="00CC2C57">
          <w:rPr>
            <w:noProof/>
            <w:webHidden/>
          </w:rPr>
          <w:fldChar w:fldCharType="begin"/>
        </w:r>
        <w:r w:rsidR="00CC2C57">
          <w:rPr>
            <w:noProof/>
            <w:webHidden/>
          </w:rPr>
          <w:instrText xml:space="preserve"> PAGEREF _Toc64640361 \h </w:instrText>
        </w:r>
        <w:r w:rsidR="00CC2C57">
          <w:rPr>
            <w:noProof/>
            <w:webHidden/>
          </w:rPr>
        </w:r>
        <w:r w:rsidR="00CC2C57">
          <w:rPr>
            <w:noProof/>
            <w:webHidden/>
          </w:rPr>
          <w:fldChar w:fldCharType="separate"/>
        </w:r>
        <w:r w:rsidR="00CC2C57">
          <w:rPr>
            <w:noProof/>
            <w:webHidden/>
          </w:rPr>
          <w:t>9</w:t>
        </w:r>
        <w:r w:rsidR="00CC2C57">
          <w:rPr>
            <w:noProof/>
            <w:webHidden/>
          </w:rPr>
          <w:fldChar w:fldCharType="end"/>
        </w:r>
      </w:hyperlink>
    </w:p>
    <w:p w14:paraId="0817433C" w14:textId="4934FDB9" w:rsidR="00CC2C57" w:rsidRDefault="0061757A">
      <w:pPr>
        <w:pStyle w:val="TOC3"/>
        <w:rPr>
          <w:rFonts w:asciiTheme="minorHAnsi" w:eastAsiaTheme="minorEastAsia" w:hAnsiTheme="minorHAnsi" w:cstheme="minorBidi"/>
          <w:iCs w:val="0"/>
          <w:caps w:val="0"/>
          <w:noProof/>
          <w:sz w:val="22"/>
          <w:szCs w:val="22"/>
        </w:rPr>
      </w:pPr>
      <w:hyperlink w:anchor="_Toc64640362" w:history="1">
        <w:r w:rsidR="00CC2C57" w:rsidRPr="000A00A6">
          <w:rPr>
            <w:rStyle w:val="Hyperlink"/>
            <w:rFonts w:eastAsia="MS Mincho"/>
            <w:noProof/>
          </w:rPr>
          <w:t>1.4.2</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VENDOR {BIDDER} RESPONSIBILITY</w:t>
        </w:r>
        <w:r w:rsidR="00CC2C57">
          <w:rPr>
            <w:noProof/>
            <w:webHidden/>
          </w:rPr>
          <w:tab/>
        </w:r>
        <w:r w:rsidR="00CC2C57">
          <w:rPr>
            <w:noProof/>
            <w:webHidden/>
          </w:rPr>
          <w:fldChar w:fldCharType="begin"/>
        </w:r>
        <w:r w:rsidR="00CC2C57">
          <w:rPr>
            <w:noProof/>
            <w:webHidden/>
          </w:rPr>
          <w:instrText xml:space="preserve"> PAGEREF _Toc64640362 \h </w:instrText>
        </w:r>
        <w:r w:rsidR="00CC2C57">
          <w:rPr>
            <w:noProof/>
            <w:webHidden/>
          </w:rPr>
        </w:r>
        <w:r w:rsidR="00CC2C57">
          <w:rPr>
            <w:noProof/>
            <w:webHidden/>
          </w:rPr>
          <w:fldChar w:fldCharType="separate"/>
        </w:r>
        <w:r w:rsidR="00CC2C57">
          <w:rPr>
            <w:noProof/>
            <w:webHidden/>
          </w:rPr>
          <w:t>9</w:t>
        </w:r>
        <w:r w:rsidR="00CC2C57">
          <w:rPr>
            <w:noProof/>
            <w:webHidden/>
          </w:rPr>
          <w:fldChar w:fldCharType="end"/>
        </w:r>
      </w:hyperlink>
    </w:p>
    <w:p w14:paraId="7F7AFF81" w14:textId="4785FE50" w:rsidR="00CC2C57" w:rsidRDefault="0061757A">
      <w:pPr>
        <w:pStyle w:val="TOC3"/>
        <w:rPr>
          <w:rFonts w:asciiTheme="minorHAnsi" w:eastAsiaTheme="minorEastAsia" w:hAnsiTheme="minorHAnsi" w:cstheme="minorBidi"/>
          <w:iCs w:val="0"/>
          <w:caps w:val="0"/>
          <w:noProof/>
          <w:sz w:val="22"/>
          <w:szCs w:val="22"/>
        </w:rPr>
      </w:pPr>
      <w:hyperlink w:anchor="_Toc64640363" w:history="1">
        <w:r w:rsidR="00CC2C57" w:rsidRPr="000A00A6">
          <w:rPr>
            <w:rStyle w:val="Hyperlink"/>
            <w:rFonts w:eastAsia="MS Mincho"/>
            <w:noProof/>
          </w:rPr>
          <w:t>1.4.3</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COST LIABILITY</w:t>
        </w:r>
        <w:r w:rsidR="00CC2C57">
          <w:rPr>
            <w:noProof/>
            <w:webHidden/>
          </w:rPr>
          <w:tab/>
        </w:r>
        <w:r w:rsidR="00CC2C57">
          <w:rPr>
            <w:noProof/>
            <w:webHidden/>
          </w:rPr>
          <w:fldChar w:fldCharType="begin"/>
        </w:r>
        <w:r w:rsidR="00CC2C57">
          <w:rPr>
            <w:noProof/>
            <w:webHidden/>
          </w:rPr>
          <w:instrText xml:space="preserve"> PAGEREF _Toc64640363 \h </w:instrText>
        </w:r>
        <w:r w:rsidR="00CC2C57">
          <w:rPr>
            <w:noProof/>
            <w:webHidden/>
          </w:rPr>
        </w:r>
        <w:r w:rsidR="00CC2C57">
          <w:rPr>
            <w:noProof/>
            <w:webHidden/>
          </w:rPr>
          <w:fldChar w:fldCharType="separate"/>
        </w:r>
        <w:r w:rsidR="00CC2C57">
          <w:rPr>
            <w:noProof/>
            <w:webHidden/>
          </w:rPr>
          <w:t>9</w:t>
        </w:r>
        <w:r w:rsidR="00CC2C57">
          <w:rPr>
            <w:noProof/>
            <w:webHidden/>
          </w:rPr>
          <w:fldChar w:fldCharType="end"/>
        </w:r>
      </w:hyperlink>
    </w:p>
    <w:p w14:paraId="2CA8E63C" w14:textId="3B25CFC5" w:rsidR="00CC2C57" w:rsidRDefault="0061757A">
      <w:pPr>
        <w:pStyle w:val="TOC3"/>
        <w:rPr>
          <w:rFonts w:asciiTheme="minorHAnsi" w:eastAsiaTheme="minorEastAsia" w:hAnsiTheme="minorHAnsi" w:cstheme="minorBidi"/>
          <w:iCs w:val="0"/>
          <w:caps w:val="0"/>
          <w:noProof/>
          <w:sz w:val="22"/>
          <w:szCs w:val="22"/>
        </w:rPr>
      </w:pPr>
      <w:hyperlink w:anchor="_Toc64640364" w:history="1">
        <w:r w:rsidR="00CC2C57" w:rsidRPr="000A00A6">
          <w:rPr>
            <w:rStyle w:val="Hyperlink"/>
            <w:rFonts w:eastAsia="MS Mincho"/>
            <w:noProof/>
          </w:rPr>
          <w:t>1.4.4</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CONTENTS OF QUOTE</w:t>
        </w:r>
        <w:r w:rsidR="00CC2C57">
          <w:rPr>
            <w:noProof/>
            <w:webHidden/>
          </w:rPr>
          <w:tab/>
        </w:r>
        <w:r w:rsidR="00CC2C57">
          <w:rPr>
            <w:noProof/>
            <w:webHidden/>
          </w:rPr>
          <w:fldChar w:fldCharType="begin"/>
        </w:r>
        <w:r w:rsidR="00CC2C57">
          <w:rPr>
            <w:noProof/>
            <w:webHidden/>
          </w:rPr>
          <w:instrText xml:space="preserve"> PAGEREF _Toc64640364 \h </w:instrText>
        </w:r>
        <w:r w:rsidR="00CC2C57">
          <w:rPr>
            <w:noProof/>
            <w:webHidden/>
          </w:rPr>
        </w:r>
        <w:r w:rsidR="00CC2C57">
          <w:rPr>
            <w:noProof/>
            <w:webHidden/>
          </w:rPr>
          <w:fldChar w:fldCharType="separate"/>
        </w:r>
        <w:r w:rsidR="00CC2C57">
          <w:rPr>
            <w:noProof/>
            <w:webHidden/>
          </w:rPr>
          <w:t>9</w:t>
        </w:r>
        <w:r w:rsidR="00CC2C57">
          <w:rPr>
            <w:noProof/>
            <w:webHidden/>
          </w:rPr>
          <w:fldChar w:fldCharType="end"/>
        </w:r>
      </w:hyperlink>
    </w:p>
    <w:p w14:paraId="669554B3" w14:textId="14E8ADDB" w:rsidR="00CC2C57" w:rsidRDefault="0061757A">
      <w:pPr>
        <w:pStyle w:val="TOC3"/>
        <w:rPr>
          <w:rFonts w:asciiTheme="minorHAnsi" w:eastAsiaTheme="minorEastAsia" w:hAnsiTheme="minorHAnsi" w:cstheme="minorBidi"/>
          <w:iCs w:val="0"/>
          <w:caps w:val="0"/>
          <w:noProof/>
          <w:sz w:val="22"/>
          <w:szCs w:val="22"/>
        </w:rPr>
      </w:pPr>
      <w:hyperlink w:anchor="_Toc64640365" w:history="1">
        <w:r w:rsidR="00CC2C57" w:rsidRPr="000A00A6">
          <w:rPr>
            <w:rStyle w:val="Hyperlink"/>
            <w:rFonts w:eastAsia="MS Mincho"/>
            <w:noProof/>
          </w:rPr>
          <w:t>1.4.5</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ANNOUNCEMENT OF QUOTE INFORMATION</w:t>
        </w:r>
        <w:r w:rsidR="00CC2C57">
          <w:rPr>
            <w:noProof/>
            <w:webHidden/>
          </w:rPr>
          <w:tab/>
        </w:r>
        <w:r w:rsidR="00CC2C57">
          <w:rPr>
            <w:noProof/>
            <w:webHidden/>
          </w:rPr>
          <w:fldChar w:fldCharType="begin"/>
        </w:r>
        <w:r w:rsidR="00CC2C57">
          <w:rPr>
            <w:noProof/>
            <w:webHidden/>
          </w:rPr>
          <w:instrText xml:space="preserve"> PAGEREF _Toc64640365 \h </w:instrText>
        </w:r>
        <w:r w:rsidR="00CC2C57">
          <w:rPr>
            <w:noProof/>
            <w:webHidden/>
          </w:rPr>
        </w:r>
        <w:r w:rsidR="00CC2C57">
          <w:rPr>
            <w:noProof/>
            <w:webHidden/>
          </w:rPr>
          <w:fldChar w:fldCharType="separate"/>
        </w:r>
        <w:r w:rsidR="00CC2C57">
          <w:rPr>
            <w:noProof/>
            <w:webHidden/>
          </w:rPr>
          <w:t>10</w:t>
        </w:r>
        <w:r w:rsidR="00CC2C57">
          <w:rPr>
            <w:noProof/>
            <w:webHidden/>
          </w:rPr>
          <w:fldChar w:fldCharType="end"/>
        </w:r>
      </w:hyperlink>
    </w:p>
    <w:p w14:paraId="09DF4D1E" w14:textId="4B02EEE9" w:rsidR="00CC2C57" w:rsidRDefault="0061757A">
      <w:pPr>
        <w:pStyle w:val="TOC3"/>
        <w:rPr>
          <w:rFonts w:asciiTheme="minorHAnsi" w:eastAsiaTheme="minorEastAsia" w:hAnsiTheme="minorHAnsi" w:cstheme="minorBidi"/>
          <w:iCs w:val="0"/>
          <w:caps w:val="0"/>
          <w:noProof/>
          <w:sz w:val="22"/>
          <w:szCs w:val="22"/>
        </w:rPr>
      </w:pPr>
      <w:hyperlink w:anchor="_Toc64640366" w:history="1">
        <w:r w:rsidR="00CC2C57" w:rsidRPr="000A00A6">
          <w:rPr>
            <w:rStyle w:val="Hyperlink"/>
            <w:rFonts w:eastAsia="MS Mincho"/>
            <w:noProof/>
          </w:rPr>
          <w:t>1.4.6</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RESERVED</w:t>
        </w:r>
        <w:r w:rsidR="00CC2C57">
          <w:rPr>
            <w:noProof/>
            <w:webHidden/>
          </w:rPr>
          <w:tab/>
        </w:r>
        <w:r w:rsidR="00CC2C57">
          <w:rPr>
            <w:noProof/>
            <w:webHidden/>
          </w:rPr>
          <w:fldChar w:fldCharType="begin"/>
        </w:r>
        <w:r w:rsidR="00CC2C57">
          <w:rPr>
            <w:noProof/>
            <w:webHidden/>
          </w:rPr>
          <w:instrText xml:space="preserve"> PAGEREF _Toc64640366 \h </w:instrText>
        </w:r>
        <w:r w:rsidR="00CC2C57">
          <w:rPr>
            <w:noProof/>
            <w:webHidden/>
          </w:rPr>
        </w:r>
        <w:r w:rsidR="00CC2C57">
          <w:rPr>
            <w:noProof/>
            <w:webHidden/>
          </w:rPr>
          <w:fldChar w:fldCharType="separate"/>
        </w:r>
        <w:r w:rsidR="00CC2C57">
          <w:rPr>
            <w:noProof/>
            <w:webHidden/>
          </w:rPr>
          <w:t>11</w:t>
        </w:r>
        <w:r w:rsidR="00CC2C57">
          <w:rPr>
            <w:noProof/>
            <w:webHidden/>
          </w:rPr>
          <w:fldChar w:fldCharType="end"/>
        </w:r>
      </w:hyperlink>
    </w:p>
    <w:p w14:paraId="569E3590" w14:textId="4ACD7FC5" w:rsidR="00CC2C57" w:rsidRDefault="0061757A">
      <w:pPr>
        <w:pStyle w:val="TOC3"/>
        <w:rPr>
          <w:rFonts w:asciiTheme="minorHAnsi" w:eastAsiaTheme="minorEastAsia" w:hAnsiTheme="minorHAnsi" w:cstheme="minorBidi"/>
          <w:iCs w:val="0"/>
          <w:caps w:val="0"/>
          <w:noProof/>
          <w:sz w:val="22"/>
          <w:szCs w:val="22"/>
        </w:rPr>
      </w:pPr>
      <w:hyperlink w:anchor="_Toc64640367" w:history="1">
        <w:r w:rsidR="00CC2C57" w:rsidRPr="000A00A6">
          <w:rPr>
            <w:rStyle w:val="Hyperlink"/>
            <w:rFonts w:eastAsia="MS Mincho"/>
            <w:noProof/>
          </w:rPr>
          <w:t>1.4.7</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QUOTE ERRORS</w:t>
        </w:r>
        <w:r w:rsidR="00CC2C57">
          <w:rPr>
            <w:noProof/>
            <w:webHidden/>
          </w:rPr>
          <w:tab/>
        </w:r>
        <w:r w:rsidR="00CC2C57">
          <w:rPr>
            <w:noProof/>
            <w:webHidden/>
          </w:rPr>
          <w:fldChar w:fldCharType="begin"/>
        </w:r>
        <w:r w:rsidR="00CC2C57">
          <w:rPr>
            <w:noProof/>
            <w:webHidden/>
          </w:rPr>
          <w:instrText xml:space="preserve"> PAGEREF _Toc64640367 \h </w:instrText>
        </w:r>
        <w:r w:rsidR="00CC2C57">
          <w:rPr>
            <w:noProof/>
            <w:webHidden/>
          </w:rPr>
        </w:r>
        <w:r w:rsidR="00CC2C57">
          <w:rPr>
            <w:noProof/>
            <w:webHidden/>
          </w:rPr>
          <w:fldChar w:fldCharType="separate"/>
        </w:r>
        <w:r w:rsidR="00CC2C57">
          <w:rPr>
            <w:noProof/>
            <w:webHidden/>
          </w:rPr>
          <w:t>11</w:t>
        </w:r>
        <w:r w:rsidR="00CC2C57">
          <w:rPr>
            <w:noProof/>
            <w:webHidden/>
          </w:rPr>
          <w:fldChar w:fldCharType="end"/>
        </w:r>
      </w:hyperlink>
    </w:p>
    <w:p w14:paraId="0E79C1F6" w14:textId="5D6DFC5F" w:rsidR="00CC2C57" w:rsidRDefault="0061757A">
      <w:pPr>
        <w:pStyle w:val="TOC3"/>
        <w:rPr>
          <w:rFonts w:asciiTheme="minorHAnsi" w:eastAsiaTheme="minorEastAsia" w:hAnsiTheme="minorHAnsi" w:cstheme="minorBidi"/>
          <w:iCs w:val="0"/>
          <w:caps w:val="0"/>
          <w:noProof/>
          <w:sz w:val="22"/>
          <w:szCs w:val="22"/>
        </w:rPr>
      </w:pPr>
      <w:hyperlink w:anchor="_Toc64640368" w:history="1">
        <w:r w:rsidR="00CC2C57" w:rsidRPr="000A00A6">
          <w:rPr>
            <w:rStyle w:val="Hyperlink"/>
            <w:rFonts w:eastAsia="MS Mincho"/>
            <w:noProof/>
          </w:rPr>
          <w:t>1.4.8</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JOINT VENTURE</w:t>
        </w:r>
        <w:r w:rsidR="00CC2C57">
          <w:rPr>
            <w:noProof/>
            <w:webHidden/>
          </w:rPr>
          <w:tab/>
        </w:r>
        <w:r w:rsidR="00CC2C57">
          <w:rPr>
            <w:noProof/>
            <w:webHidden/>
          </w:rPr>
          <w:fldChar w:fldCharType="begin"/>
        </w:r>
        <w:r w:rsidR="00CC2C57">
          <w:rPr>
            <w:noProof/>
            <w:webHidden/>
          </w:rPr>
          <w:instrText xml:space="preserve"> PAGEREF _Toc64640368 \h </w:instrText>
        </w:r>
        <w:r w:rsidR="00CC2C57">
          <w:rPr>
            <w:noProof/>
            <w:webHidden/>
          </w:rPr>
        </w:r>
        <w:r w:rsidR="00CC2C57">
          <w:rPr>
            <w:noProof/>
            <w:webHidden/>
          </w:rPr>
          <w:fldChar w:fldCharType="separate"/>
        </w:r>
        <w:r w:rsidR="00CC2C57">
          <w:rPr>
            <w:noProof/>
            <w:webHidden/>
          </w:rPr>
          <w:t>11</w:t>
        </w:r>
        <w:r w:rsidR="00CC2C57">
          <w:rPr>
            <w:noProof/>
            <w:webHidden/>
          </w:rPr>
          <w:fldChar w:fldCharType="end"/>
        </w:r>
      </w:hyperlink>
    </w:p>
    <w:p w14:paraId="7012BC60" w14:textId="533D8F89" w:rsidR="00CC2C57" w:rsidRDefault="0061757A">
      <w:pPr>
        <w:pStyle w:val="TOC3"/>
        <w:rPr>
          <w:rFonts w:asciiTheme="minorHAnsi" w:eastAsiaTheme="minorEastAsia" w:hAnsiTheme="minorHAnsi" w:cstheme="minorBidi"/>
          <w:iCs w:val="0"/>
          <w:caps w:val="0"/>
          <w:noProof/>
          <w:sz w:val="22"/>
          <w:szCs w:val="22"/>
        </w:rPr>
      </w:pPr>
      <w:hyperlink w:anchor="_Toc64640369" w:history="1">
        <w:r w:rsidR="00CC2C57" w:rsidRPr="000A00A6">
          <w:rPr>
            <w:rStyle w:val="Hyperlink"/>
            <w:noProof/>
          </w:rPr>
          <w:t>1.4.9</w:t>
        </w:r>
        <w:r w:rsidR="00CC2C57">
          <w:rPr>
            <w:rFonts w:asciiTheme="minorHAnsi" w:eastAsiaTheme="minorEastAsia" w:hAnsiTheme="minorHAnsi" w:cstheme="minorBidi"/>
            <w:iCs w:val="0"/>
            <w:caps w:val="0"/>
            <w:noProof/>
            <w:sz w:val="22"/>
            <w:szCs w:val="22"/>
          </w:rPr>
          <w:tab/>
        </w:r>
        <w:r w:rsidR="00CC2C57" w:rsidRPr="000A00A6">
          <w:rPr>
            <w:rStyle w:val="Hyperlink"/>
            <w:noProof/>
          </w:rPr>
          <w:t>RECIPROCITY FOR JURISDICTIONAL VENDOR {BIDDER} PREFERENCE</w:t>
        </w:r>
        <w:r w:rsidR="00CC2C57">
          <w:rPr>
            <w:noProof/>
            <w:webHidden/>
          </w:rPr>
          <w:tab/>
        </w:r>
        <w:r w:rsidR="00CC2C57">
          <w:rPr>
            <w:noProof/>
            <w:webHidden/>
          </w:rPr>
          <w:fldChar w:fldCharType="begin"/>
        </w:r>
        <w:r w:rsidR="00CC2C57">
          <w:rPr>
            <w:noProof/>
            <w:webHidden/>
          </w:rPr>
          <w:instrText xml:space="preserve"> PAGEREF _Toc64640369 \h </w:instrText>
        </w:r>
        <w:r w:rsidR="00CC2C57">
          <w:rPr>
            <w:noProof/>
            <w:webHidden/>
          </w:rPr>
        </w:r>
        <w:r w:rsidR="00CC2C57">
          <w:rPr>
            <w:noProof/>
            <w:webHidden/>
          </w:rPr>
          <w:fldChar w:fldCharType="separate"/>
        </w:r>
        <w:r w:rsidR="00CC2C57">
          <w:rPr>
            <w:noProof/>
            <w:webHidden/>
          </w:rPr>
          <w:t>11</w:t>
        </w:r>
        <w:r w:rsidR="00CC2C57">
          <w:rPr>
            <w:noProof/>
            <w:webHidden/>
          </w:rPr>
          <w:fldChar w:fldCharType="end"/>
        </w:r>
      </w:hyperlink>
    </w:p>
    <w:p w14:paraId="19D1B00E" w14:textId="673DADA0" w:rsidR="00CC2C57" w:rsidRDefault="0061757A">
      <w:pPr>
        <w:pStyle w:val="TOC3"/>
        <w:rPr>
          <w:rFonts w:asciiTheme="minorHAnsi" w:eastAsiaTheme="minorEastAsia" w:hAnsiTheme="minorHAnsi" w:cstheme="minorBidi"/>
          <w:iCs w:val="0"/>
          <w:caps w:val="0"/>
          <w:noProof/>
          <w:sz w:val="22"/>
          <w:szCs w:val="22"/>
        </w:rPr>
      </w:pPr>
      <w:hyperlink w:anchor="_Toc64640370" w:history="1">
        <w:r w:rsidR="00CC2C57" w:rsidRPr="000A00A6">
          <w:rPr>
            <w:rStyle w:val="Hyperlink"/>
            <w:noProof/>
          </w:rPr>
          <w:t>1.4.10</w:t>
        </w:r>
        <w:r w:rsidR="00CC2C57">
          <w:rPr>
            <w:rFonts w:asciiTheme="minorHAnsi" w:eastAsiaTheme="minorEastAsia" w:hAnsiTheme="minorHAnsi" w:cstheme="minorBidi"/>
            <w:iCs w:val="0"/>
            <w:caps w:val="0"/>
            <w:noProof/>
            <w:sz w:val="22"/>
            <w:szCs w:val="22"/>
          </w:rPr>
          <w:tab/>
        </w:r>
        <w:r w:rsidR="00CC2C57" w:rsidRPr="000A00A6">
          <w:rPr>
            <w:rStyle w:val="Hyperlink"/>
            <w:noProof/>
          </w:rPr>
          <w:t>QUOTE ACCEPTANCES AND REJECTIONS</w:t>
        </w:r>
        <w:r w:rsidR="00CC2C57">
          <w:rPr>
            <w:noProof/>
            <w:webHidden/>
          </w:rPr>
          <w:tab/>
        </w:r>
        <w:r w:rsidR="00CC2C57">
          <w:rPr>
            <w:noProof/>
            <w:webHidden/>
          </w:rPr>
          <w:fldChar w:fldCharType="begin"/>
        </w:r>
        <w:r w:rsidR="00CC2C57">
          <w:rPr>
            <w:noProof/>
            <w:webHidden/>
          </w:rPr>
          <w:instrText xml:space="preserve"> PAGEREF _Toc64640370 \h </w:instrText>
        </w:r>
        <w:r w:rsidR="00CC2C57">
          <w:rPr>
            <w:noProof/>
            <w:webHidden/>
          </w:rPr>
        </w:r>
        <w:r w:rsidR="00CC2C57">
          <w:rPr>
            <w:noProof/>
            <w:webHidden/>
          </w:rPr>
          <w:fldChar w:fldCharType="separate"/>
        </w:r>
        <w:r w:rsidR="00CC2C57">
          <w:rPr>
            <w:noProof/>
            <w:webHidden/>
          </w:rPr>
          <w:t>12</w:t>
        </w:r>
        <w:r w:rsidR="00CC2C57">
          <w:rPr>
            <w:noProof/>
            <w:webHidden/>
          </w:rPr>
          <w:fldChar w:fldCharType="end"/>
        </w:r>
      </w:hyperlink>
    </w:p>
    <w:p w14:paraId="1C5BC242" w14:textId="503C9E0A" w:rsidR="00CC2C57" w:rsidRDefault="0061757A">
      <w:pPr>
        <w:pStyle w:val="TOC3"/>
        <w:rPr>
          <w:rFonts w:asciiTheme="minorHAnsi" w:eastAsiaTheme="minorEastAsia" w:hAnsiTheme="minorHAnsi" w:cstheme="minorBidi"/>
          <w:iCs w:val="0"/>
          <w:caps w:val="0"/>
          <w:noProof/>
          <w:sz w:val="22"/>
          <w:szCs w:val="22"/>
        </w:rPr>
      </w:pPr>
      <w:hyperlink w:anchor="_Toc64640371" w:history="1">
        <w:r w:rsidR="00CC2C57" w:rsidRPr="000A00A6">
          <w:rPr>
            <w:rStyle w:val="Hyperlink"/>
            <w:noProof/>
          </w:rPr>
          <w:t>1.4.11</w:t>
        </w:r>
        <w:r w:rsidR="00CC2C57">
          <w:rPr>
            <w:rFonts w:asciiTheme="minorHAnsi" w:eastAsiaTheme="minorEastAsia" w:hAnsiTheme="minorHAnsi" w:cstheme="minorBidi"/>
            <w:iCs w:val="0"/>
            <w:caps w:val="0"/>
            <w:noProof/>
            <w:sz w:val="22"/>
            <w:szCs w:val="22"/>
          </w:rPr>
          <w:tab/>
        </w:r>
        <w:r w:rsidR="00CC2C57" w:rsidRPr="000A00A6">
          <w:rPr>
            <w:rStyle w:val="Hyperlink"/>
            <w:noProof/>
          </w:rPr>
          <w:t>ELECTRONIC SIGNATURES</w:t>
        </w:r>
        <w:r w:rsidR="00CC2C57">
          <w:rPr>
            <w:noProof/>
            <w:webHidden/>
          </w:rPr>
          <w:tab/>
        </w:r>
        <w:r w:rsidR="00CC2C57">
          <w:rPr>
            <w:noProof/>
            <w:webHidden/>
          </w:rPr>
          <w:fldChar w:fldCharType="begin"/>
        </w:r>
        <w:r w:rsidR="00CC2C57">
          <w:rPr>
            <w:noProof/>
            <w:webHidden/>
          </w:rPr>
          <w:instrText xml:space="preserve"> PAGEREF _Toc64640371 \h </w:instrText>
        </w:r>
        <w:r w:rsidR="00CC2C57">
          <w:rPr>
            <w:noProof/>
            <w:webHidden/>
          </w:rPr>
        </w:r>
        <w:r w:rsidR="00CC2C57">
          <w:rPr>
            <w:noProof/>
            <w:webHidden/>
          </w:rPr>
          <w:fldChar w:fldCharType="separate"/>
        </w:r>
        <w:r w:rsidR="00CC2C57">
          <w:rPr>
            <w:noProof/>
            <w:webHidden/>
          </w:rPr>
          <w:t>12</w:t>
        </w:r>
        <w:r w:rsidR="00CC2C57">
          <w:rPr>
            <w:noProof/>
            <w:webHidden/>
          </w:rPr>
          <w:fldChar w:fldCharType="end"/>
        </w:r>
      </w:hyperlink>
    </w:p>
    <w:p w14:paraId="07382829" w14:textId="0A263FC7" w:rsidR="00CC2C57" w:rsidRDefault="0061757A">
      <w:pPr>
        <w:pStyle w:val="TOC1"/>
        <w:rPr>
          <w:rFonts w:asciiTheme="minorHAnsi" w:eastAsiaTheme="minorEastAsia" w:hAnsiTheme="minorHAnsi" w:cstheme="minorBidi"/>
          <w:b w:val="0"/>
          <w:bCs w:val="0"/>
          <w:caps w:val="0"/>
          <w:noProof/>
          <w:sz w:val="22"/>
          <w:szCs w:val="22"/>
        </w:rPr>
      </w:pPr>
      <w:hyperlink w:anchor="_Toc64640372" w:history="1">
        <w:r w:rsidR="00CC2C57" w:rsidRPr="000A00A6">
          <w:rPr>
            <w:rStyle w:val="Hyperlink"/>
            <w:noProof/>
          </w:rPr>
          <w:t>2.0</w:t>
        </w:r>
        <w:r w:rsidR="00CC2C57">
          <w:rPr>
            <w:rFonts w:asciiTheme="minorHAnsi" w:eastAsiaTheme="minorEastAsia" w:hAnsiTheme="minorHAnsi" w:cstheme="minorBidi"/>
            <w:b w:val="0"/>
            <w:bCs w:val="0"/>
            <w:caps w:val="0"/>
            <w:noProof/>
            <w:sz w:val="22"/>
            <w:szCs w:val="22"/>
          </w:rPr>
          <w:tab/>
        </w:r>
        <w:r w:rsidR="00CC2C57" w:rsidRPr="000A00A6">
          <w:rPr>
            <w:rStyle w:val="Hyperlink"/>
            <w:noProof/>
          </w:rPr>
          <w:t>DEFINITIONS</w:t>
        </w:r>
        <w:r w:rsidR="00CC2C57">
          <w:rPr>
            <w:noProof/>
            <w:webHidden/>
          </w:rPr>
          <w:tab/>
        </w:r>
        <w:r w:rsidR="00CC2C57">
          <w:rPr>
            <w:noProof/>
            <w:webHidden/>
          </w:rPr>
          <w:fldChar w:fldCharType="begin"/>
        </w:r>
        <w:r w:rsidR="00CC2C57">
          <w:rPr>
            <w:noProof/>
            <w:webHidden/>
          </w:rPr>
          <w:instrText xml:space="preserve"> PAGEREF _Toc64640372 \h </w:instrText>
        </w:r>
        <w:r w:rsidR="00CC2C57">
          <w:rPr>
            <w:noProof/>
            <w:webHidden/>
          </w:rPr>
        </w:r>
        <w:r w:rsidR="00CC2C57">
          <w:rPr>
            <w:noProof/>
            <w:webHidden/>
          </w:rPr>
          <w:fldChar w:fldCharType="separate"/>
        </w:r>
        <w:r w:rsidR="00CC2C57">
          <w:rPr>
            <w:noProof/>
            <w:webHidden/>
          </w:rPr>
          <w:t>13</w:t>
        </w:r>
        <w:r w:rsidR="00CC2C57">
          <w:rPr>
            <w:noProof/>
            <w:webHidden/>
          </w:rPr>
          <w:fldChar w:fldCharType="end"/>
        </w:r>
      </w:hyperlink>
    </w:p>
    <w:p w14:paraId="106959A1" w14:textId="7233133A" w:rsidR="00CC2C57" w:rsidRDefault="0061757A">
      <w:pPr>
        <w:pStyle w:val="TOC2"/>
        <w:rPr>
          <w:rFonts w:asciiTheme="minorHAnsi" w:eastAsiaTheme="minorEastAsia" w:hAnsiTheme="minorHAnsi" w:cstheme="minorBidi"/>
          <w:caps w:val="0"/>
          <w:noProof/>
          <w:sz w:val="22"/>
          <w:szCs w:val="22"/>
        </w:rPr>
      </w:pPr>
      <w:hyperlink w:anchor="_Toc64640373" w:history="1">
        <w:r w:rsidR="00CC2C57" w:rsidRPr="000A00A6">
          <w:rPr>
            <w:rStyle w:val="Hyperlink"/>
            <w:noProof/>
          </w:rPr>
          <w:t>2.1</w:t>
        </w:r>
        <w:r w:rsidR="00CC2C57">
          <w:rPr>
            <w:rFonts w:asciiTheme="minorHAnsi" w:eastAsiaTheme="minorEastAsia" w:hAnsiTheme="minorHAnsi" w:cstheme="minorBidi"/>
            <w:caps w:val="0"/>
            <w:noProof/>
            <w:sz w:val="22"/>
            <w:szCs w:val="22"/>
          </w:rPr>
          <w:tab/>
        </w:r>
        <w:r w:rsidR="00CC2C57" w:rsidRPr="000A00A6">
          <w:rPr>
            <w:rStyle w:val="Hyperlink"/>
            <w:noProof/>
          </w:rPr>
          <w:t>CROSSWALK</w:t>
        </w:r>
        <w:r w:rsidR="00CC2C57">
          <w:rPr>
            <w:noProof/>
            <w:webHidden/>
          </w:rPr>
          <w:tab/>
        </w:r>
        <w:r w:rsidR="00CC2C57">
          <w:rPr>
            <w:noProof/>
            <w:webHidden/>
          </w:rPr>
          <w:fldChar w:fldCharType="begin"/>
        </w:r>
        <w:r w:rsidR="00CC2C57">
          <w:rPr>
            <w:noProof/>
            <w:webHidden/>
          </w:rPr>
          <w:instrText xml:space="preserve"> PAGEREF _Toc64640373 \h </w:instrText>
        </w:r>
        <w:r w:rsidR="00CC2C57">
          <w:rPr>
            <w:noProof/>
            <w:webHidden/>
          </w:rPr>
        </w:r>
        <w:r w:rsidR="00CC2C57">
          <w:rPr>
            <w:noProof/>
            <w:webHidden/>
          </w:rPr>
          <w:fldChar w:fldCharType="separate"/>
        </w:r>
        <w:r w:rsidR="00CC2C57">
          <w:rPr>
            <w:noProof/>
            <w:webHidden/>
          </w:rPr>
          <w:t>13</w:t>
        </w:r>
        <w:r w:rsidR="00CC2C57">
          <w:rPr>
            <w:noProof/>
            <w:webHidden/>
          </w:rPr>
          <w:fldChar w:fldCharType="end"/>
        </w:r>
      </w:hyperlink>
    </w:p>
    <w:p w14:paraId="34A039D3" w14:textId="76A47B57" w:rsidR="00CC2C57" w:rsidRDefault="0061757A">
      <w:pPr>
        <w:pStyle w:val="TOC2"/>
        <w:rPr>
          <w:rFonts w:asciiTheme="minorHAnsi" w:eastAsiaTheme="minorEastAsia" w:hAnsiTheme="minorHAnsi" w:cstheme="minorBidi"/>
          <w:caps w:val="0"/>
          <w:noProof/>
          <w:sz w:val="22"/>
          <w:szCs w:val="22"/>
        </w:rPr>
      </w:pPr>
      <w:hyperlink w:anchor="_Toc64640374" w:history="1">
        <w:r w:rsidR="00CC2C57" w:rsidRPr="000A00A6">
          <w:rPr>
            <w:rStyle w:val="Hyperlink"/>
            <w:noProof/>
          </w:rPr>
          <w:t>2.2</w:t>
        </w:r>
        <w:r w:rsidR="00CC2C57">
          <w:rPr>
            <w:rFonts w:asciiTheme="minorHAnsi" w:eastAsiaTheme="minorEastAsia" w:hAnsiTheme="minorHAnsi" w:cstheme="minorBidi"/>
            <w:caps w:val="0"/>
            <w:noProof/>
            <w:sz w:val="22"/>
            <w:szCs w:val="22"/>
          </w:rPr>
          <w:tab/>
        </w:r>
        <w:r w:rsidR="00CC2C57" w:rsidRPr="000A00A6">
          <w:rPr>
            <w:rStyle w:val="Hyperlink"/>
            <w:noProof/>
          </w:rPr>
          <w:t>GENERAL DEFINITIONS</w:t>
        </w:r>
        <w:r w:rsidR="00CC2C57">
          <w:rPr>
            <w:noProof/>
            <w:webHidden/>
          </w:rPr>
          <w:tab/>
        </w:r>
        <w:r w:rsidR="00CC2C57">
          <w:rPr>
            <w:noProof/>
            <w:webHidden/>
          </w:rPr>
          <w:fldChar w:fldCharType="begin"/>
        </w:r>
        <w:r w:rsidR="00CC2C57">
          <w:rPr>
            <w:noProof/>
            <w:webHidden/>
          </w:rPr>
          <w:instrText xml:space="preserve"> PAGEREF _Toc64640374 \h </w:instrText>
        </w:r>
        <w:r w:rsidR="00CC2C57">
          <w:rPr>
            <w:noProof/>
            <w:webHidden/>
          </w:rPr>
        </w:r>
        <w:r w:rsidR="00CC2C57">
          <w:rPr>
            <w:noProof/>
            <w:webHidden/>
          </w:rPr>
          <w:fldChar w:fldCharType="separate"/>
        </w:r>
        <w:r w:rsidR="00CC2C57">
          <w:rPr>
            <w:noProof/>
            <w:webHidden/>
          </w:rPr>
          <w:t>13</w:t>
        </w:r>
        <w:r w:rsidR="00CC2C57">
          <w:rPr>
            <w:noProof/>
            <w:webHidden/>
          </w:rPr>
          <w:fldChar w:fldCharType="end"/>
        </w:r>
      </w:hyperlink>
    </w:p>
    <w:p w14:paraId="01D7204F" w14:textId="05D8BAE3" w:rsidR="00CC2C57" w:rsidRDefault="0061757A">
      <w:pPr>
        <w:pStyle w:val="TOC2"/>
        <w:rPr>
          <w:rFonts w:asciiTheme="minorHAnsi" w:eastAsiaTheme="minorEastAsia" w:hAnsiTheme="minorHAnsi" w:cstheme="minorBidi"/>
          <w:caps w:val="0"/>
          <w:noProof/>
          <w:sz w:val="22"/>
          <w:szCs w:val="22"/>
        </w:rPr>
      </w:pPr>
      <w:hyperlink w:anchor="_Toc64640375" w:history="1">
        <w:r w:rsidR="00CC2C57" w:rsidRPr="000A00A6">
          <w:rPr>
            <w:rStyle w:val="Hyperlink"/>
            <w:noProof/>
          </w:rPr>
          <w:t>2.3</w:t>
        </w:r>
        <w:r w:rsidR="00CC2C57">
          <w:rPr>
            <w:rFonts w:asciiTheme="minorHAnsi" w:eastAsiaTheme="minorEastAsia" w:hAnsiTheme="minorHAnsi" w:cstheme="minorBidi"/>
            <w:caps w:val="0"/>
            <w:noProof/>
            <w:sz w:val="22"/>
            <w:szCs w:val="22"/>
          </w:rPr>
          <w:tab/>
        </w:r>
        <w:r w:rsidR="00CC2C57" w:rsidRPr="000A00A6">
          <w:rPr>
            <w:rStyle w:val="Hyperlink"/>
            <w:noProof/>
          </w:rPr>
          <w:t>BLANKET P.O.-SPECIFIC DEFINITIONS/ACRONYMS</w:t>
        </w:r>
        <w:r w:rsidR="00CC2C57">
          <w:rPr>
            <w:noProof/>
            <w:webHidden/>
          </w:rPr>
          <w:tab/>
        </w:r>
        <w:r w:rsidR="00CC2C57">
          <w:rPr>
            <w:noProof/>
            <w:webHidden/>
          </w:rPr>
          <w:fldChar w:fldCharType="begin"/>
        </w:r>
        <w:r w:rsidR="00CC2C57">
          <w:rPr>
            <w:noProof/>
            <w:webHidden/>
          </w:rPr>
          <w:instrText xml:space="preserve"> PAGEREF _Toc64640375 \h </w:instrText>
        </w:r>
        <w:r w:rsidR="00CC2C57">
          <w:rPr>
            <w:noProof/>
            <w:webHidden/>
          </w:rPr>
        </w:r>
        <w:r w:rsidR="00CC2C57">
          <w:rPr>
            <w:noProof/>
            <w:webHidden/>
          </w:rPr>
          <w:fldChar w:fldCharType="separate"/>
        </w:r>
        <w:r w:rsidR="00CC2C57">
          <w:rPr>
            <w:noProof/>
            <w:webHidden/>
          </w:rPr>
          <w:t>18</w:t>
        </w:r>
        <w:r w:rsidR="00CC2C57">
          <w:rPr>
            <w:noProof/>
            <w:webHidden/>
          </w:rPr>
          <w:fldChar w:fldCharType="end"/>
        </w:r>
      </w:hyperlink>
    </w:p>
    <w:p w14:paraId="34FF2335" w14:textId="38091D98" w:rsidR="00CC2C57" w:rsidRDefault="0061757A">
      <w:pPr>
        <w:pStyle w:val="TOC1"/>
        <w:rPr>
          <w:rFonts w:asciiTheme="minorHAnsi" w:eastAsiaTheme="minorEastAsia" w:hAnsiTheme="minorHAnsi" w:cstheme="minorBidi"/>
          <w:b w:val="0"/>
          <w:bCs w:val="0"/>
          <w:caps w:val="0"/>
          <w:noProof/>
          <w:sz w:val="22"/>
          <w:szCs w:val="22"/>
        </w:rPr>
      </w:pPr>
      <w:hyperlink w:anchor="_Toc64640376" w:history="1">
        <w:r w:rsidR="00CC2C57" w:rsidRPr="000A00A6">
          <w:rPr>
            <w:rStyle w:val="Hyperlink"/>
            <w:noProof/>
          </w:rPr>
          <w:t>3.0</w:t>
        </w:r>
        <w:r w:rsidR="00CC2C57">
          <w:rPr>
            <w:rFonts w:asciiTheme="minorHAnsi" w:eastAsiaTheme="minorEastAsia" w:hAnsiTheme="minorHAnsi" w:cstheme="minorBidi"/>
            <w:b w:val="0"/>
            <w:bCs w:val="0"/>
            <w:caps w:val="0"/>
            <w:noProof/>
            <w:sz w:val="22"/>
            <w:szCs w:val="22"/>
          </w:rPr>
          <w:tab/>
        </w:r>
        <w:r w:rsidR="00CC2C57" w:rsidRPr="000A00A6">
          <w:rPr>
            <w:rStyle w:val="Hyperlink"/>
            <w:noProof/>
          </w:rPr>
          <w:t>SCOPE OF WORK – REQUIREMENTS OF THE VENDOR {CONTRACTOR}</w:t>
        </w:r>
        <w:r w:rsidR="00CC2C57">
          <w:rPr>
            <w:noProof/>
            <w:webHidden/>
          </w:rPr>
          <w:tab/>
        </w:r>
        <w:r w:rsidR="00CC2C57">
          <w:rPr>
            <w:noProof/>
            <w:webHidden/>
          </w:rPr>
          <w:fldChar w:fldCharType="begin"/>
        </w:r>
        <w:r w:rsidR="00CC2C57">
          <w:rPr>
            <w:noProof/>
            <w:webHidden/>
          </w:rPr>
          <w:instrText xml:space="preserve"> PAGEREF _Toc64640376 \h </w:instrText>
        </w:r>
        <w:r w:rsidR="00CC2C57">
          <w:rPr>
            <w:noProof/>
            <w:webHidden/>
          </w:rPr>
        </w:r>
        <w:r w:rsidR="00CC2C57">
          <w:rPr>
            <w:noProof/>
            <w:webHidden/>
          </w:rPr>
          <w:fldChar w:fldCharType="separate"/>
        </w:r>
        <w:r w:rsidR="00CC2C57">
          <w:rPr>
            <w:noProof/>
            <w:webHidden/>
          </w:rPr>
          <w:t>19</w:t>
        </w:r>
        <w:r w:rsidR="00CC2C57">
          <w:rPr>
            <w:noProof/>
            <w:webHidden/>
          </w:rPr>
          <w:fldChar w:fldCharType="end"/>
        </w:r>
      </w:hyperlink>
    </w:p>
    <w:p w14:paraId="3AF67E0D" w14:textId="2C3673E1" w:rsidR="00CC2C57" w:rsidRDefault="0061757A">
      <w:pPr>
        <w:pStyle w:val="TOC2"/>
        <w:rPr>
          <w:rFonts w:asciiTheme="minorHAnsi" w:eastAsiaTheme="minorEastAsia" w:hAnsiTheme="minorHAnsi" w:cstheme="minorBidi"/>
          <w:caps w:val="0"/>
          <w:noProof/>
          <w:sz w:val="22"/>
          <w:szCs w:val="22"/>
        </w:rPr>
      </w:pPr>
      <w:hyperlink w:anchor="_Toc64640377" w:history="1">
        <w:r w:rsidR="00CC2C57" w:rsidRPr="000A00A6">
          <w:rPr>
            <w:rStyle w:val="Hyperlink"/>
            <w:noProof/>
          </w:rPr>
          <w:t>3.1</w:t>
        </w:r>
        <w:r w:rsidR="00CC2C57">
          <w:rPr>
            <w:rFonts w:asciiTheme="minorHAnsi" w:eastAsiaTheme="minorEastAsia" w:hAnsiTheme="minorHAnsi" w:cstheme="minorBidi"/>
            <w:caps w:val="0"/>
            <w:noProof/>
            <w:sz w:val="22"/>
            <w:szCs w:val="22"/>
          </w:rPr>
          <w:tab/>
        </w:r>
        <w:r w:rsidR="00CC2C57" w:rsidRPr="000A00A6">
          <w:rPr>
            <w:rStyle w:val="Hyperlink"/>
            <w:noProof/>
          </w:rPr>
          <w:t>LEGAL RESEARCH SERVICES</w:t>
        </w:r>
        <w:r w:rsidR="00CC2C57">
          <w:rPr>
            <w:noProof/>
            <w:webHidden/>
          </w:rPr>
          <w:tab/>
        </w:r>
        <w:r w:rsidR="00CC2C57">
          <w:rPr>
            <w:noProof/>
            <w:webHidden/>
          </w:rPr>
          <w:fldChar w:fldCharType="begin"/>
        </w:r>
        <w:r w:rsidR="00CC2C57">
          <w:rPr>
            <w:noProof/>
            <w:webHidden/>
          </w:rPr>
          <w:instrText xml:space="preserve"> PAGEREF _Toc64640377 \h </w:instrText>
        </w:r>
        <w:r w:rsidR="00CC2C57">
          <w:rPr>
            <w:noProof/>
            <w:webHidden/>
          </w:rPr>
        </w:r>
        <w:r w:rsidR="00CC2C57">
          <w:rPr>
            <w:noProof/>
            <w:webHidden/>
          </w:rPr>
          <w:fldChar w:fldCharType="separate"/>
        </w:r>
        <w:r w:rsidR="00CC2C57">
          <w:rPr>
            <w:noProof/>
            <w:webHidden/>
          </w:rPr>
          <w:t>19</w:t>
        </w:r>
        <w:r w:rsidR="00CC2C57">
          <w:rPr>
            <w:noProof/>
            <w:webHidden/>
          </w:rPr>
          <w:fldChar w:fldCharType="end"/>
        </w:r>
      </w:hyperlink>
    </w:p>
    <w:p w14:paraId="1D4E8261" w14:textId="54DE5AE7" w:rsidR="00CC2C57" w:rsidRDefault="0061757A">
      <w:pPr>
        <w:pStyle w:val="TOC3"/>
        <w:rPr>
          <w:rFonts w:asciiTheme="minorHAnsi" w:eastAsiaTheme="minorEastAsia" w:hAnsiTheme="minorHAnsi" w:cstheme="minorBidi"/>
          <w:iCs w:val="0"/>
          <w:caps w:val="0"/>
          <w:noProof/>
          <w:sz w:val="22"/>
          <w:szCs w:val="22"/>
        </w:rPr>
      </w:pPr>
      <w:hyperlink w:anchor="_Toc64640378" w:history="1">
        <w:r w:rsidR="00CC2C57" w:rsidRPr="000A00A6">
          <w:rPr>
            <w:rStyle w:val="Hyperlink"/>
            <w:noProof/>
          </w:rPr>
          <w:t>3.1.1</w:t>
        </w:r>
        <w:r w:rsidR="00CC2C57">
          <w:rPr>
            <w:rFonts w:asciiTheme="minorHAnsi" w:eastAsiaTheme="minorEastAsia" w:hAnsiTheme="minorHAnsi" w:cstheme="minorBidi"/>
            <w:iCs w:val="0"/>
            <w:caps w:val="0"/>
            <w:noProof/>
            <w:sz w:val="22"/>
            <w:szCs w:val="22"/>
          </w:rPr>
          <w:tab/>
        </w:r>
        <w:r w:rsidR="00CC2C57" w:rsidRPr="000A00A6">
          <w:rPr>
            <w:rStyle w:val="Hyperlink"/>
            <w:noProof/>
          </w:rPr>
          <w:t>LEGAL RESEARCH - FIXED FLAT RATE ACCESS</w:t>
        </w:r>
        <w:r w:rsidR="00CC2C57">
          <w:rPr>
            <w:noProof/>
            <w:webHidden/>
          </w:rPr>
          <w:tab/>
        </w:r>
        <w:r w:rsidR="00CC2C57">
          <w:rPr>
            <w:noProof/>
            <w:webHidden/>
          </w:rPr>
          <w:fldChar w:fldCharType="begin"/>
        </w:r>
        <w:r w:rsidR="00CC2C57">
          <w:rPr>
            <w:noProof/>
            <w:webHidden/>
          </w:rPr>
          <w:instrText xml:space="preserve"> PAGEREF _Toc64640378 \h </w:instrText>
        </w:r>
        <w:r w:rsidR="00CC2C57">
          <w:rPr>
            <w:noProof/>
            <w:webHidden/>
          </w:rPr>
        </w:r>
        <w:r w:rsidR="00CC2C57">
          <w:rPr>
            <w:noProof/>
            <w:webHidden/>
          </w:rPr>
          <w:fldChar w:fldCharType="separate"/>
        </w:r>
        <w:r w:rsidR="00CC2C57">
          <w:rPr>
            <w:noProof/>
            <w:webHidden/>
          </w:rPr>
          <w:t>19</w:t>
        </w:r>
        <w:r w:rsidR="00CC2C57">
          <w:rPr>
            <w:noProof/>
            <w:webHidden/>
          </w:rPr>
          <w:fldChar w:fldCharType="end"/>
        </w:r>
      </w:hyperlink>
    </w:p>
    <w:p w14:paraId="67EC8BEB" w14:textId="08D86BE4" w:rsidR="00CC2C57" w:rsidRDefault="0061757A">
      <w:pPr>
        <w:pStyle w:val="TOC3"/>
        <w:rPr>
          <w:rFonts w:asciiTheme="minorHAnsi" w:eastAsiaTheme="minorEastAsia" w:hAnsiTheme="minorHAnsi" w:cstheme="minorBidi"/>
          <w:iCs w:val="0"/>
          <w:caps w:val="0"/>
          <w:noProof/>
          <w:sz w:val="22"/>
          <w:szCs w:val="22"/>
        </w:rPr>
      </w:pPr>
      <w:hyperlink w:anchor="_Toc64640379" w:history="1">
        <w:r w:rsidR="00CC2C57" w:rsidRPr="000A00A6">
          <w:rPr>
            <w:rStyle w:val="Hyperlink"/>
            <w:noProof/>
          </w:rPr>
          <w:t>3.1.2</w:t>
        </w:r>
        <w:r w:rsidR="00CC2C57">
          <w:rPr>
            <w:rFonts w:asciiTheme="minorHAnsi" w:eastAsiaTheme="minorEastAsia" w:hAnsiTheme="minorHAnsi" w:cstheme="minorBidi"/>
            <w:iCs w:val="0"/>
            <w:caps w:val="0"/>
            <w:noProof/>
            <w:sz w:val="22"/>
            <w:szCs w:val="22"/>
          </w:rPr>
          <w:tab/>
        </w:r>
        <w:r w:rsidR="00CC2C57" w:rsidRPr="000A00A6">
          <w:rPr>
            <w:rStyle w:val="Hyperlink"/>
            <w:noProof/>
          </w:rPr>
          <w:t>LEGAL RESEARCH - TRANSACTIONAL RATE ACCESS</w:t>
        </w:r>
        <w:r w:rsidR="00CC2C57">
          <w:rPr>
            <w:noProof/>
            <w:webHidden/>
          </w:rPr>
          <w:tab/>
        </w:r>
        <w:r w:rsidR="00CC2C57">
          <w:rPr>
            <w:noProof/>
            <w:webHidden/>
          </w:rPr>
          <w:fldChar w:fldCharType="begin"/>
        </w:r>
        <w:r w:rsidR="00CC2C57">
          <w:rPr>
            <w:noProof/>
            <w:webHidden/>
          </w:rPr>
          <w:instrText xml:space="preserve"> PAGEREF _Toc64640379 \h </w:instrText>
        </w:r>
        <w:r w:rsidR="00CC2C57">
          <w:rPr>
            <w:noProof/>
            <w:webHidden/>
          </w:rPr>
        </w:r>
        <w:r w:rsidR="00CC2C57">
          <w:rPr>
            <w:noProof/>
            <w:webHidden/>
          </w:rPr>
          <w:fldChar w:fldCharType="separate"/>
        </w:r>
        <w:r w:rsidR="00CC2C57">
          <w:rPr>
            <w:noProof/>
            <w:webHidden/>
          </w:rPr>
          <w:t>26</w:t>
        </w:r>
        <w:r w:rsidR="00CC2C57">
          <w:rPr>
            <w:noProof/>
            <w:webHidden/>
          </w:rPr>
          <w:fldChar w:fldCharType="end"/>
        </w:r>
      </w:hyperlink>
    </w:p>
    <w:p w14:paraId="78C0978D" w14:textId="1E147A3C" w:rsidR="00CC2C57" w:rsidRDefault="0061757A">
      <w:pPr>
        <w:pStyle w:val="TOC3"/>
        <w:rPr>
          <w:rFonts w:asciiTheme="minorHAnsi" w:eastAsiaTheme="minorEastAsia" w:hAnsiTheme="minorHAnsi" w:cstheme="minorBidi"/>
          <w:iCs w:val="0"/>
          <w:caps w:val="0"/>
          <w:noProof/>
          <w:sz w:val="22"/>
          <w:szCs w:val="22"/>
        </w:rPr>
      </w:pPr>
      <w:hyperlink w:anchor="_Toc64640380" w:history="1">
        <w:r w:rsidR="00CC2C57" w:rsidRPr="000A00A6">
          <w:rPr>
            <w:rStyle w:val="Hyperlink"/>
            <w:noProof/>
          </w:rPr>
          <w:t>3.1.3</w:t>
        </w:r>
        <w:r w:rsidR="00CC2C57">
          <w:rPr>
            <w:rFonts w:asciiTheme="minorHAnsi" w:eastAsiaTheme="minorEastAsia" w:hAnsiTheme="minorHAnsi" w:cstheme="minorBidi"/>
            <w:iCs w:val="0"/>
            <w:caps w:val="0"/>
            <w:noProof/>
            <w:sz w:val="22"/>
            <w:szCs w:val="22"/>
          </w:rPr>
          <w:tab/>
        </w:r>
        <w:r w:rsidR="00CC2C57" w:rsidRPr="000A00A6">
          <w:rPr>
            <w:rStyle w:val="Hyperlink"/>
            <w:noProof/>
          </w:rPr>
          <w:t>PUBLIC ACCESS</w:t>
        </w:r>
        <w:r w:rsidR="00CC2C57">
          <w:rPr>
            <w:noProof/>
            <w:webHidden/>
          </w:rPr>
          <w:tab/>
        </w:r>
        <w:r w:rsidR="00CC2C57">
          <w:rPr>
            <w:noProof/>
            <w:webHidden/>
          </w:rPr>
          <w:fldChar w:fldCharType="begin"/>
        </w:r>
        <w:r w:rsidR="00CC2C57">
          <w:rPr>
            <w:noProof/>
            <w:webHidden/>
          </w:rPr>
          <w:instrText xml:space="preserve"> PAGEREF _Toc64640380 \h </w:instrText>
        </w:r>
        <w:r w:rsidR="00CC2C57">
          <w:rPr>
            <w:noProof/>
            <w:webHidden/>
          </w:rPr>
        </w:r>
        <w:r w:rsidR="00CC2C57">
          <w:rPr>
            <w:noProof/>
            <w:webHidden/>
          </w:rPr>
          <w:fldChar w:fldCharType="separate"/>
        </w:r>
        <w:r w:rsidR="00CC2C57">
          <w:rPr>
            <w:noProof/>
            <w:webHidden/>
          </w:rPr>
          <w:t>26</w:t>
        </w:r>
        <w:r w:rsidR="00CC2C57">
          <w:rPr>
            <w:noProof/>
            <w:webHidden/>
          </w:rPr>
          <w:fldChar w:fldCharType="end"/>
        </w:r>
      </w:hyperlink>
    </w:p>
    <w:p w14:paraId="0F82EC9E" w14:textId="75C7F086" w:rsidR="00CC2C57" w:rsidRDefault="0061757A">
      <w:pPr>
        <w:pStyle w:val="TOC3"/>
        <w:rPr>
          <w:rFonts w:asciiTheme="minorHAnsi" w:eastAsiaTheme="minorEastAsia" w:hAnsiTheme="minorHAnsi" w:cstheme="minorBidi"/>
          <w:iCs w:val="0"/>
          <w:caps w:val="0"/>
          <w:noProof/>
          <w:sz w:val="22"/>
          <w:szCs w:val="22"/>
        </w:rPr>
      </w:pPr>
      <w:hyperlink w:anchor="_Toc64640381" w:history="1">
        <w:r w:rsidR="00CC2C57" w:rsidRPr="000A00A6">
          <w:rPr>
            <w:rStyle w:val="Hyperlink"/>
            <w:noProof/>
          </w:rPr>
          <w:t>3.1.4</w:t>
        </w:r>
        <w:r w:rsidR="00CC2C57">
          <w:rPr>
            <w:rFonts w:asciiTheme="minorHAnsi" w:eastAsiaTheme="minorEastAsia" w:hAnsiTheme="minorHAnsi" w:cstheme="minorBidi"/>
            <w:iCs w:val="0"/>
            <w:caps w:val="0"/>
            <w:noProof/>
            <w:sz w:val="22"/>
            <w:szCs w:val="22"/>
          </w:rPr>
          <w:tab/>
        </w:r>
        <w:r w:rsidR="00CC2C57" w:rsidRPr="000A00A6">
          <w:rPr>
            <w:rStyle w:val="Hyperlink"/>
            <w:noProof/>
          </w:rPr>
          <w:t>PRINT AND EBOOKS</w:t>
        </w:r>
        <w:r w:rsidR="00CC2C57">
          <w:rPr>
            <w:noProof/>
            <w:webHidden/>
          </w:rPr>
          <w:tab/>
        </w:r>
        <w:r w:rsidR="00CC2C57">
          <w:rPr>
            <w:noProof/>
            <w:webHidden/>
          </w:rPr>
          <w:fldChar w:fldCharType="begin"/>
        </w:r>
        <w:r w:rsidR="00CC2C57">
          <w:rPr>
            <w:noProof/>
            <w:webHidden/>
          </w:rPr>
          <w:instrText xml:space="preserve"> PAGEREF _Toc64640381 \h </w:instrText>
        </w:r>
        <w:r w:rsidR="00CC2C57">
          <w:rPr>
            <w:noProof/>
            <w:webHidden/>
          </w:rPr>
        </w:r>
        <w:r w:rsidR="00CC2C57">
          <w:rPr>
            <w:noProof/>
            <w:webHidden/>
          </w:rPr>
          <w:fldChar w:fldCharType="separate"/>
        </w:r>
        <w:r w:rsidR="00CC2C57">
          <w:rPr>
            <w:noProof/>
            <w:webHidden/>
          </w:rPr>
          <w:t>32</w:t>
        </w:r>
        <w:r w:rsidR="00CC2C57">
          <w:rPr>
            <w:noProof/>
            <w:webHidden/>
          </w:rPr>
          <w:fldChar w:fldCharType="end"/>
        </w:r>
      </w:hyperlink>
    </w:p>
    <w:p w14:paraId="2CBC2E8F" w14:textId="218828EE" w:rsidR="00CC2C57" w:rsidRDefault="0061757A">
      <w:pPr>
        <w:pStyle w:val="TOC2"/>
        <w:rPr>
          <w:rFonts w:asciiTheme="minorHAnsi" w:eastAsiaTheme="minorEastAsia" w:hAnsiTheme="minorHAnsi" w:cstheme="minorBidi"/>
          <w:caps w:val="0"/>
          <w:noProof/>
          <w:sz w:val="22"/>
          <w:szCs w:val="22"/>
        </w:rPr>
      </w:pPr>
      <w:hyperlink w:anchor="_Toc64640382" w:history="1">
        <w:r w:rsidR="00CC2C57" w:rsidRPr="000A00A6">
          <w:rPr>
            <w:rStyle w:val="Hyperlink"/>
            <w:noProof/>
          </w:rPr>
          <w:t>3.2</w:t>
        </w:r>
        <w:r w:rsidR="00CC2C57">
          <w:rPr>
            <w:rFonts w:asciiTheme="minorHAnsi" w:eastAsiaTheme="minorEastAsia" w:hAnsiTheme="minorHAnsi" w:cstheme="minorBidi"/>
            <w:caps w:val="0"/>
            <w:noProof/>
            <w:sz w:val="22"/>
            <w:szCs w:val="22"/>
          </w:rPr>
          <w:tab/>
        </w:r>
        <w:r w:rsidR="00CC2C57" w:rsidRPr="000A00A6">
          <w:rPr>
            <w:rStyle w:val="Hyperlink"/>
            <w:noProof/>
          </w:rPr>
          <w:t>TECHNICAL REQUIREMENTS</w:t>
        </w:r>
        <w:r w:rsidR="00CC2C57">
          <w:rPr>
            <w:noProof/>
            <w:webHidden/>
          </w:rPr>
          <w:tab/>
        </w:r>
        <w:r w:rsidR="00CC2C57">
          <w:rPr>
            <w:noProof/>
            <w:webHidden/>
          </w:rPr>
          <w:fldChar w:fldCharType="begin"/>
        </w:r>
        <w:r w:rsidR="00CC2C57">
          <w:rPr>
            <w:noProof/>
            <w:webHidden/>
          </w:rPr>
          <w:instrText xml:space="preserve"> PAGEREF _Toc64640382 \h </w:instrText>
        </w:r>
        <w:r w:rsidR="00CC2C57">
          <w:rPr>
            <w:noProof/>
            <w:webHidden/>
          </w:rPr>
        </w:r>
        <w:r w:rsidR="00CC2C57">
          <w:rPr>
            <w:noProof/>
            <w:webHidden/>
          </w:rPr>
          <w:fldChar w:fldCharType="separate"/>
        </w:r>
        <w:r w:rsidR="00CC2C57">
          <w:rPr>
            <w:noProof/>
            <w:webHidden/>
          </w:rPr>
          <w:t>33</w:t>
        </w:r>
        <w:r w:rsidR="00CC2C57">
          <w:rPr>
            <w:noProof/>
            <w:webHidden/>
          </w:rPr>
          <w:fldChar w:fldCharType="end"/>
        </w:r>
      </w:hyperlink>
    </w:p>
    <w:p w14:paraId="4A52F087" w14:textId="66DAC96E" w:rsidR="00CC2C57" w:rsidRDefault="0061757A">
      <w:pPr>
        <w:pStyle w:val="TOC2"/>
        <w:rPr>
          <w:rFonts w:asciiTheme="minorHAnsi" w:eastAsiaTheme="minorEastAsia" w:hAnsiTheme="minorHAnsi" w:cstheme="minorBidi"/>
          <w:caps w:val="0"/>
          <w:noProof/>
          <w:sz w:val="22"/>
          <w:szCs w:val="22"/>
        </w:rPr>
      </w:pPr>
      <w:hyperlink w:anchor="_Toc64640383" w:history="1">
        <w:r w:rsidR="00CC2C57" w:rsidRPr="000A00A6">
          <w:rPr>
            <w:rStyle w:val="Hyperlink"/>
            <w:noProof/>
          </w:rPr>
          <w:t>3.3</w:t>
        </w:r>
        <w:r w:rsidR="00CC2C57">
          <w:rPr>
            <w:rFonts w:asciiTheme="minorHAnsi" w:eastAsiaTheme="minorEastAsia" w:hAnsiTheme="minorHAnsi" w:cstheme="minorBidi"/>
            <w:caps w:val="0"/>
            <w:noProof/>
            <w:sz w:val="22"/>
            <w:szCs w:val="22"/>
          </w:rPr>
          <w:tab/>
        </w:r>
        <w:r w:rsidR="00CC2C57" w:rsidRPr="000A00A6">
          <w:rPr>
            <w:rStyle w:val="Hyperlink"/>
            <w:noProof/>
          </w:rPr>
          <w:t>TRAINING</w:t>
        </w:r>
        <w:r w:rsidR="00CC2C57">
          <w:rPr>
            <w:noProof/>
            <w:webHidden/>
          </w:rPr>
          <w:tab/>
        </w:r>
        <w:r w:rsidR="00CC2C57">
          <w:rPr>
            <w:noProof/>
            <w:webHidden/>
          </w:rPr>
          <w:fldChar w:fldCharType="begin"/>
        </w:r>
        <w:r w:rsidR="00CC2C57">
          <w:rPr>
            <w:noProof/>
            <w:webHidden/>
          </w:rPr>
          <w:instrText xml:space="preserve"> PAGEREF _Toc64640383 \h </w:instrText>
        </w:r>
        <w:r w:rsidR="00CC2C57">
          <w:rPr>
            <w:noProof/>
            <w:webHidden/>
          </w:rPr>
        </w:r>
        <w:r w:rsidR="00CC2C57">
          <w:rPr>
            <w:noProof/>
            <w:webHidden/>
          </w:rPr>
          <w:fldChar w:fldCharType="separate"/>
        </w:r>
        <w:r w:rsidR="00CC2C57">
          <w:rPr>
            <w:noProof/>
            <w:webHidden/>
          </w:rPr>
          <w:t>36</w:t>
        </w:r>
        <w:r w:rsidR="00CC2C57">
          <w:rPr>
            <w:noProof/>
            <w:webHidden/>
          </w:rPr>
          <w:fldChar w:fldCharType="end"/>
        </w:r>
      </w:hyperlink>
    </w:p>
    <w:p w14:paraId="6AE236F1" w14:textId="01445631" w:rsidR="00CC2C57" w:rsidRDefault="0061757A">
      <w:pPr>
        <w:pStyle w:val="TOC2"/>
        <w:rPr>
          <w:rFonts w:asciiTheme="minorHAnsi" w:eastAsiaTheme="minorEastAsia" w:hAnsiTheme="minorHAnsi" w:cstheme="minorBidi"/>
          <w:caps w:val="0"/>
          <w:noProof/>
          <w:sz w:val="22"/>
          <w:szCs w:val="22"/>
        </w:rPr>
      </w:pPr>
      <w:hyperlink w:anchor="_Toc64640384" w:history="1">
        <w:r w:rsidR="00CC2C57" w:rsidRPr="000A00A6">
          <w:rPr>
            <w:rStyle w:val="Hyperlink"/>
            <w:noProof/>
          </w:rPr>
          <w:t>3.4</w:t>
        </w:r>
        <w:r w:rsidR="00CC2C57">
          <w:rPr>
            <w:rFonts w:asciiTheme="minorHAnsi" w:eastAsiaTheme="minorEastAsia" w:hAnsiTheme="minorHAnsi" w:cstheme="minorBidi"/>
            <w:caps w:val="0"/>
            <w:noProof/>
            <w:sz w:val="22"/>
            <w:szCs w:val="22"/>
          </w:rPr>
          <w:tab/>
        </w:r>
        <w:r w:rsidR="00CC2C57" w:rsidRPr="000A00A6">
          <w:rPr>
            <w:rStyle w:val="Hyperlink"/>
            <w:noProof/>
          </w:rPr>
          <w:t>SUPPORT SERVICES</w:t>
        </w:r>
        <w:r w:rsidR="00CC2C57">
          <w:rPr>
            <w:noProof/>
            <w:webHidden/>
          </w:rPr>
          <w:tab/>
        </w:r>
        <w:r w:rsidR="00CC2C57">
          <w:rPr>
            <w:noProof/>
            <w:webHidden/>
          </w:rPr>
          <w:fldChar w:fldCharType="begin"/>
        </w:r>
        <w:r w:rsidR="00CC2C57">
          <w:rPr>
            <w:noProof/>
            <w:webHidden/>
          </w:rPr>
          <w:instrText xml:space="preserve"> PAGEREF _Toc64640384 \h </w:instrText>
        </w:r>
        <w:r w:rsidR="00CC2C57">
          <w:rPr>
            <w:noProof/>
            <w:webHidden/>
          </w:rPr>
        </w:r>
        <w:r w:rsidR="00CC2C57">
          <w:rPr>
            <w:noProof/>
            <w:webHidden/>
          </w:rPr>
          <w:fldChar w:fldCharType="separate"/>
        </w:r>
        <w:r w:rsidR="00CC2C57">
          <w:rPr>
            <w:noProof/>
            <w:webHidden/>
          </w:rPr>
          <w:t>36</w:t>
        </w:r>
        <w:r w:rsidR="00CC2C57">
          <w:rPr>
            <w:noProof/>
            <w:webHidden/>
          </w:rPr>
          <w:fldChar w:fldCharType="end"/>
        </w:r>
      </w:hyperlink>
    </w:p>
    <w:p w14:paraId="0362BBD5" w14:textId="0C12F2BA" w:rsidR="00CC2C57" w:rsidRDefault="0061757A">
      <w:pPr>
        <w:pStyle w:val="TOC2"/>
        <w:rPr>
          <w:rFonts w:asciiTheme="minorHAnsi" w:eastAsiaTheme="minorEastAsia" w:hAnsiTheme="minorHAnsi" w:cstheme="minorBidi"/>
          <w:caps w:val="0"/>
          <w:noProof/>
          <w:sz w:val="22"/>
          <w:szCs w:val="22"/>
        </w:rPr>
      </w:pPr>
      <w:hyperlink w:anchor="_Toc64640385" w:history="1">
        <w:r w:rsidR="00CC2C57" w:rsidRPr="000A00A6">
          <w:rPr>
            <w:rStyle w:val="Hyperlink"/>
            <w:noProof/>
          </w:rPr>
          <w:t>3.5</w:t>
        </w:r>
        <w:r w:rsidR="00CC2C57">
          <w:rPr>
            <w:rFonts w:asciiTheme="minorHAnsi" w:eastAsiaTheme="minorEastAsia" w:hAnsiTheme="minorHAnsi" w:cstheme="minorBidi"/>
            <w:caps w:val="0"/>
            <w:noProof/>
            <w:sz w:val="22"/>
            <w:szCs w:val="22"/>
          </w:rPr>
          <w:tab/>
        </w:r>
        <w:r w:rsidR="00CC2C57" w:rsidRPr="000A00A6">
          <w:rPr>
            <w:rStyle w:val="Hyperlink"/>
            <w:noProof/>
          </w:rPr>
          <w:t>PRINTING, DOWNLOADING, AND EMAILING</w:t>
        </w:r>
        <w:r w:rsidR="00CC2C57">
          <w:rPr>
            <w:noProof/>
            <w:webHidden/>
          </w:rPr>
          <w:tab/>
        </w:r>
        <w:r w:rsidR="00CC2C57">
          <w:rPr>
            <w:noProof/>
            <w:webHidden/>
          </w:rPr>
          <w:fldChar w:fldCharType="begin"/>
        </w:r>
        <w:r w:rsidR="00CC2C57">
          <w:rPr>
            <w:noProof/>
            <w:webHidden/>
          </w:rPr>
          <w:instrText xml:space="preserve"> PAGEREF _Toc64640385 \h </w:instrText>
        </w:r>
        <w:r w:rsidR="00CC2C57">
          <w:rPr>
            <w:noProof/>
            <w:webHidden/>
          </w:rPr>
        </w:r>
        <w:r w:rsidR="00CC2C57">
          <w:rPr>
            <w:noProof/>
            <w:webHidden/>
          </w:rPr>
          <w:fldChar w:fldCharType="separate"/>
        </w:r>
        <w:r w:rsidR="00CC2C57">
          <w:rPr>
            <w:noProof/>
            <w:webHidden/>
          </w:rPr>
          <w:t>37</w:t>
        </w:r>
        <w:r w:rsidR="00CC2C57">
          <w:rPr>
            <w:noProof/>
            <w:webHidden/>
          </w:rPr>
          <w:fldChar w:fldCharType="end"/>
        </w:r>
      </w:hyperlink>
    </w:p>
    <w:p w14:paraId="7DCC8CA7" w14:textId="101A5DE5" w:rsidR="00CC2C57" w:rsidRDefault="0061757A">
      <w:pPr>
        <w:pStyle w:val="TOC2"/>
        <w:rPr>
          <w:rFonts w:asciiTheme="minorHAnsi" w:eastAsiaTheme="minorEastAsia" w:hAnsiTheme="minorHAnsi" w:cstheme="minorBidi"/>
          <w:caps w:val="0"/>
          <w:noProof/>
          <w:sz w:val="22"/>
          <w:szCs w:val="22"/>
        </w:rPr>
      </w:pPr>
      <w:hyperlink w:anchor="_Toc64640386" w:history="1">
        <w:r w:rsidR="00CC2C57" w:rsidRPr="000A00A6">
          <w:rPr>
            <w:rStyle w:val="Hyperlink"/>
            <w:noProof/>
          </w:rPr>
          <w:t>3.6</w:t>
        </w:r>
        <w:r w:rsidR="00CC2C57">
          <w:rPr>
            <w:rFonts w:asciiTheme="minorHAnsi" w:eastAsiaTheme="minorEastAsia" w:hAnsiTheme="minorHAnsi" w:cstheme="minorBidi"/>
            <w:caps w:val="0"/>
            <w:noProof/>
            <w:sz w:val="22"/>
            <w:szCs w:val="22"/>
          </w:rPr>
          <w:tab/>
        </w:r>
        <w:r w:rsidR="00CC2C57" w:rsidRPr="000A00A6">
          <w:rPr>
            <w:rStyle w:val="Hyperlink"/>
            <w:noProof/>
          </w:rPr>
          <w:t>ALL INCLUSIVE IDS</w:t>
        </w:r>
        <w:r w:rsidR="00CC2C57">
          <w:rPr>
            <w:noProof/>
            <w:webHidden/>
          </w:rPr>
          <w:tab/>
        </w:r>
        <w:r w:rsidR="00CC2C57">
          <w:rPr>
            <w:noProof/>
            <w:webHidden/>
          </w:rPr>
          <w:fldChar w:fldCharType="begin"/>
        </w:r>
        <w:r w:rsidR="00CC2C57">
          <w:rPr>
            <w:noProof/>
            <w:webHidden/>
          </w:rPr>
          <w:instrText xml:space="preserve"> PAGEREF _Toc64640386 \h </w:instrText>
        </w:r>
        <w:r w:rsidR="00CC2C57">
          <w:rPr>
            <w:noProof/>
            <w:webHidden/>
          </w:rPr>
        </w:r>
        <w:r w:rsidR="00CC2C57">
          <w:rPr>
            <w:noProof/>
            <w:webHidden/>
          </w:rPr>
          <w:fldChar w:fldCharType="separate"/>
        </w:r>
        <w:r w:rsidR="00CC2C57">
          <w:rPr>
            <w:noProof/>
            <w:webHidden/>
          </w:rPr>
          <w:t>37</w:t>
        </w:r>
        <w:r w:rsidR="00CC2C57">
          <w:rPr>
            <w:noProof/>
            <w:webHidden/>
          </w:rPr>
          <w:fldChar w:fldCharType="end"/>
        </w:r>
      </w:hyperlink>
    </w:p>
    <w:p w14:paraId="2B3CDE4D" w14:textId="2DDE20D4" w:rsidR="00CC2C57" w:rsidRDefault="0061757A">
      <w:pPr>
        <w:pStyle w:val="TOC2"/>
        <w:rPr>
          <w:rFonts w:asciiTheme="minorHAnsi" w:eastAsiaTheme="minorEastAsia" w:hAnsiTheme="minorHAnsi" w:cstheme="minorBidi"/>
          <w:caps w:val="0"/>
          <w:noProof/>
          <w:sz w:val="22"/>
          <w:szCs w:val="22"/>
        </w:rPr>
      </w:pPr>
      <w:hyperlink w:anchor="_Toc64640387" w:history="1">
        <w:r w:rsidR="00CC2C57" w:rsidRPr="000A00A6">
          <w:rPr>
            <w:rStyle w:val="Hyperlink"/>
            <w:noProof/>
          </w:rPr>
          <w:t>3.7</w:t>
        </w:r>
        <w:r w:rsidR="00CC2C57">
          <w:rPr>
            <w:rFonts w:asciiTheme="minorHAnsi" w:eastAsiaTheme="minorEastAsia" w:hAnsiTheme="minorHAnsi" w:cstheme="minorBidi"/>
            <w:caps w:val="0"/>
            <w:noProof/>
            <w:sz w:val="22"/>
            <w:szCs w:val="22"/>
          </w:rPr>
          <w:tab/>
        </w:r>
        <w:r w:rsidR="00CC2C57" w:rsidRPr="000A00A6">
          <w:rPr>
            <w:rStyle w:val="Hyperlink"/>
            <w:noProof/>
          </w:rPr>
          <w:t>CHANGES TO SERVICES OR TECHNOLOGY</w:t>
        </w:r>
        <w:r w:rsidR="00CC2C57">
          <w:rPr>
            <w:noProof/>
            <w:webHidden/>
          </w:rPr>
          <w:tab/>
        </w:r>
        <w:r w:rsidR="00CC2C57">
          <w:rPr>
            <w:noProof/>
            <w:webHidden/>
          </w:rPr>
          <w:fldChar w:fldCharType="begin"/>
        </w:r>
        <w:r w:rsidR="00CC2C57">
          <w:rPr>
            <w:noProof/>
            <w:webHidden/>
          </w:rPr>
          <w:instrText xml:space="preserve"> PAGEREF _Toc64640387 \h </w:instrText>
        </w:r>
        <w:r w:rsidR="00CC2C57">
          <w:rPr>
            <w:noProof/>
            <w:webHidden/>
          </w:rPr>
        </w:r>
        <w:r w:rsidR="00CC2C57">
          <w:rPr>
            <w:noProof/>
            <w:webHidden/>
          </w:rPr>
          <w:fldChar w:fldCharType="separate"/>
        </w:r>
        <w:r w:rsidR="00CC2C57">
          <w:rPr>
            <w:noProof/>
            <w:webHidden/>
          </w:rPr>
          <w:t>38</w:t>
        </w:r>
        <w:r w:rsidR="00CC2C57">
          <w:rPr>
            <w:noProof/>
            <w:webHidden/>
          </w:rPr>
          <w:fldChar w:fldCharType="end"/>
        </w:r>
      </w:hyperlink>
    </w:p>
    <w:p w14:paraId="5928FEB9" w14:textId="4F9D5E56" w:rsidR="00CC2C57" w:rsidRDefault="0061757A">
      <w:pPr>
        <w:pStyle w:val="TOC2"/>
        <w:rPr>
          <w:rFonts w:asciiTheme="minorHAnsi" w:eastAsiaTheme="minorEastAsia" w:hAnsiTheme="minorHAnsi" w:cstheme="minorBidi"/>
          <w:caps w:val="0"/>
          <w:noProof/>
          <w:sz w:val="22"/>
          <w:szCs w:val="22"/>
        </w:rPr>
      </w:pPr>
      <w:hyperlink w:anchor="_Toc64640388" w:history="1">
        <w:r w:rsidR="00CC2C57" w:rsidRPr="000A00A6">
          <w:rPr>
            <w:rStyle w:val="Hyperlink"/>
            <w:noProof/>
          </w:rPr>
          <w:t>3.8</w:t>
        </w:r>
        <w:r w:rsidR="00CC2C57">
          <w:rPr>
            <w:rFonts w:asciiTheme="minorHAnsi" w:eastAsiaTheme="minorEastAsia" w:hAnsiTheme="minorHAnsi" w:cstheme="minorBidi"/>
            <w:caps w:val="0"/>
            <w:noProof/>
            <w:sz w:val="22"/>
            <w:szCs w:val="22"/>
          </w:rPr>
          <w:tab/>
        </w:r>
        <w:r w:rsidR="00CC2C57" w:rsidRPr="000A00A6">
          <w:rPr>
            <w:rStyle w:val="Hyperlink"/>
            <w:noProof/>
          </w:rPr>
          <w:t>INVOICING</w:t>
        </w:r>
        <w:r w:rsidR="00CC2C57">
          <w:rPr>
            <w:noProof/>
            <w:webHidden/>
          </w:rPr>
          <w:tab/>
        </w:r>
        <w:r w:rsidR="00CC2C57">
          <w:rPr>
            <w:noProof/>
            <w:webHidden/>
          </w:rPr>
          <w:fldChar w:fldCharType="begin"/>
        </w:r>
        <w:r w:rsidR="00CC2C57">
          <w:rPr>
            <w:noProof/>
            <w:webHidden/>
          </w:rPr>
          <w:instrText xml:space="preserve"> PAGEREF _Toc64640388 \h </w:instrText>
        </w:r>
        <w:r w:rsidR="00CC2C57">
          <w:rPr>
            <w:noProof/>
            <w:webHidden/>
          </w:rPr>
        </w:r>
        <w:r w:rsidR="00CC2C57">
          <w:rPr>
            <w:noProof/>
            <w:webHidden/>
          </w:rPr>
          <w:fldChar w:fldCharType="separate"/>
        </w:r>
        <w:r w:rsidR="00CC2C57">
          <w:rPr>
            <w:noProof/>
            <w:webHidden/>
          </w:rPr>
          <w:t>38</w:t>
        </w:r>
        <w:r w:rsidR="00CC2C57">
          <w:rPr>
            <w:noProof/>
            <w:webHidden/>
          </w:rPr>
          <w:fldChar w:fldCharType="end"/>
        </w:r>
      </w:hyperlink>
    </w:p>
    <w:p w14:paraId="14C0D561" w14:textId="603FE847" w:rsidR="00CC2C57" w:rsidRDefault="0061757A">
      <w:pPr>
        <w:pStyle w:val="TOC2"/>
        <w:rPr>
          <w:rFonts w:asciiTheme="minorHAnsi" w:eastAsiaTheme="minorEastAsia" w:hAnsiTheme="minorHAnsi" w:cstheme="minorBidi"/>
          <w:caps w:val="0"/>
          <w:noProof/>
          <w:sz w:val="22"/>
          <w:szCs w:val="22"/>
        </w:rPr>
      </w:pPr>
      <w:hyperlink w:anchor="_Toc64640389" w:history="1">
        <w:r w:rsidR="00CC2C57" w:rsidRPr="000A00A6">
          <w:rPr>
            <w:rStyle w:val="Hyperlink"/>
            <w:noProof/>
          </w:rPr>
          <w:t>3.9</w:t>
        </w:r>
        <w:r w:rsidR="00CC2C57">
          <w:rPr>
            <w:rFonts w:asciiTheme="minorHAnsi" w:eastAsiaTheme="minorEastAsia" w:hAnsiTheme="minorHAnsi" w:cstheme="minorBidi"/>
            <w:caps w:val="0"/>
            <w:noProof/>
            <w:sz w:val="22"/>
            <w:szCs w:val="22"/>
          </w:rPr>
          <w:tab/>
        </w:r>
        <w:r w:rsidR="00CC2C57" w:rsidRPr="000A00A6">
          <w:rPr>
            <w:rStyle w:val="Hyperlink"/>
            <w:noProof/>
          </w:rPr>
          <w:t>SERVICE LEVEL AGREEMENTS</w:t>
        </w:r>
        <w:r w:rsidR="00CC2C57">
          <w:rPr>
            <w:noProof/>
            <w:webHidden/>
          </w:rPr>
          <w:tab/>
        </w:r>
        <w:r w:rsidR="00CC2C57">
          <w:rPr>
            <w:noProof/>
            <w:webHidden/>
          </w:rPr>
          <w:fldChar w:fldCharType="begin"/>
        </w:r>
        <w:r w:rsidR="00CC2C57">
          <w:rPr>
            <w:noProof/>
            <w:webHidden/>
          </w:rPr>
          <w:instrText xml:space="preserve"> PAGEREF _Toc64640389 \h </w:instrText>
        </w:r>
        <w:r w:rsidR="00CC2C57">
          <w:rPr>
            <w:noProof/>
            <w:webHidden/>
          </w:rPr>
        </w:r>
        <w:r w:rsidR="00CC2C57">
          <w:rPr>
            <w:noProof/>
            <w:webHidden/>
          </w:rPr>
          <w:fldChar w:fldCharType="separate"/>
        </w:r>
        <w:r w:rsidR="00CC2C57">
          <w:rPr>
            <w:noProof/>
            <w:webHidden/>
          </w:rPr>
          <w:t>38</w:t>
        </w:r>
        <w:r w:rsidR="00CC2C57">
          <w:rPr>
            <w:noProof/>
            <w:webHidden/>
          </w:rPr>
          <w:fldChar w:fldCharType="end"/>
        </w:r>
      </w:hyperlink>
    </w:p>
    <w:p w14:paraId="44C6995E" w14:textId="4C7013C4" w:rsidR="00CC2C57" w:rsidRDefault="0061757A">
      <w:pPr>
        <w:pStyle w:val="TOC1"/>
        <w:rPr>
          <w:rFonts w:asciiTheme="minorHAnsi" w:eastAsiaTheme="minorEastAsia" w:hAnsiTheme="minorHAnsi" w:cstheme="minorBidi"/>
          <w:b w:val="0"/>
          <w:bCs w:val="0"/>
          <w:caps w:val="0"/>
          <w:noProof/>
          <w:sz w:val="22"/>
          <w:szCs w:val="22"/>
        </w:rPr>
      </w:pPr>
      <w:hyperlink w:anchor="_Toc64640390" w:history="1">
        <w:r w:rsidR="00CC2C57" w:rsidRPr="000A00A6">
          <w:rPr>
            <w:rStyle w:val="Hyperlink"/>
            <w:noProof/>
          </w:rPr>
          <w:t>4.0</w:t>
        </w:r>
        <w:r w:rsidR="00CC2C57">
          <w:rPr>
            <w:rFonts w:asciiTheme="minorHAnsi" w:eastAsiaTheme="minorEastAsia" w:hAnsiTheme="minorHAnsi" w:cstheme="minorBidi"/>
            <w:b w:val="0"/>
            <w:bCs w:val="0"/>
            <w:caps w:val="0"/>
            <w:noProof/>
            <w:sz w:val="22"/>
            <w:szCs w:val="22"/>
          </w:rPr>
          <w:tab/>
        </w:r>
        <w:r w:rsidR="00CC2C57" w:rsidRPr="000A00A6">
          <w:rPr>
            <w:rStyle w:val="Hyperlink"/>
            <w:noProof/>
          </w:rPr>
          <w:t>QUOTE PREPARATION AND SUBMISSION – REQUIREMENTS OF THE VENDOR {BIDDER}</w:t>
        </w:r>
        <w:r w:rsidR="00CC2C57">
          <w:rPr>
            <w:noProof/>
            <w:webHidden/>
          </w:rPr>
          <w:tab/>
        </w:r>
        <w:r w:rsidR="00CC2C57">
          <w:rPr>
            <w:noProof/>
            <w:webHidden/>
          </w:rPr>
          <w:fldChar w:fldCharType="begin"/>
        </w:r>
        <w:r w:rsidR="00CC2C57">
          <w:rPr>
            <w:noProof/>
            <w:webHidden/>
          </w:rPr>
          <w:instrText xml:space="preserve"> PAGEREF _Toc64640390 \h </w:instrText>
        </w:r>
        <w:r w:rsidR="00CC2C57">
          <w:rPr>
            <w:noProof/>
            <w:webHidden/>
          </w:rPr>
        </w:r>
        <w:r w:rsidR="00CC2C57">
          <w:rPr>
            <w:noProof/>
            <w:webHidden/>
          </w:rPr>
          <w:fldChar w:fldCharType="separate"/>
        </w:r>
        <w:r w:rsidR="00CC2C57">
          <w:rPr>
            <w:noProof/>
            <w:webHidden/>
          </w:rPr>
          <w:t>40</w:t>
        </w:r>
        <w:r w:rsidR="00CC2C57">
          <w:rPr>
            <w:noProof/>
            <w:webHidden/>
          </w:rPr>
          <w:fldChar w:fldCharType="end"/>
        </w:r>
      </w:hyperlink>
    </w:p>
    <w:p w14:paraId="11F68EA8" w14:textId="2DCF17EE" w:rsidR="00CC2C57" w:rsidRDefault="0061757A">
      <w:pPr>
        <w:pStyle w:val="TOC2"/>
        <w:rPr>
          <w:rFonts w:asciiTheme="minorHAnsi" w:eastAsiaTheme="minorEastAsia" w:hAnsiTheme="minorHAnsi" w:cstheme="minorBidi"/>
          <w:caps w:val="0"/>
          <w:noProof/>
          <w:sz w:val="22"/>
          <w:szCs w:val="22"/>
        </w:rPr>
      </w:pPr>
      <w:hyperlink w:anchor="_Toc64640391" w:history="1">
        <w:r w:rsidR="00CC2C57" w:rsidRPr="000A00A6">
          <w:rPr>
            <w:rStyle w:val="Hyperlink"/>
            <w:noProof/>
          </w:rPr>
          <w:t>4.1</w:t>
        </w:r>
        <w:r w:rsidR="00CC2C57">
          <w:rPr>
            <w:rFonts w:asciiTheme="minorHAnsi" w:eastAsiaTheme="minorEastAsia" w:hAnsiTheme="minorHAnsi" w:cstheme="minorBidi"/>
            <w:caps w:val="0"/>
            <w:noProof/>
            <w:sz w:val="22"/>
            <w:szCs w:val="22"/>
          </w:rPr>
          <w:tab/>
        </w:r>
        <w:r w:rsidR="00CC2C57" w:rsidRPr="000A00A6">
          <w:rPr>
            <w:rStyle w:val="Hyperlink"/>
            <w:noProof/>
          </w:rPr>
          <w:t>GENERAL</w:t>
        </w:r>
        <w:r w:rsidR="00CC2C57">
          <w:rPr>
            <w:noProof/>
            <w:webHidden/>
          </w:rPr>
          <w:tab/>
        </w:r>
        <w:r w:rsidR="00CC2C57">
          <w:rPr>
            <w:noProof/>
            <w:webHidden/>
          </w:rPr>
          <w:fldChar w:fldCharType="begin"/>
        </w:r>
        <w:r w:rsidR="00CC2C57">
          <w:rPr>
            <w:noProof/>
            <w:webHidden/>
          </w:rPr>
          <w:instrText xml:space="preserve"> PAGEREF _Toc64640391 \h </w:instrText>
        </w:r>
        <w:r w:rsidR="00CC2C57">
          <w:rPr>
            <w:noProof/>
            <w:webHidden/>
          </w:rPr>
        </w:r>
        <w:r w:rsidR="00CC2C57">
          <w:rPr>
            <w:noProof/>
            <w:webHidden/>
          </w:rPr>
          <w:fldChar w:fldCharType="separate"/>
        </w:r>
        <w:r w:rsidR="00CC2C57">
          <w:rPr>
            <w:noProof/>
            <w:webHidden/>
          </w:rPr>
          <w:t>40</w:t>
        </w:r>
        <w:r w:rsidR="00CC2C57">
          <w:rPr>
            <w:noProof/>
            <w:webHidden/>
          </w:rPr>
          <w:fldChar w:fldCharType="end"/>
        </w:r>
      </w:hyperlink>
    </w:p>
    <w:p w14:paraId="3ACB7EE6" w14:textId="6F15556A" w:rsidR="00CC2C57" w:rsidRDefault="0061757A">
      <w:pPr>
        <w:pStyle w:val="TOC2"/>
        <w:rPr>
          <w:rFonts w:asciiTheme="minorHAnsi" w:eastAsiaTheme="minorEastAsia" w:hAnsiTheme="minorHAnsi" w:cstheme="minorBidi"/>
          <w:caps w:val="0"/>
          <w:noProof/>
          <w:sz w:val="22"/>
          <w:szCs w:val="22"/>
        </w:rPr>
      </w:pPr>
      <w:hyperlink w:anchor="_Toc64640392" w:history="1">
        <w:r w:rsidR="00CC2C57" w:rsidRPr="000A00A6">
          <w:rPr>
            <w:rStyle w:val="Hyperlink"/>
            <w:noProof/>
          </w:rPr>
          <w:t>4.2</w:t>
        </w:r>
        <w:r w:rsidR="00CC2C57">
          <w:rPr>
            <w:rFonts w:asciiTheme="minorHAnsi" w:eastAsiaTheme="minorEastAsia" w:hAnsiTheme="minorHAnsi" w:cstheme="minorBidi"/>
            <w:caps w:val="0"/>
            <w:noProof/>
            <w:sz w:val="22"/>
            <w:szCs w:val="22"/>
          </w:rPr>
          <w:tab/>
        </w:r>
        <w:r w:rsidR="00CC2C57" w:rsidRPr="000A00A6">
          <w:rPr>
            <w:rStyle w:val="Hyperlink"/>
            <w:noProof/>
          </w:rPr>
          <w:t>QUOTE DELIVERY AND IDENTIFICATION</w:t>
        </w:r>
        <w:r w:rsidR="00CC2C57">
          <w:rPr>
            <w:noProof/>
            <w:webHidden/>
          </w:rPr>
          <w:tab/>
        </w:r>
        <w:r w:rsidR="00CC2C57">
          <w:rPr>
            <w:noProof/>
            <w:webHidden/>
          </w:rPr>
          <w:fldChar w:fldCharType="begin"/>
        </w:r>
        <w:r w:rsidR="00CC2C57">
          <w:rPr>
            <w:noProof/>
            <w:webHidden/>
          </w:rPr>
          <w:instrText xml:space="preserve"> PAGEREF _Toc64640392 \h </w:instrText>
        </w:r>
        <w:r w:rsidR="00CC2C57">
          <w:rPr>
            <w:noProof/>
            <w:webHidden/>
          </w:rPr>
        </w:r>
        <w:r w:rsidR="00CC2C57">
          <w:rPr>
            <w:noProof/>
            <w:webHidden/>
          </w:rPr>
          <w:fldChar w:fldCharType="separate"/>
        </w:r>
        <w:r w:rsidR="00CC2C57">
          <w:rPr>
            <w:noProof/>
            <w:webHidden/>
          </w:rPr>
          <w:t>40</w:t>
        </w:r>
        <w:r w:rsidR="00CC2C57">
          <w:rPr>
            <w:noProof/>
            <w:webHidden/>
          </w:rPr>
          <w:fldChar w:fldCharType="end"/>
        </w:r>
      </w:hyperlink>
    </w:p>
    <w:p w14:paraId="2BD01C6A" w14:textId="43AFD882" w:rsidR="00CC2C57" w:rsidRDefault="0061757A">
      <w:pPr>
        <w:pStyle w:val="TOC2"/>
        <w:rPr>
          <w:rFonts w:asciiTheme="minorHAnsi" w:eastAsiaTheme="minorEastAsia" w:hAnsiTheme="minorHAnsi" w:cstheme="minorBidi"/>
          <w:caps w:val="0"/>
          <w:noProof/>
          <w:sz w:val="22"/>
          <w:szCs w:val="22"/>
        </w:rPr>
      </w:pPr>
      <w:hyperlink w:anchor="_Toc64640393" w:history="1">
        <w:r w:rsidR="00CC2C57" w:rsidRPr="000A00A6">
          <w:rPr>
            <w:rStyle w:val="Hyperlink"/>
            <w:noProof/>
          </w:rPr>
          <w:t>4.3</w:t>
        </w:r>
        <w:r w:rsidR="00CC2C57">
          <w:rPr>
            <w:rFonts w:asciiTheme="minorHAnsi" w:eastAsiaTheme="minorEastAsia" w:hAnsiTheme="minorHAnsi" w:cstheme="minorBidi"/>
            <w:caps w:val="0"/>
            <w:noProof/>
            <w:sz w:val="22"/>
            <w:szCs w:val="22"/>
          </w:rPr>
          <w:tab/>
        </w:r>
        <w:r w:rsidR="00CC2C57" w:rsidRPr="000A00A6">
          <w:rPr>
            <w:rStyle w:val="Hyperlink"/>
            <w:rFonts w:ascii="Arial" w:hAnsi="Arial" w:cs="Arial"/>
            <w:i/>
            <w:iCs/>
            <w:noProof/>
          </w:rPr>
          <w:t>NJSTART</w:t>
        </w:r>
        <w:r w:rsidR="00CC2C57" w:rsidRPr="000A00A6">
          <w:rPr>
            <w:rStyle w:val="Hyperlink"/>
            <w:noProof/>
          </w:rPr>
          <w:t xml:space="preserve">  QUOTE SUBMISSION INSTRUCTION</w:t>
        </w:r>
        <w:r w:rsidR="00CC2C57">
          <w:rPr>
            <w:noProof/>
            <w:webHidden/>
          </w:rPr>
          <w:tab/>
        </w:r>
        <w:r w:rsidR="00CC2C57">
          <w:rPr>
            <w:noProof/>
            <w:webHidden/>
          </w:rPr>
          <w:fldChar w:fldCharType="begin"/>
        </w:r>
        <w:r w:rsidR="00CC2C57">
          <w:rPr>
            <w:noProof/>
            <w:webHidden/>
          </w:rPr>
          <w:instrText xml:space="preserve"> PAGEREF _Toc64640393 \h </w:instrText>
        </w:r>
        <w:r w:rsidR="00CC2C57">
          <w:rPr>
            <w:noProof/>
            <w:webHidden/>
          </w:rPr>
        </w:r>
        <w:r w:rsidR="00CC2C57">
          <w:rPr>
            <w:noProof/>
            <w:webHidden/>
          </w:rPr>
          <w:fldChar w:fldCharType="separate"/>
        </w:r>
        <w:r w:rsidR="00CC2C57">
          <w:rPr>
            <w:noProof/>
            <w:webHidden/>
          </w:rPr>
          <w:t>40</w:t>
        </w:r>
        <w:r w:rsidR="00CC2C57">
          <w:rPr>
            <w:noProof/>
            <w:webHidden/>
          </w:rPr>
          <w:fldChar w:fldCharType="end"/>
        </w:r>
      </w:hyperlink>
    </w:p>
    <w:p w14:paraId="69DEE6B2" w14:textId="7B197C62" w:rsidR="00CC2C57" w:rsidRDefault="0061757A">
      <w:pPr>
        <w:pStyle w:val="TOC2"/>
        <w:rPr>
          <w:rFonts w:asciiTheme="minorHAnsi" w:eastAsiaTheme="minorEastAsia" w:hAnsiTheme="minorHAnsi" w:cstheme="minorBidi"/>
          <w:caps w:val="0"/>
          <w:noProof/>
          <w:sz w:val="22"/>
          <w:szCs w:val="22"/>
        </w:rPr>
      </w:pPr>
      <w:hyperlink w:anchor="_Toc64640396" w:history="1">
        <w:r w:rsidR="00CC2C57" w:rsidRPr="000A00A6">
          <w:rPr>
            <w:rStyle w:val="Hyperlink"/>
            <w:noProof/>
          </w:rPr>
          <w:t>4.4</w:t>
        </w:r>
        <w:r w:rsidR="00CC2C57">
          <w:rPr>
            <w:rFonts w:asciiTheme="minorHAnsi" w:eastAsiaTheme="minorEastAsia" w:hAnsiTheme="minorHAnsi" w:cstheme="minorBidi"/>
            <w:caps w:val="0"/>
            <w:noProof/>
            <w:sz w:val="22"/>
            <w:szCs w:val="22"/>
          </w:rPr>
          <w:tab/>
        </w:r>
        <w:r w:rsidR="00CC2C57" w:rsidRPr="000A00A6">
          <w:rPr>
            <w:rStyle w:val="Hyperlink"/>
            <w:noProof/>
          </w:rPr>
          <w:t>QUOTE CONTENT</w:t>
        </w:r>
        <w:r w:rsidR="00CC2C57">
          <w:rPr>
            <w:noProof/>
            <w:webHidden/>
          </w:rPr>
          <w:tab/>
        </w:r>
        <w:r w:rsidR="00CC2C57">
          <w:rPr>
            <w:noProof/>
            <w:webHidden/>
          </w:rPr>
          <w:fldChar w:fldCharType="begin"/>
        </w:r>
        <w:r w:rsidR="00CC2C57">
          <w:rPr>
            <w:noProof/>
            <w:webHidden/>
          </w:rPr>
          <w:instrText xml:space="preserve"> PAGEREF _Toc64640396 \h </w:instrText>
        </w:r>
        <w:r w:rsidR="00CC2C57">
          <w:rPr>
            <w:noProof/>
            <w:webHidden/>
          </w:rPr>
        </w:r>
        <w:r w:rsidR="00CC2C57">
          <w:rPr>
            <w:noProof/>
            <w:webHidden/>
          </w:rPr>
          <w:fldChar w:fldCharType="separate"/>
        </w:r>
        <w:r w:rsidR="00CC2C57">
          <w:rPr>
            <w:noProof/>
            <w:webHidden/>
          </w:rPr>
          <w:t>41</w:t>
        </w:r>
        <w:r w:rsidR="00CC2C57">
          <w:rPr>
            <w:noProof/>
            <w:webHidden/>
          </w:rPr>
          <w:fldChar w:fldCharType="end"/>
        </w:r>
      </w:hyperlink>
    </w:p>
    <w:p w14:paraId="274532DA" w14:textId="4F7344C3" w:rsidR="00CC2C57" w:rsidRDefault="0061757A">
      <w:pPr>
        <w:pStyle w:val="TOC3"/>
        <w:rPr>
          <w:rFonts w:asciiTheme="minorHAnsi" w:eastAsiaTheme="minorEastAsia" w:hAnsiTheme="minorHAnsi" w:cstheme="minorBidi"/>
          <w:iCs w:val="0"/>
          <w:caps w:val="0"/>
          <w:noProof/>
          <w:sz w:val="22"/>
          <w:szCs w:val="22"/>
        </w:rPr>
      </w:pPr>
      <w:hyperlink w:anchor="_Toc64640397" w:history="1">
        <w:r w:rsidR="00CC2C57" w:rsidRPr="000A00A6">
          <w:rPr>
            <w:rStyle w:val="Hyperlink"/>
            <w:noProof/>
          </w:rPr>
          <w:t>4.4.1</w:t>
        </w:r>
        <w:r w:rsidR="00CC2C57">
          <w:rPr>
            <w:rFonts w:asciiTheme="minorHAnsi" w:eastAsiaTheme="minorEastAsia" w:hAnsiTheme="minorHAnsi" w:cstheme="minorBidi"/>
            <w:iCs w:val="0"/>
            <w:caps w:val="0"/>
            <w:noProof/>
            <w:sz w:val="22"/>
            <w:szCs w:val="22"/>
          </w:rPr>
          <w:tab/>
        </w:r>
        <w:r w:rsidR="00CC2C57" w:rsidRPr="000A00A6">
          <w:rPr>
            <w:rStyle w:val="Hyperlink"/>
            <w:noProof/>
          </w:rPr>
          <w:t xml:space="preserve">FORMS, REGISTRATIONS AND CERTIFICATIONS REQUIRED </w:t>
        </w:r>
        <w:r w:rsidR="00CC2C57">
          <w:rPr>
            <w:noProof/>
            <w:webHidden/>
          </w:rPr>
          <w:tab/>
        </w:r>
        <w:r w:rsidR="00CC2C57">
          <w:rPr>
            <w:noProof/>
            <w:webHidden/>
          </w:rPr>
          <w:fldChar w:fldCharType="begin"/>
        </w:r>
        <w:r w:rsidR="00CC2C57">
          <w:rPr>
            <w:noProof/>
            <w:webHidden/>
          </w:rPr>
          <w:instrText xml:space="preserve"> PAGEREF _Toc64640397 \h </w:instrText>
        </w:r>
        <w:r w:rsidR="00CC2C57">
          <w:rPr>
            <w:noProof/>
            <w:webHidden/>
          </w:rPr>
        </w:r>
        <w:r w:rsidR="00CC2C57">
          <w:rPr>
            <w:noProof/>
            <w:webHidden/>
          </w:rPr>
          <w:fldChar w:fldCharType="separate"/>
        </w:r>
        <w:r w:rsidR="00CC2C57">
          <w:rPr>
            <w:noProof/>
            <w:webHidden/>
          </w:rPr>
          <w:t>41</w:t>
        </w:r>
        <w:r w:rsidR="00CC2C57">
          <w:rPr>
            <w:noProof/>
            <w:webHidden/>
          </w:rPr>
          <w:fldChar w:fldCharType="end"/>
        </w:r>
      </w:hyperlink>
    </w:p>
    <w:p w14:paraId="24BC9629" w14:textId="4F7F78E4" w:rsidR="00CC2C57" w:rsidRDefault="0061757A">
      <w:pPr>
        <w:pStyle w:val="TOC3"/>
        <w:rPr>
          <w:rFonts w:asciiTheme="minorHAnsi" w:eastAsiaTheme="minorEastAsia" w:hAnsiTheme="minorHAnsi" w:cstheme="minorBidi"/>
          <w:iCs w:val="0"/>
          <w:caps w:val="0"/>
          <w:noProof/>
          <w:sz w:val="22"/>
          <w:szCs w:val="22"/>
        </w:rPr>
      </w:pPr>
      <w:hyperlink w:anchor="_Toc64640398" w:history="1">
        <w:r w:rsidR="00CC2C57" w:rsidRPr="000A00A6">
          <w:rPr>
            <w:rStyle w:val="Hyperlink"/>
            <w:noProof/>
          </w:rPr>
          <w:t>4.4.2</w:t>
        </w:r>
        <w:r w:rsidR="00CC2C57">
          <w:rPr>
            <w:rFonts w:asciiTheme="minorHAnsi" w:eastAsiaTheme="minorEastAsia" w:hAnsiTheme="minorHAnsi" w:cstheme="minorBidi"/>
            <w:iCs w:val="0"/>
            <w:caps w:val="0"/>
            <w:noProof/>
            <w:sz w:val="22"/>
            <w:szCs w:val="22"/>
          </w:rPr>
          <w:tab/>
        </w:r>
        <w:r w:rsidR="00CC2C57" w:rsidRPr="000A00A6">
          <w:rPr>
            <w:rStyle w:val="Hyperlink"/>
            <w:noProof/>
          </w:rPr>
          <w:t>FORMS, REGISTRATIONS AND CERTIFICATIONS REQUIRED BEFORE BLANKET P.O. AWARD AND THAT SHOULD BE SUBMITTED WITH THE QUOTE</w:t>
        </w:r>
        <w:r w:rsidR="00CC2C57">
          <w:rPr>
            <w:noProof/>
            <w:webHidden/>
          </w:rPr>
          <w:tab/>
        </w:r>
        <w:r w:rsidR="00CC2C57">
          <w:rPr>
            <w:noProof/>
            <w:webHidden/>
          </w:rPr>
          <w:fldChar w:fldCharType="begin"/>
        </w:r>
        <w:r w:rsidR="00CC2C57">
          <w:rPr>
            <w:noProof/>
            <w:webHidden/>
          </w:rPr>
          <w:instrText xml:space="preserve"> PAGEREF _Toc64640398 \h </w:instrText>
        </w:r>
        <w:r w:rsidR="00CC2C57">
          <w:rPr>
            <w:noProof/>
            <w:webHidden/>
          </w:rPr>
        </w:r>
        <w:r w:rsidR="00CC2C57">
          <w:rPr>
            <w:noProof/>
            <w:webHidden/>
          </w:rPr>
          <w:fldChar w:fldCharType="separate"/>
        </w:r>
        <w:r w:rsidR="00CC2C57">
          <w:rPr>
            <w:noProof/>
            <w:webHidden/>
          </w:rPr>
          <w:t>46</w:t>
        </w:r>
        <w:r w:rsidR="00CC2C57">
          <w:rPr>
            <w:noProof/>
            <w:webHidden/>
          </w:rPr>
          <w:fldChar w:fldCharType="end"/>
        </w:r>
      </w:hyperlink>
    </w:p>
    <w:p w14:paraId="71D968E0" w14:textId="228F1B7D" w:rsidR="00CC2C57" w:rsidRDefault="0061757A">
      <w:pPr>
        <w:pStyle w:val="TOC3"/>
        <w:rPr>
          <w:rFonts w:asciiTheme="minorHAnsi" w:eastAsiaTheme="minorEastAsia" w:hAnsiTheme="minorHAnsi" w:cstheme="minorBidi"/>
          <w:iCs w:val="0"/>
          <w:caps w:val="0"/>
          <w:noProof/>
          <w:sz w:val="22"/>
          <w:szCs w:val="22"/>
        </w:rPr>
      </w:pPr>
      <w:hyperlink w:anchor="_Toc64640399" w:history="1">
        <w:r w:rsidR="00CC2C57" w:rsidRPr="000A00A6">
          <w:rPr>
            <w:rStyle w:val="Hyperlink"/>
            <w:rFonts w:eastAsia="MS Mincho"/>
            <w:noProof/>
          </w:rPr>
          <w:t>4.4.3</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TECHNICAL QUOTE</w:t>
        </w:r>
        <w:r w:rsidR="00CC2C57">
          <w:rPr>
            <w:noProof/>
            <w:webHidden/>
          </w:rPr>
          <w:tab/>
        </w:r>
        <w:r w:rsidR="00CC2C57">
          <w:rPr>
            <w:noProof/>
            <w:webHidden/>
          </w:rPr>
          <w:fldChar w:fldCharType="begin"/>
        </w:r>
        <w:r w:rsidR="00CC2C57">
          <w:rPr>
            <w:noProof/>
            <w:webHidden/>
          </w:rPr>
          <w:instrText xml:space="preserve"> PAGEREF _Toc64640399 \h </w:instrText>
        </w:r>
        <w:r w:rsidR="00CC2C57">
          <w:rPr>
            <w:noProof/>
            <w:webHidden/>
          </w:rPr>
        </w:r>
        <w:r w:rsidR="00CC2C57">
          <w:rPr>
            <w:noProof/>
            <w:webHidden/>
          </w:rPr>
          <w:fldChar w:fldCharType="separate"/>
        </w:r>
        <w:r w:rsidR="00CC2C57">
          <w:rPr>
            <w:noProof/>
            <w:webHidden/>
          </w:rPr>
          <w:t>48</w:t>
        </w:r>
        <w:r w:rsidR="00CC2C57">
          <w:rPr>
            <w:noProof/>
            <w:webHidden/>
          </w:rPr>
          <w:fldChar w:fldCharType="end"/>
        </w:r>
      </w:hyperlink>
    </w:p>
    <w:p w14:paraId="3C994C3E" w14:textId="5AD89FED" w:rsidR="00CC2C57" w:rsidRDefault="0061757A">
      <w:pPr>
        <w:pStyle w:val="TOC3"/>
        <w:rPr>
          <w:rFonts w:asciiTheme="minorHAnsi" w:eastAsiaTheme="minorEastAsia" w:hAnsiTheme="minorHAnsi" w:cstheme="minorBidi"/>
          <w:iCs w:val="0"/>
          <w:caps w:val="0"/>
          <w:noProof/>
          <w:sz w:val="22"/>
          <w:szCs w:val="22"/>
        </w:rPr>
      </w:pPr>
      <w:hyperlink w:anchor="_Toc64640400" w:history="1">
        <w:r w:rsidR="00CC2C57" w:rsidRPr="000A00A6">
          <w:rPr>
            <w:rStyle w:val="Hyperlink"/>
            <w:rFonts w:eastAsia="MS Mincho"/>
            <w:noProof/>
          </w:rPr>
          <w:t>4.4.4</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ORGANIZATIONAL SUPPORT AND EXPERIENCE</w:t>
        </w:r>
        <w:r w:rsidR="00CC2C57">
          <w:rPr>
            <w:noProof/>
            <w:webHidden/>
          </w:rPr>
          <w:tab/>
        </w:r>
        <w:r w:rsidR="00CC2C57">
          <w:rPr>
            <w:noProof/>
            <w:webHidden/>
          </w:rPr>
          <w:fldChar w:fldCharType="begin"/>
        </w:r>
        <w:r w:rsidR="00CC2C57">
          <w:rPr>
            <w:noProof/>
            <w:webHidden/>
          </w:rPr>
          <w:instrText xml:space="preserve"> PAGEREF _Toc64640400 \h </w:instrText>
        </w:r>
        <w:r w:rsidR="00CC2C57">
          <w:rPr>
            <w:noProof/>
            <w:webHidden/>
          </w:rPr>
        </w:r>
        <w:r w:rsidR="00CC2C57">
          <w:rPr>
            <w:noProof/>
            <w:webHidden/>
          </w:rPr>
          <w:fldChar w:fldCharType="separate"/>
        </w:r>
        <w:r w:rsidR="00CC2C57">
          <w:rPr>
            <w:noProof/>
            <w:webHidden/>
          </w:rPr>
          <w:t>49</w:t>
        </w:r>
        <w:r w:rsidR="00CC2C57">
          <w:rPr>
            <w:noProof/>
            <w:webHidden/>
          </w:rPr>
          <w:fldChar w:fldCharType="end"/>
        </w:r>
      </w:hyperlink>
    </w:p>
    <w:p w14:paraId="600EAB88" w14:textId="585F1C1F" w:rsidR="00CC2C57" w:rsidRDefault="0061757A">
      <w:pPr>
        <w:pStyle w:val="TOC3"/>
        <w:rPr>
          <w:rFonts w:asciiTheme="minorHAnsi" w:eastAsiaTheme="minorEastAsia" w:hAnsiTheme="minorHAnsi" w:cstheme="minorBidi"/>
          <w:iCs w:val="0"/>
          <w:caps w:val="0"/>
          <w:noProof/>
          <w:sz w:val="22"/>
          <w:szCs w:val="22"/>
        </w:rPr>
      </w:pPr>
      <w:hyperlink w:anchor="_Toc64640401" w:history="1">
        <w:r w:rsidR="00CC2C57" w:rsidRPr="000A00A6">
          <w:rPr>
            <w:rStyle w:val="Hyperlink"/>
            <w:rFonts w:eastAsia="MS Mincho"/>
            <w:noProof/>
          </w:rPr>
          <w:t>4.4.5</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STATE-SUPPLIED PRICE SHEET</w:t>
        </w:r>
        <w:r w:rsidR="00CC2C57">
          <w:rPr>
            <w:noProof/>
            <w:webHidden/>
          </w:rPr>
          <w:tab/>
        </w:r>
        <w:r w:rsidR="00CC2C57">
          <w:rPr>
            <w:noProof/>
            <w:webHidden/>
          </w:rPr>
          <w:fldChar w:fldCharType="begin"/>
        </w:r>
        <w:r w:rsidR="00CC2C57">
          <w:rPr>
            <w:noProof/>
            <w:webHidden/>
          </w:rPr>
          <w:instrText xml:space="preserve"> PAGEREF _Toc64640401 \h </w:instrText>
        </w:r>
        <w:r w:rsidR="00CC2C57">
          <w:rPr>
            <w:noProof/>
            <w:webHidden/>
          </w:rPr>
        </w:r>
        <w:r w:rsidR="00CC2C57">
          <w:rPr>
            <w:noProof/>
            <w:webHidden/>
          </w:rPr>
          <w:fldChar w:fldCharType="separate"/>
        </w:r>
        <w:r w:rsidR="00CC2C57">
          <w:rPr>
            <w:noProof/>
            <w:webHidden/>
          </w:rPr>
          <w:t>51</w:t>
        </w:r>
        <w:r w:rsidR="00CC2C57">
          <w:rPr>
            <w:noProof/>
            <w:webHidden/>
          </w:rPr>
          <w:fldChar w:fldCharType="end"/>
        </w:r>
      </w:hyperlink>
    </w:p>
    <w:p w14:paraId="2DD76569" w14:textId="1C5848CD" w:rsidR="00CC2C57" w:rsidRDefault="0061757A">
      <w:pPr>
        <w:pStyle w:val="TOC3"/>
        <w:rPr>
          <w:rFonts w:asciiTheme="minorHAnsi" w:eastAsiaTheme="minorEastAsia" w:hAnsiTheme="minorHAnsi" w:cstheme="minorBidi"/>
          <w:iCs w:val="0"/>
          <w:caps w:val="0"/>
          <w:noProof/>
          <w:sz w:val="22"/>
          <w:szCs w:val="22"/>
        </w:rPr>
      </w:pPr>
      <w:hyperlink w:anchor="_Toc64640402" w:history="1">
        <w:r w:rsidR="00CC2C57" w:rsidRPr="000A00A6">
          <w:rPr>
            <w:rStyle w:val="Hyperlink"/>
            <w:noProof/>
          </w:rPr>
          <w:t>4.4.6</w:t>
        </w:r>
        <w:r w:rsidR="00CC2C57">
          <w:rPr>
            <w:rFonts w:asciiTheme="minorHAnsi" w:eastAsiaTheme="minorEastAsia" w:hAnsiTheme="minorHAnsi" w:cstheme="minorBidi"/>
            <w:iCs w:val="0"/>
            <w:caps w:val="0"/>
            <w:noProof/>
            <w:sz w:val="22"/>
            <w:szCs w:val="22"/>
          </w:rPr>
          <w:tab/>
        </w:r>
        <w:r w:rsidR="00CC2C57" w:rsidRPr="000A00A6">
          <w:rPr>
            <w:rStyle w:val="Hyperlink"/>
            <w:noProof/>
          </w:rPr>
          <w:t>COOPERATIVE PURCHASING PROGRAM</w:t>
        </w:r>
        <w:r w:rsidR="00CC2C57">
          <w:rPr>
            <w:noProof/>
            <w:webHidden/>
          </w:rPr>
          <w:tab/>
        </w:r>
        <w:r w:rsidR="00CC2C57">
          <w:rPr>
            <w:noProof/>
            <w:webHidden/>
          </w:rPr>
          <w:fldChar w:fldCharType="begin"/>
        </w:r>
        <w:r w:rsidR="00CC2C57">
          <w:rPr>
            <w:noProof/>
            <w:webHidden/>
          </w:rPr>
          <w:instrText xml:space="preserve"> PAGEREF _Toc64640402 \h </w:instrText>
        </w:r>
        <w:r w:rsidR="00CC2C57">
          <w:rPr>
            <w:noProof/>
            <w:webHidden/>
          </w:rPr>
        </w:r>
        <w:r w:rsidR="00CC2C57">
          <w:rPr>
            <w:noProof/>
            <w:webHidden/>
          </w:rPr>
          <w:fldChar w:fldCharType="separate"/>
        </w:r>
        <w:r w:rsidR="00CC2C57">
          <w:rPr>
            <w:noProof/>
            <w:webHidden/>
          </w:rPr>
          <w:t>53</w:t>
        </w:r>
        <w:r w:rsidR="00CC2C57">
          <w:rPr>
            <w:noProof/>
            <w:webHidden/>
          </w:rPr>
          <w:fldChar w:fldCharType="end"/>
        </w:r>
      </w:hyperlink>
    </w:p>
    <w:p w14:paraId="3B5A414A" w14:textId="7A226613" w:rsidR="00CC2C57" w:rsidRDefault="0061757A">
      <w:pPr>
        <w:pStyle w:val="TOC1"/>
        <w:rPr>
          <w:rFonts w:asciiTheme="minorHAnsi" w:eastAsiaTheme="minorEastAsia" w:hAnsiTheme="minorHAnsi" w:cstheme="minorBidi"/>
          <w:b w:val="0"/>
          <w:bCs w:val="0"/>
          <w:caps w:val="0"/>
          <w:noProof/>
          <w:sz w:val="22"/>
          <w:szCs w:val="22"/>
        </w:rPr>
      </w:pPr>
      <w:hyperlink w:anchor="_Toc64640403" w:history="1">
        <w:r w:rsidR="00CC2C57" w:rsidRPr="000A00A6">
          <w:rPr>
            <w:rStyle w:val="Hyperlink"/>
            <w:noProof/>
          </w:rPr>
          <w:t>5.0</w:t>
        </w:r>
        <w:r w:rsidR="00CC2C57">
          <w:rPr>
            <w:rFonts w:asciiTheme="minorHAnsi" w:eastAsiaTheme="minorEastAsia" w:hAnsiTheme="minorHAnsi" w:cstheme="minorBidi"/>
            <w:b w:val="0"/>
            <w:bCs w:val="0"/>
            <w:caps w:val="0"/>
            <w:noProof/>
            <w:sz w:val="22"/>
            <w:szCs w:val="22"/>
          </w:rPr>
          <w:tab/>
        </w:r>
        <w:r w:rsidR="00CC2C57" w:rsidRPr="000A00A6">
          <w:rPr>
            <w:rStyle w:val="Hyperlink"/>
            <w:noProof/>
          </w:rPr>
          <w:t>SPECIAL CONTRACTUAL TERMS AND CONDITIONS APPLICABLE TO THE BLANKET P.O.</w:t>
        </w:r>
        <w:r w:rsidR="00CC2C57">
          <w:rPr>
            <w:noProof/>
            <w:webHidden/>
          </w:rPr>
          <w:tab/>
        </w:r>
        <w:r w:rsidR="00CC2C57">
          <w:rPr>
            <w:noProof/>
            <w:webHidden/>
          </w:rPr>
          <w:fldChar w:fldCharType="begin"/>
        </w:r>
        <w:r w:rsidR="00CC2C57">
          <w:rPr>
            <w:noProof/>
            <w:webHidden/>
          </w:rPr>
          <w:instrText xml:space="preserve"> PAGEREF _Toc64640403 \h </w:instrText>
        </w:r>
        <w:r w:rsidR="00CC2C57">
          <w:rPr>
            <w:noProof/>
            <w:webHidden/>
          </w:rPr>
        </w:r>
        <w:r w:rsidR="00CC2C57">
          <w:rPr>
            <w:noProof/>
            <w:webHidden/>
          </w:rPr>
          <w:fldChar w:fldCharType="separate"/>
        </w:r>
        <w:r w:rsidR="00CC2C57">
          <w:rPr>
            <w:noProof/>
            <w:webHidden/>
          </w:rPr>
          <w:t>54</w:t>
        </w:r>
        <w:r w:rsidR="00CC2C57">
          <w:rPr>
            <w:noProof/>
            <w:webHidden/>
          </w:rPr>
          <w:fldChar w:fldCharType="end"/>
        </w:r>
      </w:hyperlink>
    </w:p>
    <w:p w14:paraId="10878D0D" w14:textId="10292BE0" w:rsidR="00CC2C57" w:rsidRDefault="0061757A">
      <w:pPr>
        <w:pStyle w:val="TOC2"/>
        <w:rPr>
          <w:rFonts w:asciiTheme="minorHAnsi" w:eastAsiaTheme="minorEastAsia" w:hAnsiTheme="minorHAnsi" w:cstheme="minorBidi"/>
          <w:caps w:val="0"/>
          <w:noProof/>
          <w:sz w:val="22"/>
          <w:szCs w:val="22"/>
        </w:rPr>
      </w:pPr>
      <w:hyperlink w:anchor="_Toc64640404" w:history="1">
        <w:r w:rsidR="00CC2C57" w:rsidRPr="000A00A6">
          <w:rPr>
            <w:rStyle w:val="Hyperlink"/>
            <w:noProof/>
          </w:rPr>
          <w:t>5.1</w:t>
        </w:r>
        <w:r w:rsidR="00CC2C57">
          <w:rPr>
            <w:rFonts w:asciiTheme="minorHAnsi" w:eastAsiaTheme="minorEastAsia" w:hAnsiTheme="minorHAnsi" w:cstheme="minorBidi"/>
            <w:caps w:val="0"/>
            <w:noProof/>
            <w:sz w:val="22"/>
            <w:szCs w:val="22"/>
          </w:rPr>
          <w:tab/>
        </w:r>
        <w:r w:rsidR="00CC2C57" w:rsidRPr="000A00A6">
          <w:rPr>
            <w:rStyle w:val="Hyperlink"/>
            <w:noProof/>
          </w:rPr>
          <w:t>PRECEDENCE OF SPECIAL CONTRACTUAL TERMS AND CONDITIONS</w:t>
        </w:r>
        <w:r w:rsidR="00CC2C57">
          <w:rPr>
            <w:noProof/>
            <w:webHidden/>
          </w:rPr>
          <w:tab/>
        </w:r>
        <w:r w:rsidR="00CC2C57">
          <w:rPr>
            <w:noProof/>
            <w:webHidden/>
          </w:rPr>
          <w:fldChar w:fldCharType="begin"/>
        </w:r>
        <w:r w:rsidR="00CC2C57">
          <w:rPr>
            <w:noProof/>
            <w:webHidden/>
          </w:rPr>
          <w:instrText xml:space="preserve"> PAGEREF _Toc64640404 \h </w:instrText>
        </w:r>
        <w:r w:rsidR="00CC2C57">
          <w:rPr>
            <w:noProof/>
            <w:webHidden/>
          </w:rPr>
        </w:r>
        <w:r w:rsidR="00CC2C57">
          <w:rPr>
            <w:noProof/>
            <w:webHidden/>
          </w:rPr>
          <w:fldChar w:fldCharType="separate"/>
        </w:r>
        <w:r w:rsidR="00CC2C57">
          <w:rPr>
            <w:noProof/>
            <w:webHidden/>
          </w:rPr>
          <w:t>54</w:t>
        </w:r>
        <w:r w:rsidR="00CC2C57">
          <w:rPr>
            <w:noProof/>
            <w:webHidden/>
          </w:rPr>
          <w:fldChar w:fldCharType="end"/>
        </w:r>
      </w:hyperlink>
    </w:p>
    <w:p w14:paraId="3B3AE50B" w14:textId="173B6C60" w:rsidR="00CC2C57" w:rsidRDefault="0061757A">
      <w:pPr>
        <w:pStyle w:val="TOC2"/>
        <w:rPr>
          <w:rFonts w:asciiTheme="minorHAnsi" w:eastAsiaTheme="minorEastAsia" w:hAnsiTheme="minorHAnsi" w:cstheme="minorBidi"/>
          <w:caps w:val="0"/>
          <w:noProof/>
          <w:sz w:val="22"/>
          <w:szCs w:val="22"/>
        </w:rPr>
      </w:pPr>
      <w:hyperlink w:anchor="_Toc64640405" w:history="1">
        <w:r w:rsidR="00CC2C57" w:rsidRPr="000A00A6">
          <w:rPr>
            <w:rStyle w:val="Hyperlink"/>
            <w:noProof/>
          </w:rPr>
          <w:t>5.2</w:t>
        </w:r>
        <w:r w:rsidR="00CC2C57">
          <w:rPr>
            <w:rFonts w:asciiTheme="minorHAnsi" w:eastAsiaTheme="minorEastAsia" w:hAnsiTheme="minorHAnsi" w:cstheme="minorBidi"/>
            <w:caps w:val="0"/>
            <w:noProof/>
            <w:sz w:val="22"/>
            <w:szCs w:val="22"/>
          </w:rPr>
          <w:tab/>
        </w:r>
        <w:r w:rsidR="00CC2C57" w:rsidRPr="000A00A6">
          <w:rPr>
            <w:rStyle w:val="Hyperlink"/>
            <w:noProof/>
          </w:rPr>
          <w:t>BLANKET P.O. TERM AND EXTENSION OPTION</w:t>
        </w:r>
        <w:r w:rsidR="00CC2C57">
          <w:rPr>
            <w:noProof/>
            <w:webHidden/>
          </w:rPr>
          <w:tab/>
        </w:r>
        <w:r w:rsidR="00CC2C57">
          <w:rPr>
            <w:noProof/>
            <w:webHidden/>
          </w:rPr>
          <w:fldChar w:fldCharType="begin"/>
        </w:r>
        <w:r w:rsidR="00CC2C57">
          <w:rPr>
            <w:noProof/>
            <w:webHidden/>
          </w:rPr>
          <w:instrText xml:space="preserve"> PAGEREF _Toc64640405 \h </w:instrText>
        </w:r>
        <w:r w:rsidR="00CC2C57">
          <w:rPr>
            <w:noProof/>
            <w:webHidden/>
          </w:rPr>
        </w:r>
        <w:r w:rsidR="00CC2C57">
          <w:rPr>
            <w:noProof/>
            <w:webHidden/>
          </w:rPr>
          <w:fldChar w:fldCharType="separate"/>
        </w:r>
        <w:r w:rsidR="00CC2C57">
          <w:rPr>
            <w:noProof/>
            <w:webHidden/>
          </w:rPr>
          <w:t>54</w:t>
        </w:r>
        <w:r w:rsidR="00CC2C57">
          <w:rPr>
            <w:noProof/>
            <w:webHidden/>
          </w:rPr>
          <w:fldChar w:fldCharType="end"/>
        </w:r>
      </w:hyperlink>
    </w:p>
    <w:p w14:paraId="5D71AF1C" w14:textId="585D7C1D" w:rsidR="00CC2C57" w:rsidRDefault="0061757A">
      <w:pPr>
        <w:pStyle w:val="TOC2"/>
        <w:rPr>
          <w:rFonts w:asciiTheme="minorHAnsi" w:eastAsiaTheme="minorEastAsia" w:hAnsiTheme="minorHAnsi" w:cstheme="minorBidi"/>
          <w:caps w:val="0"/>
          <w:noProof/>
          <w:sz w:val="22"/>
          <w:szCs w:val="22"/>
        </w:rPr>
      </w:pPr>
      <w:hyperlink w:anchor="_Toc64640406" w:history="1">
        <w:r w:rsidR="00CC2C57" w:rsidRPr="000A00A6">
          <w:rPr>
            <w:rStyle w:val="Hyperlink"/>
            <w:noProof/>
          </w:rPr>
          <w:t>5.3</w:t>
        </w:r>
        <w:r w:rsidR="00CC2C57">
          <w:rPr>
            <w:rFonts w:asciiTheme="minorHAnsi" w:eastAsiaTheme="minorEastAsia" w:hAnsiTheme="minorHAnsi" w:cstheme="minorBidi"/>
            <w:caps w:val="0"/>
            <w:noProof/>
            <w:sz w:val="22"/>
            <w:szCs w:val="22"/>
          </w:rPr>
          <w:tab/>
        </w:r>
        <w:r w:rsidR="00CC2C57" w:rsidRPr="000A00A6">
          <w:rPr>
            <w:rStyle w:val="Hyperlink"/>
            <w:noProof/>
          </w:rPr>
          <w:t>BLANKET P.O. TRANSITION</w:t>
        </w:r>
        <w:r w:rsidR="00CC2C57">
          <w:rPr>
            <w:noProof/>
            <w:webHidden/>
          </w:rPr>
          <w:tab/>
        </w:r>
        <w:r w:rsidR="00CC2C57">
          <w:rPr>
            <w:noProof/>
            <w:webHidden/>
          </w:rPr>
          <w:fldChar w:fldCharType="begin"/>
        </w:r>
        <w:r w:rsidR="00CC2C57">
          <w:rPr>
            <w:noProof/>
            <w:webHidden/>
          </w:rPr>
          <w:instrText xml:space="preserve"> PAGEREF _Toc64640406 \h </w:instrText>
        </w:r>
        <w:r w:rsidR="00CC2C57">
          <w:rPr>
            <w:noProof/>
            <w:webHidden/>
          </w:rPr>
        </w:r>
        <w:r w:rsidR="00CC2C57">
          <w:rPr>
            <w:noProof/>
            <w:webHidden/>
          </w:rPr>
          <w:fldChar w:fldCharType="separate"/>
        </w:r>
        <w:r w:rsidR="00CC2C57">
          <w:rPr>
            <w:noProof/>
            <w:webHidden/>
          </w:rPr>
          <w:t>54</w:t>
        </w:r>
        <w:r w:rsidR="00CC2C57">
          <w:rPr>
            <w:noProof/>
            <w:webHidden/>
          </w:rPr>
          <w:fldChar w:fldCharType="end"/>
        </w:r>
      </w:hyperlink>
    </w:p>
    <w:p w14:paraId="6D57B663" w14:textId="3D1AA63A" w:rsidR="00CC2C57" w:rsidRDefault="0061757A">
      <w:pPr>
        <w:pStyle w:val="TOC2"/>
        <w:rPr>
          <w:rFonts w:asciiTheme="minorHAnsi" w:eastAsiaTheme="minorEastAsia" w:hAnsiTheme="minorHAnsi" w:cstheme="minorBidi"/>
          <w:caps w:val="0"/>
          <w:noProof/>
          <w:sz w:val="22"/>
          <w:szCs w:val="22"/>
        </w:rPr>
      </w:pPr>
      <w:hyperlink w:anchor="_Toc64640407" w:history="1">
        <w:r w:rsidR="00CC2C57" w:rsidRPr="000A00A6">
          <w:rPr>
            <w:rStyle w:val="Hyperlink"/>
            <w:noProof/>
          </w:rPr>
          <w:t>5.4</w:t>
        </w:r>
        <w:r w:rsidR="00CC2C57">
          <w:rPr>
            <w:rFonts w:asciiTheme="minorHAnsi" w:eastAsiaTheme="minorEastAsia" w:hAnsiTheme="minorHAnsi" w:cstheme="minorBidi"/>
            <w:caps w:val="0"/>
            <w:noProof/>
            <w:sz w:val="22"/>
            <w:szCs w:val="22"/>
          </w:rPr>
          <w:tab/>
        </w:r>
        <w:r w:rsidR="00CC2C57" w:rsidRPr="000A00A6">
          <w:rPr>
            <w:rStyle w:val="Hyperlink"/>
            <w:noProof/>
          </w:rPr>
          <w:t>CHANGE ORDER</w:t>
        </w:r>
        <w:r w:rsidR="00CC2C57">
          <w:rPr>
            <w:noProof/>
            <w:webHidden/>
          </w:rPr>
          <w:tab/>
        </w:r>
        <w:r w:rsidR="00CC2C57">
          <w:rPr>
            <w:noProof/>
            <w:webHidden/>
          </w:rPr>
          <w:fldChar w:fldCharType="begin"/>
        </w:r>
        <w:r w:rsidR="00CC2C57">
          <w:rPr>
            <w:noProof/>
            <w:webHidden/>
          </w:rPr>
          <w:instrText xml:space="preserve"> PAGEREF _Toc64640407 \h </w:instrText>
        </w:r>
        <w:r w:rsidR="00CC2C57">
          <w:rPr>
            <w:noProof/>
            <w:webHidden/>
          </w:rPr>
        </w:r>
        <w:r w:rsidR="00CC2C57">
          <w:rPr>
            <w:noProof/>
            <w:webHidden/>
          </w:rPr>
          <w:fldChar w:fldCharType="separate"/>
        </w:r>
        <w:r w:rsidR="00CC2C57">
          <w:rPr>
            <w:noProof/>
            <w:webHidden/>
          </w:rPr>
          <w:t>54</w:t>
        </w:r>
        <w:r w:rsidR="00CC2C57">
          <w:rPr>
            <w:noProof/>
            <w:webHidden/>
          </w:rPr>
          <w:fldChar w:fldCharType="end"/>
        </w:r>
      </w:hyperlink>
    </w:p>
    <w:p w14:paraId="58FCDF69" w14:textId="49D1F96C" w:rsidR="00CC2C57" w:rsidRDefault="0061757A">
      <w:pPr>
        <w:pStyle w:val="TOC2"/>
        <w:rPr>
          <w:rFonts w:asciiTheme="minorHAnsi" w:eastAsiaTheme="minorEastAsia" w:hAnsiTheme="minorHAnsi" w:cstheme="minorBidi"/>
          <w:caps w:val="0"/>
          <w:noProof/>
          <w:sz w:val="22"/>
          <w:szCs w:val="22"/>
        </w:rPr>
      </w:pPr>
      <w:hyperlink w:anchor="_Toc64640408" w:history="1">
        <w:r w:rsidR="00CC2C57" w:rsidRPr="000A00A6">
          <w:rPr>
            <w:rStyle w:val="Hyperlink"/>
            <w:noProof/>
          </w:rPr>
          <w:t>5.5</w:t>
        </w:r>
        <w:r w:rsidR="00CC2C57">
          <w:rPr>
            <w:rFonts w:asciiTheme="minorHAnsi" w:eastAsiaTheme="minorEastAsia" w:hAnsiTheme="minorHAnsi" w:cstheme="minorBidi"/>
            <w:caps w:val="0"/>
            <w:noProof/>
            <w:sz w:val="22"/>
            <w:szCs w:val="22"/>
          </w:rPr>
          <w:tab/>
        </w:r>
        <w:r w:rsidR="00CC2C57" w:rsidRPr="000A00A6">
          <w:rPr>
            <w:rStyle w:val="Hyperlink"/>
            <w:noProof/>
          </w:rPr>
          <w:t>VENDOR {CONTRACTOR} RESPONSIBILITIES</w:t>
        </w:r>
        <w:r w:rsidR="00CC2C57">
          <w:rPr>
            <w:noProof/>
            <w:webHidden/>
          </w:rPr>
          <w:tab/>
        </w:r>
        <w:r w:rsidR="00CC2C57">
          <w:rPr>
            <w:noProof/>
            <w:webHidden/>
          </w:rPr>
          <w:fldChar w:fldCharType="begin"/>
        </w:r>
        <w:r w:rsidR="00CC2C57">
          <w:rPr>
            <w:noProof/>
            <w:webHidden/>
          </w:rPr>
          <w:instrText xml:space="preserve"> PAGEREF _Toc64640408 \h </w:instrText>
        </w:r>
        <w:r w:rsidR="00CC2C57">
          <w:rPr>
            <w:noProof/>
            <w:webHidden/>
          </w:rPr>
        </w:r>
        <w:r w:rsidR="00CC2C57">
          <w:rPr>
            <w:noProof/>
            <w:webHidden/>
          </w:rPr>
          <w:fldChar w:fldCharType="separate"/>
        </w:r>
        <w:r w:rsidR="00CC2C57">
          <w:rPr>
            <w:noProof/>
            <w:webHidden/>
          </w:rPr>
          <w:t>54</w:t>
        </w:r>
        <w:r w:rsidR="00CC2C57">
          <w:rPr>
            <w:noProof/>
            <w:webHidden/>
          </w:rPr>
          <w:fldChar w:fldCharType="end"/>
        </w:r>
      </w:hyperlink>
    </w:p>
    <w:p w14:paraId="7813AB43" w14:textId="1D4EC14D" w:rsidR="00CC2C57" w:rsidRDefault="0061757A">
      <w:pPr>
        <w:pStyle w:val="TOC2"/>
        <w:rPr>
          <w:rFonts w:asciiTheme="minorHAnsi" w:eastAsiaTheme="minorEastAsia" w:hAnsiTheme="minorHAnsi" w:cstheme="minorBidi"/>
          <w:caps w:val="0"/>
          <w:noProof/>
          <w:sz w:val="22"/>
          <w:szCs w:val="22"/>
        </w:rPr>
      </w:pPr>
      <w:hyperlink w:anchor="_Toc64640409" w:history="1">
        <w:r w:rsidR="00CC2C57" w:rsidRPr="000A00A6">
          <w:rPr>
            <w:rStyle w:val="Hyperlink"/>
            <w:noProof/>
          </w:rPr>
          <w:t>5.6</w:t>
        </w:r>
        <w:r w:rsidR="00CC2C57">
          <w:rPr>
            <w:rFonts w:asciiTheme="minorHAnsi" w:eastAsiaTheme="minorEastAsia" w:hAnsiTheme="minorHAnsi" w:cstheme="minorBidi"/>
            <w:caps w:val="0"/>
            <w:noProof/>
            <w:sz w:val="22"/>
            <w:szCs w:val="22"/>
          </w:rPr>
          <w:tab/>
        </w:r>
        <w:r w:rsidR="00CC2C57" w:rsidRPr="000A00A6">
          <w:rPr>
            <w:rStyle w:val="Hyperlink"/>
            <w:noProof/>
          </w:rPr>
          <w:t>SUBSTITUTION OF STAFF</w:t>
        </w:r>
        <w:r w:rsidR="00CC2C57">
          <w:rPr>
            <w:noProof/>
            <w:webHidden/>
          </w:rPr>
          <w:tab/>
        </w:r>
        <w:r w:rsidR="00CC2C57">
          <w:rPr>
            <w:noProof/>
            <w:webHidden/>
          </w:rPr>
          <w:fldChar w:fldCharType="begin"/>
        </w:r>
        <w:r w:rsidR="00CC2C57">
          <w:rPr>
            <w:noProof/>
            <w:webHidden/>
          </w:rPr>
          <w:instrText xml:space="preserve"> PAGEREF _Toc64640409 \h </w:instrText>
        </w:r>
        <w:r w:rsidR="00CC2C57">
          <w:rPr>
            <w:noProof/>
            <w:webHidden/>
          </w:rPr>
        </w:r>
        <w:r w:rsidR="00CC2C57">
          <w:rPr>
            <w:noProof/>
            <w:webHidden/>
          </w:rPr>
          <w:fldChar w:fldCharType="separate"/>
        </w:r>
        <w:r w:rsidR="00CC2C57">
          <w:rPr>
            <w:noProof/>
            <w:webHidden/>
          </w:rPr>
          <w:t>55</w:t>
        </w:r>
        <w:r w:rsidR="00CC2C57">
          <w:rPr>
            <w:noProof/>
            <w:webHidden/>
          </w:rPr>
          <w:fldChar w:fldCharType="end"/>
        </w:r>
      </w:hyperlink>
    </w:p>
    <w:p w14:paraId="259E2DAA" w14:textId="3D01FE1B" w:rsidR="00CC2C57" w:rsidRDefault="0061757A">
      <w:pPr>
        <w:pStyle w:val="TOC2"/>
        <w:rPr>
          <w:rFonts w:asciiTheme="minorHAnsi" w:eastAsiaTheme="minorEastAsia" w:hAnsiTheme="minorHAnsi" w:cstheme="minorBidi"/>
          <w:caps w:val="0"/>
          <w:noProof/>
          <w:sz w:val="22"/>
          <w:szCs w:val="22"/>
        </w:rPr>
      </w:pPr>
      <w:hyperlink w:anchor="_Toc64640410" w:history="1">
        <w:r w:rsidR="00CC2C57" w:rsidRPr="000A00A6">
          <w:rPr>
            <w:rStyle w:val="Hyperlink"/>
            <w:noProof/>
          </w:rPr>
          <w:t>5.7</w:t>
        </w:r>
        <w:r w:rsidR="00CC2C57">
          <w:rPr>
            <w:rFonts w:asciiTheme="minorHAnsi" w:eastAsiaTheme="minorEastAsia" w:hAnsiTheme="minorHAnsi" w:cstheme="minorBidi"/>
            <w:caps w:val="0"/>
            <w:noProof/>
            <w:sz w:val="22"/>
            <w:szCs w:val="22"/>
          </w:rPr>
          <w:tab/>
        </w:r>
        <w:r w:rsidR="00CC2C57" w:rsidRPr="000A00A6">
          <w:rPr>
            <w:rStyle w:val="Hyperlink"/>
            <w:noProof/>
          </w:rPr>
          <w:t>SUBSTITUTION OR ADDITION OF SUBCONTRACTOR(S)</w:t>
        </w:r>
        <w:r w:rsidR="00CC2C57">
          <w:rPr>
            <w:noProof/>
            <w:webHidden/>
          </w:rPr>
          <w:tab/>
        </w:r>
        <w:r w:rsidR="00CC2C57">
          <w:rPr>
            <w:noProof/>
            <w:webHidden/>
          </w:rPr>
          <w:fldChar w:fldCharType="begin"/>
        </w:r>
        <w:r w:rsidR="00CC2C57">
          <w:rPr>
            <w:noProof/>
            <w:webHidden/>
          </w:rPr>
          <w:instrText xml:space="preserve"> PAGEREF _Toc64640410 \h </w:instrText>
        </w:r>
        <w:r w:rsidR="00CC2C57">
          <w:rPr>
            <w:noProof/>
            <w:webHidden/>
          </w:rPr>
        </w:r>
        <w:r w:rsidR="00CC2C57">
          <w:rPr>
            <w:noProof/>
            <w:webHidden/>
          </w:rPr>
          <w:fldChar w:fldCharType="separate"/>
        </w:r>
        <w:r w:rsidR="00CC2C57">
          <w:rPr>
            <w:noProof/>
            <w:webHidden/>
          </w:rPr>
          <w:t>55</w:t>
        </w:r>
        <w:r w:rsidR="00CC2C57">
          <w:rPr>
            <w:noProof/>
            <w:webHidden/>
          </w:rPr>
          <w:fldChar w:fldCharType="end"/>
        </w:r>
      </w:hyperlink>
    </w:p>
    <w:p w14:paraId="404AA435" w14:textId="2855A747" w:rsidR="00CC2C57" w:rsidRDefault="0061757A">
      <w:pPr>
        <w:pStyle w:val="TOC2"/>
        <w:rPr>
          <w:rFonts w:asciiTheme="minorHAnsi" w:eastAsiaTheme="minorEastAsia" w:hAnsiTheme="minorHAnsi" w:cstheme="minorBidi"/>
          <w:caps w:val="0"/>
          <w:noProof/>
          <w:sz w:val="22"/>
          <w:szCs w:val="22"/>
        </w:rPr>
      </w:pPr>
      <w:hyperlink w:anchor="_Toc64640411" w:history="1">
        <w:r w:rsidR="00CC2C57" w:rsidRPr="000A00A6">
          <w:rPr>
            <w:rStyle w:val="Hyperlink"/>
            <w:noProof/>
          </w:rPr>
          <w:t>5.8</w:t>
        </w:r>
        <w:r w:rsidR="00CC2C57">
          <w:rPr>
            <w:rFonts w:asciiTheme="minorHAnsi" w:eastAsiaTheme="minorEastAsia" w:hAnsiTheme="minorHAnsi" w:cstheme="minorBidi"/>
            <w:caps w:val="0"/>
            <w:noProof/>
            <w:sz w:val="22"/>
            <w:szCs w:val="22"/>
          </w:rPr>
          <w:tab/>
        </w:r>
        <w:r w:rsidR="00CC2C57" w:rsidRPr="000A00A6">
          <w:rPr>
            <w:rStyle w:val="Hyperlink"/>
            <w:noProof/>
          </w:rPr>
          <w:t>OWNERSHIP OF MATERIAL</w:t>
        </w:r>
        <w:r w:rsidR="00CC2C57">
          <w:rPr>
            <w:noProof/>
            <w:webHidden/>
          </w:rPr>
          <w:tab/>
        </w:r>
        <w:r w:rsidR="00CC2C57">
          <w:rPr>
            <w:noProof/>
            <w:webHidden/>
          </w:rPr>
          <w:fldChar w:fldCharType="begin"/>
        </w:r>
        <w:r w:rsidR="00CC2C57">
          <w:rPr>
            <w:noProof/>
            <w:webHidden/>
          </w:rPr>
          <w:instrText xml:space="preserve"> PAGEREF _Toc64640411 \h </w:instrText>
        </w:r>
        <w:r w:rsidR="00CC2C57">
          <w:rPr>
            <w:noProof/>
            <w:webHidden/>
          </w:rPr>
        </w:r>
        <w:r w:rsidR="00CC2C57">
          <w:rPr>
            <w:noProof/>
            <w:webHidden/>
          </w:rPr>
          <w:fldChar w:fldCharType="separate"/>
        </w:r>
        <w:r w:rsidR="00CC2C57">
          <w:rPr>
            <w:noProof/>
            <w:webHidden/>
          </w:rPr>
          <w:t>56</w:t>
        </w:r>
        <w:r w:rsidR="00CC2C57">
          <w:rPr>
            <w:noProof/>
            <w:webHidden/>
          </w:rPr>
          <w:fldChar w:fldCharType="end"/>
        </w:r>
      </w:hyperlink>
    </w:p>
    <w:p w14:paraId="0A8A49BE" w14:textId="06D9F5C5" w:rsidR="00CC2C57" w:rsidRDefault="0061757A">
      <w:pPr>
        <w:pStyle w:val="TOC2"/>
        <w:rPr>
          <w:rFonts w:asciiTheme="minorHAnsi" w:eastAsiaTheme="minorEastAsia" w:hAnsiTheme="minorHAnsi" w:cstheme="minorBidi"/>
          <w:caps w:val="0"/>
          <w:noProof/>
          <w:sz w:val="22"/>
          <w:szCs w:val="22"/>
        </w:rPr>
      </w:pPr>
      <w:hyperlink w:anchor="_Toc64640412" w:history="1">
        <w:r w:rsidR="00CC2C57" w:rsidRPr="000A00A6">
          <w:rPr>
            <w:rStyle w:val="Hyperlink"/>
            <w:noProof/>
          </w:rPr>
          <w:t>5.9</w:t>
        </w:r>
        <w:r w:rsidR="00CC2C57">
          <w:rPr>
            <w:rFonts w:asciiTheme="minorHAnsi" w:eastAsiaTheme="minorEastAsia" w:hAnsiTheme="minorHAnsi" w:cstheme="minorBidi"/>
            <w:caps w:val="0"/>
            <w:noProof/>
            <w:sz w:val="22"/>
            <w:szCs w:val="22"/>
          </w:rPr>
          <w:tab/>
        </w:r>
        <w:r w:rsidR="00CC2C57" w:rsidRPr="000A00A6">
          <w:rPr>
            <w:rStyle w:val="Hyperlink"/>
            <w:noProof/>
          </w:rPr>
          <w:t>CONFIDENTIALITY</w:t>
        </w:r>
        <w:r w:rsidR="00CC2C57">
          <w:rPr>
            <w:noProof/>
            <w:webHidden/>
          </w:rPr>
          <w:tab/>
        </w:r>
        <w:r w:rsidR="00CC2C57">
          <w:rPr>
            <w:noProof/>
            <w:webHidden/>
          </w:rPr>
          <w:fldChar w:fldCharType="begin"/>
        </w:r>
        <w:r w:rsidR="00CC2C57">
          <w:rPr>
            <w:noProof/>
            <w:webHidden/>
          </w:rPr>
          <w:instrText xml:space="preserve"> PAGEREF _Toc64640412 \h </w:instrText>
        </w:r>
        <w:r w:rsidR="00CC2C57">
          <w:rPr>
            <w:noProof/>
            <w:webHidden/>
          </w:rPr>
        </w:r>
        <w:r w:rsidR="00CC2C57">
          <w:rPr>
            <w:noProof/>
            <w:webHidden/>
          </w:rPr>
          <w:fldChar w:fldCharType="separate"/>
        </w:r>
        <w:r w:rsidR="00CC2C57">
          <w:rPr>
            <w:noProof/>
            <w:webHidden/>
          </w:rPr>
          <w:t>57</w:t>
        </w:r>
        <w:r w:rsidR="00CC2C57">
          <w:rPr>
            <w:noProof/>
            <w:webHidden/>
          </w:rPr>
          <w:fldChar w:fldCharType="end"/>
        </w:r>
      </w:hyperlink>
    </w:p>
    <w:p w14:paraId="763BB23F" w14:textId="4C5FF5CD" w:rsidR="00CC2C57" w:rsidRDefault="0061757A">
      <w:pPr>
        <w:pStyle w:val="TOC2"/>
        <w:rPr>
          <w:rFonts w:asciiTheme="minorHAnsi" w:eastAsiaTheme="minorEastAsia" w:hAnsiTheme="minorHAnsi" w:cstheme="minorBidi"/>
          <w:caps w:val="0"/>
          <w:noProof/>
          <w:sz w:val="22"/>
          <w:szCs w:val="22"/>
        </w:rPr>
      </w:pPr>
      <w:hyperlink w:anchor="_Toc64640413" w:history="1">
        <w:r w:rsidR="00CC2C57" w:rsidRPr="000A00A6">
          <w:rPr>
            <w:rStyle w:val="Hyperlink"/>
            <w:noProof/>
          </w:rPr>
          <w:t>5.10</w:t>
        </w:r>
        <w:r w:rsidR="00CC2C57">
          <w:rPr>
            <w:rFonts w:asciiTheme="minorHAnsi" w:eastAsiaTheme="minorEastAsia" w:hAnsiTheme="minorHAnsi" w:cstheme="minorBidi"/>
            <w:caps w:val="0"/>
            <w:noProof/>
            <w:sz w:val="22"/>
            <w:szCs w:val="22"/>
          </w:rPr>
          <w:tab/>
        </w:r>
        <w:r w:rsidR="00CC2C57" w:rsidRPr="000A00A6">
          <w:rPr>
            <w:rStyle w:val="Hyperlink"/>
            <w:noProof/>
          </w:rPr>
          <w:t>NEWS RELEASES</w:t>
        </w:r>
        <w:r w:rsidR="00CC2C57">
          <w:rPr>
            <w:noProof/>
            <w:webHidden/>
          </w:rPr>
          <w:tab/>
        </w:r>
        <w:r w:rsidR="00CC2C57">
          <w:rPr>
            <w:noProof/>
            <w:webHidden/>
          </w:rPr>
          <w:fldChar w:fldCharType="begin"/>
        </w:r>
        <w:r w:rsidR="00CC2C57">
          <w:rPr>
            <w:noProof/>
            <w:webHidden/>
          </w:rPr>
          <w:instrText xml:space="preserve"> PAGEREF _Toc64640413 \h </w:instrText>
        </w:r>
        <w:r w:rsidR="00CC2C57">
          <w:rPr>
            <w:noProof/>
            <w:webHidden/>
          </w:rPr>
        </w:r>
        <w:r w:rsidR="00CC2C57">
          <w:rPr>
            <w:noProof/>
            <w:webHidden/>
          </w:rPr>
          <w:fldChar w:fldCharType="separate"/>
        </w:r>
        <w:r w:rsidR="00CC2C57">
          <w:rPr>
            <w:noProof/>
            <w:webHidden/>
          </w:rPr>
          <w:t>58</w:t>
        </w:r>
        <w:r w:rsidR="00CC2C57">
          <w:rPr>
            <w:noProof/>
            <w:webHidden/>
          </w:rPr>
          <w:fldChar w:fldCharType="end"/>
        </w:r>
      </w:hyperlink>
    </w:p>
    <w:p w14:paraId="6B320BE0" w14:textId="34AD85F1" w:rsidR="00CC2C57" w:rsidRDefault="0061757A">
      <w:pPr>
        <w:pStyle w:val="TOC2"/>
        <w:rPr>
          <w:rFonts w:asciiTheme="minorHAnsi" w:eastAsiaTheme="minorEastAsia" w:hAnsiTheme="minorHAnsi" w:cstheme="minorBidi"/>
          <w:caps w:val="0"/>
          <w:noProof/>
          <w:sz w:val="22"/>
          <w:szCs w:val="22"/>
        </w:rPr>
      </w:pPr>
      <w:hyperlink w:anchor="_Toc64640414" w:history="1">
        <w:r w:rsidR="00CC2C57" w:rsidRPr="000A00A6">
          <w:rPr>
            <w:rStyle w:val="Hyperlink"/>
            <w:noProof/>
          </w:rPr>
          <w:t>5.11</w:t>
        </w:r>
        <w:r w:rsidR="00CC2C57">
          <w:rPr>
            <w:rFonts w:asciiTheme="minorHAnsi" w:eastAsiaTheme="minorEastAsia" w:hAnsiTheme="minorHAnsi" w:cstheme="minorBidi"/>
            <w:caps w:val="0"/>
            <w:noProof/>
            <w:sz w:val="22"/>
            <w:szCs w:val="22"/>
          </w:rPr>
          <w:tab/>
        </w:r>
        <w:r w:rsidR="00CC2C57" w:rsidRPr="000A00A6">
          <w:rPr>
            <w:rStyle w:val="Hyperlink"/>
            <w:noProof/>
          </w:rPr>
          <w:t>ADVERTISING</w:t>
        </w:r>
        <w:r w:rsidR="00CC2C57">
          <w:rPr>
            <w:noProof/>
            <w:webHidden/>
          </w:rPr>
          <w:tab/>
        </w:r>
        <w:r w:rsidR="00CC2C57">
          <w:rPr>
            <w:noProof/>
            <w:webHidden/>
          </w:rPr>
          <w:fldChar w:fldCharType="begin"/>
        </w:r>
        <w:r w:rsidR="00CC2C57">
          <w:rPr>
            <w:noProof/>
            <w:webHidden/>
          </w:rPr>
          <w:instrText xml:space="preserve"> PAGEREF _Toc64640414 \h </w:instrText>
        </w:r>
        <w:r w:rsidR="00CC2C57">
          <w:rPr>
            <w:noProof/>
            <w:webHidden/>
          </w:rPr>
        </w:r>
        <w:r w:rsidR="00CC2C57">
          <w:rPr>
            <w:noProof/>
            <w:webHidden/>
          </w:rPr>
          <w:fldChar w:fldCharType="separate"/>
        </w:r>
        <w:r w:rsidR="00CC2C57">
          <w:rPr>
            <w:noProof/>
            <w:webHidden/>
          </w:rPr>
          <w:t>58</w:t>
        </w:r>
        <w:r w:rsidR="00CC2C57">
          <w:rPr>
            <w:noProof/>
            <w:webHidden/>
          </w:rPr>
          <w:fldChar w:fldCharType="end"/>
        </w:r>
      </w:hyperlink>
    </w:p>
    <w:p w14:paraId="79FE8D47" w14:textId="5A8083B7" w:rsidR="00CC2C57" w:rsidRDefault="0061757A">
      <w:pPr>
        <w:pStyle w:val="TOC2"/>
        <w:rPr>
          <w:rFonts w:asciiTheme="minorHAnsi" w:eastAsiaTheme="minorEastAsia" w:hAnsiTheme="minorHAnsi" w:cstheme="minorBidi"/>
          <w:caps w:val="0"/>
          <w:noProof/>
          <w:sz w:val="22"/>
          <w:szCs w:val="22"/>
        </w:rPr>
      </w:pPr>
      <w:hyperlink w:anchor="_Toc64640415" w:history="1">
        <w:r w:rsidR="00CC2C57" w:rsidRPr="000A00A6">
          <w:rPr>
            <w:rStyle w:val="Hyperlink"/>
            <w:noProof/>
          </w:rPr>
          <w:t>5.12</w:t>
        </w:r>
        <w:r w:rsidR="00CC2C57">
          <w:rPr>
            <w:rFonts w:asciiTheme="minorHAnsi" w:eastAsiaTheme="minorEastAsia" w:hAnsiTheme="minorHAnsi" w:cstheme="minorBidi"/>
            <w:caps w:val="0"/>
            <w:noProof/>
            <w:sz w:val="22"/>
            <w:szCs w:val="22"/>
          </w:rPr>
          <w:tab/>
        </w:r>
        <w:r w:rsidR="00CC2C57" w:rsidRPr="000A00A6">
          <w:rPr>
            <w:rStyle w:val="Hyperlink"/>
            <w:noProof/>
          </w:rPr>
          <w:t>LICENSES AND PERMITS</w:t>
        </w:r>
        <w:r w:rsidR="00CC2C57">
          <w:rPr>
            <w:noProof/>
            <w:webHidden/>
          </w:rPr>
          <w:tab/>
        </w:r>
        <w:r w:rsidR="00CC2C57">
          <w:rPr>
            <w:noProof/>
            <w:webHidden/>
          </w:rPr>
          <w:fldChar w:fldCharType="begin"/>
        </w:r>
        <w:r w:rsidR="00CC2C57">
          <w:rPr>
            <w:noProof/>
            <w:webHidden/>
          </w:rPr>
          <w:instrText xml:space="preserve"> PAGEREF _Toc64640415 \h </w:instrText>
        </w:r>
        <w:r w:rsidR="00CC2C57">
          <w:rPr>
            <w:noProof/>
            <w:webHidden/>
          </w:rPr>
        </w:r>
        <w:r w:rsidR="00CC2C57">
          <w:rPr>
            <w:noProof/>
            <w:webHidden/>
          </w:rPr>
          <w:fldChar w:fldCharType="separate"/>
        </w:r>
        <w:r w:rsidR="00CC2C57">
          <w:rPr>
            <w:noProof/>
            <w:webHidden/>
          </w:rPr>
          <w:t>58</w:t>
        </w:r>
        <w:r w:rsidR="00CC2C57">
          <w:rPr>
            <w:noProof/>
            <w:webHidden/>
          </w:rPr>
          <w:fldChar w:fldCharType="end"/>
        </w:r>
      </w:hyperlink>
    </w:p>
    <w:p w14:paraId="357ED534" w14:textId="158729C2" w:rsidR="00CC2C57" w:rsidRDefault="0061757A">
      <w:pPr>
        <w:pStyle w:val="TOC2"/>
        <w:rPr>
          <w:rFonts w:asciiTheme="minorHAnsi" w:eastAsiaTheme="minorEastAsia" w:hAnsiTheme="minorHAnsi" w:cstheme="minorBidi"/>
          <w:caps w:val="0"/>
          <w:noProof/>
          <w:sz w:val="22"/>
          <w:szCs w:val="22"/>
        </w:rPr>
      </w:pPr>
      <w:hyperlink w:anchor="_Toc64640416" w:history="1">
        <w:r w:rsidR="00CC2C57" w:rsidRPr="000A00A6">
          <w:rPr>
            <w:rStyle w:val="Hyperlink"/>
            <w:noProof/>
          </w:rPr>
          <w:t>5.13</w:t>
        </w:r>
        <w:r w:rsidR="00CC2C57">
          <w:rPr>
            <w:rFonts w:asciiTheme="minorHAnsi" w:eastAsiaTheme="minorEastAsia" w:hAnsiTheme="minorHAnsi" w:cstheme="minorBidi"/>
            <w:caps w:val="0"/>
            <w:noProof/>
            <w:sz w:val="22"/>
            <w:szCs w:val="22"/>
          </w:rPr>
          <w:tab/>
        </w:r>
        <w:r w:rsidR="00CC2C57" w:rsidRPr="000A00A6">
          <w:rPr>
            <w:rStyle w:val="Hyperlink"/>
            <w:noProof/>
          </w:rPr>
          <w:t>CLAIMS AND REMEDIES</w:t>
        </w:r>
        <w:r w:rsidR="00CC2C57">
          <w:rPr>
            <w:noProof/>
            <w:webHidden/>
          </w:rPr>
          <w:tab/>
        </w:r>
        <w:r w:rsidR="00CC2C57">
          <w:rPr>
            <w:noProof/>
            <w:webHidden/>
          </w:rPr>
          <w:fldChar w:fldCharType="begin"/>
        </w:r>
        <w:r w:rsidR="00CC2C57">
          <w:rPr>
            <w:noProof/>
            <w:webHidden/>
          </w:rPr>
          <w:instrText xml:space="preserve"> PAGEREF _Toc64640416 \h </w:instrText>
        </w:r>
        <w:r w:rsidR="00CC2C57">
          <w:rPr>
            <w:noProof/>
            <w:webHidden/>
          </w:rPr>
        </w:r>
        <w:r w:rsidR="00CC2C57">
          <w:rPr>
            <w:noProof/>
            <w:webHidden/>
          </w:rPr>
          <w:fldChar w:fldCharType="separate"/>
        </w:r>
        <w:r w:rsidR="00CC2C57">
          <w:rPr>
            <w:noProof/>
            <w:webHidden/>
          </w:rPr>
          <w:t>58</w:t>
        </w:r>
        <w:r w:rsidR="00CC2C57">
          <w:rPr>
            <w:noProof/>
            <w:webHidden/>
          </w:rPr>
          <w:fldChar w:fldCharType="end"/>
        </w:r>
      </w:hyperlink>
    </w:p>
    <w:p w14:paraId="5DC601D5" w14:textId="2244775A" w:rsidR="00CC2C57" w:rsidRDefault="0061757A">
      <w:pPr>
        <w:pStyle w:val="TOC3"/>
        <w:rPr>
          <w:rFonts w:asciiTheme="minorHAnsi" w:eastAsiaTheme="minorEastAsia" w:hAnsiTheme="minorHAnsi" w:cstheme="minorBidi"/>
          <w:iCs w:val="0"/>
          <w:caps w:val="0"/>
          <w:noProof/>
          <w:sz w:val="22"/>
          <w:szCs w:val="22"/>
        </w:rPr>
      </w:pPr>
      <w:hyperlink w:anchor="_Toc64640417" w:history="1">
        <w:r w:rsidR="00CC2C57" w:rsidRPr="000A00A6">
          <w:rPr>
            <w:rStyle w:val="Hyperlink"/>
            <w:rFonts w:eastAsia="MS Mincho"/>
            <w:noProof/>
          </w:rPr>
          <w:t>5.13.1</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CLAIMS</w:t>
        </w:r>
        <w:r w:rsidR="00CC2C57">
          <w:rPr>
            <w:noProof/>
            <w:webHidden/>
          </w:rPr>
          <w:tab/>
        </w:r>
        <w:r w:rsidR="00CC2C57">
          <w:rPr>
            <w:noProof/>
            <w:webHidden/>
          </w:rPr>
          <w:fldChar w:fldCharType="begin"/>
        </w:r>
        <w:r w:rsidR="00CC2C57">
          <w:rPr>
            <w:noProof/>
            <w:webHidden/>
          </w:rPr>
          <w:instrText xml:space="preserve"> PAGEREF _Toc64640417 \h </w:instrText>
        </w:r>
        <w:r w:rsidR="00CC2C57">
          <w:rPr>
            <w:noProof/>
            <w:webHidden/>
          </w:rPr>
        </w:r>
        <w:r w:rsidR="00CC2C57">
          <w:rPr>
            <w:noProof/>
            <w:webHidden/>
          </w:rPr>
          <w:fldChar w:fldCharType="separate"/>
        </w:r>
        <w:r w:rsidR="00CC2C57">
          <w:rPr>
            <w:noProof/>
            <w:webHidden/>
          </w:rPr>
          <w:t>58</w:t>
        </w:r>
        <w:r w:rsidR="00CC2C57">
          <w:rPr>
            <w:noProof/>
            <w:webHidden/>
          </w:rPr>
          <w:fldChar w:fldCharType="end"/>
        </w:r>
      </w:hyperlink>
    </w:p>
    <w:p w14:paraId="10412F55" w14:textId="33C79212" w:rsidR="00CC2C57" w:rsidRDefault="0061757A">
      <w:pPr>
        <w:pStyle w:val="TOC3"/>
        <w:rPr>
          <w:rFonts w:asciiTheme="minorHAnsi" w:eastAsiaTheme="minorEastAsia" w:hAnsiTheme="minorHAnsi" w:cstheme="minorBidi"/>
          <w:iCs w:val="0"/>
          <w:caps w:val="0"/>
          <w:noProof/>
          <w:sz w:val="22"/>
          <w:szCs w:val="22"/>
        </w:rPr>
      </w:pPr>
      <w:hyperlink w:anchor="_Toc64640418" w:history="1">
        <w:r w:rsidR="00CC2C57" w:rsidRPr="000A00A6">
          <w:rPr>
            <w:rStyle w:val="Hyperlink"/>
            <w:rFonts w:eastAsia="MS Mincho"/>
            <w:noProof/>
          </w:rPr>
          <w:t>5.13.2</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REMEDIES</w:t>
        </w:r>
        <w:r w:rsidR="00CC2C57">
          <w:rPr>
            <w:noProof/>
            <w:webHidden/>
          </w:rPr>
          <w:tab/>
        </w:r>
        <w:r w:rsidR="00CC2C57">
          <w:rPr>
            <w:noProof/>
            <w:webHidden/>
          </w:rPr>
          <w:fldChar w:fldCharType="begin"/>
        </w:r>
        <w:r w:rsidR="00CC2C57">
          <w:rPr>
            <w:noProof/>
            <w:webHidden/>
          </w:rPr>
          <w:instrText xml:space="preserve"> PAGEREF _Toc64640418 \h </w:instrText>
        </w:r>
        <w:r w:rsidR="00CC2C57">
          <w:rPr>
            <w:noProof/>
            <w:webHidden/>
          </w:rPr>
        </w:r>
        <w:r w:rsidR="00CC2C57">
          <w:rPr>
            <w:noProof/>
            <w:webHidden/>
          </w:rPr>
          <w:fldChar w:fldCharType="separate"/>
        </w:r>
        <w:r w:rsidR="00CC2C57">
          <w:rPr>
            <w:noProof/>
            <w:webHidden/>
          </w:rPr>
          <w:t>58</w:t>
        </w:r>
        <w:r w:rsidR="00CC2C57">
          <w:rPr>
            <w:noProof/>
            <w:webHidden/>
          </w:rPr>
          <w:fldChar w:fldCharType="end"/>
        </w:r>
      </w:hyperlink>
    </w:p>
    <w:p w14:paraId="2FC19963" w14:textId="295DB8EF" w:rsidR="00CC2C57" w:rsidRDefault="0061757A">
      <w:pPr>
        <w:pStyle w:val="TOC3"/>
        <w:rPr>
          <w:rFonts w:asciiTheme="minorHAnsi" w:eastAsiaTheme="minorEastAsia" w:hAnsiTheme="minorHAnsi" w:cstheme="minorBidi"/>
          <w:iCs w:val="0"/>
          <w:caps w:val="0"/>
          <w:noProof/>
          <w:sz w:val="22"/>
          <w:szCs w:val="22"/>
        </w:rPr>
      </w:pPr>
      <w:hyperlink w:anchor="_Toc64640419" w:history="1">
        <w:r w:rsidR="00CC2C57" w:rsidRPr="000A00A6">
          <w:rPr>
            <w:rStyle w:val="Hyperlink"/>
            <w:rFonts w:eastAsia="MS Mincho"/>
            <w:noProof/>
          </w:rPr>
          <w:t>5.13.3</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REMEDIES FOR FAILURE TO COMPLY WITH MATERIAL BLANKET P.O. REQUIREMENTS</w:t>
        </w:r>
        <w:r w:rsidR="00CC2C57">
          <w:rPr>
            <w:noProof/>
            <w:webHidden/>
          </w:rPr>
          <w:tab/>
        </w:r>
        <w:r w:rsidR="00CC2C57">
          <w:rPr>
            <w:noProof/>
            <w:webHidden/>
          </w:rPr>
          <w:fldChar w:fldCharType="begin"/>
        </w:r>
        <w:r w:rsidR="00CC2C57">
          <w:rPr>
            <w:noProof/>
            <w:webHidden/>
          </w:rPr>
          <w:instrText xml:space="preserve"> PAGEREF _Toc64640419 \h </w:instrText>
        </w:r>
        <w:r w:rsidR="00CC2C57">
          <w:rPr>
            <w:noProof/>
            <w:webHidden/>
          </w:rPr>
        </w:r>
        <w:r w:rsidR="00CC2C57">
          <w:rPr>
            <w:noProof/>
            <w:webHidden/>
          </w:rPr>
          <w:fldChar w:fldCharType="separate"/>
        </w:r>
        <w:r w:rsidR="00CC2C57">
          <w:rPr>
            <w:noProof/>
            <w:webHidden/>
          </w:rPr>
          <w:t>58</w:t>
        </w:r>
        <w:r w:rsidR="00CC2C57">
          <w:rPr>
            <w:noProof/>
            <w:webHidden/>
          </w:rPr>
          <w:fldChar w:fldCharType="end"/>
        </w:r>
      </w:hyperlink>
    </w:p>
    <w:p w14:paraId="312625B6" w14:textId="5A1DB144" w:rsidR="00CC2C57" w:rsidRDefault="0061757A">
      <w:pPr>
        <w:pStyle w:val="TOC2"/>
        <w:rPr>
          <w:rFonts w:asciiTheme="minorHAnsi" w:eastAsiaTheme="minorEastAsia" w:hAnsiTheme="minorHAnsi" w:cstheme="minorBidi"/>
          <w:caps w:val="0"/>
          <w:noProof/>
          <w:sz w:val="22"/>
          <w:szCs w:val="22"/>
        </w:rPr>
      </w:pPr>
      <w:hyperlink w:anchor="_Toc64640420" w:history="1">
        <w:r w:rsidR="00CC2C57" w:rsidRPr="000A00A6">
          <w:rPr>
            <w:rStyle w:val="Hyperlink"/>
            <w:noProof/>
          </w:rPr>
          <w:t>5.14</w:t>
        </w:r>
        <w:r w:rsidR="00CC2C57">
          <w:rPr>
            <w:rFonts w:asciiTheme="minorHAnsi" w:eastAsiaTheme="minorEastAsia" w:hAnsiTheme="minorHAnsi" w:cstheme="minorBidi"/>
            <w:caps w:val="0"/>
            <w:noProof/>
            <w:sz w:val="22"/>
            <w:szCs w:val="22"/>
          </w:rPr>
          <w:tab/>
        </w:r>
        <w:r w:rsidR="00CC2C57" w:rsidRPr="000A00A6">
          <w:rPr>
            <w:rStyle w:val="Hyperlink"/>
            <w:noProof/>
          </w:rPr>
          <w:t>LIQUIDATED DAMAGES</w:t>
        </w:r>
        <w:r w:rsidR="00CC2C57">
          <w:rPr>
            <w:noProof/>
            <w:webHidden/>
          </w:rPr>
          <w:tab/>
        </w:r>
        <w:r w:rsidR="00CC2C57">
          <w:rPr>
            <w:noProof/>
            <w:webHidden/>
          </w:rPr>
          <w:fldChar w:fldCharType="begin"/>
        </w:r>
        <w:r w:rsidR="00CC2C57">
          <w:rPr>
            <w:noProof/>
            <w:webHidden/>
          </w:rPr>
          <w:instrText xml:space="preserve"> PAGEREF _Toc64640420 \h </w:instrText>
        </w:r>
        <w:r w:rsidR="00CC2C57">
          <w:rPr>
            <w:noProof/>
            <w:webHidden/>
          </w:rPr>
        </w:r>
        <w:r w:rsidR="00CC2C57">
          <w:rPr>
            <w:noProof/>
            <w:webHidden/>
          </w:rPr>
          <w:fldChar w:fldCharType="separate"/>
        </w:r>
        <w:r w:rsidR="00CC2C57">
          <w:rPr>
            <w:noProof/>
            <w:webHidden/>
          </w:rPr>
          <w:t>59</w:t>
        </w:r>
        <w:r w:rsidR="00CC2C57">
          <w:rPr>
            <w:noProof/>
            <w:webHidden/>
          </w:rPr>
          <w:fldChar w:fldCharType="end"/>
        </w:r>
      </w:hyperlink>
    </w:p>
    <w:p w14:paraId="1F817A2E" w14:textId="7BD98D06" w:rsidR="00CC2C57" w:rsidRDefault="0061757A">
      <w:pPr>
        <w:pStyle w:val="TOC2"/>
        <w:rPr>
          <w:rFonts w:asciiTheme="minorHAnsi" w:eastAsiaTheme="minorEastAsia" w:hAnsiTheme="minorHAnsi" w:cstheme="minorBidi"/>
          <w:caps w:val="0"/>
          <w:noProof/>
          <w:sz w:val="22"/>
          <w:szCs w:val="22"/>
        </w:rPr>
      </w:pPr>
      <w:hyperlink w:anchor="_Toc64640421" w:history="1">
        <w:r w:rsidR="00CC2C57" w:rsidRPr="000A00A6">
          <w:rPr>
            <w:rStyle w:val="Hyperlink"/>
            <w:noProof/>
          </w:rPr>
          <w:t>5.15</w:t>
        </w:r>
        <w:r w:rsidR="00CC2C57">
          <w:rPr>
            <w:rFonts w:asciiTheme="minorHAnsi" w:eastAsiaTheme="minorEastAsia" w:hAnsiTheme="minorHAnsi" w:cstheme="minorBidi"/>
            <w:caps w:val="0"/>
            <w:noProof/>
            <w:sz w:val="22"/>
            <w:szCs w:val="22"/>
          </w:rPr>
          <w:tab/>
        </w:r>
        <w:r w:rsidR="00CC2C57" w:rsidRPr="000A00A6">
          <w:rPr>
            <w:rStyle w:val="Hyperlink"/>
            <w:noProof/>
          </w:rPr>
          <w:t>RETAINAGE</w:t>
        </w:r>
        <w:r w:rsidR="00CC2C57">
          <w:rPr>
            <w:noProof/>
            <w:webHidden/>
          </w:rPr>
          <w:tab/>
        </w:r>
        <w:r w:rsidR="00CC2C57">
          <w:rPr>
            <w:noProof/>
            <w:webHidden/>
          </w:rPr>
          <w:fldChar w:fldCharType="begin"/>
        </w:r>
        <w:r w:rsidR="00CC2C57">
          <w:rPr>
            <w:noProof/>
            <w:webHidden/>
          </w:rPr>
          <w:instrText xml:space="preserve"> PAGEREF _Toc64640421 \h </w:instrText>
        </w:r>
        <w:r w:rsidR="00CC2C57">
          <w:rPr>
            <w:noProof/>
            <w:webHidden/>
          </w:rPr>
        </w:r>
        <w:r w:rsidR="00CC2C57">
          <w:rPr>
            <w:noProof/>
            <w:webHidden/>
          </w:rPr>
          <w:fldChar w:fldCharType="separate"/>
        </w:r>
        <w:r w:rsidR="00CC2C57">
          <w:rPr>
            <w:noProof/>
            <w:webHidden/>
          </w:rPr>
          <w:t>59</w:t>
        </w:r>
        <w:r w:rsidR="00CC2C57">
          <w:rPr>
            <w:noProof/>
            <w:webHidden/>
          </w:rPr>
          <w:fldChar w:fldCharType="end"/>
        </w:r>
      </w:hyperlink>
    </w:p>
    <w:p w14:paraId="4538FFFE" w14:textId="3CBEA3EE" w:rsidR="00CC2C57" w:rsidRDefault="0061757A">
      <w:pPr>
        <w:pStyle w:val="TOC2"/>
        <w:rPr>
          <w:rFonts w:asciiTheme="minorHAnsi" w:eastAsiaTheme="minorEastAsia" w:hAnsiTheme="minorHAnsi" w:cstheme="minorBidi"/>
          <w:caps w:val="0"/>
          <w:noProof/>
          <w:sz w:val="22"/>
          <w:szCs w:val="22"/>
        </w:rPr>
      </w:pPr>
      <w:hyperlink w:anchor="_Toc64640422" w:history="1">
        <w:r w:rsidR="00CC2C57" w:rsidRPr="000A00A6">
          <w:rPr>
            <w:rStyle w:val="Hyperlink"/>
            <w:noProof/>
          </w:rPr>
          <w:t>5.16</w:t>
        </w:r>
        <w:r w:rsidR="00CC2C57">
          <w:rPr>
            <w:rFonts w:asciiTheme="minorHAnsi" w:eastAsiaTheme="minorEastAsia" w:hAnsiTheme="minorHAnsi" w:cstheme="minorBidi"/>
            <w:caps w:val="0"/>
            <w:noProof/>
            <w:sz w:val="22"/>
            <w:szCs w:val="22"/>
          </w:rPr>
          <w:tab/>
        </w:r>
        <w:r w:rsidR="00CC2C57" w:rsidRPr="000A00A6">
          <w:rPr>
            <w:rStyle w:val="Hyperlink"/>
            <w:noProof/>
          </w:rPr>
          <w:t>ADDITIONAL WORK AND/OR SPECIAL PROJECTS</w:t>
        </w:r>
        <w:r w:rsidR="00CC2C57">
          <w:rPr>
            <w:noProof/>
            <w:webHidden/>
          </w:rPr>
          <w:tab/>
        </w:r>
        <w:r w:rsidR="00CC2C57">
          <w:rPr>
            <w:noProof/>
            <w:webHidden/>
          </w:rPr>
          <w:fldChar w:fldCharType="begin"/>
        </w:r>
        <w:r w:rsidR="00CC2C57">
          <w:rPr>
            <w:noProof/>
            <w:webHidden/>
          </w:rPr>
          <w:instrText xml:space="preserve"> PAGEREF _Toc64640422 \h </w:instrText>
        </w:r>
        <w:r w:rsidR="00CC2C57">
          <w:rPr>
            <w:noProof/>
            <w:webHidden/>
          </w:rPr>
        </w:r>
        <w:r w:rsidR="00CC2C57">
          <w:rPr>
            <w:noProof/>
            <w:webHidden/>
          </w:rPr>
          <w:fldChar w:fldCharType="separate"/>
        </w:r>
        <w:r w:rsidR="00CC2C57">
          <w:rPr>
            <w:noProof/>
            <w:webHidden/>
          </w:rPr>
          <w:t>59</w:t>
        </w:r>
        <w:r w:rsidR="00CC2C57">
          <w:rPr>
            <w:noProof/>
            <w:webHidden/>
          </w:rPr>
          <w:fldChar w:fldCharType="end"/>
        </w:r>
      </w:hyperlink>
    </w:p>
    <w:p w14:paraId="36C17F7A" w14:textId="16771765" w:rsidR="00CC2C57" w:rsidRDefault="0061757A">
      <w:pPr>
        <w:pStyle w:val="TOC2"/>
        <w:rPr>
          <w:rFonts w:asciiTheme="minorHAnsi" w:eastAsiaTheme="minorEastAsia" w:hAnsiTheme="minorHAnsi" w:cstheme="minorBidi"/>
          <w:caps w:val="0"/>
          <w:noProof/>
          <w:sz w:val="22"/>
          <w:szCs w:val="22"/>
        </w:rPr>
      </w:pPr>
      <w:hyperlink w:anchor="_Toc64640423" w:history="1">
        <w:r w:rsidR="00CC2C57" w:rsidRPr="000A00A6">
          <w:rPr>
            <w:rStyle w:val="Hyperlink"/>
            <w:rFonts w:cs="Arial"/>
            <w:noProof/>
          </w:rPr>
          <w:t>5.17</w:t>
        </w:r>
        <w:r w:rsidR="00CC2C57">
          <w:rPr>
            <w:rFonts w:asciiTheme="minorHAnsi" w:eastAsiaTheme="minorEastAsia" w:hAnsiTheme="minorHAnsi" w:cstheme="minorBidi"/>
            <w:caps w:val="0"/>
            <w:noProof/>
            <w:sz w:val="22"/>
            <w:szCs w:val="22"/>
          </w:rPr>
          <w:tab/>
        </w:r>
        <w:r w:rsidR="00CC2C57" w:rsidRPr="000A00A6">
          <w:rPr>
            <w:rStyle w:val="Hyperlink"/>
            <w:noProof/>
          </w:rPr>
          <w:t>MODIFICATIONS AND CHANGES TO THE STATE OF NJ STANDARD TERMS AND CONDITIONS (SSTC)</w:t>
        </w:r>
        <w:r w:rsidR="00CC2C57">
          <w:rPr>
            <w:noProof/>
            <w:webHidden/>
          </w:rPr>
          <w:tab/>
        </w:r>
        <w:r w:rsidR="00CC2C57">
          <w:rPr>
            <w:noProof/>
            <w:webHidden/>
          </w:rPr>
          <w:fldChar w:fldCharType="begin"/>
        </w:r>
        <w:r w:rsidR="00CC2C57">
          <w:rPr>
            <w:noProof/>
            <w:webHidden/>
          </w:rPr>
          <w:instrText xml:space="preserve"> PAGEREF _Toc64640423 \h </w:instrText>
        </w:r>
        <w:r w:rsidR="00CC2C57">
          <w:rPr>
            <w:noProof/>
            <w:webHidden/>
          </w:rPr>
        </w:r>
        <w:r w:rsidR="00CC2C57">
          <w:rPr>
            <w:noProof/>
            <w:webHidden/>
          </w:rPr>
          <w:fldChar w:fldCharType="separate"/>
        </w:r>
        <w:r w:rsidR="00CC2C57">
          <w:rPr>
            <w:noProof/>
            <w:webHidden/>
          </w:rPr>
          <w:t>59</w:t>
        </w:r>
        <w:r w:rsidR="00CC2C57">
          <w:rPr>
            <w:noProof/>
            <w:webHidden/>
          </w:rPr>
          <w:fldChar w:fldCharType="end"/>
        </w:r>
      </w:hyperlink>
    </w:p>
    <w:p w14:paraId="38443ABF" w14:textId="4D1041EC" w:rsidR="00CC2C57" w:rsidRDefault="0061757A">
      <w:pPr>
        <w:pStyle w:val="TOC3"/>
        <w:rPr>
          <w:rFonts w:asciiTheme="minorHAnsi" w:eastAsiaTheme="minorEastAsia" w:hAnsiTheme="minorHAnsi" w:cstheme="minorBidi"/>
          <w:iCs w:val="0"/>
          <w:caps w:val="0"/>
          <w:noProof/>
          <w:sz w:val="22"/>
          <w:szCs w:val="22"/>
        </w:rPr>
      </w:pPr>
      <w:hyperlink w:anchor="_Toc64640424" w:history="1">
        <w:r w:rsidR="00CC2C57" w:rsidRPr="000A00A6">
          <w:rPr>
            <w:rStyle w:val="Hyperlink"/>
            <w:rFonts w:eastAsia="MS Mincho"/>
            <w:noProof/>
          </w:rPr>
          <w:t>5.17.1</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INDEMNIFICATION</w:t>
        </w:r>
        <w:r w:rsidR="00CC2C57">
          <w:rPr>
            <w:noProof/>
            <w:webHidden/>
          </w:rPr>
          <w:tab/>
        </w:r>
        <w:r w:rsidR="00CC2C57">
          <w:rPr>
            <w:noProof/>
            <w:webHidden/>
          </w:rPr>
          <w:fldChar w:fldCharType="begin"/>
        </w:r>
        <w:r w:rsidR="00CC2C57">
          <w:rPr>
            <w:noProof/>
            <w:webHidden/>
          </w:rPr>
          <w:instrText xml:space="preserve"> PAGEREF _Toc64640424 \h </w:instrText>
        </w:r>
        <w:r w:rsidR="00CC2C57">
          <w:rPr>
            <w:noProof/>
            <w:webHidden/>
          </w:rPr>
        </w:r>
        <w:r w:rsidR="00CC2C57">
          <w:rPr>
            <w:noProof/>
            <w:webHidden/>
          </w:rPr>
          <w:fldChar w:fldCharType="separate"/>
        </w:r>
        <w:r w:rsidR="00CC2C57">
          <w:rPr>
            <w:noProof/>
            <w:webHidden/>
          </w:rPr>
          <w:t>60</w:t>
        </w:r>
        <w:r w:rsidR="00CC2C57">
          <w:rPr>
            <w:noProof/>
            <w:webHidden/>
          </w:rPr>
          <w:fldChar w:fldCharType="end"/>
        </w:r>
      </w:hyperlink>
    </w:p>
    <w:p w14:paraId="2C8E798B" w14:textId="57897121" w:rsidR="00CC2C57" w:rsidRDefault="0061757A">
      <w:pPr>
        <w:pStyle w:val="TOC3"/>
        <w:rPr>
          <w:rFonts w:asciiTheme="minorHAnsi" w:eastAsiaTheme="minorEastAsia" w:hAnsiTheme="minorHAnsi" w:cstheme="minorBidi"/>
          <w:iCs w:val="0"/>
          <w:caps w:val="0"/>
          <w:noProof/>
          <w:sz w:val="22"/>
          <w:szCs w:val="22"/>
        </w:rPr>
      </w:pPr>
      <w:hyperlink w:anchor="_Toc64640425" w:history="1">
        <w:r w:rsidR="00CC2C57" w:rsidRPr="000A00A6">
          <w:rPr>
            <w:rStyle w:val="Hyperlink"/>
            <w:rFonts w:eastAsia="MS Mincho"/>
            <w:noProof/>
          </w:rPr>
          <w:t>5.17.2</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INSURANCE - PROFESSIONAL LIABILITY INSURANCE</w:t>
        </w:r>
        <w:r w:rsidR="00CC2C57">
          <w:rPr>
            <w:noProof/>
            <w:webHidden/>
          </w:rPr>
          <w:tab/>
        </w:r>
        <w:r w:rsidR="00CC2C57">
          <w:rPr>
            <w:noProof/>
            <w:webHidden/>
          </w:rPr>
          <w:fldChar w:fldCharType="begin"/>
        </w:r>
        <w:r w:rsidR="00CC2C57">
          <w:rPr>
            <w:noProof/>
            <w:webHidden/>
          </w:rPr>
          <w:instrText xml:space="preserve"> PAGEREF _Toc64640425 \h </w:instrText>
        </w:r>
        <w:r w:rsidR="00CC2C57">
          <w:rPr>
            <w:noProof/>
            <w:webHidden/>
          </w:rPr>
        </w:r>
        <w:r w:rsidR="00CC2C57">
          <w:rPr>
            <w:noProof/>
            <w:webHidden/>
          </w:rPr>
          <w:fldChar w:fldCharType="separate"/>
        </w:r>
        <w:r w:rsidR="00CC2C57">
          <w:rPr>
            <w:noProof/>
            <w:webHidden/>
          </w:rPr>
          <w:t>60</w:t>
        </w:r>
        <w:r w:rsidR="00CC2C57">
          <w:rPr>
            <w:noProof/>
            <w:webHidden/>
          </w:rPr>
          <w:fldChar w:fldCharType="end"/>
        </w:r>
      </w:hyperlink>
    </w:p>
    <w:p w14:paraId="70D9A043" w14:textId="4475B931" w:rsidR="00CC2C57" w:rsidRDefault="0061757A">
      <w:pPr>
        <w:pStyle w:val="TOC3"/>
        <w:rPr>
          <w:rFonts w:asciiTheme="minorHAnsi" w:eastAsiaTheme="minorEastAsia" w:hAnsiTheme="minorHAnsi" w:cstheme="minorBidi"/>
          <w:iCs w:val="0"/>
          <w:caps w:val="0"/>
          <w:noProof/>
          <w:sz w:val="22"/>
          <w:szCs w:val="22"/>
        </w:rPr>
      </w:pPr>
      <w:hyperlink w:anchor="_Toc64640426" w:history="1">
        <w:r w:rsidR="00CC2C57" w:rsidRPr="000A00A6">
          <w:rPr>
            <w:rStyle w:val="Hyperlink"/>
            <w:noProof/>
          </w:rPr>
          <w:t>5.17.3 INSURANCE</w:t>
        </w:r>
        <w:r w:rsidR="00CC2C57">
          <w:rPr>
            <w:noProof/>
            <w:webHidden/>
          </w:rPr>
          <w:tab/>
        </w:r>
        <w:r w:rsidR="00CC2C57">
          <w:rPr>
            <w:noProof/>
            <w:webHidden/>
          </w:rPr>
          <w:fldChar w:fldCharType="begin"/>
        </w:r>
        <w:r w:rsidR="00CC2C57">
          <w:rPr>
            <w:noProof/>
            <w:webHidden/>
          </w:rPr>
          <w:instrText xml:space="preserve"> PAGEREF _Toc64640426 \h </w:instrText>
        </w:r>
        <w:r w:rsidR="00CC2C57">
          <w:rPr>
            <w:noProof/>
            <w:webHidden/>
          </w:rPr>
        </w:r>
        <w:r w:rsidR="00CC2C57">
          <w:rPr>
            <w:noProof/>
            <w:webHidden/>
          </w:rPr>
          <w:fldChar w:fldCharType="separate"/>
        </w:r>
        <w:r w:rsidR="00CC2C57">
          <w:rPr>
            <w:noProof/>
            <w:webHidden/>
          </w:rPr>
          <w:t>60</w:t>
        </w:r>
        <w:r w:rsidR="00CC2C57">
          <w:rPr>
            <w:noProof/>
            <w:webHidden/>
          </w:rPr>
          <w:fldChar w:fldCharType="end"/>
        </w:r>
      </w:hyperlink>
    </w:p>
    <w:p w14:paraId="67E61137" w14:textId="1F6B9CDA" w:rsidR="00CC2C57" w:rsidRDefault="0061757A">
      <w:pPr>
        <w:pStyle w:val="TOC2"/>
        <w:rPr>
          <w:rFonts w:asciiTheme="minorHAnsi" w:eastAsiaTheme="minorEastAsia" w:hAnsiTheme="minorHAnsi" w:cstheme="minorBidi"/>
          <w:caps w:val="0"/>
          <w:noProof/>
          <w:sz w:val="22"/>
          <w:szCs w:val="22"/>
        </w:rPr>
      </w:pPr>
      <w:hyperlink w:anchor="_Toc64640427" w:history="1">
        <w:r w:rsidR="00CC2C57" w:rsidRPr="000A00A6">
          <w:rPr>
            <w:rStyle w:val="Hyperlink"/>
            <w:noProof/>
          </w:rPr>
          <w:t>5.18</w:t>
        </w:r>
        <w:r w:rsidR="00CC2C57">
          <w:rPr>
            <w:rFonts w:asciiTheme="minorHAnsi" w:eastAsiaTheme="minorEastAsia" w:hAnsiTheme="minorHAnsi" w:cstheme="minorBidi"/>
            <w:caps w:val="0"/>
            <w:noProof/>
            <w:sz w:val="22"/>
            <w:szCs w:val="22"/>
          </w:rPr>
          <w:tab/>
        </w:r>
        <w:r w:rsidR="00CC2C57" w:rsidRPr="000A00A6">
          <w:rPr>
            <w:rStyle w:val="Hyperlink"/>
            <w:noProof/>
          </w:rPr>
          <w:t>ACCESSIBILITY COMPLIANCE</w:t>
        </w:r>
        <w:r w:rsidR="00CC2C57">
          <w:rPr>
            <w:noProof/>
            <w:webHidden/>
          </w:rPr>
          <w:tab/>
        </w:r>
        <w:r w:rsidR="00CC2C57">
          <w:rPr>
            <w:noProof/>
            <w:webHidden/>
          </w:rPr>
          <w:fldChar w:fldCharType="begin"/>
        </w:r>
        <w:r w:rsidR="00CC2C57">
          <w:rPr>
            <w:noProof/>
            <w:webHidden/>
          </w:rPr>
          <w:instrText xml:space="preserve"> PAGEREF _Toc64640427 \h </w:instrText>
        </w:r>
        <w:r w:rsidR="00CC2C57">
          <w:rPr>
            <w:noProof/>
            <w:webHidden/>
          </w:rPr>
        </w:r>
        <w:r w:rsidR="00CC2C57">
          <w:rPr>
            <w:noProof/>
            <w:webHidden/>
          </w:rPr>
          <w:fldChar w:fldCharType="separate"/>
        </w:r>
        <w:r w:rsidR="00CC2C57">
          <w:rPr>
            <w:noProof/>
            <w:webHidden/>
          </w:rPr>
          <w:t>60</w:t>
        </w:r>
        <w:r w:rsidR="00CC2C57">
          <w:rPr>
            <w:noProof/>
            <w:webHidden/>
          </w:rPr>
          <w:fldChar w:fldCharType="end"/>
        </w:r>
      </w:hyperlink>
    </w:p>
    <w:p w14:paraId="002F53F6" w14:textId="4019B075" w:rsidR="00CC2C57" w:rsidRDefault="0061757A">
      <w:pPr>
        <w:pStyle w:val="TOC2"/>
        <w:rPr>
          <w:rFonts w:asciiTheme="minorHAnsi" w:eastAsiaTheme="minorEastAsia" w:hAnsiTheme="minorHAnsi" w:cstheme="minorBidi"/>
          <w:caps w:val="0"/>
          <w:noProof/>
          <w:sz w:val="22"/>
          <w:szCs w:val="22"/>
        </w:rPr>
      </w:pPr>
      <w:hyperlink w:anchor="_Toc64640428" w:history="1">
        <w:r w:rsidR="00CC2C57" w:rsidRPr="000A00A6">
          <w:rPr>
            <w:rStyle w:val="Hyperlink"/>
            <w:noProof/>
          </w:rPr>
          <w:t>5.19</w:t>
        </w:r>
        <w:r w:rsidR="00CC2C57">
          <w:rPr>
            <w:rFonts w:asciiTheme="minorHAnsi" w:eastAsiaTheme="minorEastAsia" w:hAnsiTheme="minorHAnsi" w:cstheme="minorBidi"/>
            <w:caps w:val="0"/>
            <w:noProof/>
            <w:sz w:val="22"/>
            <w:szCs w:val="22"/>
          </w:rPr>
          <w:tab/>
        </w:r>
        <w:r w:rsidR="00CC2C57" w:rsidRPr="000A00A6">
          <w:rPr>
            <w:rStyle w:val="Hyperlink"/>
            <w:noProof/>
          </w:rPr>
          <w:t>BLANKET P.O. ACTIVITY REPORT</w:t>
        </w:r>
        <w:r w:rsidR="00CC2C57">
          <w:rPr>
            <w:noProof/>
            <w:webHidden/>
          </w:rPr>
          <w:tab/>
        </w:r>
        <w:r w:rsidR="00CC2C57">
          <w:rPr>
            <w:noProof/>
            <w:webHidden/>
          </w:rPr>
          <w:fldChar w:fldCharType="begin"/>
        </w:r>
        <w:r w:rsidR="00CC2C57">
          <w:rPr>
            <w:noProof/>
            <w:webHidden/>
          </w:rPr>
          <w:instrText xml:space="preserve"> PAGEREF _Toc64640428 \h </w:instrText>
        </w:r>
        <w:r w:rsidR="00CC2C57">
          <w:rPr>
            <w:noProof/>
            <w:webHidden/>
          </w:rPr>
        </w:r>
        <w:r w:rsidR="00CC2C57">
          <w:rPr>
            <w:noProof/>
            <w:webHidden/>
          </w:rPr>
          <w:fldChar w:fldCharType="separate"/>
        </w:r>
        <w:r w:rsidR="00CC2C57">
          <w:rPr>
            <w:noProof/>
            <w:webHidden/>
          </w:rPr>
          <w:t>61</w:t>
        </w:r>
        <w:r w:rsidR="00CC2C57">
          <w:rPr>
            <w:noProof/>
            <w:webHidden/>
          </w:rPr>
          <w:fldChar w:fldCharType="end"/>
        </w:r>
      </w:hyperlink>
    </w:p>
    <w:p w14:paraId="32B4A3D7" w14:textId="3262938F" w:rsidR="00CC2C57" w:rsidRDefault="0061757A">
      <w:pPr>
        <w:pStyle w:val="TOC2"/>
        <w:rPr>
          <w:rFonts w:asciiTheme="minorHAnsi" w:eastAsiaTheme="minorEastAsia" w:hAnsiTheme="minorHAnsi" w:cstheme="minorBidi"/>
          <w:caps w:val="0"/>
          <w:noProof/>
          <w:sz w:val="22"/>
          <w:szCs w:val="22"/>
        </w:rPr>
      </w:pPr>
      <w:hyperlink w:anchor="_Toc64640429" w:history="1">
        <w:r w:rsidR="00CC2C57" w:rsidRPr="000A00A6">
          <w:rPr>
            <w:rStyle w:val="Hyperlink"/>
            <w:noProof/>
          </w:rPr>
          <w:t>5.20</w:t>
        </w:r>
        <w:r w:rsidR="00CC2C57">
          <w:rPr>
            <w:rFonts w:asciiTheme="minorHAnsi" w:eastAsiaTheme="minorEastAsia" w:hAnsiTheme="minorHAnsi" w:cstheme="minorBidi"/>
            <w:caps w:val="0"/>
            <w:noProof/>
            <w:sz w:val="22"/>
            <w:szCs w:val="22"/>
          </w:rPr>
          <w:tab/>
        </w:r>
        <w:r w:rsidR="00CC2C57" w:rsidRPr="000A00A6">
          <w:rPr>
            <w:rStyle w:val="Hyperlink"/>
            <w:noProof/>
          </w:rPr>
          <w:t>ELECTRONIC PAYMENTS</w:t>
        </w:r>
        <w:r w:rsidR="00CC2C57">
          <w:rPr>
            <w:noProof/>
            <w:webHidden/>
          </w:rPr>
          <w:tab/>
        </w:r>
        <w:r w:rsidR="00CC2C57">
          <w:rPr>
            <w:noProof/>
            <w:webHidden/>
          </w:rPr>
          <w:fldChar w:fldCharType="begin"/>
        </w:r>
        <w:r w:rsidR="00CC2C57">
          <w:rPr>
            <w:noProof/>
            <w:webHidden/>
          </w:rPr>
          <w:instrText xml:space="preserve"> PAGEREF _Toc64640429 \h </w:instrText>
        </w:r>
        <w:r w:rsidR="00CC2C57">
          <w:rPr>
            <w:noProof/>
            <w:webHidden/>
          </w:rPr>
        </w:r>
        <w:r w:rsidR="00CC2C57">
          <w:rPr>
            <w:noProof/>
            <w:webHidden/>
          </w:rPr>
          <w:fldChar w:fldCharType="separate"/>
        </w:r>
        <w:r w:rsidR="00CC2C57">
          <w:rPr>
            <w:noProof/>
            <w:webHidden/>
          </w:rPr>
          <w:t>61</w:t>
        </w:r>
        <w:r w:rsidR="00CC2C57">
          <w:rPr>
            <w:noProof/>
            <w:webHidden/>
          </w:rPr>
          <w:fldChar w:fldCharType="end"/>
        </w:r>
      </w:hyperlink>
    </w:p>
    <w:p w14:paraId="56FE2DAC" w14:textId="4D793BA5" w:rsidR="00CC2C57" w:rsidRDefault="0061757A">
      <w:pPr>
        <w:pStyle w:val="TOC2"/>
        <w:rPr>
          <w:rFonts w:asciiTheme="minorHAnsi" w:eastAsiaTheme="minorEastAsia" w:hAnsiTheme="minorHAnsi" w:cstheme="minorBidi"/>
          <w:caps w:val="0"/>
          <w:noProof/>
          <w:sz w:val="22"/>
          <w:szCs w:val="22"/>
        </w:rPr>
      </w:pPr>
      <w:hyperlink w:anchor="_Toc64640430" w:history="1">
        <w:r w:rsidR="00CC2C57" w:rsidRPr="000A00A6">
          <w:rPr>
            <w:rStyle w:val="Hyperlink"/>
            <w:noProof/>
          </w:rPr>
          <w:t>5.21</w:t>
        </w:r>
        <w:r w:rsidR="00CC2C57">
          <w:rPr>
            <w:rFonts w:asciiTheme="minorHAnsi" w:eastAsiaTheme="minorEastAsia" w:hAnsiTheme="minorHAnsi" w:cstheme="minorBidi"/>
            <w:caps w:val="0"/>
            <w:noProof/>
            <w:sz w:val="22"/>
            <w:szCs w:val="22"/>
          </w:rPr>
          <w:tab/>
        </w:r>
        <w:r w:rsidR="00CC2C57" w:rsidRPr="000A00A6">
          <w:rPr>
            <w:rStyle w:val="Hyperlink"/>
            <w:noProof/>
          </w:rPr>
          <w:t>PROGRAM EFFICIENCY ASSESSMENT FOR STATE USING AGENCIES</w:t>
        </w:r>
        <w:r w:rsidR="00CC2C57">
          <w:rPr>
            <w:noProof/>
            <w:webHidden/>
          </w:rPr>
          <w:tab/>
        </w:r>
        <w:r w:rsidR="00CC2C57">
          <w:rPr>
            <w:noProof/>
            <w:webHidden/>
          </w:rPr>
          <w:fldChar w:fldCharType="begin"/>
        </w:r>
        <w:r w:rsidR="00CC2C57">
          <w:rPr>
            <w:noProof/>
            <w:webHidden/>
          </w:rPr>
          <w:instrText xml:space="preserve"> PAGEREF _Toc64640430 \h </w:instrText>
        </w:r>
        <w:r w:rsidR="00CC2C57">
          <w:rPr>
            <w:noProof/>
            <w:webHidden/>
          </w:rPr>
        </w:r>
        <w:r w:rsidR="00CC2C57">
          <w:rPr>
            <w:noProof/>
            <w:webHidden/>
          </w:rPr>
          <w:fldChar w:fldCharType="separate"/>
        </w:r>
        <w:r w:rsidR="00CC2C57">
          <w:rPr>
            <w:noProof/>
            <w:webHidden/>
          </w:rPr>
          <w:t>61</w:t>
        </w:r>
        <w:r w:rsidR="00CC2C57">
          <w:rPr>
            <w:noProof/>
            <w:webHidden/>
          </w:rPr>
          <w:fldChar w:fldCharType="end"/>
        </w:r>
      </w:hyperlink>
    </w:p>
    <w:p w14:paraId="702AFB0B" w14:textId="2F912469" w:rsidR="00CC2C57" w:rsidRDefault="0061757A">
      <w:pPr>
        <w:pStyle w:val="TOC1"/>
        <w:rPr>
          <w:rFonts w:asciiTheme="minorHAnsi" w:eastAsiaTheme="minorEastAsia" w:hAnsiTheme="minorHAnsi" w:cstheme="minorBidi"/>
          <w:b w:val="0"/>
          <w:bCs w:val="0"/>
          <w:caps w:val="0"/>
          <w:noProof/>
          <w:sz w:val="22"/>
          <w:szCs w:val="22"/>
        </w:rPr>
      </w:pPr>
      <w:hyperlink w:anchor="_Toc64640431" w:history="1">
        <w:r w:rsidR="00CC2C57" w:rsidRPr="000A00A6">
          <w:rPr>
            <w:rStyle w:val="Hyperlink"/>
            <w:noProof/>
          </w:rPr>
          <w:t>6.0</w:t>
        </w:r>
        <w:r w:rsidR="00CC2C57">
          <w:rPr>
            <w:rFonts w:asciiTheme="minorHAnsi" w:eastAsiaTheme="minorEastAsia" w:hAnsiTheme="minorHAnsi" w:cstheme="minorBidi"/>
            <w:b w:val="0"/>
            <w:bCs w:val="0"/>
            <w:caps w:val="0"/>
            <w:noProof/>
            <w:sz w:val="22"/>
            <w:szCs w:val="22"/>
          </w:rPr>
          <w:tab/>
        </w:r>
        <w:r w:rsidR="00CC2C57" w:rsidRPr="000A00A6">
          <w:rPr>
            <w:rStyle w:val="Hyperlink"/>
            <w:noProof/>
          </w:rPr>
          <w:t>QUOTE EVALUATION</w:t>
        </w:r>
        <w:r w:rsidR="00CC2C57">
          <w:rPr>
            <w:noProof/>
            <w:webHidden/>
          </w:rPr>
          <w:tab/>
        </w:r>
        <w:r w:rsidR="00CC2C57">
          <w:rPr>
            <w:noProof/>
            <w:webHidden/>
          </w:rPr>
          <w:fldChar w:fldCharType="begin"/>
        </w:r>
        <w:r w:rsidR="00CC2C57">
          <w:rPr>
            <w:noProof/>
            <w:webHidden/>
          </w:rPr>
          <w:instrText xml:space="preserve"> PAGEREF _Toc64640431 \h </w:instrText>
        </w:r>
        <w:r w:rsidR="00CC2C57">
          <w:rPr>
            <w:noProof/>
            <w:webHidden/>
          </w:rPr>
        </w:r>
        <w:r w:rsidR="00CC2C57">
          <w:rPr>
            <w:noProof/>
            <w:webHidden/>
          </w:rPr>
          <w:fldChar w:fldCharType="separate"/>
        </w:r>
        <w:r w:rsidR="00CC2C57">
          <w:rPr>
            <w:noProof/>
            <w:webHidden/>
          </w:rPr>
          <w:t>63</w:t>
        </w:r>
        <w:r w:rsidR="00CC2C57">
          <w:rPr>
            <w:noProof/>
            <w:webHidden/>
          </w:rPr>
          <w:fldChar w:fldCharType="end"/>
        </w:r>
      </w:hyperlink>
    </w:p>
    <w:p w14:paraId="3BEDD3DA" w14:textId="6A03B12F" w:rsidR="00CC2C57" w:rsidRDefault="0061757A">
      <w:pPr>
        <w:pStyle w:val="TOC2"/>
        <w:rPr>
          <w:rFonts w:asciiTheme="minorHAnsi" w:eastAsiaTheme="minorEastAsia" w:hAnsiTheme="minorHAnsi" w:cstheme="minorBidi"/>
          <w:caps w:val="0"/>
          <w:noProof/>
          <w:sz w:val="22"/>
          <w:szCs w:val="22"/>
        </w:rPr>
      </w:pPr>
      <w:hyperlink w:anchor="_Toc64640432" w:history="1">
        <w:r w:rsidR="00CC2C57" w:rsidRPr="000A00A6">
          <w:rPr>
            <w:rStyle w:val="Hyperlink"/>
            <w:noProof/>
          </w:rPr>
          <w:t>6.1</w:t>
        </w:r>
        <w:r w:rsidR="00CC2C57">
          <w:rPr>
            <w:rFonts w:asciiTheme="minorHAnsi" w:eastAsiaTheme="minorEastAsia" w:hAnsiTheme="minorHAnsi" w:cstheme="minorBidi"/>
            <w:caps w:val="0"/>
            <w:noProof/>
            <w:sz w:val="22"/>
            <w:szCs w:val="22"/>
          </w:rPr>
          <w:tab/>
        </w:r>
        <w:r w:rsidR="00CC2C57" w:rsidRPr="000A00A6">
          <w:rPr>
            <w:rStyle w:val="Hyperlink"/>
            <w:noProof/>
          </w:rPr>
          <w:t>RIGHT TO WAIVE</w:t>
        </w:r>
        <w:r w:rsidR="00CC2C57">
          <w:rPr>
            <w:noProof/>
            <w:webHidden/>
          </w:rPr>
          <w:tab/>
        </w:r>
        <w:r w:rsidR="00CC2C57">
          <w:rPr>
            <w:noProof/>
            <w:webHidden/>
          </w:rPr>
          <w:fldChar w:fldCharType="begin"/>
        </w:r>
        <w:r w:rsidR="00CC2C57">
          <w:rPr>
            <w:noProof/>
            <w:webHidden/>
          </w:rPr>
          <w:instrText xml:space="preserve"> PAGEREF _Toc64640432 \h </w:instrText>
        </w:r>
        <w:r w:rsidR="00CC2C57">
          <w:rPr>
            <w:noProof/>
            <w:webHidden/>
          </w:rPr>
        </w:r>
        <w:r w:rsidR="00CC2C57">
          <w:rPr>
            <w:noProof/>
            <w:webHidden/>
          </w:rPr>
          <w:fldChar w:fldCharType="separate"/>
        </w:r>
        <w:r w:rsidR="00CC2C57">
          <w:rPr>
            <w:noProof/>
            <w:webHidden/>
          </w:rPr>
          <w:t>63</w:t>
        </w:r>
        <w:r w:rsidR="00CC2C57">
          <w:rPr>
            <w:noProof/>
            <w:webHidden/>
          </w:rPr>
          <w:fldChar w:fldCharType="end"/>
        </w:r>
      </w:hyperlink>
    </w:p>
    <w:p w14:paraId="2DE5199A" w14:textId="7710FA70" w:rsidR="00CC2C57" w:rsidRDefault="0061757A">
      <w:pPr>
        <w:pStyle w:val="TOC2"/>
        <w:rPr>
          <w:rFonts w:asciiTheme="minorHAnsi" w:eastAsiaTheme="minorEastAsia" w:hAnsiTheme="minorHAnsi" w:cstheme="minorBidi"/>
          <w:caps w:val="0"/>
          <w:noProof/>
          <w:sz w:val="22"/>
          <w:szCs w:val="22"/>
        </w:rPr>
      </w:pPr>
      <w:hyperlink w:anchor="_Toc64640433" w:history="1">
        <w:r w:rsidR="00CC2C57" w:rsidRPr="000A00A6">
          <w:rPr>
            <w:rStyle w:val="Hyperlink"/>
            <w:noProof/>
          </w:rPr>
          <w:t>6.2</w:t>
        </w:r>
        <w:r w:rsidR="00CC2C57">
          <w:rPr>
            <w:rFonts w:asciiTheme="minorHAnsi" w:eastAsiaTheme="minorEastAsia" w:hAnsiTheme="minorHAnsi" w:cstheme="minorBidi"/>
            <w:caps w:val="0"/>
            <w:noProof/>
            <w:sz w:val="22"/>
            <w:szCs w:val="22"/>
          </w:rPr>
          <w:tab/>
        </w:r>
        <w:r w:rsidR="00CC2C57" w:rsidRPr="000A00A6">
          <w:rPr>
            <w:rStyle w:val="Hyperlink"/>
            <w:noProof/>
          </w:rPr>
          <w:t>DIRECTOR’S RIGHT OF FINAL Quote ACCEPTANCE</w:t>
        </w:r>
        <w:r w:rsidR="00CC2C57">
          <w:rPr>
            <w:noProof/>
            <w:webHidden/>
          </w:rPr>
          <w:tab/>
        </w:r>
        <w:r w:rsidR="00CC2C57">
          <w:rPr>
            <w:noProof/>
            <w:webHidden/>
          </w:rPr>
          <w:fldChar w:fldCharType="begin"/>
        </w:r>
        <w:r w:rsidR="00CC2C57">
          <w:rPr>
            <w:noProof/>
            <w:webHidden/>
          </w:rPr>
          <w:instrText xml:space="preserve"> PAGEREF _Toc64640433 \h </w:instrText>
        </w:r>
        <w:r w:rsidR="00CC2C57">
          <w:rPr>
            <w:noProof/>
            <w:webHidden/>
          </w:rPr>
        </w:r>
        <w:r w:rsidR="00CC2C57">
          <w:rPr>
            <w:noProof/>
            <w:webHidden/>
          </w:rPr>
          <w:fldChar w:fldCharType="separate"/>
        </w:r>
        <w:r w:rsidR="00CC2C57">
          <w:rPr>
            <w:noProof/>
            <w:webHidden/>
          </w:rPr>
          <w:t>63</w:t>
        </w:r>
        <w:r w:rsidR="00CC2C57">
          <w:rPr>
            <w:noProof/>
            <w:webHidden/>
          </w:rPr>
          <w:fldChar w:fldCharType="end"/>
        </w:r>
      </w:hyperlink>
    </w:p>
    <w:p w14:paraId="491406C1" w14:textId="60FC457F" w:rsidR="00CC2C57" w:rsidRDefault="0061757A">
      <w:pPr>
        <w:pStyle w:val="TOC2"/>
        <w:rPr>
          <w:rFonts w:asciiTheme="minorHAnsi" w:eastAsiaTheme="minorEastAsia" w:hAnsiTheme="minorHAnsi" w:cstheme="minorBidi"/>
          <w:caps w:val="0"/>
          <w:noProof/>
          <w:sz w:val="22"/>
          <w:szCs w:val="22"/>
        </w:rPr>
      </w:pPr>
      <w:hyperlink w:anchor="_Toc64640434" w:history="1">
        <w:r w:rsidR="00CC2C57" w:rsidRPr="000A00A6">
          <w:rPr>
            <w:rStyle w:val="Hyperlink"/>
            <w:noProof/>
          </w:rPr>
          <w:t>6.3</w:t>
        </w:r>
        <w:r w:rsidR="00CC2C57">
          <w:rPr>
            <w:rFonts w:asciiTheme="minorHAnsi" w:eastAsiaTheme="minorEastAsia" w:hAnsiTheme="minorHAnsi" w:cstheme="minorBidi"/>
            <w:caps w:val="0"/>
            <w:noProof/>
            <w:sz w:val="22"/>
            <w:szCs w:val="22"/>
          </w:rPr>
          <w:tab/>
        </w:r>
        <w:r w:rsidR="00CC2C57" w:rsidRPr="000A00A6">
          <w:rPr>
            <w:rStyle w:val="Hyperlink"/>
            <w:noProof/>
          </w:rPr>
          <w:t>STATE'S RIGHT TO INSPECT VENDOR (BIDDER) FACILITIES</w:t>
        </w:r>
        <w:r w:rsidR="00CC2C57">
          <w:rPr>
            <w:noProof/>
            <w:webHidden/>
          </w:rPr>
          <w:tab/>
        </w:r>
        <w:r w:rsidR="00CC2C57">
          <w:rPr>
            <w:noProof/>
            <w:webHidden/>
          </w:rPr>
          <w:fldChar w:fldCharType="begin"/>
        </w:r>
        <w:r w:rsidR="00CC2C57">
          <w:rPr>
            <w:noProof/>
            <w:webHidden/>
          </w:rPr>
          <w:instrText xml:space="preserve"> PAGEREF _Toc64640434 \h </w:instrText>
        </w:r>
        <w:r w:rsidR="00CC2C57">
          <w:rPr>
            <w:noProof/>
            <w:webHidden/>
          </w:rPr>
        </w:r>
        <w:r w:rsidR="00CC2C57">
          <w:rPr>
            <w:noProof/>
            <w:webHidden/>
          </w:rPr>
          <w:fldChar w:fldCharType="separate"/>
        </w:r>
        <w:r w:rsidR="00CC2C57">
          <w:rPr>
            <w:noProof/>
            <w:webHidden/>
          </w:rPr>
          <w:t>63</w:t>
        </w:r>
        <w:r w:rsidR="00CC2C57">
          <w:rPr>
            <w:noProof/>
            <w:webHidden/>
          </w:rPr>
          <w:fldChar w:fldCharType="end"/>
        </w:r>
      </w:hyperlink>
    </w:p>
    <w:p w14:paraId="205403D7" w14:textId="129EFB00" w:rsidR="00CC2C57" w:rsidRDefault="0061757A">
      <w:pPr>
        <w:pStyle w:val="TOC2"/>
        <w:rPr>
          <w:rFonts w:asciiTheme="minorHAnsi" w:eastAsiaTheme="minorEastAsia" w:hAnsiTheme="minorHAnsi" w:cstheme="minorBidi"/>
          <w:caps w:val="0"/>
          <w:noProof/>
          <w:sz w:val="22"/>
          <w:szCs w:val="22"/>
        </w:rPr>
      </w:pPr>
      <w:hyperlink w:anchor="_Toc64640435" w:history="1">
        <w:r w:rsidR="00CC2C57" w:rsidRPr="000A00A6">
          <w:rPr>
            <w:rStyle w:val="Hyperlink"/>
            <w:noProof/>
          </w:rPr>
          <w:t>6.4</w:t>
        </w:r>
        <w:r w:rsidR="00CC2C57">
          <w:rPr>
            <w:rFonts w:asciiTheme="minorHAnsi" w:eastAsiaTheme="minorEastAsia" w:hAnsiTheme="minorHAnsi" w:cstheme="minorBidi"/>
            <w:caps w:val="0"/>
            <w:noProof/>
            <w:sz w:val="22"/>
            <w:szCs w:val="22"/>
          </w:rPr>
          <w:tab/>
        </w:r>
        <w:r w:rsidR="00CC2C57" w:rsidRPr="000A00A6">
          <w:rPr>
            <w:rStyle w:val="Hyperlink"/>
            <w:noProof/>
          </w:rPr>
          <w:t>Clarification of Quote / STATE'S RIGHT TO REQUEST FURTHER INFORMATION</w:t>
        </w:r>
        <w:r w:rsidR="00CC2C57">
          <w:rPr>
            <w:noProof/>
            <w:webHidden/>
          </w:rPr>
          <w:tab/>
        </w:r>
        <w:r w:rsidR="00CC2C57">
          <w:rPr>
            <w:noProof/>
            <w:webHidden/>
          </w:rPr>
          <w:fldChar w:fldCharType="begin"/>
        </w:r>
        <w:r w:rsidR="00CC2C57">
          <w:rPr>
            <w:noProof/>
            <w:webHidden/>
          </w:rPr>
          <w:instrText xml:space="preserve"> PAGEREF _Toc64640435 \h </w:instrText>
        </w:r>
        <w:r w:rsidR="00CC2C57">
          <w:rPr>
            <w:noProof/>
            <w:webHidden/>
          </w:rPr>
        </w:r>
        <w:r w:rsidR="00CC2C57">
          <w:rPr>
            <w:noProof/>
            <w:webHidden/>
          </w:rPr>
          <w:fldChar w:fldCharType="separate"/>
        </w:r>
        <w:r w:rsidR="00CC2C57">
          <w:rPr>
            <w:noProof/>
            <w:webHidden/>
          </w:rPr>
          <w:t>63</w:t>
        </w:r>
        <w:r w:rsidR="00CC2C57">
          <w:rPr>
            <w:noProof/>
            <w:webHidden/>
          </w:rPr>
          <w:fldChar w:fldCharType="end"/>
        </w:r>
      </w:hyperlink>
    </w:p>
    <w:p w14:paraId="52240DE5" w14:textId="59556ADB" w:rsidR="00CC2C57" w:rsidRDefault="0061757A">
      <w:pPr>
        <w:pStyle w:val="TOC2"/>
        <w:rPr>
          <w:rFonts w:asciiTheme="minorHAnsi" w:eastAsiaTheme="minorEastAsia" w:hAnsiTheme="minorHAnsi" w:cstheme="minorBidi"/>
          <w:caps w:val="0"/>
          <w:noProof/>
          <w:sz w:val="22"/>
          <w:szCs w:val="22"/>
        </w:rPr>
      </w:pPr>
      <w:hyperlink w:anchor="_Toc64640436" w:history="1">
        <w:r w:rsidR="00CC2C57" w:rsidRPr="000A00A6">
          <w:rPr>
            <w:rStyle w:val="Hyperlink"/>
            <w:noProof/>
          </w:rPr>
          <w:t>6.5</w:t>
        </w:r>
        <w:r w:rsidR="00CC2C57">
          <w:rPr>
            <w:rFonts w:asciiTheme="minorHAnsi" w:eastAsiaTheme="minorEastAsia" w:hAnsiTheme="minorHAnsi" w:cstheme="minorBidi"/>
            <w:caps w:val="0"/>
            <w:noProof/>
            <w:sz w:val="22"/>
            <w:szCs w:val="22"/>
          </w:rPr>
          <w:tab/>
        </w:r>
        <w:r w:rsidR="00CC2C57" w:rsidRPr="000A00A6">
          <w:rPr>
            <w:rStyle w:val="Hyperlink"/>
            <w:noProof/>
          </w:rPr>
          <w:t>QUOTE EVALUATION COMMITTEE</w:t>
        </w:r>
        <w:r w:rsidR="00CC2C57">
          <w:rPr>
            <w:noProof/>
            <w:webHidden/>
          </w:rPr>
          <w:tab/>
        </w:r>
        <w:r w:rsidR="00CC2C57">
          <w:rPr>
            <w:noProof/>
            <w:webHidden/>
          </w:rPr>
          <w:fldChar w:fldCharType="begin"/>
        </w:r>
        <w:r w:rsidR="00CC2C57">
          <w:rPr>
            <w:noProof/>
            <w:webHidden/>
          </w:rPr>
          <w:instrText xml:space="preserve"> PAGEREF _Toc64640436 \h </w:instrText>
        </w:r>
        <w:r w:rsidR="00CC2C57">
          <w:rPr>
            <w:noProof/>
            <w:webHidden/>
          </w:rPr>
        </w:r>
        <w:r w:rsidR="00CC2C57">
          <w:rPr>
            <w:noProof/>
            <w:webHidden/>
          </w:rPr>
          <w:fldChar w:fldCharType="separate"/>
        </w:r>
        <w:r w:rsidR="00CC2C57">
          <w:rPr>
            <w:noProof/>
            <w:webHidden/>
          </w:rPr>
          <w:t>63</w:t>
        </w:r>
        <w:r w:rsidR="00CC2C57">
          <w:rPr>
            <w:noProof/>
            <w:webHidden/>
          </w:rPr>
          <w:fldChar w:fldCharType="end"/>
        </w:r>
      </w:hyperlink>
    </w:p>
    <w:p w14:paraId="4C35EC46" w14:textId="69901BB2" w:rsidR="00CC2C57" w:rsidRDefault="0061757A">
      <w:pPr>
        <w:pStyle w:val="TOC2"/>
        <w:rPr>
          <w:rFonts w:asciiTheme="minorHAnsi" w:eastAsiaTheme="minorEastAsia" w:hAnsiTheme="minorHAnsi" w:cstheme="minorBidi"/>
          <w:caps w:val="0"/>
          <w:noProof/>
          <w:sz w:val="22"/>
          <w:szCs w:val="22"/>
        </w:rPr>
      </w:pPr>
      <w:hyperlink w:anchor="_Toc64640437" w:history="1">
        <w:r w:rsidR="00CC2C57" w:rsidRPr="000A00A6">
          <w:rPr>
            <w:rStyle w:val="Hyperlink"/>
            <w:noProof/>
          </w:rPr>
          <w:t>6.6</w:t>
        </w:r>
        <w:r w:rsidR="00CC2C57">
          <w:rPr>
            <w:rFonts w:asciiTheme="minorHAnsi" w:eastAsiaTheme="minorEastAsia" w:hAnsiTheme="minorHAnsi" w:cstheme="minorBidi"/>
            <w:caps w:val="0"/>
            <w:noProof/>
            <w:sz w:val="22"/>
            <w:szCs w:val="22"/>
          </w:rPr>
          <w:tab/>
        </w:r>
        <w:r w:rsidR="00CC2C57" w:rsidRPr="000A00A6">
          <w:rPr>
            <w:rStyle w:val="Hyperlink"/>
            <w:noProof/>
          </w:rPr>
          <w:t>ORAL PRESENTATION</w:t>
        </w:r>
        <w:r w:rsidR="00CC2C57">
          <w:rPr>
            <w:noProof/>
            <w:webHidden/>
          </w:rPr>
          <w:tab/>
        </w:r>
        <w:r w:rsidR="00CC2C57">
          <w:rPr>
            <w:noProof/>
            <w:webHidden/>
          </w:rPr>
          <w:fldChar w:fldCharType="begin"/>
        </w:r>
        <w:r w:rsidR="00CC2C57">
          <w:rPr>
            <w:noProof/>
            <w:webHidden/>
          </w:rPr>
          <w:instrText xml:space="preserve"> PAGEREF _Toc64640437 \h </w:instrText>
        </w:r>
        <w:r w:rsidR="00CC2C57">
          <w:rPr>
            <w:noProof/>
            <w:webHidden/>
          </w:rPr>
        </w:r>
        <w:r w:rsidR="00CC2C57">
          <w:rPr>
            <w:noProof/>
            <w:webHidden/>
          </w:rPr>
          <w:fldChar w:fldCharType="separate"/>
        </w:r>
        <w:r w:rsidR="00CC2C57">
          <w:rPr>
            <w:noProof/>
            <w:webHidden/>
          </w:rPr>
          <w:t>63</w:t>
        </w:r>
        <w:r w:rsidR="00CC2C57">
          <w:rPr>
            <w:noProof/>
            <w:webHidden/>
          </w:rPr>
          <w:fldChar w:fldCharType="end"/>
        </w:r>
      </w:hyperlink>
    </w:p>
    <w:p w14:paraId="4BB60A5A" w14:textId="04612A24" w:rsidR="00CC2C57" w:rsidRDefault="0061757A">
      <w:pPr>
        <w:pStyle w:val="TOC2"/>
        <w:rPr>
          <w:rFonts w:asciiTheme="minorHAnsi" w:eastAsiaTheme="minorEastAsia" w:hAnsiTheme="minorHAnsi" w:cstheme="minorBidi"/>
          <w:caps w:val="0"/>
          <w:noProof/>
          <w:sz w:val="22"/>
          <w:szCs w:val="22"/>
        </w:rPr>
      </w:pPr>
      <w:hyperlink w:anchor="_Toc64640438" w:history="1">
        <w:r w:rsidR="00CC2C57" w:rsidRPr="000A00A6">
          <w:rPr>
            <w:rStyle w:val="Hyperlink"/>
            <w:noProof/>
          </w:rPr>
          <w:t>6.7</w:t>
        </w:r>
        <w:r w:rsidR="00CC2C57">
          <w:rPr>
            <w:rFonts w:asciiTheme="minorHAnsi" w:eastAsiaTheme="minorEastAsia" w:hAnsiTheme="minorHAnsi" w:cstheme="minorBidi"/>
            <w:caps w:val="0"/>
            <w:noProof/>
            <w:sz w:val="22"/>
            <w:szCs w:val="22"/>
          </w:rPr>
          <w:tab/>
        </w:r>
        <w:r w:rsidR="00CC2C57" w:rsidRPr="000A00A6">
          <w:rPr>
            <w:rStyle w:val="Hyperlink"/>
            <w:noProof/>
          </w:rPr>
          <w:t>EVALUATION CRITERIA</w:t>
        </w:r>
        <w:r w:rsidR="00CC2C57">
          <w:rPr>
            <w:noProof/>
            <w:webHidden/>
          </w:rPr>
          <w:tab/>
        </w:r>
        <w:r w:rsidR="00CC2C57">
          <w:rPr>
            <w:noProof/>
            <w:webHidden/>
          </w:rPr>
          <w:fldChar w:fldCharType="begin"/>
        </w:r>
        <w:r w:rsidR="00CC2C57">
          <w:rPr>
            <w:noProof/>
            <w:webHidden/>
          </w:rPr>
          <w:instrText xml:space="preserve"> PAGEREF _Toc64640438 \h </w:instrText>
        </w:r>
        <w:r w:rsidR="00CC2C57">
          <w:rPr>
            <w:noProof/>
            <w:webHidden/>
          </w:rPr>
        </w:r>
        <w:r w:rsidR="00CC2C57">
          <w:rPr>
            <w:noProof/>
            <w:webHidden/>
          </w:rPr>
          <w:fldChar w:fldCharType="separate"/>
        </w:r>
        <w:r w:rsidR="00CC2C57">
          <w:rPr>
            <w:noProof/>
            <w:webHidden/>
          </w:rPr>
          <w:t>64</w:t>
        </w:r>
        <w:r w:rsidR="00CC2C57">
          <w:rPr>
            <w:noProof/>
            <w:webHidden/>
          </w:rPr>
          <w:fldChar w:fldCharType="end"/>
        </w:r>
      </w:hyperlink>
    </w:p>
    <w:p w14:paraId="21B7FF21" w14:textId="5F4EF8ED" w:rsidR="00CC2C57" w:rsidRDefault="0061757A">
      <w:pPr>
        <w:pStyle w:val="TOC3"/>
        <w:rPr>
          <w:rFonts w:asciiTheme="minorHAnsi" w:eastAsiaTheme="minorEastAsia" w:hAnsiTheme="minorHAnsi" w:cstheme="minorBidi"/>
          <w:iCs w:val="0"/>
          <w:caps w:val="0"/>
          <w:noProof/>
          <w:sz w:val="22"/>
          <w:szCs w:val="22"/>
        </w:rPr>
      </w:pPr>
      <w:hyperlink w:anchor="_Toc64640439" w:history="1">
        <w:r w:rsidR="00CC2C57" w:rsidRPr="000A00A6">
          <w:rPr>
            <w:rStyle w:val="Hyperlink"/>
            <w:rFonts w:eastAsia="MS Mincho"/>
            <w:noProof/>
          </w:rPr>
          <w:t>6.7.1</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TECHNICAL EVALUATION CRITERIA</w:t>
        </w:r>
        <w:r w:rsidR="00CC2C57">
          <w:rPr>
            <w:noProof/>
            <w:webHidden/>
          </w:rPr>
          <w:tab/>
        </w:r>
        <w:r w:rsidR="00CC2C57">
          <w:rPr>
            <w:noProof/>
            <w:webHidden/>
          </w:rPr>
          <w:fldChar w:fldCharType="begin"/>
        </w:r>
        <w:r w:rsidR="00CC2C57">
          <w:rPr>
            <w:noProof/>
            <w:webHidden/>
          </w:rPr>
          <w:instrText xml:space="preserve"> PAGEREF _Toc64640439 \h </w:instrText>
        </w:r>
        <w:r w:rsidR="00CC2C57">
          <w:rPr>
            <w:noProof/>
            <w:webHidden/>
          </w:rPr>
        </w:r>
        <w:r w:rsidR="00CC2C57">
          <w:rPr>
            <w:noProof/>
            <w:webHidden/>
          </w:rPr>
          <w:fldChar w:fldCharType="separate"/>
        </w:r>
        <w:r w:rsidR="00CC2C57">
          <w:rPr>
            <w:noProof/>
            <w:webHidden/>
          </w:rPr>
          <w:t>64</w:t>
        </w:r>
        <w:r w:rsidR="00CC2C57">
          <w:rPr>
            <w:noProof/>
            <w:webHidden/>
          </w:rPr>
          <w:fldChar w:fldCharType="end"/>
        </w:r>
      </w:hyperlink>
    </w:p>
    <w:p w14:paraId="2AC36610" w14:textId="0BC334BF" w:rsidR="00CC2C57" w:rsidRDefault="0061757A">
      <w:pPr>
        <w:pStyle w:val="TOC3"/>
        <w:rPr>
          <w:rFonts w:asciiTheme="minorHAnsi" w:eastAsiaTheme="minorEastAsia" w:hAnsiTheme="minorHAnsi" w:cstheme="minorBidi"/>
          <w:iCs w:val="0"/>
          <w:caps w:val="0"/>
          <w:noProof/>
          <w:sz w:val="22"/>
          <w:szCs w:val="22"/>
        </w:rPr>
      </w:pPr>
      <w:hyperlink w:anchor="_Toc64640440" w:history="1">
        <w:r w:rsidR="00CC2C57" w:rsidRPr="000A00A6">
          <w:rPr>
            <w:rStyle w:val="Hyperlink"/>
            <w:rFonts w:eastAsia="MS Mincho"/>
            <w:noProof/>
          </w:rPr>
          <w:t>6.7.2</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VENDOR’S {BIDDER’S} STATE-SUPPLIED PRICE SHEET</w:t>
        </w:r>
        <w:r w:rsidR="00CC2C57">
          <w:rPr>
            <w:noProof/>
            <w:webHidden/>
          </w:rPr>
          <w:tab/>
        </w:r>
        <w:r w:rsidR="00CC2C57">
          <w:rPr>
            <w:noProof/>
            <w:webHidden/>
          </w:rPr>
          <w:fldChar w:fldCharType="begin"/>
        </w:r>
        <w:r w:rsidR="00CC2C57">
          <w:rPr>
            <w:noProof/>
            <w:webHidden/>
          </w:rPr>
          <w:instrText xml:space="preserve"> PAGEREF _Toc64640440 \h </w:instrText>
        </w:r>
        <w:r w:rsidR="00CC2C57">
          <w:rPr>
            <w:noProof/>
            <w:webHidden/>
          </w:rPr>
        </w:r>
        <w:r w:rsidR="00CC2C57">
          <w:rPr>
            <w:noProof/>
            <w:webHidden/>
          </w:rPr>
          <w:fldChar w:fldCharType="separate"/>
        </w:r>
        <w:r w:rsidR="00CC2C57">
          <w:rPr>
            <w:noProof/>
            <w:webHidden/>
          </w:rPr>
          <w:t>64</w:t>
        </w:r>
        <w:r w:rsidR="00CC2C57">
          <w:rPr>
            <w:noProof/>
            <w:webHidden/>
          </w:rPr>
          <w:fldChar w:fldCharType="end"/>
        </w:r>
      </w:hyperlink>
    </w:p>
    <w:p w14:paraId="252F3BD2" w14:textId="2CE739F5" w:rsidR="00CC2C57" w:rsidRDefault="0061757A">
      <w:pPr>
        <w:pStyle w:val="TOC3"/>
        <w:rPr>
          <w:rFonts w:asciiTheme="minorHAnsi" w:eastAsiaTheme="minorEastAsia" w:hAnsiTheme="minorHAnsi" w:cstheme="minorBidi"/>
          <w:iCs w:val="0"/>
          <w:caps w:val="0"/>
          <w:noProof/>
          <w:sz w:val="22"/>
          <w:szCs w:val="22"/>
        </w:rPr>
      </w:pPr>
      <w:hyperlink w:anchor="_Toc64640441" w:history="1">
        <w:r w:rsidR="00CC2C57" w:rsidRPr="000A00A6">
          <w:rPr>
            <w:rStyle w:val="Hyperlink"/>
            <w:rFonts w:eastAsia="MS Mincho"/>
            <w:noProof/>
          </w:rPr>
          <w:t>6.7.3</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QUOTE DISCREPANCIES</w:t>
        </w:r>
        <w:r w:rsidR="00CC2C57">
          <w:rPr>
            <w:noProof/>
            <w:webHidden/>
          </w:rPr>
          <w:tab/>
        </w:r>
        <w:r w:rsidR="00CC2C57">
          <w:rPr>
            <w:noProof/>
            <w:webHidden/>
          </w:rPr>
          <w:fldChar w:fldCharType="begin"/>
        </w:r>
        <w:r w:rsidR="00CC2C57">
          <w:rPr>
            <w:noProof/>
            <w:webHidden/>
          </w:rPr>
          <w:instrText xml:space="preserve"> PAGEREF _Toc64640441 \h </w:instrText>
        </w:r>
        <w:r w:rsidR="00CC2C57">
          <w:rPr>
            <w:noProof/>
            <w:webHidden/>
          </w:rPr>
        </w:r>
        <w:r w:rsidR="00CC2C57">
          <w:rPr>
            <w:noProof/>
            <w:webHidden/>
          </w:rPr>
          <w:fldChar w:fldCharType="separate"/>
        </w:r>
        <w:r w:rsidR="00CC2C57">
          <w:rPr>
            <w:noProof/>
            <w:webHidden/>
          </w:rPr>
          <w:t>64</w:t>
        </w:r>
        <w:r w:rsidR="00CC2C57">
          <w:rPr>
            <w:noProof/>
            <w:webHidden/>
          </w:rPr>
          <w:fldChar w:fldCharType="end"/>
        </w:r>
      </w:hyperlink>
    </w:p>
    <w:p w14:paraId="2016B01F" w14:textId="61D29CC4" w:rsidR="00CC2C57" w:rsidRDefault="0061757A">
      <w:pPr>
        <w:pStyle w:val="TOC3"/>
        <w:rPr>
          <w:rFonts w:asciiTheme="minorHAnsi" w:eastAsiaTheme="minorEastAsia" w:hAnsiTheme="minorHAnsi" w:cstheme="minorBidi"/>
          <w:iCs w:val="0"/>
          <w:caps w:val="0"/>
          <w:noProof/>
          <w:sz w:val="22"/>
          <w:szCs w:val="22"/>
        </w:rPr>
      </w:pPr>
      <w:hyperlink w:anchor="_Toc64640442" w:history="1">
        <w:r w:rsidR="00CC2C57" w:rsidRPr="000A00A6">
          <w:rPr>
            <w:rStyle w:val="Hyperlink"/>
            <w:rFonts w:eastAsia="MS Mincho"/>
            <w:noProof/>
          </w:rPr>
          <w:t>6.7.4</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TIE-BREAKING CRITERIA</w:t>
        </w:r>
        <w:r w:rsidR="00CC2C57">
          <w:rPr>
            <w:noProof/>
            <w:webHidden/>
          </w:rPr>
          <w:tab/>
        </w:r>
        <w:r w:rsidR="00CC2C57">
          <w:rPr>
            <w:noProof/>
            <w:webHidden/>
          </w:rPr>
          <w:fldChar w:fldCharType="begin"/>
        </w:r>
        <w:r w:rsidR="00CC2C57">
          <w:rPr>
            <w:noProof/>
            <w:webHidden/>
          </w:rPr>
          <w:instrText xml:space="preserve"> PAGEREF _Toc64640442 \h </w:instrText>
        </w:r>
        <w:r w:rsidR="00CC2C57">
          <w:rPr>
            <w:noProof/>
            <w:webHidden/>
          </w:rPr>
        </w:r>
        <w:r w:rsidR="00CC2C57">
          <w:rPr>
            <w:noProof/>
            <w:webHidden/>
          </w:rPr>
          <w:fldChar w:fldCharType="separate"/>
        </w:r>
        <w:r w:rsidR="00CC2C57">
          <w:rPr>
            <w:noProof/>
            <w:webHidden/>
          </w:rPr>
          <w:t>64</w:t>
        </w:r>
        <w:r w:rsidR="00CC2C57">
          <w:rPr>
            <w:noProof/>
            <w:webHidden/>
          </w:rPr>
          <w:fldChar w:fldCharType="end"/>
        </w:r>
      </w:hyperlink>
    </w:p>
    <w:p w14:paraId="216F5E05" w14:textId="0164BE2A" w:rsidR="00CC2C57" w:rsidRDefault="0061757A">
      <w:pPr>
        <w:pStyle w:val="TOC3"/>
        <w:rPr>
          <w:rFonts w:asciiTheme="minorHAnsi" w:eastAsiaTheme="minorEastAsia" w:hAnsiTheme="minorHAnsi" w:cstheme="minorBidi"/>
          <w:iCs w:val="0"/>
          <w:caps w:val="0"/>
          <w:noProof/>
          <w:sz w:val="22"/>
          <w:szCs w:val="22"/>
        </w:rPr>
      </w:pPr>
      <w:hyperlink w:anchor="_Toc64640443" w:history="1">
        <w:r w:rsidR="00CC2C57" w:rsidRPr="000A00A6">
          <w:rPr>
            <w:rStyle w:val="Hyperlink"/>
            <w:rFonts w:eastAsia="MS Mincho"/>
            <w:noProof/>
          </w:rPr>
          <w:t>6.7.5</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EVALUATION OF THE QUOTES</w:t>
        </w:r>
        <w:r w:rsidR="00CC2C57">
          <w:rPr>
            <w:noProof/>
            <w:webHidden/>
          </w:rPr>
          <w:tab/>
        </w:r>
        <w:r w:rsidR="00CC2C57">
          <w:rPr>
            <w:noProof/>
            <w:webHidden/>
          </w:rPr>
          <w:fldChar w:fldCharType="begin"/>
        </w:r>
        <w:r w:rsidR="00CC2C57">
          <w:rPr>
            <w:noProof/>
            <w:webHidden/>
          </w:rPr>
          <w:instrText xml:space="preserve"> PAGEREF _Toc64640443 \h </w:instrText>
        </w:r>
        <w:r w:rsidR="00CC2C57">
          <w:rPr>
            <w:noProof/>
            <w:webHidden/>
          </w:rPr>
        </w:r>
        <w:r w:rsidR="00CC2C57">
          <w:rPr>
            <w:noProof/>
            <w:webHidden/>
          </w:rPr>
          <w:fldChar w:fldCharType="separate"/>
        </w:r>
        <w:r w:rsidR="00CC2C57">
          <w:rPr>
            <w:noProof/>
            <w:webHidden/>
          </w:rPr>
          <w:t>64</w:t>
        </w:r>
        <w:r w:rsidR="00CC2C57">
          <w:rPr>
            <w:noProof/>
            <w:webHidden/>
          </w:rPr>
          <w:fldChar w:fldCharType="end"/>
        </w:r>
      </w:hyperlink>
    </w:p>
    <w:p w14:paraId="4876A79A" w14:textId="77E4F7EF" w:rsidR="00CC2C57" w:rsidRDefault="0061757A">
      <w:pPr>
        <w:pStyle w:val="TOC2"/>
        <w:rPr>
          <w:rFonts w:asciiTheme="minorHAnsi" w:eastAsiaTheme="minorEastAsia" w:hAnsiTheme="minorHAnsi" w:cstheme="minorBidi"/>
          <w:caps w:val="0"/>
          <w:noProof/>
          <w:sz w:val="22"/>
          <w:szCs w:val="22"/>
        </w:rPr>
      </w:pPr>
      <w:hyperlink w:anchor="_Toc64640444" w:history="1">
        <w:r w:rsidR="00CC2C57" w:rsidRPr="000A00A6">
          <w:rPr>
            <w:rStyle w:val="Hyperlink"/>
            <w:noProof/>
          </w:rPr>
          <w:t>6.8</w:t>
        </w:r>
        <w:r w:rsidR="00CC2C57">
          <w:rPr>
            <w:rFonts w:asciiTheme="minorHAnsi" w:eastAsiaTheme="minorEastAsia" w:hAnsiTheme="minorHAnsi" w:cstheme="minorBidi"/>
            <w:caps w:val="0"/>
            <w:noProof/>
            <w:sz w:val="22"/>
            <w:szCs w:val="22"/>
          </w:rPr>
          <w:tab/>
        </w:r>
        <w:r w:rsidR="00CC2C57" w:rsidRPr="000A00A6">
          <w:rPr>
            <w:rStyle w:val="Hyperlink"/>
            <w:noProof/>
          </w:rPr>
          <w:t>NEGOTIATION AND BEST AND FINAL OFFER (BAFO)</w:t>
        </w:r>
        <w:r w:rsidR="00CC2C57">
          <w:rPr>
            <w:noProof/>
            <w:webHidden/>
          </w:rPr>
          <w:tab/>
        </w:r>
        <w:r w:rsidR="00CC2C57">
          <w:rPr>
            <w:noProof/>
            <w:webHidden/>
          </w:rPr>
          <w:fldChar w:fldCharType="begin"/>
        </w:r>
        <w:r w:rsidR="00CC2C57">
          <w:rPr>
            <w:noProof/>
            <w:webHidden/>
          </w:rPr>
          <w:instrText xml:space="preserve"> PAGEREF _Toc64640444 \h </w:instrText>
        </w:r>
        <w:r w:rsidR="00CC2C57">
          <w:rPr>
            <w:noProof/>
            <w:webHidden/>
          </w:rPr>
        </w:r>
        <w:r w:rsidR="00CC2C57">
          <w:rPr>
            <w:noProof/>
            <w:webHidden/>
          </w:rPr>
          <w:fldChar w:fldCharType="separate"/>
        </w:r>
        <w:r w:rsidR="00CC2C57">
          <w:rPr>
            <w:noProof/>
            <w:webHidden/>
          </w:rPr>
          <w:t>65</w:t>
        </w:r>
        <w:r w:rsidR="00CC2C57">
          <w:rPr>
            <w:noProof/>
            <w:webHidden/>
          </w:rPr>
          <w:fldChar w:fldCharType="end"/>
        </w:r>
      </w:hyperlink>
    </w:p>
    <w:p w14:paraId="0B08AB38" w14:textId="0644738A" w:rsidR="00CC2C57" w:rsidRDefault="0061757A">
      <w:pPr>
        <w:pStyle w:val="TOC2"/>
        <w:rPr>
          <w:rFonts w:asciiTheme="minorHAnsi" w:eastAsiaTheme="minorEastAsia" w:hAnsiTheme="minorHAnsi" w:cstheme="minorBidi"/>
          <w:caps w:val="0"/>
          <w:noProof/>
          <w:sz w:val="22"/>
          <w:szCs w:val="22"/>
        </w:rPr>
      </w:pPr>
      <w:hyperlink w:anchor="_Toc64640445" w:history="1">
        <w:r w:rsidR="00CC2C57" w:rsidRPr="000A00A6">
          <w:rPr>
            <w:rStyle w:val="Hyperlink"/>
            <w:noProof/>
          </w:rPr>
          <w:t>6.9</w:t>
        </w:r>
        <w:r w:rsidR="00CC2C57">
          <w:rPr>
            <w:rFonts w:asciiTheme="minorHAnsi" w:eastAsiaTheme="minorEastAsia" w:hAnsiTheme="minorHAnsi" w:cstheme="minorBidi"/>
            <w:caps w:val="0"/>
            <w:noProof/>
            <w:sz w:val="22"/>
            <w:szCs w:val="22"/>
          </w:rPr>
          <w:tab/>
        </w:r>
        <w:r w:rsidR="00CC2C57" w:rsidRPr="000A00A6">
          <w:rPr>
            <w:rStyle w:val="Hyperlink"/>
            <w:noProof/>
          </w:rPr>
          <w:t xml:space="preserve">“REQUEST FOR REVISION” WITHIN </w:t>
        </w:r>
        <w:r w:rsidR="00CC2C57" w:rsidRPr="000A00A6">
          <w:rPr>
            <w:rStyle w:val="Hyperlink"/>
            <w:i/>
            <w:iCs/>
            <w:noProof/>
          </w:rPr>
          <w:t>NJSTART</w:t>
        </w:r>
        <w:r w:rsidR="00CC2C57">
          <w:rPr>
            <w:noProof/>
            <w:webHidden/>
          </w:rPr>
          <w:tab/>
        </w:r>
        <w:r w:rsidR="00CC2C57">
          <w:rPr>
            <w:noProof/>
            <w:webHidden/>
          </w:rPr>
          <w:fldChar w:fldCharType="begin"/>
        </w:r>
        <w:r w:rsidR="00CC2C57">
          <w:rPr>
            <w:noProof/>
            <w:webHidden/>
          </w:rPr>
          <w:instrText xml:space="preserve"> PAGEREF _Toc64640445 \h </w:instrText>
        </w:r>
        <w:r w:rsidR="00CC2C57">
          <w:rPr>
            <w:noProof/>
            <w:webHidden/>
          </w:rPr>
        </w:r>
        <w:r w:rsidR="00CC2C57">
          <w:rPr>
            <w:noProof/>
            <w:webHidden/>
          </w:rPr>
          <w:fldChar w:fldCharType="separate"/>
        </w:r>
        <w:r w:rsidR="00CC2C57">
          <w:rPr>
            <w:noProof/>
            <w:webHidden/>
          </w:rPr>
          <w:t>65</w:t>
        </w:r>
        <w:r w:rsidR="00CC2C57">
          <w:rPr>
            <w:noProof/>
            <w:webHidden/>
          </w:rPr>
          <w:fldChar w:fldCharType="end"/>
        </w:r>
      </w:hyperlink>
    </w:p>
    <w:p w14:paraId="669D48E0" w14:textId="16BE0D71" w:rsidR="00CC2C57" w:rsidRDefault="0061757A">
      <w:pPr>
        <w:pStyle w:val="TOC2"/>
        <w:rPr>
          <w:rFonts w:asciiTheme="minorHAnsi" w:eastAsiaTheme="minorEastAsia" w:hAnsiTheme="minorHAnsi" w:cstheme="minorBidi"/>
          <w:caps w:val="0"/>
          <w:noProof/>
          <w:sz w:val="22"/>
          <w:szCs w:val="22"/>
        </w:rPr>
      </w:pPr>
      <w:hyperlink w:anchor="_Toc64640446" w:history="1">
        <w:r w:rsidR="00CC2C57" w:rsidRPr="000A00A6">
          <w:rPr>
            <w:rStyle w:val="Hyperlink"/>
            <w:noProof/>
          </w:rPr>
          <w:t>6.10</w:t>
        </w:r>
        <w:r w:rsidR="00CC2C57">
          <w:rPr>
            <w:rFonts w:asciiTheme="minorHAnsi" w:eastAsiaTheme="minorEastAsia" w:hAnsiTheme="minorHAnsi" w:cstheme="minorBidi"/>
            <w:caps w:val="0"/>
            <w:noProof/>
            <w:sz w:val="22"/>
            <w:szCs w:val="22"/>
          </w:rPr>
          <w:tab/>
        </w:r>
        <w:r w:rsidR="00CC2C57" w:rsidRPr="000A00A6">
          <w:rPr>
            <w:rStyle w:val="Hyperlink"/>
            <w:noProof/>
          </w:rPr>
          <w:t>POOR PERFORMANCE</w:t>
        </w:r>
        <w:r w:rsidR="00CC2C57">
          <w:rPr>
            <w:noProof/>
            <w:webHidden/>
          </w:rPr>
          <w:tab/>
        </w:r>
        <w:r w:rsidR="00CC2C57">
          <w:rPr>
            <w:noProof/>
            <w:webHidden/>
          </w:rPr>
          <w:fldChar w:fldCharType="begin"/>
        </w:r>
        <w:r w:rsidR="00CC2C57">
          <w:rPr>
            <w:noProof/>
            <w:webHidden/>
          </w:rPr>
          <w:instrText xml:space="preserve"> PAGEREF _Toc64640446 \h </w:instrText>
        </w:r>
        <w:r w:rsidR="00CC2C57">
          <w:rPr>
            <w:noProof/>
            <w:webHidden/>
          </w:rPr>
        </w:r>
        <w:r w:rsidR="00CC2C57">
          <w:rPr>
            <w:noProof/>
            <w:webHidden/>
          </w:rPr>
          <w:fldChar w:fldCharType="separate"/>
        </w:r>
        <w:r w:rsidR="00CC2C57">
          <w:rPr>
            <w:noProof/>
            <w:webHidden/>
          </w:rPr>
          <w:t>66</w:t>
        </w:r>
        <w:r w:rsidR="00CC2C57">
          <w:rPr>
            <w:noProof/>
            <w:webHidden/>
          </w:rPr>
          <w:fldChar w:fldCharType="end"/>
        </w:r>
      </w:hyperlink>
    </w:p>
    <w:p w14:paraId="3B01A8CB" w14:textId="091C99BB" w:rsidR="00CC2C57" w:rsidRDefault="0061757A">
      <w:pPr>
        <w:pStyle w:val="TOC1"/>
        <w:rPr>
          <w:rFonts w:asciiTheme="minorHAnsi" w:eastAsiaTheme="minorEastAsia" w:hAnsiTheme="minorHAnsi" w:cstheme="minorBidi"/>
          <w:b w:val="0"/>
          <w:bCs w:val="0"/>
          <w:caps w:val="0"/>
          <w:noProof/>
          <w:sz w:val="22"/>
          <w:szCs w:val="22"/>
        </w:rPr>
      </w:pPr>
      <w:hyperlink w:anchor="_Toc64640447" w:history="1">
        <w:r w:rsidR="00CC2C57" w:rsidRPr="000A00A6">
          <w:rPr>
            <w:rStyle w:val="Hyperlink"/>
            <w:noProof/>
          </w:rPr>
          <w:t>7.0</w:t>
        </w:r>
        <w:r w:rsidR="00CC2C57">
          <w:rPr>
            <w:rFonts w:asciiTheme="minorHAnsi" w:eastAsiaTheme="minorEastAsia" w:hAnsiTheme="minorHAnsi" w:cstheme="minorBidi"/>
            <w:b w:val="0"/>
            <w:bCs w:val="0"/>
            <w:caps w:val="0"/>
            <w:noProof/>
            <w:sz w:val="22"/>
            <w:szCs w:val="22"/>
          </w:rPr>
          <w:tab/>
        </w:r>
        <w:r w:rsidR="00CC2C57" w:rsidRPr="000A00A6">
          <w:rPr>
            <w:rStyle w:val="Hyperlink"/>
            <w:noProof/>
          </w:rPr>
          <w:t>BLANKET P.O. AWARD</w:t>
        </w:r>
        <w:r w:rsidR="00CC2C57">
          <w:rPr>
            <w:noProof/>
            <w:webHidden/>
          </w:rPr>
          <w:tab/>
        </w:r>
        <w:r w:rsidR="00CC2C57">
          <w:rPr>
            <w:noProof/>
            <w:webHidden/>
          </w:rPr>
          <w:fldChar w:fldCharType="begin"/>
        </w:r>
        <w:r w:rsidR="00CC2C57">
          <w:rPr>
            <w:noProof/>
            <w:webHidden/>
          </w:rPr>
          <w:instrText xml:space="preserve"> PAGEREF _Toc64640447 \h </w:instrText>
        </w:r>
        <w:r w:rsidR="00CC2C57">
          <w:rPr>
            <w:noProof/>
            <w:webHidden/>
          </w:rPr>
        </w:r>
        <w:r w:rsidR="00CC2C57">
          <w:rPr>
            <w:noProof/>
            <w:webHidden/>
          </w:rPr>
          <w:fldChar w:fldCharType="separate"/>
        </w:r>
        <w:r w:rsidR="00CC2C57">
          <w:rPr>
            <w:noProof/>
            <w:webHidden/>
          </w:rPr>
          <w:t>67</w:t>
        </w:r>
        <w:r w:rsidR="00CC2C57">
          <w:rPr>
            <w:noProof/>
            <w:webHidden/>
          </w:rPr>
          <w:fldChar w:fldCharType="end"/>
        </w:r>
      </w:hyperlink>
    </w:p>
    <w:p w14:paraId="49B55168" w14:textId="1DC8A4E0" w:rsidR="00CC2C57" w:rsidRDefault="0061757A">
      <w:pPr>
        <w:pStyle w:val="TOC2"/>
        <w:rPr>
          <w:rFonts w:asciiTheme="minorHAnsi" w:eastAsiaTheme="minorEastAsia" w:hAnsiTheme="minorHAnsi" w:cstheme="minorBidi"/>
          <w:caps w:val="0"/>
          <w:noProof/>
          <w:sz w:val="22"/>
          <w:szCs w:val="22"/>
        </w:rPr>
      </w:pPr>
      <w:hyperlink w:anchor="_Toc64640448" w:history="1">
        <w:r w:rsidR="00CC2C57" w:rsidRPr="000A00A6">
          <w:rPr>
            <w:rStyle w:val="Hyperlink"/>
            <w:rFonts w:eastAsia="MS Mincho"/>
            <w:noProof/>
          </w:rPr>
          <w:t>7.1</w:t>
        </w:r>
        <w:r w:rsidR="00CC2C57">
          <w:rPr>
            <w:rFonts w:asciiTheme="minorHAnsi" w:eastAsiaTheme="minorEastAsia" w:hAnsiTheme="minorHAnsi" w:cstheme="minorBidi"/>
            <w:caps w:val="0"/>
            <w:noProof/>
            <w:sz w:val="22"/>
            <w:szCs w:val="22"/>
          </w:rPr>
          <w:tab/>
        </w:r>
        <w:r w:rsidR="00CC2C57" w:rsidRPr="000A00A6">
          <w:rPr>
            <w:rStyle w:val="Hyperlink"/>
            <w:rFonts w:eastAsia="MS Mincho"/>
            <w:noProof/>
          </w:rPr>
          <w:t>DOCUMENTS REQUIRED BEFORE BLANKET P.O. AWARD</w:t>
        </w:r>
        <w:r w:rsidR="00CC2C57">
          <w:rPr>
            <w:noProof/>
            <w:webHidden/>
          </w:rPr>
          <w:tab/>
        </w:r>
        <w:r w:rsidR="00CC2C57">
          <w:rPr>
            <w:noProof/>
            <w:webHidden/>
          </w:rPr>
          <w:fldChar w:fldCharType="begin"/>
        </w:r>
        <w:r w:rsidR="00CC2C57">
          <w:rPr>
            <w:noProof/>
            <w:webHidden/>
          </w:rPr>
          <w:instrText xml:space="preserve"> PAGEREF _Toc64640448 \h </w:instrText>
        </w:r>
        <w:r w:rsidR="00CC2C57">
          <w:rPr>
            <w:noProof/>
            <w:webHidden/>
          </w:rPr>
        </w:r>
        <w:r w:rsidR="00CC2C57">
          <w:rPr>
            <w:noProof/>
            <w:webHidden/>
          </w:rPr>
          <w:fldChar w:fldCharType="separate"/>
        </w:r>
        <w:r w:rsidR="00CC2C57">
          <w:rPr>
            <w:noProof/>
            <w:webHidden/>
          </w:rPr>
          <w:t>67</w:t>
        </w:r>
        <w:r w:rsidR="00CC2C57">
          <w:rPr>
            <w:noProof/>
            <w:webHidden/>
          </w:rPr>
          <w:fldChar w:fldCharType="end"/>
        </w:r>
      </w:hyperlink>
    </w:p>
    <w:p w14:paraId="4C00DE91" w14:textId="4B907107" w:rsidR="00CC2C57" w:rsidRDefault="0061757A">
      <w:pPr>
        <w:pStyle w:val="TOC3"/>
        <w:rPr>
          <w:rFonts w:asciiTheme="minorHAnsi" w:eastAsiaTheme="minorEastAsia" w:hAnsiTheme="minorHAnsi" w:cstheme="minorBidi"/>
          <w:iCs w:val="0"/>
          <w:caps w:val="0"/>
          <w:noProof/>
          <w:sz w:val="22"/>
          <w:szCs w:val="22"/>
        </w:rPr>
      </w:pPr>
      <w:hyperlink w:anchor="_Toc64640449" w:history="1">
        <w:r w:rsidR="00CC2C57" w:rsidRPr="000A00A6">
          <w:rPr>
            <w:rStyle w:val="Hyperlink"/>
            <w:rFonts w:eastAsia="MS Mincho"/>
            <w:noProof/>
          </w:rPr>
          <w:t>7.1.1</w:t>
        </w:r>
        <w:r w:rsidR="00CC2C57">
          <w:rPr>
            <w:rFonts w:asciiTheme="minorHAnsi" w:eastAsiaTheme="minorEastAsia" w:hAnsiTheme="minorHAnsi" w:cstheme="minorBidi"/>
            <w:iCs w:val="0"/>
            <w:caps w:val="0"/>
            <w:noProof/>
            <w:sz w:val="22"/>
            <w:szCs w:val="22"/>
          </w:rPr>
          <w:tab/>
        </w:r>
        <w:r w:rsidR="00CC2C57" w:rsidRPr="000A00A6">
          <w:rPr>
            <w:rStyle w:val="Hyperlink"/>
            <w:rFonts w:eastAsia="MS Mincho"/>
            <w:noProof/>
          </w:rPr>
          <w:t xml:space="preserve">REQUIREMENTS OF PUBLIC LAW 2005, CHAPTER 51, N.J.S.A. 19:44A-20.13 - N.J.S.A. 19:44A-20.25 (FORMERLY EXECUTIVE ORDER NO. 134), EXECUTIVE ORDER NO. 117 (2008) AND N.J.A.C. 17:12-5 </w:t>
        </w:r>
        <w:r w:rsidR="00CC2C57" w:rsidRPr="000A00A6">
          <w:rPr>
            <w:rStyle w:val="Hyperlink"/>
            <w:rFonts w:eastAsia="MS Mincho"/>
            <w:i/>
            <w:noProof/>
          </w:rPr>
          <w:t>ET SEQ.</w:t>
        </w:r>
        <w:r w:rsidR="00CC2C57">
          <w:rPr>
            <w:noProof/>
            <w:webHidden/>
          </w:rPr>
          <w:tab/>
        </w:r>
        <w:r w:rsidR="00CC2C57">
          <w:rPr>
            <w:noProof/>
            <w:webHidden/>
          </w:rPr>
          <w:fldChar w:fldCharType="begin"/>
        </w:r>
        <w:r w:rsidR="00CC2C57">
          <w:rPr>
            <w:noProof/>
            <w:webHidden/>
          </w:rPr>
          <w:instrText xml:space="preserve"> PAGEREF _Toc64640449 \h </w:instrText>
        </w:r>
        <w:r w:rsidR="00CC2C57">
          <w:rPr>
            <w:noProof/>
            <w:webHidden/>
          </w:rPr>
        </w:r>
        <w:r w:rsidR="00CC2C57">
          <w:rPr>
            <w:noProof/>
            <w:webHidden/>
          </w:rPr>
          <w:fldChar w:fldCharType="separate"/>
        </w:r>
        <w:r w:rsidR="00CC2C57">
          <w:rPr>
            <w:noProof/>
            <w:webHidden/>
          </w:rPr>
          <w:t>67</w:t>
        </w:r>
        <w:r w:rsidR="00CC2C57">
          <w:rPr>
            <w:noProof/>
            <w:webHidden/>
          </w:rPr>
          <w:fldChar w:fldCharType="end"/>
        </w:r>
      </w:hyperlink>
    </w:p>
    <w:p w14:paraId="58674E12" w14:textId="78E4918B" w:rsidR="00CC2C57" w:rsidRDefault="0061757A">
      <w:pPr>
        <w:pStyle w:val="TOC3"/>
        <w:rPr>
          <w:rFonts w:asciiTheme="minorHAnsi" w:eastAsiaTheme="minorEastAsia" w:hAnsiTheme="minorHAnsi" w:cstheme="minorBidi"/>
          <w:iCs w:val="0"/>
          <w:caps w:val="0"/>
          <w:noProof/>
          <w:sz w:val="22"/>
          <w:szCs w:val="22"/>
        </w:rPr>
      </w:pPr>
      <w:hyperlink w:anchor="_Toc64640450" w:history="1">
        <w:r w:rsidR="00CC2C57" w:rsidRPr="000A00A6">
          <w:rPr>
            <w:rStyle w:val="Hyperlink"/>
            <w:noProof/>
          </w:rPr>
          <w:t>7.1.2</w:t>
        </w:r>
        <w:r w:rsidR="00CC2C57">
          <w:rPr>
            <w:rFonts w:asciiTheme="minorHAnsi" w:eastAsiaTheme="minorEastAsia" w:hAnsiTheme="minorHAnsi" w:cstheme="minorBidi"/>
            <w:iCs w:val="0"/>
            <w:caps w:val="0"/>
            <w:noProof/>
            <w:sz w:val="22"/>
            <w:szCs w:val="22"/>
          </w:rPr>
          <w:tab/>
        </w:r>
        <w:r w:rsidR="00CC2C57" w:rsidRPr="000A00A6">
          <w:rPr>
            <w:rStyle w:val="Hyperlink"/>
            <w:noProof/>
          </w:rPr>
          <w:t>SOURCE DISCLOSURE REQUIREMENTS</w:t>
        </w:r>
        <w:r w:rsidR="00CC2C57">
          <w:rPr>
            <w:noProof/>
            <w:webHidden/>
          </w:rPr>
          <w:tab/>
        </w:r>
        <w:r w:rsidR="00CC2C57">
          <w:rPr>
            <w:noProof/>
            <w:webHidden/>
          </w:rPr>
          <w:fldChar w:fldCharType="begin"/>
        </w:r>
        <w:r w:rsidR="00CC2C57">
          <w:rPr>
            <w:noProof/>
            <w:webHidden/>
          </w:rPr>
          <w:instrText xml:space="preserve"> PAGEREF _Toc64640450 \h </w:instrText>
        </w:r>
        <w:r w:rsidR="00CC2C57">
          <w:rPr>
            <w:noProof/>
            <w:webHidden/>
          </w:rPr>
        </w:r>
        <w:r w:rsidR="00CC2C57">
          <w:rPr>
            <w:noProof/>
            <w:webHidden/>
          </w:rPr>
          <w:fldChar w:fldCharType="separate"/>
        </w:r>
        <w:r w:rsidR="00CC2C57">
          <w:rPr>
            <w:noProof/>
            <w:webHidden/>
          </w:rPr>
          <w:t>68</w:t>
        </w:r>
        <w:r w:rsidR="00CC2C57">
          <w:rPr>
            <w:noProof/>
            <w:webHidden/>
          </w:rPr>
          <w:fldChar w:fldCharType="end"/>
        </w:r>
      </w:hyperlink>
    </w:p>
    <w:p w14:paraId="0E2AE9E0" w14:textId="2C63EB63" w:rsidR="00CC2C57" w:rsidRDefault="0061757A">
      <w:pPr>
        <w:pStyle w:val="TOC3"/>
        <w:rPr>
          <w:rFonts w:asciiTheme="minorHAnsi" w:eastAsiaTheme="minorEastAsia" w:hAnsiTheme="minorHAnsi" w:cstheme="minorBidi"/>
          <w:iCs w:val="0"/>
          <w:caps w:val="0"/>
          <w:noProof/>
          <w:sz w:val="22"/>
          <w:szCs w:val="22"/>
        </w:rPr>
      </w:pPr>
      <w:hyperlink w:anchor="_Toc64640451" w:history="1">
        <w:r w:rsidR="00CC2C57" w:rsidRPr="000A00A6">
          <w:rPr>
            <w:rStyle w:val="Hyperlink"/>
            <w:noProof/>
          </w:rPr>
          <w:t>7.1.3</w:t>
        </w:r>
        <w:r w:rsidR="00CC2C57">
          <w:rPr>
            <w:rFonts w:asciiTheme="minorHAnsi" w:eastAsiaTheme="minorEastAsia" w:hAnsiTheme="minorHAnsi" w:cstheme="minorBidi"/>
            <w:iCs w:val="0"/>
            <w:caps w:val="0"/>
            <w:noProof/>
            <w:sz w:val="22"/>
            <w:szCs w:val="22"/>
          </w:rPr>
          <w:tab/>
        </w:r>
        <w:r w:rsidR="00CC2C57" w:rsidRPr="000A00A6">
          <w:rPr>
            <w:rStyle w:val="Hyperlink"/>
            <w:noProof/>
          </w:rPr>
          <w:t>AFFIRMATIVE ACTION</w:t>
        </w:r>
        <w:r w:rsidR="00CC2C57">
          <w:rPr>
            <w:noProof/>
            <w:webHidden/>
          </w:rPr>
          <w:tab/>
        </w:r>
        <w:r w:rsidR="00CC2C57">
          <w:rPr>
            <w:noProof/>
            <w:webHidden/>
          </w:rPr>
          <w:fldChar w:fldCharType="begin"/>
        </w:r>
        <w:r w:rsidR="00CC2C57">
          <w:rPr>
            <w:noProof/>
            <w:webHidden/>
          </w:rPr>
          <w:instrText xml:space="preserve"> PAGEREF _Toc64640451 \h </w:instrText>
        </w:r>
        <w:r w:rsidR="00CC2C57">
          <w:rPr>
            <w:noProof/>
            <w:webHidden/>
          </w:rPr>
        </w:r>
        <w:r w:rsidR="00CC2C57">
          <w:rPr>
            <w:noProof/>
            <w:webHidden/>
          </w:rPr>
          <w:fldChar w:fldCharType="separate"/>
        </w:r>
        <w:r w:rsidR="00CC2C57">
          <w:rPr>
            <w:noProof/>
            <w:webHidden/>
          </w:rPr>
          <w:t>68</w:t>
        </w:r>
        <w:r w:rsidR="00CC2C57">
          <w:rPr>
            <w:noProof/>
            <w:webHidden/>
          </w:rPr>
          <w:fldChar w:fldCharType="end"/>
        </w:r>
      </w:hyperlink>
    </w:p>
    <w:p w14:paraId="1F5AE7FB" w14:textId="72E38BAD" w:rsidR="00CC2C57" w:rsidRDefault="0061757A">
      <w:pPr>
        <w:pStyle w:val="TOC3"/>
        <w:rPr>
          <w:rFonts w:asciiTheme="minorHAnsi" w:eastAsiaTheme="minorEastAsia" w:hAnsiTheme="minorHAnsi" w:cstheme="minorBidi"/>
          <w:iCs w:val="0"/>
          <w:caps w:val="0"/>
          <w:noProof/>
          <w:sz w:val="22"/>
          <w:szCs w:val="22"/>
        </w:rPr>
      </w:pPr>
      <w:hyperlink w:anchor="_Toc64640452" w:history="1">
        <w:r w:rsidR="00CC2C57" w:rsidRPr="000A00A6">
          <w:rPr>
            <w:rStyle w:val="Hyperlink"/>
            <w:noProof/>
          </w:rPr>
          <w:t>7.1.4</w:t>
        </w:r>
        <w:r w:rsidR="00CC2C57">
          <w:rPr>
            <w:rFonts w:asciiTheme="minorHAnsi" w:eastAsiaTheme="minorEastAsia" w:hAnsiTheme="minorHAnsi" w:cstheme="minorBidi"/>
            <w:iCs w:val="0"/>
            <w:caps w:val="0"/>
            <w:noProof/>
            <w:sz w:val="22"/>
            <w:szCs w:val="22"/>
          </w:rPr>
          <w:tab/>
        </w:r>
        <w:r w:rsidR="00CC2C57" w:rsidRPr="000A00A6">
          <w:rPr>
            <w:rStyle w:val="Hyperlink"/>
            <w:noProof/>
          </w:rPr>
          <w:t>BUSINESS REGISTRATION</w:t>
        </w:r>
        <w:r w:rsidR="00CC2C57">
          <w:rPr>
            <w:noProof/>
            <w:webHidden/>
          </w:rPr>
          <w:tab/>
        </w:r>
        <w:r w:rsidR="00CC2C57">
          <w:rPr>
            <w:noProof/>
            <w:webHidden/>
          </w:rPr>
          <w:fldChar w:fldCharType="begin"/>
        </w:r>
        <w:r w:rsidR="00CC2C57">
          <w:rPr>
            <w:noProof/>
            <w:webHidden/>
          </w:rPr>
          <w:instrText xml:space="preserve"> PAGEREF _Toc64640452 \h </w:instrText>
        </w:r>
        <w:r w:rsidR="00CC2C57">
          <w:rPr>
            <w:noProof/>
            <w:webHidden/>
          </w:rPr>
        </w:r>
        <w:r w:rsidR="00CC2C57">
          <w:rPr>
            <w:noProof/>
            <w:webHidden/>
          </w:rPr>
          <w:fldChar w:fldCharType="separate"/>
        </w:r>
        <w:r w:rsidR="00CC2C57">
          <w:rPr>
            <w:noProof/>
            <w:webHidden/>
          </w:rPr>
          <w:t>68</w:t>
        </w:r>
        <w:r w:rsidR="00CC2C57">
          <w:rPr>
            <w:noProof/>
            <w:webHidden/>
          </w:rPr>
          <w:fldChar w:fldCharType="end"/>
        </w:r>
      </w:hyperlink>
    </w:p>
    <w:p w14:paraId="7D824519" w14:textId="47C279B6" w:rsidR="00CC2C57" w:rsidRDefault="0061757A">
      <w:pPr>
        <w:pStyle w:val="TOC2"/>
        <w:rPr>
          <w:rFonts w:asciiTheme="minorHAnsi" w:eastAsiaTheme="minorEastAsia" w:hAnsiTheme="minorHAnsi" w:cstheme="minorBidi"/>
          <w:caps w:val="0"/>
          <w:noProof/>
          <w:sz w:val="22"/>
          <w:szCs w:val="22"/>
        </w:rPr>
      </w:pPr>
      <w:hyperlink w:anchor="_Toc64640453" w:history="1">
        <w:r w:rsidR="00CC2C57" w:rsidRPr="000A00A6">
          <w:rPr>
            <w:rStyle w:val="Hyperlink"/>
            <w:rFonts w:eastAsia="MS Mincho"/>
            <w:noProof/>
          </w:rPr>
          <w:t>7.2</w:t>
        </w:r>
        <w:r w:rsidR="00CC2C57">
          <w:rPr>
            <w:rFonts w:asciiTheme="minorHAnsi" w:eastAsiaTheme="minorEastAsia" w:hAnsiTheme="minorHAnsi" w:cstheme="minorBidi"/>
            <w:caps w:val="0"/>
            <w:noProof/>
            <w:sz w:val="22"/>
            <w:szCs w:val="22"/>
          </w:rPr>
          <w:tab/>
        </w:r>
        <w:r w:rsidR="00CC2C57" w:rsidRPr="000A00A6">
          <w:rPr>
            <w:rStyle w:val="Hyperlink"/>
            <w:rFonts w:eastAsia="MS Mincho"/>
            <w:noProof/>
          </w:rPr>
          <w:t>FINAL BLANKET P.O. AWARD</w:t>
        </w:r>
        <w:r w:rsidR="00CC2C57">
          <w:rPr>
            <w:noProof/>
            <w:webHidden/>
          </w:rPr>
          <w:tab/>
        </w:r>
        <w:r w:rsidR="00CC2C57">
          <w:rPr>
            <w:noProof/>
            <w:webHidden/>
          </w:rPr>
          <w:fldChar w:fldCharType="begin"/>
        </w:r>
        <w:r w:rsidR="00CC2C57">
          <w:rPr>
            <w:noProof/>
            <w:webHidden/>
          </w:rPr>
          <w:instrText xml:space="preserve"> PAGEREF _Toc64640453 \h </w:instrText>
        </w:r>
        <w:r w:rsidR="00CC2C57">
          <w:rPr>
            <w:noProof/>
            <w:webHidden/>
          </w:rPr>
        </w:r>
        <w:r w:rsidR="00CC2C57">
          <w:rPr>
            <w:noProof/>
            <w:webHidden/>
          </w:rPr>
          <w:fldChar w:fldCharType="separate"/>
        </w:r>
        <w:r w:rsidR="00CC2C57">
          <w:rPr>
            <w:noProof/>
            <w:webHidden/>
          </w:rPr>
          <w:t>69</w:t>
        </w:r>
        <w:r w:rsidR="00CC2C57">
          <w:rPr>
            <w:noProof/>
            <w:webHidden/>
          </w:rPr>
          <w:fldChar w:fldCharType="end"/>
        </w:r>
      </w:hyperlink>
    </w:p>
    <w:p w14:paraId="09A1C3C6" w14:textId="68380DAC" w:rsidR="00CC2C57" w:rsidRDefault="0061757A">
      <w:pPr>
        <w:pStyle w:val="TOC2"/>
        <w:rPr>
          <w:rFonts w:asciiTheme="minorHAnsi" w:eastAsiaTheme="minorEastAsia" w:hAnsiTheme="minorHAnsi" w:cstheme="minorBidi"/>
          <w:caps w:val="0"/>
          <w:noProof/>
          <w:sz w:val="22"/>
          <w:szCs w:val="22"/>
        </w:rPr>
      </w:pPr>
      <w:hyperlink w:anchor="_Toc64640454" w:history="1">
        <w:r w:rsidR="00CC2C57" w:rsidRPr="000A00A6">
          <w:rPr>
            <w:rStyle w:val="Hyperlink"/>
            <w:noProof/>
          </w:rPr>
          <w:t>7.3</w:t>
        </w:r>
        <w:r w:rsidR="00CC2C57">
          <w:rPr>
            <w:rFonts w:asciiTheme="minorHAnsi" w:eastAsiaTheme="minorEastAsia" w:hAnsiTheme="minorHAnsi" w:cstheme="minorBidi"/>
            <w:caps w:val="0"/>
            <w:noProof/>
            <w:sz w:val="22"/>
            <w:szCs w:val="22"/>
          </w:rPr>
          <w:tab/>
        </w:r>
        <w:r w:rsidR="00CC2C57" w:rsidRPr="000A00A6">
          <w:rPr>
            <w:rStyle w:val="Hyperlink"/>
            <w:noProof/>
          </w:rPr>
          <w:t>INSURANCE CERTIFICATES</w:t>
        </w:r>
        <w:r w:rsidR="00CC2C57">
          <w:rPr>
            <w:noProof/>
            <w:webHidden/>
          </w:rPr>
          <w:tab/>
        </w:r>
        <w:r w:rsidR="00CC2C57">
          <w:rPr>
            <w:noProof/>
            <w:webHidden/>
          </w:rPr>
          <w:fldChar w:fldCharType="begin"/>
        </w:r>
        <w:r w:rsidR="00CC2C57">
          <w:rPr>
            <w:noProof/>
            <w:webHidden/>
          </w:rPr>
          <w:instrText xml:space="preserve"> PAGEREF _Toc64640454 \h </w:instrText>
        </w:r>
        <w:r w:rsidR="00CC2C57">
          <w:rPr>
            <w:noProof/>
            <w:webHidden/>
          </w:rPr>
        </w:r>
        <w:r w:rsidR="00CC2C57">
          <w:rPr>
            <w:noProof/>
            <w:webHidden/>
          </w:rPr>
          <w:fldChar w:fldCharType="separate"/>
        </w:r>
        <w:r w:rsidR="00CC2C57">
          <w:rPr>
            <w:noProof/>
            <w:webHidden/>
          </w:rPr>
          <w:t>69</w:t>
        </w:r>
        <w:r w:rsidR="00CC2C57">
          <w:rPr>
            <w:noProof/>
            <w:webHidden/>
          </w:rPr>
          <w:fldChar w:fldCharType="end"/>
        </w:r>
      </w:hyperlink>
    </w:p>
    <w:p w14:paraId="1DE047CB" w14:textId="6254542C" w:rsidR="00CC2C57" w:rsidRDefault="0061757A">
      <w:pPr>
        <w:pStyle w:val="TOC2"/>
        <w:rPr>
          <w:rFonts w:asciiTheme="minorHAnsi" w:eastAsiaTheme="minorEastAsia" w:hAnsiTheme="minorHAnsi" w:cstheme="minorBidi"/>
          <w:caps w:val="0"/>
          <w:noProof/>
          <w:sz w:val="22"/>
          <w:szCs w:val="22"/>
        </w:rPr>
      </w:pPr>
      <w:hyperlink w:anchor="_Toc64640455" w:history="1">
        <w:r w:rsidR="00CC2C57" w:rsidRPr="000A00A6">
          <w:rPr>
            <w:rStyle w:val="Hyperlink"/>
            <w:noProof/>
          </w:rPr>
          <w:t>7.4</w:t>
        </w:r>
        <w:r w:rsidR="00CC2C57">
          <w:rPr>
            <w:rFonts w:asciiTheme="minorHAnsi" w:eastAsiaTheme="minorEastAsia" w:hAnsiTheme="minorHAnsi" w:cstheme="minorBidi"/>
            <w:caps w:val="0"/>
            <w:noProof/>
            <w:sz w:val="22"/>
            <w:szCs w:val="22"/>
          </w:rPr>
          <w:tab/>
        </w:r>
        <w:r w:rsidR="00CC2C57" w:rsidRPr="000A00A6">
          <w:rPr>
            <w:rStyle w:val="Hyperlink"/>
            <w:noProof/>
          </w:rPr>
          <w:t>PERFORMANCE SECURITY</w:t>
        </w:r>
        <w:r w:rsidR="00CC2C57">
          <w:rPr>
            <w:noProof/>
            <w:webHidden/>
          </w:rPr>
          <w:tab/>
        </w:r>
        <w:r w:rsidR="00CC2C57">
          <w:rPr>
            <w:noProof/>
            <w:webHidden/>
          </w:rPr>
          <w:fldChar w:fldCharType="begin"/>
        </w:r>
        <w:r w:rsidR="00CC2C57">
          <w:rPr>
            <w:noProof/>
            <w:webHidden/>
          </w:rPr>
          <w:instrText xml:space="preserve"> PAGEREF _Toc64640455 \h </w:instrText>
        </w:r>
        <w:r w:rsidR="00CC2C57">
          <w:rPr>
            <w:noProof/>
            <w:webHidden/>
          </w:rPr>
        </w:r>
        <w:r w:rsidR="00CC2C57">
          <w:rPr>
            <w:noProof/>
            <w:webHidden/>
          </w:rPr>
          <w:fldChar w:fldCharType="separate"/>
        </w:r>
        <w:r w:rsidR="00CC2C57">
          <w:rPr>
            <w:noProof/>
            <w:webHidden/>
          </w:rPr>
          <w:t>69</w:t>
        </w:r>
        <w:r w:rsidR="00CC2C57">
          <w:rPr>
            <w:noProof/>
            <w:webHidden/>
          </w:rPr>
          <w:fldChar w:fldCharType="end"/>
        </w:r>
      </w:hyperlink>
    </w:p>
    <w:p w14:paraId="402EE773" w14:textId="1218CDCC" w:rsidR="00CC2C57" w:rsidRDefault="0061757A">
      <w:pPr>
        <w:pStyle w:val="TOC1"/>
        <w:rPr>
          <w:rFonts w:asciiTheme="minorHAnsi" w:eastAsiaTheme="minorEastAsia" w:hAnsiTheme="minorHAnsi" w:cstheme="minorBidi"/>
          <w:b w:val="0"/>
          <w:bCs w:val="0"/>
          <w:caps w:val="0"/>
          <w:noProof/>
          <w:sz w:val="22"/>
          <w:szCs w:val="22"/>
        </w:rPr>
      </w:pPr>
      <w:hyperlink w:anchor="_Toc64640456" w:history="1">
        <w:r w:rsidR="00CC2C57" w:rsidRPr="000A00A6">
          <w:rPr>
            <w:rStyle w:val="Hyperlink"/>
            <w:noProof/>
          </w:rPr>
          <w:t>8.0</w:t>
        </w:r>
        <w:r w:rsidR="00CC2C57">
          <w:rPr>
            <w:rFonts w:asciiTheme="minorHAnsi" w:eastAsiaTheme="minorEastAsia" w:hAnsiTheme="minorHAnsi" w:cstheme="minorBidi"/>
            <w:b w:val="0"/>
            <w:bCs w:val="0"/>
            <w:caps w:val="0"/>
            <w:noProof/>
            <w:sz w:val="22"/>
            <w:szCs w:val="22"/>
          </w:rPr>
          <w:tab/>
        </w:r>
        <w:r w:rsidR="00CC2C57" w:rsidRPr="000A00A6">
          <w:rPr>
            <w:rStyle w:val="Hyperlink"/>
            <w:noProof/>
          </w:rPr>
          <w:t>BLANKET P.O. ADMINISTRATION</w:t>
        </w:r>
        <w:r w:rsidR="00CC2C57">
          <w:rPr>
            <w:noProof/>
            <w:webHidden/>
          </w:rPr>
          <w:tab/>
        </w:r>
        <w:r w:rsidR="00CC2C57">
          <w:rPr>
            <w:noProof/>
            <w:webHidden/>
          </w:rPr>
          <w:fldChar w:fldCharType="begin"/>
        </w:r>
        <w:r w:rsidR="00CC2C57">
          <w:rPr>
            <w:noProof/>
            <w:webHidden/>
          </w:rPr>
          <w:instrText xml:space="preserve"> PAGEREF _Toc64640456 \h </w:instrText>
        </w:r>
        <w:r w:rsidR="00CC2C57">
          <w:rPr>
            <w:noProof/>
            <w:webHidden/>
          </w:rPr>
        </w:r>
        <w:r w:rsidR="00CC2C57">
          <w:rPr>
            <w:noProof/>
            <w:webHidden/>
          </w:rPr>
          <w:fldChar w:fldCharType="separate"/>
        </w:r>
        <w:r w:rsidR="00CC2C57">
          <w:rPr>
            <w:noProof/>
            <w:webHidden/>
          </w:rPr>
          <w:t>70</w:t>
        </w:r>
        <w:r w:rsidR="00CC2C57">
          <w:rPr>
            <w:noProof/>
            <w:webHidden/>
          </w:rPr>
          <w:fldChar w:fldCharType="end"/>
        </w:r>
      </w:hyperlink>
    </w:p>
    <w:p w14:paraId="6272032A" w14:textId="64A75298" w:rsidR="00CC2C57" w:rsidRDefault="0061757A">
      <w:pPr>
        <w:pStyle w:val="TOC2"/>
        <w:rPr>
          <w:rFonts w:asciiTheme="minorHAnsi" w:eastAsiaTheme="minorEastAsia" w:hAnsiTheme="minorHAnsi" w:cstheme="minorBidi"/>
          <w:caps w:val="0"/>
          <w:noProof/>
          <w:sz w:val="22"/>
          <w:szCs w:val="22"/>
        </w:rPr>
      </w:pPr>
      <w:hyperlink w:anchor="_Toc64640457" w:history="1">
        <w:r w:rsidR="00CC2C57" w:rsidRPr="000A00A6">
          <w:rPr>
            <w:rStyle w:val="Hyperlink"/>
            <w:noProof/>
          </w:rPr>
          <w:t>8.1</w:t>
        </w:r>
        <w:r w:rsidR="00CC2C57">
          <w:rPr>
            <w:rFonts w:asciiTheme="minorHAnsi" w:eastAsiaTheme="minorEastAsia" w:hAnsiTheme="minorHAnsi" w:cstheme="minorBidi"/>
            <w:caps w:val="0"/>
            <w:noProof/>
            <w:sz w:val="22"/>
            <w:szCs w:val="22"/>
          </w:rPr>
          <w:tab/>
        </w:r>
        <w:r w:rsidR="00CC2C57" w:rsidRPr="000A00A6">
          <w:rPr>
            <w:rStyle w:val="Hyperlink"/>
            <w:noProof/>
          </w:rPr>
          <w:t>STATE CONTRACT MANAGER</w:t>
        </w:r>
        <w:r w:rsidR="00CC2C57">
          <w:rPr>
            <w:noProof/>
            <w:webHidden/>
          </w:rPr>
          <w:tab/>
        </w:r>
        <w:r w:rsidR="00CC2C57">
          <w:rPr>
            <w:noProof/>
            <w:webHidden/>
          </w:rPr>
          <w:fldChar w:fldCharType="begin"/>
        </w:r>
        <w:r w:rsidR="00CC2C57">
          <w:rPr>
            <w:noProof/>
            <w:webHidden/>
          </w:rPr>
          <w:instrText xml:space="preserve"> PAGEREF _Toc64640457 \h </w:instrText>
        </w:r>
        <w:r w:rsidR="00CC2C57">
          <w:rPr>
            <w:noProof/>
            <w:webHidden/>
          </w:rPr>
        </w:r>
        <w:r w:rsidR="00CC2C57">
          <w:rPr>
            <w:noProof/>
            <w:webHidden/>
          </w:rPr>
          <w:fldChar w:fldCharType="separate"/>
        </w:r>
        <w:r w:rsidR="00CC2C57">
          <w:rPr>
            <w:noProof/>
            <w:webHidden/>
          </w:rPr>
          <w:t>70</w:t>
        </w:r>
        <w:r w:rsidR="00CC2C57">
          <w:rPr>
            <w:noProof/>
            <w:webHidden/>
          </w:rPr>
          <w:fldChar w:fldCharType="end"/>
        </w:r>
      </w:hyperlink>
    </w:p>
    <w:p w14:paraId="4AF03AAC" w14:textId="3702ED2B" w:rsidR="00CC2C57" w:rsidRDefault="0061757A">
      <w:pPr>
        <w:pStyle w:val="TOC3"/>
        <w:rPr>
          <w:rFonts w:asciiTheme="minorHAnsi" w:eastAsiaTheme="minorEastAsia" w:hAnsiTheme="minorHAnsi" w:cstheme="minorBidi"/>
          <w:iCs w:val="0"/>
          <w:caps w:val="0"/>
          <w:noProof/>
          <w:sz w:val="22"/>
          <w:szCs w:val="22"/>
        </w:rPr>
      </w:pPr>
      <w:hyperlink w:anchor="_Toc64640458" w:history="1">
        <w:r w:rsidR="00CC2C57" w:rsidRPr="000A00A6">
          <w:rPr>
            <w:rStyle w:val="Hyperlink"/>
            <w:noProof/>
          </w:rPr>
          <w:t>8.1.1</w:t>
        </w:r>
        <w:r w:rsidR="00CC2C57">
          <w:rPr>
            <w:rFonts w:asciiTheme="minorHAnsi" w:eastAsiaTheme="minorEastAsia" w:hAnsiTheme="minorHAnsi" w:cstheme="minorBidi"/>
            <w:iCs w:val="0"/>
            <w:caps w:val="0"/>
            <w:noProof/>
            <w:sz w:val="22"/>
            <w:szCs w:val="22"/>
          </w:rPr>
          <w:tab/>
        </w:r>
        <w:r w:rsidR="00CC2C57" w:rsidRPr="000A00A6">
          <w:rPr>
            <w:rStyle w:val="Hyperlink"/>
            <w:noProof/>
          </w:rPr>
          <w:t>STATE CONTRACT MANAGER RESPONSIBILITIES</w:t>
        </w:r>
        <w:r w:rsidR="00CC2C57">
          <w:rPr>
            <w:noProof/>
            <w:webHidden/>
          </w:rPr>
          <w:tab/>
        </w:r>
        <w:r w:rsidR="00CC2C57">
          <w:rPr>
            <w:noProof/>
            <w:webHidden/>
          </w:rPr>
          <w:fldChar w:fldCharType="begin"/>
        </w:r>
        <w:r w:rsidR="00CC2C57">
          <w:rPr>
            <w:noProof/>
            <w:webHidden/>
          </w:rPr>
          <w:instrText xml:space="preserve"> PAGEREF _Toc64640458 \h </w:instrText>
        </w:r>
        <w:r w:rsidR="00CC2C57">
          <w:rPr>
            <w:noProof/>
            <w:webHidden/>
          </w:rPr>
        </w:r>
        <w:r w:rsidR="00CC2C57">
          <w:rPr>
            <w:noProof/>
            <w:webHidden/>
          </w:rPr>
          <w:fldChar w:fldCharType="separate"/>
        </w:r>
        <w:r w:rsidR="00CC2C57">
          <w:rPr>
            <w:noProof/>
            <w:webHidden/>
          </w:rPr>
          <w:t>70</w:t>
        </w:r>
        <w:r w:rsidR="00CC2C57">
          <w:rPr>
            <w:noProof/>
            <w:webHidden/>
          </w:rPr>
          <w:fldChar w:fldCharType="end"/>
        </w:r>
      </w:hyperlink>
    </w:p>
    <w:p w14:paraId="7D07BF35" w14:textId="52F0D08F" w:rsidR="00CC2C57" w:rsidRDefault="0061757A">
      <w:pPr>
        <w:pStyle w:val="TOC3"/>
        <w:rPr>
          <w:rFonts w:asciiTheme="minorHAnsi" w:eastAsiaTheme="minorEastAsia" w:hAnsiTheme="minorHAnsi" w:cstheme="minorBidi"/>
          <w:iCs w:val="0"/>
          <w:caps w:val="0"/>
          <w:noProof/>
          <w:sz w:val="22"/>
          <w:szCs w:val="22"/>
        </w:rPr>
      </w:pPr>
      <w:hyperlink w:anchor="_Toc64640459" w:history="1">
        <w:r w:rsidR="00CC2C57" w:rsidRPr="000A00A6">
          <w:rPr>
            <w:rStyle w:val="Hyperlink"/>
            <w:noProof/>
          </w:rPr>
          <w:t>8.1.2</w:t>
        </w:r>
        <w:r w:rsidR="00CC2C57">
          <w:rPr>
            <w:rFonts w:asciiTheme="minorHAnsi" w:eastAsiaTheme="minorEastAsia" w:hAnsiTheme="minorHAnsi" w:cstheme="minorBidi"/>
            <w:iCs w:val="0"/>
            <w:caps w:val="0"/>
            <w:noProof/>
            <w:sz w:val="22"/>
            <w:szCs w:val="22"/>
          </w:rPr>
          <w:tab/>
        </w:r>
        <w:r w:rsidR="00CC2C57" w:rsidRPr="000A00A6">
          <w:rPr>
            <w:rStyle w:val="Hyperlink"/>
            <w:noProof/>
          </w:rPr>
          <w:t>COORDINATION WITH THE STATE CONTRACT MANAGER</w:t>
        </w:r>
        <w:r w:rsidR="00CC2C57">
          <w:rPr>
            <w:noProof/>
            <w:webHidden/>
          </w:rPr>
          <w:tab/>
        </w:r>
        <w:r w:rsidR="00CC2C57">
          <w:rPr>
            <w:noProof/>
            <w:webHidden/>
          </w:rPr>
          <w:fldChar w:fldCharType="begin"/>
        </w:r>
        <w:r w:rsidR="00CC2C57">
          <w:rPr>
            <w:noProof/>
            <w:webHidden/>
          </w:rPr>
          <w:instrText xml:space="preserve"> PAGEREF _Toc64640459 \h </w:instrText>
        </w:r>
        <w:r w:rsidR="00CC2C57">
          <w:rPr>
            <w:noProof/>
            <w:webHidden/>
          </w:rPr>
        </w:r>
        <w:r w:rsidR="00CC2C57">
          <w:rPr>
            <w:noProof/>
            <w:webHidden/>
          </w:rPr>
          <w:fldChar w:fldCharType="separate"/>
        </w:r>
        <w:r w:rsidR="00CC2C57">
          <w:rPr>
            <w:noProof/>
            <w:webHidden/>
          </w:rPr>
          <w:t>70</w:t>
        </w:r>
        <w:r w:rsidR="00CC2C57">
          <w:rPr>
            <w:noProof/>
            <w:webHidden/>
          </w:rPr>
          <w:fldChar w:fldCharType="end"/>
        </w:r>
      </w:hyperlink>
    </w:p>
    <w:p w14:paraId="2D3F5595" w14:textId="3B404B34" w:rsidR="00CC2C57" w:rsidRDefault="0061757A">
      <w:pPr>
        <w:pStyle w:val="TOC1"/>
        <w:rPr>
          <w:rFonts w:asciiTheme="minorHAnsi" w:eastAsiaTheme="minorEastAsia" w:hAnsiTheme="minorHAnsi" w:cstheme="minorBidi"/>
          <w:b w:val="0"/>
          <w:bCs w:val="0"/>
          <w:caps w:val="0"/>
          <w:noProof/>
          <w:sz w:val="22"/>
          <w:szCs w:val="22"/>
        </w:rPr>
      </w:pPr>
      <w:hyperlink w:anchor="_Toc64640460" w:history="1">
        <w:r w:rsidR="00CC2C57" w:rsidRPr="000A00A6">
          <w:rPr>
            <w:rStyle w:val="Hyperlink"/>
            <w:noProof/>
          </w:rPr>
          <w:t>9.0</w:t>
        </w:r>
        <w:r w:rsidR="00CC2C57">
          <w:rPr>
            <w:rFonts w:asciiTheme="minorHAnsi" w:eastAsiaTheme="minorEastAsia" w:hAnsiTheme="minorHAnsi" w:cstheme="minorBidi"/>
            <w:b w:val="0"/>
            <w:bCs w:val="0"/>
            <w:caps w:val="0"/>
            <w:noProof/>
            <w:sz w:val="22"/>
            <w:szCs w:val="22"/>
          </w:rPr>
          <w:tab/>
        </w:r>
        <w:r w:rsidR="00CC2C57" w:rsidRPr="000A00A6">
          <w:rPr>
            <w:rStyle w:val="Hyperlink"/>
            <w:noProof/>
          </w:rPr>
          <w:t>STATE OF NEW JERSEY STANDARD TERMS AND CONDITIONS</w:t>
        </w:r>
        <w:r w:rsidR="00CC2C57">
          <w:rPr>
            <w:noProof/>
            <w:webHidden/>
          </w:rPr>
          <w:tab/>
        </w:r>
        <w:r w:rsidR="00CC2C57">
          <w:rPr>
            <w:noProof/>
            <w:webHidden/>
          </w:rPr>
          <w:fldChar w:fldCharType="begin"/>
        </w:r>
        <w:r w:rsidR="00CC2C57">
          <w:rPr>
            <w:noProof/>
            <w:webHidden/>
          </w:rPr>
          <w:instrText xml:space="preserve"> PAGEREF _Toc64640460 \h </w:instrText>
        </w:r>
        <w:r w:rsidR="00CC2C57">
          <w:rPr>
            <w:noProof/>
            <w:webHidden/>
          </w:rPr>
        </w:r>
        <w:r w:rsidR="00CC2C57">
          <w:rPr>
            <w:noProof/>
            <w:webHidden/>
          </w:rPr>
          <w:fldChar w:fldCharType="separate"/>
        </w:r>
        <w:r w:rsidR="00CC2C57">
          <w:rPr>
            <w:noProof/>
            <w:webHidden/>
          </w:rPr>
          <w:t>71</w:t>
        </w:r>
        <w:r w:rsidR="00CC2C57">
          <w:rPr>
            <w:noProof/>
            <w:webHidden/>
          </w:rPr>
          <w:fldChar w:fldCharType="end"/>
        </w:r>
      </w:hyperlink>
    </w:p>
    <w:p w14:paraId="71C2FC62" w14:textId="32563E59" w:rsidR="00CC2C57" w:rsidRDefault="0061757A">
      <w:pPr>
        <w:pStyle w:val="TOC2"/>
        <w:rPr>
          <w:rFonts w:asciiTheme="minorHAnsi" w:eastAsiaTheme="minorEastAsia" w:hAnsiTheme="minorHAnsi" w:cstheme="minorBidi"/>
          <w:caps w:val="0"/>
          <w:noProof/>
          <w:sz w:val="22"/>
          <w:szCs w:val="22"/>
        </w:rPr>
      </w:pPr>
      <w:hyperlink w:anchor="_Toc64640461" w:history="1">
        <w:r w:rsidR="00CC2C57" w:rsidRPr="000A00A6">
          <w:rPr>
            <w:rStyle w:val="Hyperlink"/>
            <w:noProof/>
          </w:rPr>
          <w:t>1. STANDARD TERMS AND CONDITIONS APPLICABLE TO THE CONTRACT</w:t>
        </w:r>
        <w:r w:rsidR="00CC2C57">
          <w:rPr>
            <w:noProof/>
            <w:webHidden/>
          </w:rPr>
          <w:tab/>
        </w:r>
        <w:r w:rsidR="00CC2C57">
          <w:rPr>
            <w:noProof/>
            <w:webHidden/>
          </w:rPr>
          <w:fldChar w:fldCharType="begin"/>
        </w:r>
        <w:r w:rsidR="00CC2C57">
          <w:rPr>
            <w:noProof/>
            <w:webHidden/>
          </w:rPr>
          <w:instrText xml:space="preserve"> PAGEREF _Toc64640461 \h </w:instrText>
        </w:r>
        <w:r w:rsidR="00CC2C57">
          <w:rPr>
            <w:noProof/>
            <w:webHidden/>
          </w:rPr>
        </w:r>
        <w:r w:rsidR="00CC2C57">
          <w:rPr>
            <w:noProof/>
            <w:webHidden/>
          </w:rPr>
          <w:fldChar w:fldCharType="separate"/>
        </w:r>
        <w:r w:rsidR="00CC2C57">
          <w:rPr>
            <w:noProof/>
            <w:webHidden/>
          </w:rPr>
          <w:t>71</w:t>
        </w:r>
        <w:r w:rsidR="00CC2C57">
          <w:rPr>
            <w:noProof/>
            <w:webHidden/>
          </w:rPr>
          <w:fldChar w:fldCharType="end"/>
        </w:r>
      </w:hyperlink>
    </w:p>
    <w:p w14:paraId="605931D6" w14:textId="731DBF5F" w:rsidR="00CC2C57" w:rsidRDefault="0061757A">
      <w:pPr>
        <w:pStyle w:val="TOC2"/>
        <w:rPr>
          <w:rFonts w:asciiTheme="minorHAnsi" w:eastAsiaTheme="minorEastAsia" w:hAnsiTheme="minorHAnsi" w:cstheme="minorBidi"/>
          <w:caps w:val="0"/>
          <w:noProof/>
          <w:sz w:val="22"/>
          <w:szCs w:val="22"/>
        </w:rPr>
      </w:pPr>
      <w:hyperlink w:anchor="_Toc64640462" w:history="1">
        <w:r w:rsidR="00CC2C57" w:rsidRPr="000A00A6">
          <w:rPr>
            <w:rStyle w:val="Hyperlink"/>
            <w:noProof/>
          </w:rPr>
          <w:t>1.1 CONTRACT TERMS CROSSWALK</w:t>
        </w:r>
        <w:r w:rsidR="00CC2C57">
          <w:rPr>
            <w:noProof/>
            <w:webHidden/>
          </w:rPr>
          <w:tab/>
        </w:r>
        <w:r w:rsidR="00CC2C57">
          <w:rPr>
            <w:noProof/>
            <w:webHidden/>
          </w:rPr>
          <w:fldChar w:fldCharType="begin"/>
        </w:r>
        <w:r w:rsidR="00CC2C57">
          <w:rPr>
            <w:noProof/>
            <w:webHidden/>
          </w:rPr>
          <w:instrText xml:space="preserve"> PAGEREF _Toc64640462 \h </w:instrText>
        </w:r>
        <w:r w:rsidR="00CC2C57">
          <w:rPr>
            <w:noProof/>
            <w:webHidden/>
          </w:rPr>
        </w:r>
        <w:r w:rsidR="00CC2C57">
          <w:rPr>
            <w:noProof/>
            <w:webHidden/>
          </w:rPr>
          <w:fldChar w:fldCharType="separate"/>
        </w:r>
        <w:r w:rsidR="00CC2C57">
          <w:rPr>
            <w:noProof/>
            <w:webHidden/>
          </w:rPr>
          <w:t>71</w:t>
        </w:r>
        <w:r w:rsidR="00CC2C57">
          <w:rPr>
            <w:noProof/>
            <w:webHidden/>
          </w:rPr>
          <w:fldChar w:fldCharType="end"/>
        </w:r>
      </w:hyperlink>
    </w:p>
    <w:p w14:paraId="58D9D0DB" w14:textId="7EDAA15F" w:rsidR="00CC2C57" w:rsidRDefault="0061757A">
      <w:pPr>
        <w:pStyle w:val="TOC2"/>
        <w:rPr>
          <w:rFonts w:asciiTheme="minorHAnsi" w:eastAsiaTheme="minorEastAsia" w:hAnsiTheme="minorHAnsi" w:cstheme="minorBidi"/>
          <w:caps w:val="0"/>
          <w:noProof/>
          <w:sz w:val="22"/>
          <w:szCs w:val="22"/>
        </w:rPr>
      </w:pPr>
      <w:hyperlink w:anchor="_Toc64640463" w:history="1">
        <w:r w:rsidR="00CC2C57" w:rsidRPr="000A00A6">
          <w:rPr>
            <w:rStyle w:val="Hyperlink"/>
            <w:noProof/>
          </w:rPr>
          <w:t>2.</w:t>
        </w:r>
        <w:r w:rsidR="00CC2C57">
          <w:rPr>
            <w:rFonts w:asciiTheme="minorHAnsi" w:eastAsiaTheme="minorEastAsia" w:hAnsiTheme="minorHAnsi" w:cstheme="minorBidi"/>
            <w:caps w:val="0"/>
            <w:noProof/>
            <w:sz w:val="22"/>
            <w:szCs w:val="22"/>
          </w:rPr>
          <w:tab/>
        </w:r>
        <w:r w:rsidR="00CC2C57" w:rsidRPr="000A00A6">
          <w:rPr>
            <w:rStyle w:val="Hyperlink"/>
            <w:noProof/>
          </w:rPr>
          <w:t>STATE LAW REQUIRING MANDATORY COMPLIANCE BY ALL CONTRACTORS</w:t>
        </w:r>
        <w:r w:rsidR="00CC2C57">
          <w:rPr>
            <w:noProof/>
            <w:webHidden/>
          </w:rPr>
          <w:tab/>
        </w:r>
        <w:r w:rsidR="00CC2C57">
          <w:rPr>
            <w:noProof/>
            <w:webHidden/>
          </w:rPr>
          <w:fldChar w:fldCharType="begin"/>
        </w:r>
        <w:r w:rsidR="00CC2C57">
          <w:rPr>
            <w:noProof/>
            <w:webHidden/>
          </w:rPr>
          <w:instrText xml:space="preserve"> PAGEREF _Toc64640463 \h </w:instrText>
        </w:r>
        <w:r w:rsidR="00CC2C57">
          <w:rPr>
            <w:noProof/>
            <w:webHidden/>
          </w:rPr>
        </w:r>
        <w:r w:rsidR="00CC2C57">
          <w:rPr>
            <w:noProof/>
            <w:webHidden/>
          </w:rPr>
          <w:fldChar w:fldCharType="separate"/>
        </w:r>
        <w:r w:rsidR="00CC2C57">
          <w:rPr>
            <w:noProof/>
            <w:webHidden/>
          </w:rPr>
          <w:t>71</w:t>
        </w:r>
        <w:r w:rsidR="00CC2C57">
          <w:rPr>
            <w:noProof/>
            <w:webHidden/>
          </w:rPr>
          <w:fldChar w:fldCharType="end"/>
        </w:r>
      </w:hyperlink>
    </w:p>
    <w:p w14:paraId="372E53E6" w14:textId="3AF9DD51" w:rsidR="00CC2C57" w:rsidRDefault="0061757A">
      <w:pPr>
        <w:pStyle w:val="TOC2"/>
        <w:rPr>
          <w:rFonts w:asciiTheme="minorHAnsi" w:eastAsiaTheme="minorEastAsia" w:hAnsiTheme="minorHAnsi" w:cstheme="minorBidi"/>
          <w:caps w:val="0"/>
          <w:noProof/>
          <w:sz w:val="22"/>
          <w:szCs w:val="22"/>
        </w:rPr>
      </w:pPr>
      <w:hyperlink w:anchor="_Toc64640464" w:history="1">
        <w:r w:rsidR="00CC2C57" w:rsidRPr="000A00A6">
          <w:rPr>
            <w:rStyle w:val="Hyperlink"/>
            <w:rFonts w:cs="Arial"/>
            <w:noProof/>
          </w:rPr>
          <w:t>2.1</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BUSINESS REGISTRATION</w:t>
        </w:r>
        <w:r w:rsidR="00CC2C57">
          <w:rPr>
            <w:noProof/>
            <w:webHidden/>
          </w:rPr>
          <w:tab/>
        </w:r>
        <w:r w:rsidR="00CC2C57">
          <w:rPr>
            <w:noProof/>
            <w:webHidden/>
          </w:rPr>
          <w:fldChar w:fldCharType="begin"/>
        </w:r>
        <w:r w:rsidR="00CC2C57">
          <w:rPr>
            <w:noProof/>
            <w:webHidden/>
          </w:rPr>
          <w:instrText xml:space="preserve"> PAGEREF _Toc64640464 \h </w:instrText>
        </w:r>
        <w:r w:rsidR="00CC2C57">
          <w:rPr>
            <w:noProof/>
            <w:webHidden/>
          </w:rPr>
        </w:r>
        <w:r w:rsidR="00CC2C57">
          <w:rPr>
            <w:noProof/>
            <w:webHidden/>
          </w:rPr>
          <w:fldChar w:fldCharType="separate"/>
        </w:r>
        <w:r w:rsidR="00CC2C57">
          <w:rPr>
            <w:noProof/>
            <w:webHidden/>
          </w:rPr>
          <w:t>71</w:t>
        </w:r>
        <w:r w:rsidR="00CC2C57">
          <w:rPr>
            <w:noProof/>
            <w:webHidden/>
          </w:rPr>
          <w:fldChar w:fldCharType="end"/>
        </w:r>
      </w:hyperlink>
    </w:p>
    <w:p w14:paraId="07557F71" w14:textId="6D134906" w:rsidR="00CC2C57" w:rsidRDefault="0061757A">
      <w:pPr>
        <w:pStyle w:val="TOC2"/>
        <w:rPr>
          <w:rFonts w:asciiTheme="minorHAnsi" w:eastAsiaTheme="minorEastAsia" w:hAnsiTheme="minorHAnsi" w:cstheme="minorBidi"/>
          <w:caps w:val="0"/>
          <w:noProof/>
          <w:sz w:val="22"/>
          <w:szCs w:val="22"/>
        </w:rPr>
      </w:pPr>
      <w:hyperlink w:anchor="_Toc64640465" w:history="1">
        <w:r w:rsidR="00CC2C57" w:rsidRPr="000A00A6">
          <w:rPr>
            <w:rStyle w:val="Hyperlink"/>
            <w:rFonts w:cs="Arial"/>
            <w:noProof/>
          </w:rPr>
          <w:t>2.2</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ANTI-DISCRIMINATION</w:t>
        </w:r>
        <w:r w:rsidR="00CC2C57">
          <w:rPr>
            <w:noProof/>
            <w:webHidden/>
          </w:rPr>
          <w:tab/>
        </w:r>
        <w:r w:rsidR="00CC2C57">
          <w:rPr>
            <w:noProof/>
            <w:webHidden/>
          </w:rPr>
          <w:fldChar w:fldCharType="begin"/>
        </w:r>
        <w:r w:rsidR="00CC2C57">
          <w:rPr>
            <w:noProof/>
            <w:webHidden/>
          </w:rPr>
          <w:instrText xml:space="preserve"> PAGEREF _Toc64640465 \h </w:instrText>
        </w:r>
        <w:r w:rsidR="00CC2C57">
          <w:rPr>
            <w:noProof/>
            <w:webHidden/>
          </w:rPr>
        </w:r>
        <w:r w:rsidR="00CC2C57">
          <w:rPr>
            <w:noProof/>
            <w:webHidden/>
          </w:rPr>
          <w:fldChar w:fldCharType="separate"/>
        </w:r>
        <w:r w:rsidR="00CC2C57">
          <w:rPr>
            <w:noProof/>
            <w:webHidden/>
          </w:rPr>
          <w:t>72</w:t>
        </w:r>
        <w:r w:rsidR="00CC2C57">
          <w:rPr>
            <w:noProof/>
            <w:webHidden/>
          </w:rPr>
          <w:fldChar w:fldCharType="end"/>
        </w:r>
      </w:hyperlink>
    </w:p>
    <w:p w14:paraId="7606C034" w14:textId="0F28A2BC" w:rsidR="00CC2C57" w:rsidRDefault="0061757A">
      <w:pPr>
        <w:pStyle w:val="TOC2"/>
        <w:rPr>
          <w:rFonts w:asciiTheme="minorHAnsi" w:eastAsiaTheme="minorEastAsia" w:hAnsiTheme="minorHAnsi" w:cstheme="minorBidi"/>
          <w:caps w:val="0"/>
          <w:noProof/>
          <w:sz w:val="22"/>
          <w:szCs w:val="22"/>
        </w:rPr>
      </w:pPr>
      <w:hyperlink w:anchor="_Toc64640466" w:history="1">
        <w:r w:rsidR="00CC2C57" w:rsidRPr="000A00A6">
          <w:rPr>
            <w:rStyle w:val="Hyperlink"/>
            <w:rFonts w:cs="Arial"/>
            <w:noProof/>
          </w:rPr>
          <w:t>2.3</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PREVAILING WAGE ACT</w:t>
        </w:r>
        <w:r w:rsidR="00CC2C57">
          <w:rPr>
            <w:noProof/>
            <w:webHidden/>
          </w:rPr>
          <w:tab/>
        </w:r>
        <w:r w:rsidR="00CC2C57">
          <w:rPr>
            <w:noProof/>
            <w:webHidden/>
          </w:rPr>
          <w:fldChar w:fldCharType="begin"/>
        </w:r>
        <w:r w:rsidR="00CC2C57">
          <w:rPr>
            <w:noProof/>
            <w:webHidden/>
          </w:rPr>
          <w:instrText xml:space="preserve"> PAGEREF _Toc64640466 \h </w:instrText>
        </w:r>
        <w:r w:rsidR="00CC2C57">
          <w:rPr>
            <w:noProof/>
            <w:webHidden/>
          </w:rPr>
        </w:r>
        <w:r w:rsidR="00CC2C57">
          <w:rPr>
            <w:noProof/>
            <w:webHidden/>
          </w:rPr>
          <w:fldChar w:fldCharType="separate"/>
        </w:r>
        <w:r w:rsidR="00CC2C57">
          <w:rPr>
            <w:noProof/>
            <w:webHidden/>
          </w:rPr>
          <w:t>72</w:t>
        </w:r>
        <w:r w:rsidR="00CC2C57">
          <w:rPr>
            <w:noProof/>
            <w:webHidden/>
          </w:rPr>
          <w:fldChar w:fldCharType="end"/>
        </w:r>
      </w:hyperlink>
    </w:p>
    <w:p w14:paraId="7C0886E5" w14:textId="511520BC" w:rsidR="00CC2C57" w:rsidRDefault="0061757A">
      <w:pPr>
        <w:pStyle w:val="TOC2"/>
        <w:rPr>
          <w:rFonts w:asciiTheme="minorHAnsi" w:eastAsiaTheme="minorEastAsia" w:hAnsiTheme="minorHAnsi" w:cstheme="minorBidi"/>
          <w:caps w:val="0"/>
          <w:noProof/>
          <w:sz w:val="22"/>
          <w:szCs w:val="22"/>
        </w:rPr>
      </w:pPr>
      <w:hyperlink w:anchor="_Toc64640467" w:history="1">
        <w:r w:rsidR="00CC2C57" w:rsidRPr="000A00A6">
          <w:rPr>
            <w:rStyle w:val="Hyperlink"/>
            <w:noProof/>
          </w:rPr>
          <w:t>2.4</w:t>
        </w:r>
        <w:r w:rsidR="00CC2C57">
          <w:rPr>
            <w:rFonts w:asciiTheme="minorHAnsi" w:eastAsiaTheme="minorEastAsia" w:hAnsiTheme="minorHAnsi" w:cstheme="minorBidi"/>
            <w:caps w:val="0"/>
            <w:noProof/>
            <w:sz w:val="22"/>
            <w:szCs w:val="22"/>
          </w:rPr>
          <w:tab/>
        </w:r>
        <w:r w:rsidR="00CC2C57" w:rsidRPr="000A00A6">
          <w:rPr>
            <w:rStyle w:val="Hyperlink"/>
            <w:noProof/>
          </w:rPr>
          <w:t>AMERICANS WITH DISABILITIES ACT</w:t>
        </w:r>
        <w:r w:rsidR="00CC2C57">
          <w:rPr>
            <w:noProof/>
            <w:webHidden/>
          </w:rPr>
          <w:tab/>
        </w:r>
        <w:r w:rsidR="00CC2C57">
          <w:rPr>
            <w:noProof/>
            <w:webHidden/>
          </w:rPr>
          <w:fldChar w:fldCharType="begin"/>
        </w:r>
        <w:r w:rsidR="00CC2C57">
          <w:rPr>
            <w:noProof/>
            <w:webHidden/>
          </w:rPr>
          <w:instrText xml:space="preserve"> PAGEREF _Toc64640467 \h </w:instrText>
        </w:r>
        <w:r w:rsidR="00CC2C57">
          <w:rPr>
            <w:noProof/>
            <w:webHidden/>
          </w:rPr>
        </w:r>
        <w:r w:rsidR="00CC2C57">
          <w:rPr>
            <w:noProof/>
            <w:webHidden/>
          </w:rPr>
          <w:fldChar w:fldCharType="separate"/>
        </w:r>
        <w:r w:rsidR="00CC2C57">
          <w:rPr>
            <w:noProof/>
            <w:webHidden/>
          </w:rPr>
          <w:t>72</w:t>
        </w:r>
        <w:r w:rsidR="00CC2C57">
          <w:rPr>
            <w:noProof/>
            <w:webHidden/>
          </w:rPr>
          <w:fldChar w:fldCharType="end"/>
        </w:r>
      </w:hyperlink>
    </w:p>
    <w:p w14:paraId="6E2BF0B5" w14:textId="7C5163FE" w:rsidR="00CC2C57" w:rsidRDefault="0061757A">
      <w:pPr>
        <w:pStyle w:val="TOC2"/>
        <w:rPr>
          <w:rFonts w:asciiTheme="minorHAnsi" w:eastAsiaTheme="minorEastAsia" w:hAnsiTheme="minorHAnsi" w:cstheme="minorBidi"/>
          <w:caps w:val="0"/>
          <w:noProof/>
          <w:sz w:val="22"/>
          <w:szCs w:val="22"/>
        </w:rPr>
      </w:pPr>
      <w:hyperlink w:anchor="_Toc64640468" w:history="1">
        <w:r w:rsidR="00CC2C57" w:rsidRPr="000A00A6">
          <w:rPr>
            <w:rStyle w:val="Hyperlink"/>
            <w:rFonts w:cs="Arial"/>
            <w:noProof/>
          </w:rPr>
          <w:t>2.5</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MACBRIDE PRINCIPLES</w:t>
        </w:r>
        <w:r w:rsidR="00CC2C57">
          <w:rPr>
            <w:noProof/>
            <w:webHidden/>
          </w:rPr>
          <w:tab/>
        </w:r>
        <w:r w:rsidR="00CC2C57">
          <w:rPr>
            <w:noProof/>
            <w:webHidden/>
          </w:rPr>
          <w:fldChar w:fldCharType="begin"/>
        </w:r>
        <w:r w:rsidR="00CC2C57">
          <w:rPr>
            <w:noProof/>
            <w:webHidden/>
          </w:rPr>
          <w:instrText xml:space="preserve"> PAGEREF _Toc64640468 \h </w:instrText>
        </w:r>
        <w:r w:rsidR="00CC2C57">
          <w:rPr>
            <w:noProof/>
            <w:webHidden/>
          </w:rPr>
        </w:r>
        <w:r w:rsidR="00CC2C57">
          <w:rPr>
            <w:noProof/>
            <w:webHidden/>
          </w:rPr>
          <w:fldChar w:fldCharType="separate"/>
        </w:r>
        <w:r w:rsidR="00CC2C57">
          <w:rPr>
            <w:noProof/>
            <w:webHidden/>
          </w:rPr>
          <w:t>72</w:t>
        </w:r>
        <w:r w:rsidR="00CC2C57">
          <w:rPr>
            <w:noProof/>
            <w:webHidden/>
          </w:rPr>
          <w:fldChar w:fldCharType="end"/>
        </w:r>
      </w:hyperlink>
    </w:p>
    <w:p w14:paraId="26BE30CA" w14:textId="2A690FD3" w:rsidR="00CC2C57" w:rsidRDefault="0061757A">
      <w:pPr>
        <w:pStyle w:val="TOC2"/>
        <w:rPr>
          <w:rFonts w:asciiTheme="minorHAnsi" w:eastAsiaTheme="minorEastAsia" w:hAnsiTheme="minorHAnsi" w:cstheme="minorBidi"/>
          <w:caps w:val="0"/>
          <w:noProof/>
          <w:sz w:val="22"/>
          <w:szCs w:val="22"/>
        </w:rPr>
      </w:pPr>
      <w:hyperlink w:anchor="_Toc64640469" w:history="1">
        <w:r w:rsidR="00CC2C57" w:rsidRPr="000A00A6">
          <w:rPr>
            <w:rStyle w:val="Hyperlink"/>
            <w:rFonts w:cs="Arial"/>
            <w:noProof/>
          </w:rPr>
          <w:t>2.6</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PAY TO PLAY PROHIBITIONS</w:t>
        </w:r>
        <w:r w:rsidR="00CC2C57">
          <w:rPr>
            <w:noProof/>
            <w:webHidden/>
          </w:rPr>
          <w:tab/>
        </w:r>
        <w:r w:rsidR="00CC2C57">
          <w:rPr>
            <w:noProof/>
            <w:webHidden/>
          </w:rPr>
          <w:fldChar w:fldCharType="begin"/>
        </w:r>
        <w:r w:rsidR="00CC2C57">
          <w:rPr>
            <w:noProof/>
            <w:webHidden/>
          </w:rPr>
          <w:instrText xml:space="preserve"> PAGEREF _Toc64640469 \h </w:instrText>
        </w:r>
        <w:r w:rsidR="00CC2C57">
          <w:rPr>
            <w:noProof/>
            <w:webHidden/>
          </w:rPr>
        </w:r>
        <w:r w:rsidR="00CC2C57">
          <w:rPr>
            <w:noProof/>
            <w:webHidden/>
          </w:rPr>
          <w:fldChar w:fldCharType="separate"/>
        </w:r>
        <w:r w:rsidR="00CC2C57">
          <w:rPr>
            <w:noProof/>
            <w:webHidden/>
          </w:rPr>
          <w:t>72</w:t>
        </w:r>
        <w:r w:rsidR="00CC2C57">
          <w:rPr>
            <w:noProof/>
            <w:webHidden/>
          </w:rPr>
          <w:fldChar w:fldCharType="end"/>
        </w:r>
      </w:hyperlink>
    </w:p>
    <w:p w14:paraId="6962718C" w14:textId="68D04193" w:rsidR="00CC2C57" w:rsidRDefault="0061757A">
      <w:pPr>
        <w:pStyle w:val="TOC2"/>
        <w:rPr>
          <w:rFonts w:asciiTheme="minorHAnsi" w:eastAsiaTheme="minorEastAsia" w:hAnsiTheme="minorHAnsi" w:cstheme="minorBidi"/>
          <w:caps w:val="0"/>
          <w:noProof/>
          <w:sz w:val="22"/>
          <w:szCs w:val="22"/>
        </w:rPr>
      </w:pPr>
      <w:hyperlink w:anchor="_Toc64640470" w:history="1">
        <w:r w:rsidR="00CC2C57" w:rsidRPr="000A00A6">
          <w:rPr>
            <w:rStyle w:val="Hyperlink"/>
            <w:rFonts w:cs="Arial"/>
            <w:noProof/>
          </w:rPr>
          <w:t>2.7</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POLITICAL CONTRIBUTION DISCLOSURE</w:t>
        </w:r>
        <w:r w:rsidR="00CC2C57">
          <w:rPr>
            <w:noProof/>
            <w:webHidden/>
          </w:rPr>
          <w:tab/>
        </w:r>
        <w:r w:rsidR="00CC2C57">
          <w:rPr>
            <w:noProof/>
            <w:webHidden/>
          </w:rPr>
          <w:fldChar w:fldCharType="begin"/>
        </w:r>
        <w:r w:rsidR="00CC2C57">
          <w:rPr>
            <w:noProof/>
            <w:webHidden/>
          </w:rPr>
          <w:instrText xml:space="preserve"> PAGEREF _Toc64640470 \h </w:instrText>
        </w:r>
        <w:r w:rsidR="00CC2C57">
          <w:rPr>
            <w:noProof/>
            <w:webHidden/>
          </w:rPr>
        </w:r>
        <w:r w:rsidR="00CC2C57">
          <w:rPr>
            <w:noProof/>
            <w:webHidden/>
          </w:rPr>
          <w:fldChar w:fldCharType="separate"/>
        </w:r>
        <w:r w:rsidR="00CC2C57">
          <w:rPr>
            <w:noProof/>
            <w:webHidden/>
          </w:rPr>
          <w:t>73</w:t>
        </w:r>
        <w:r w:rsidR="00CC2C57">
          <w:rPr>
            <w:noProof/>
            <w:webHidden/>
          </w:rPr>
          <w:fldChar w:fldCharType="end"/>
        </w:r>
      </w:hyperlink>
    </w:p>
    <w:p w14:paraId="00AB0299" w14:textId="2E40D966" w:rsidR="00CC2C57" w:rsidRDefault="0061757A">
      <w:pPr>
        <w:pStyle w:val="TOC2"/>
        <w:rPr>
          <w:rFonts w:asciiTheme="minorHAnsi" w:eastAsiaTheme="minorEastAsia" w:hAnsiTheme="minorHAnsi" w:cstheme="minorBidi"/>
          <w:caps w:val="0"/>
          <w:noProof/>
          <w:sz w:val="22"/>
          <w:szCs w:val="22"/>
        </w:rPr>
      </w:pPr>
      <w:hyperlink w:anchor="_Toc64640471" w:history="1">
        <w:r w:rsidR="00CC2C57" w:rsidRPr="000A00A6">
          <w:rPr>
            <w:rStyle w:val="Hyperlink"/>
            <w:rFonts w:cs="Arial"/>
            <w:noProof/>
          </w:rPr>
          <w:t>2.8</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STANDARDS PROHIBITING CONFLICTS OF INTEREST</w:t>
        </w:r>
        <w:r w:rsidR="00CC2C57">
          <w:rPr>
            <w:noProof/>
            <w:webHidden/>
          </w:rPr>
          <w:tab/>
        </w:r>
        <w:r w:rsidR="00CC2C57">
          <w:rPr>
            <w:noProof/>
            <w:webHidden/>
          </w:rPr>
          <w:fldChar w:fldCharType="begin"/>
        </w:r>
        <w:r w:rsidR="00CC2C57">
          <w:rPr>
            <w:noProof/>
            <w:webHidden/>
          </w:rPr>
          <w:instrText xml:space="preserve"> PAGEREF _Toc64640471 \h </w:instrText>
        </w:r>
        <w:r w:rsidR="00CC2C57">
          <w:rPr>
            <w:noProof/>
            <w:webHidden/>
          </w:rPr>
        </w:r>
        <w:r w:rsidR="00CC2C57">
          <w:rPr>
            <w:noProof/>
            <w:webHidden/>
          </w:rPr>
          <w:fldChar w:fldCharType="separate"/>
        </w:r>
        <w:r w:rsidR="00CC2C57">
          <w:rPr>
            <w:noProof/>
            <w:webHidden/>
          </w:rPr>
          <w:t>73</w:t>
        </w:r>
        <w:r w:rsidR="00CC2C57">
          <w:rPr>
            <w:noProof/>
            <w:webHidden/>
          </w:rPr>
          <w:fldChar w:fldCharType="end"/>
        </w:r>
      </w:hyperlink>
    </w:p>
    <w:p w14:paraId="3B8F48ED" w14:textId="5578BDFB" w:rsidR="00CC2C57" w:rsidRDefault="0061757A">
      <w:pPr>
        <w:pStyle w:val="TOC2"/>
        <w:rPr>
          <w:rFonts w:asciiTheme="minorHAnsi" w:eastAsiaTheme="minorEastAsia" w:hAnsiTheme="minorHAnsi" w:cstheme="minorBidi"/>
          <w:caps w:val="0"/>
          <w:noProof/>
          <w:sz w:val="22"/>
          <w:szCs w:val="22"/>
        </w:rPr>
      </w:pPr>
      <w:hyperlink w:anchor="_Toc64640472" w:history="1">
        <w:r w:rsidR="00CC2C57" w:rsidRPr="000A00A6">
          <w:rPr>
            <w:rStyle w:val="Hyperlink"/>
            <w:rFonts w:cs="Arial"/>
            <w:noProof/>
          </w:rPr>
          <w:t>2.9</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NOTICE TO ALL CONTRACTORS SET-OFF FOR STATE TAX NOTICE</w:t>
        </w:r>
        <w:r w:rsidR="00CC2C57">
          <w:rPr>
            <w:noProof/>
            <w:webHidden/>
          </w:rPr>
          <w:tab/>
        </w:r>
        <w:r w:rsidR="00CC2C57">
          <w:rPr>
            <w:noProof/>
            <w:webHidden/>
          </w:rPr>
          <w:fldChar w:fldCharType="begin"/>
        </w:r>
        <w:r w:rsidR="00CC2C57">
          <w:rPr>
            <w:noProof/>
            <w:webHidden/>
          </w:rPr>
          <w:instrText xml:space="preserve"> PAGEREF _Toc64640472 \h </w:instrText>
        </w:r>
        <w:r w:rsidR="00CC2C57">
          <w:rPr>
            <w:noProof/>
            <w:webHidden/>
          </w:rPr>
        </w:r>
        <w:r w:rsidR="00CC2C57">
          <w:rPr>
            <w:noProof/>
            <w:webHidden/>
          </w:rPr>
          <w:fldChar w:fldCharType="separate"/>
        </w:r>
        <w:r w:rsidR="00CC2C57">
          <w:rPr>
            <w:noProof/>
            <w:webHidden/>
          </w:rPr>
          <w:t>74</w:t>
        </w:r>
        <w:r w:rsidR="00CC2C57">
          <w:rPr>
            <w:noProof/>
            <w:webHidden/>
          </w:rPr>
          <w:fldChar w:fldCharType="end"/>
        </w:r>
      </w:hyperlink>
    </w:p>
    <w:p w14:paraId="02ED7F6C" w14:textId="2FABFB00" w:rsidR="00CC2C57" w:rsidRDefault="0061757A">
      <w:pPr>
        <w:pStyle w:val="TOC2"/>
        <w:rPr>
          <w:rFonts w:asciiTheme="minorHAnsi" w:eastAsiaTheme="minorEastAsia" w:hAnsiTheme="minorHAnsi" w:cstheme="minorBidi"/>
          <w:caps w:val="0"/>
          <w:noProof/>
          <w:sz w:val="22"/>
          <w:szCs w:val="22"/>
        </w:rPr>
      </w:pPr>
      <w:hyperlink w:anchor="_Toc64640473" w:history="1">
        <w:r w:rsidR="00CC2C57" w:rsidRPr="000A00A6">
          <w:rPr>
            <w:rStyle w:val="Hyperlink"/>
            <w:rFonts w:cs="Arial"/>
            <w:noProof/>
          </w:rPr>
          <w:t>2.10</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COMPLIANCE - LAWS</w:t>
        </w:r>
        <w:r w:rsidR="00CC2C57">
          <w:rPr>
            <w:noProof/>
            <w:webHidden/>
          </w:rPr>
          <w:tab/>
        </w:r>
        <w:r w:rsidR="00CC2C57">
          <w:rPr>
            <w:noProof/>
            <w:webHidden/>
          </w:rPr>
          <w:fldChar w:fldCharType="begin"/>
        </w:r>
        <w:r w:rsidR="00CC2C57">
          <w:rPr>
            <w:noProof/>
            <w:webHidden/>
          </w:rPr>
          <w:instrText xml:space="preserve"> PAGEREF _Toc64640473 \h </w:instrText>
        </w:r>
        <w:r w:rsidR="00CC2C57">
          <w:rPr>
            <w:noProof/>
            <w:webHidden/>
          </w:rPr>
        </w:r>
        <w:r w:rsidR="00CC2C57">
          <w:rPr>
            <w:noProof/>
            <w:webHidden/>
          </w:rPr>
          <w:fldChar w:fldCharType="separate"/>
        </w:r>
        <w:r w:rsidR="00CC2C57">
          <w:rPr>
            <w:noProof/>
            <w:webHidden/>
          </w:rPr>
          <w:t>74</w:t>
        </w:r>
        <w:r w:rsidR="00CC2C57">
          <w:rPr>
            <w:noProof/>
            <w:webHidden/>
          </w:rPr>
          <w:fldChar w:fldCharType="end"/>
        </w:r>
      </w:hyperlink>
    </w:p>
    <w:p w14:paraId="6C3E1093" w14:textId="340422DE" w:rsidR="00CC2C57" w:rsidRDefault="0061757A">
      <w:pPr>
        <w:pStyle w:val="TOC2"/>
        <w:rPr>
          <w:rFonts w:asciiTheme="minorHAnsi" w:eastAsiaTheme="minorEastAsia" w:hAnsiTheme="minorHAnsi" w:cstheme="minorBidi"/>
          <w:caps w:val="0"/>
          <w:noProof/>
          <w:sz w:val="22"/>
          <w:szCs w:val="22"/>
        </w:rPr>
      </w:pPr>
      <w:hyperlink w:anchor="_Toc64640474" w:history="1">
        <w:r w:rsidR="00CC2C57" w:rsidRPr="000A00A6">
          <w:rPr>
            <w:rStyle w:val="Hyperlink"/>
            <w:rFonts w:cs="Arial"/>
            <w:noProof/>
          </w:rPr>
          <w:t>2.11</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COMPLIANCE - STATE LAWS</w:t>
        </w:r>
        <w:r w:rsidR="00CC2C57">
          <w:rPr>
            <w:noProof/>
            <w:webHidden/>
          </w:rPr>
          <w:tab/>
        </w:r>
        <w:r w:rsidR="00CC2C57">
          <w:rPr>
            <w:noProof/>
            <w:webHidden/>
          </w:rPr>
          <w:fldChar w:fldCharType="begin"/>
        </w:r>
        <w:r w:rsidR="00CC2C57">
          <w:rPr>
            <w:noProof/>
            <w:webHidden/>
          </w:rPr>
          <w:instrText xml:space="preserve"> PAGEREF _Toc64640474 \h </w:instrText>
        </w:r>
        <w:r w:rsidR="00CC2C57">
          <w:rPr>
            <w:noProof/>
            <w:webHidden/>
          </w:rPr>
        </w:r>
        <w:r w:rsidR="00CC2C57">
          <w:rPr>
            <w:noProof/>
            <w:webHidden/>
          </w:rPr>
          <w:fldChar w:fldCharType="separate"/>
        </w:r>
        <w:r w:rsidR="00CC2C57">
          <w:rPr>
            <w:noProof/>
            <w:webHidden/>
          </w:rPr>
          <w:t>74</w:t>
        </w:r>
        <w:r w:rsidR="00CC2C57">
          <w:rPr>
            <w:noProof/>
            <w:webHidden/>
          </w:rPr>
          <w:fldChar w:fldCharType="end"/>
        </w:r>
      </w:hyperlink>
    </w:p>
    <w:p w14:paraId="240EB60B" w14:textId="3B610F31" w:rsidR="00CC2C57" w:rsidRDefault="0061757A">
      <w:pPr>
        <w:pStyle w:val="TOC2"/>
        <w:rPr>
          <w:rFonts w:asciiTheme="minorHAnsi" w:eastAsiaTheme="minorEastAsia" w:hAnsiTheme="minorHAnsi" w:cstheme="minorBidi"/>
          <w:caps w:val="0"/>
          <w:noProof/>
          <w:sz w:val="22"/>
          <w:szCs w:val="22"/>
        </w:rPr>
      </w:pPr>
      <w:hyperlink w:anchor="_Toc64640475" w:history="1">
        <w:r w:rsidR="00CC2C57" w:rsidRPr="000A00A6">
          <w:rPr>
            <w:rStyle w:val="Hyperlink"/>
            <w:rFonts w:cs="Arial"/>
            <w:noProof/>
          </w:rPr>
          <w:t>2.12</w:t>
        </w:r>
        <w:r w:rsidR="00CC2C57">
          <w:rPr>
            <w:rFonts w:asciiTheme="minorHAnsi" w:eastAsiaTheme="minorEastAsia" w:hAnsiTheme="minorHAnsi" w:cstheme="minorBidi"/>
            <w:caps w:val="0"/>
            <w:noProof/>
            <w:sz w:val="22"/>
            <w:szCs w:val="22"/>
          </w:rPr>
          <w:tab/>
        </w:r>
        <w:r w:rsidR="00CC2C57" w:rsidRPr="000A00A6">
          <w:rPr>
            <w:rStyle w:val="Hyperlink"/>
            <w:rFonts w:cs="Arial"/>
            <w:noProof/>
          </w:rPr>
          <w:t>WARRANTY OF NO SOLICITATION ON COMMISSION OR CONTINGENT FEE BASIS</w:t>
        </w:r>
        <w:r w:rsidR="00CC2C57">
          <w:rPr>
            <w:noProof/>
            <w:webHidden/>
          </w:rPr>
          <w:tab/>
        </w:r>
        <w:r w:rsidR="00CC2C57">
          <w:rPr>
            <w:noProof/>
            <w:webHidden/>
          </w:rPr>
          <w:fldChar w:fldCharType="begin"/>
        </w:r>
        <w:r w:rsidR="00CC2C57">
          <w:rPr>
            <w:noProof/>
            <w:webHidden/>
          </w:rPr>
          <w:instrText xml:space="preserve"> PAGEREF _Toc64640475 \h </w:instrText>
        </w:r>
        <w:r w:rsidR="00CC2C57">
          <w:rPr>
            <w:noProof/>
            <w:webHidden/>
          </w:rPr>
        </w:r>
        <w:r w:rsidR="00CC2C57">
          <w:rPr>
            <w:noProof/>
            <w:webHidden/>
          </w:rPr>
          <w:fldChar w:fldCharType="separate"/>
        </w:r>
        <w:r w:rsidR="00CC2C57">
          <w:rPr>
            <w:noProof/>
            <w:webHidden/>
          </w:rPr>
          <w:t>74</w:t>
        </w:r>
        <w:r w:rsidR="00CC2C57">
          <w:rPr>
            <w:noProof/>
            <w:webHidden/>
          </w:rPr>
          <w:fldChar w:fldCharType="end"/>
        </w:r>
      </w:hyperlink>
    </w:p>
    <w:p w14:paraId="636A77EB" w14:textId="2BC4AF9D" w:rsidR="00CC2C57" w:rsidRDefault="0061757A">
      <w:pPr>
        <w:pStyle w:val="TOC2"/>
        <w:rPr>
          <w:rFonts w:asciiTheme="minorHAnsi" w:eastAsiaTheme="minorEastAsia" w:hAnsiTheme="minorHAnsi" w:cstheme="minorBidi"/>
          <w:caps w:val="0"/>
          <w:noProof/>
          <w:sz w:val="22"/>
          <w:szCs w:val="22"/>
        </w:rPr>
      </w:pPr>
      <w:hyperlink w:anchor="_Toc64640476" w:history="1">
        <w:r w:rsidR="00CC2C57" w:rsidRPr="000A00A6">
          <w:rPr>
            <w:rStyle w:val="Hyperlink"/>
            <w:noProof/>
          </w:rPr>
          <w:t>3.</w:t>
        </w:r>
        <w:r w:rsidR="00CC2C57">
          <w:rPr>
            <w:rFonts w:asciiTheme="minorHAnsi" w:eastAsiaTheme="minorEastAsia" w:hAnsiTheme="minorHAnsi" w:cstheme="minorBidi"/>
            <w:caps w:val="0"/>
            <w:noProof/>
            <w:sz w:val="22"/>
            <w:szCs w:val="22"/>
          </w:rPr>
          <w:tab/>
        </w:r>
        <w:r w:rsidR="00CC2C57" w:rsidRPr="000A00A6">
          <w:rPr>
            <w:rStyle w:val="Hyperlink"/>
            <w:noProof/>
          </w:rPr>
          <w:t>STATE LAW REQUIRING MANDATORY COMPLIANCE BY CONTRACTORS UNDER CIRCUMSTANCES SET FORTH IN LAW OR BASED ON THE TYPE OF CONTRACT</w:t>
        </w:r>
        <w:r w:rsidR="00CC2C57">
          <w:rPr>
            <w:noProof/>
            <w:webHidden/>
          </w:rPr>
          <w:tab/>
        </w:r>
        <w:r w:rsidR="00CC2C57">
          <w:rPr>
            <w:noProof/>
            <w:webHidden/>
          </w:rPr>
          <w:fldChar w:fldCharType="begin"/>
        </w:r>
        <w:r w:rsidR="00CC2C57">
          <w:rPr>
            <w:noProof/>
            <w:webHidden/>
          </w:rPr>
          <w:instrText xml:space="preserve"> PAGEREF _Toc64640476 \h </w:instrText>
        </w:r>
        <w:r w:rsidR="00CC2C57">
          <w:rPr>
            <w:noProof/>
            <w:webHidden/>
          </w:rPr>
        </w:r>
        <w:r w:rsidR="00CC2C57">
          <w:rPr>
            <w:noProof/>
            <w:webHidden/>
          </w:rPr>
          <w:fldChar w:fldCharType="separate"/>
        </w:r>
        <w:r w:rsidR="00CC2C57">
          <w:rPr>
            <w:noProof/>
            <w:webHidden/>
          </w:rPr>
          <w:t>74</w:t>
        </w:r>
        <w:r w:rsidR="00CC2C57">
          <w:rPr>
            <w:noProof/>
            <w:webHidden/>
          </w:rPr>
          <w:fldChar w:fldCharType="end"/>
        </w:r>
      </w:hyperlink>
    </w:p>
    <w:p w14:paraId="06876DDB" w14:textId="067F0BA5" w:rsidR="00CC2C57" w:rsidRDefault="0061757A">
      <w:pPr>
        <w:pStyle w:val="TOC2"/>
        <w:rPr>
          <w:rFonts w:asciiTheme="minorHAnsi" w:eastAsiaTheme="minorEastAsia" w:hAnsiTheme="minorHAnsi" w:cstheme="minorBidi"/>
          <w:caps w:val="0"/>
          <w:noProof/>
          <w:sz w:val="22"/>
          <w:szCs w:val="22"/>
        </w:rPr>
      </w:pPr>
      <w:hyperlink w:anchor="_Toc64640477" w:history="1">
        <w:r w:rsidR="00CC2C57" w:rsidRPr="000A00A6">
          <w:rPr>
            <w:rStyle w:val="Hyperlink"/>
            <w:noProof/>
          </w:rPr>
          <w:t>3.1</w:t>
        </w:r>
        <w:r w:rsidR="00CC2C57">
          <w:rPr>
            <w:rFonts w:asciiTheme="minorHAnsi" w:eastAsiaTheme="minorEastAsia" w:hAnsiTheme="minorHAnsi" w:cstheme="minorBidi"/>
            <w:caps w:val="0"/>
            <w:noProof/>
            <w:sz w:val="22"/>
            <w:szCs w:val="22"/>
          </w:rPr>
          <w:tab/>
        </w:r>
        <w:r w:rsidR="00CC2C57" w:rsidRPr="000A00A6">
          <w:rPr>
            <w:rStyle w:val="Hyperlink"/>
            <w:noProof/>
          </w:rPr>
          <w:t>COMPLIANCE - CODES</w:t>
        </w:r>
        <w:r w:rsidR="00CC2C57">
          <w:rPr>
            <w:noProof/>
            <w:webHidden/>
          </w:rPr>
          <w:tab/>
        </w:r>
        <w:r w:rsidR="00CC2C57">
          <w:rPr>
            <w:noProof/>
            <w:webHidden/>
          </w:rPr>
          <w:fldChar w:fldCharType="begin"/>
        </w:r>
        <w:r w:rsidR="00CC2C57">
          <w:rPr>
            <w:noProof/>
            <w:webHidden/>
          </w:rPr>
          <w:instrText xml:space="preserve"> PAGEREF _Toc64640477 \h </w:instrText>
        </w:r>
        <w:r w:rsidR="00CC2C57">
          <w:rPr>
            <w:noProof/>
            <w:webHidden/>
          </w:rPr>
        </w:r>
        <w:r w:rsidR="00CC2C57">
          <w:rPr>
            <w:noProof/>
            <w:webHidden/>
          </w:rPr>
          <w:fldChar w:fldCharType="separate"/>
        </w:r>
        <w:r w:rsidR="00CC2C57">
          <w:rPr>
            <w:noProof/>
            <w:webHidden/>
          </w:rPr>
          <w:t>74</w:t>
        </w:r>
        <w:r w:rsidR="00CC2C57">
          <w:rPr>
            <w:noProof/>
            <w:webHidden/>
          </w:rPr>
          <w:fldChar w:fldCharType="end"/>
        </w:r>
      </w:hyperlink>
    </w:p>
    <w:p w14:paraId="148E2B3A" w14:textId="75C42759" w:rsidR="00CC2C57" w:rsidRDefault="0061757A">
      <w:pPr>
        <w:pStyle w:val="TOC2"/>
        <w:rPr>
          <w:rFonts w:asciiTheme="minorHAnsi" w:eastAsiaTheme="minorEastAsia" w:hAnsiTheme="minorHAnsi" w:cstheme="minorBidi"/>
          <w:caps w:val="0"/>
          <w:noProof/>
          <w:sz w:val="22"/>
          <w:szCs w:val="22"/>
        </w:rPr>
      </w:pPr>
      <w:hyperlink w:anchor="_Toc64640478" w:history="1">
        <w:r w:rsidR="00CC2C57" w:rsidRPr="000A00A6">
          <w:rPr>
            <w:rStyle w:val="Hyperlink"/>
            <w:noProof/>
          </w:rPr>
          <w:t>3.2</w:t>
        </w:r>
        <w:r w:rsidR="00CC2C57">
          <w:rPr>
            <w:rFonts w:asciiTheme="minorHAnsi" w:eastAsiaTheme="minorEastAsia" w:hAnsiTheme="minorHAnsi" w:cstheme="minorBidi"/>
            <w:caps w:val="0"/>
            <w:noProof/>
            <w:sz w:val="22"/>
            <w:szCs w:val="22"/>
          </w:rPr>
          <w:tab/>
        </w:r>
        <w:r w:rsidR="00CC2C57" w:rsidRPr="000A00A6">
          <w:rPr>
            <w:rStyle w:val="Hyperlink"/>
            <w:noProof/>
          </w:rPr>
          <w:t>PUBLIC WORKS CONTRACTOR REGISTRATION ACT</w:t>
        </w:r>
        <w:r w:rsidR="00CC2C57">
          <w:rPr>
            <w:noProof/>
            <w:webHidden/>
          </w:rPr>
          <w:tab/>
        </w:r>
        <w:r w:rsidR="00CC2C57">
          <w:rPr>
            <w:noProof/>
            <w:webHidden/>
          </w:rPr>
          <w:fldChar w:fldCharType="begin"/>
        </w:r>
        <w:r w:rsidR="00CC2C57">
          <w:rPr>
            <w:noProof/>
            <w:webHidden/>
          </w:rPr>
          <w:instrText xml:space="preserve"> PAGEREF _Toc64640478 \h </w:instrText>
        </w:r>
        <w:r w:rsidR="00CC2C57">
          <w:rPr>
            <w:noProof/>
            <w:webHidden/>
          </w:rPr>
        </w:r>
        <w:r w:rsidR="00CC2C57">
          <w:rPr>
            <w:noProof/>
            <w:webHidden/>
          </w:rPr>
          <w:fldChar w:fldCharType="separate"/>
        </w:r>
        <w:r w:rsidR="00CC2C57">
          <w:rPr>
            <w:noProof/>
            <w:webHidden/>
          </w:rPr>
          <w:t>75</w:t>
        </w:r>
        <w:r w:rsidR="00CC2C57">
          <w:rPr>
            <w:noProof/>
            <w:webHidden/>
          </w:rPr>
          <w:fldChar w:fldCharType="end"/>
        </w:r>
      </w:hyperlink>
    </w:p>
    <w:p w14:paraId="2D1CFA2E" w14:textId="4F9DB2DA" w:rsidR="00CC2C57" w:rsidRDefault="0061757A">
      <w:pPr>
        <w:pStyle w:val="TOC2"/>
        <w:rPr>
          <w:rFonts w:asciiTheme="minorHAnsi" w:eastAsiaTheme="minorEastAsia" w:hAnsiTheme="minorHAnsi" w:cstheme="minorBidi"/>
          <w:caps w:val="0"/>
          <w:noProof/>
          <w:sz w:val="22"/>
          <w:szCs w:val="22"/>
        </w:rPr>
      </w:pPr>
      <w:hyperlink w:anchor="_Toc64640479" w:history="1">
        <w:r w:rsidR="00CC2C57" w:rsidRPr="000A00A6">
          <w:rPr>
            <w:rStyle w:val="Hyperlink"/>
            <w:noProof/>
          </w:rPr>
          <w:t>3.3</w:t>
        </w:r>
        <w:r w:rsidR="00CC2C57">
          <w:rPr>
            <w:rFonts w:asciiTheme="minorHAnsi" w:eastAsiaTheme="minorEastAsia" w:hAnsiTheme="minorHAnsi" w:cstheme="minorBidi"/>
            <w:caps w:val="0"/>
            <w:noProof/>
            <w:sz w:val="22"/>
            <w:szCs w:val="22"/>
          </w:rPr>
          <w:tab/>
        </w:r>
        <w:r w:rsidR="00CC2C57" w:rsidRPr="000A00A6">
          <w:rPr>
            <w:rStyle w:val="Hyperlink"/>
            <w:noProof/>
          </w:rPr>
          <w:t>PUBLIC WORKS CONTRACT - ADDITIONAL AFFIRMATIVE ACTION REQUIREMENTS</w:t>
        </w:r>
        <w:r w:rsidR="00CC2C57">
          <w:rPr>
            <w:noProof/>
            <w:webHidden/>
          </w:rPr>
          <w:tab/>
        </w:r>
        <w:r w:rsidR="00CC2C57">
          <w:rPr>
            <w:noProof/>
            <w:webHidden/>
          </w:rPr>
          <w:fldChar w:fldCharType="begin"/>
        </w:r>
        <w:r w:rsidR="00CC2C57">
          <w:rPr>
            <w:noProof/>
            <w:webHidden/>
          </w:rPr>
          <w:instrText xml:space="preserve"> PAGEREF _Toc64640479 \h </w:instrText>
        </w:r>
        <w:r w:rsidR="00CC2C57">
          <w:rPr>
            <w:noProof/>
            <w:webHidden/>
          </w:rPr>
        </w:r>
        <w:r w:rsidR="00CC2C57">
          <w:rPr>
            <w:noProof/>
            <w:webHidden/>
          </w:rPr>
          <w:fldChar w:fldCharType="separate"/>
        </w:r>
        <w:r w:rsidR="00CC2C57">
          <w:rPr>
            <w:noProof/>
            <w:webHidden/>
          </w:rPr>
          <w:t>75</w:t>
        </w:r>
        <w:r w:rsidR="00CC2C57">
          <w:rPr>
            <w:noProof/>
            <w:webHidden/>
          </w:rPr>
          <w:fldChar w:fldCharType="end"/>
        </w:r>
      </w:hyperlink>
    </w:p>
    <w:p w14:paraId="4BB693B2" w14:textId="36E9796A" w:rsidR="00CC2C57" w:rsidRDefault="0061757A">
      <w:pPr>
        <w:pStyle w:val="TOC2"/>
        <w:rPr>
          <w:rFonts w:asciiTheme="minorHAnsi" w:eastAsiaTheme="minorEastAsia" w:hAnsiTheme="minorHAnsi" w:cstheme="minorBidi"/>
          <w:caps w:val="0"/>
          <w:noProof/>
          <w:sz w:val="22"/>
          <w:szCs w:val="22"/>
        </w:rPr>
      </w:pPr>
      <w:hyperlink w:anchor="_Toc64640480" w:history="1">
        <w:r w:rsidR="00CC2C57" w:rsidRPr="000A00A6">
          <w:rPr>
            <w:rStyle w:val="Hyperlink"/>
            <w:noProof/>
          </w:rPr>
          <w:t>3.4</w:t>
        </w:r>
        <w:r w:rsidR="00CC2C57">
          <w:rPr>
            <w:rFonts w:asciiTheme="minorHAnsi" w:eastAsiaTheme="minorEastAsia" w:hAnsiTheme="minorHAnsi" w:cstheme="minorBidi"/>
            <w:caps w:val="0"/>
            <w:noProof/>
            <w:sz w:val="22"/>
            <w:szCs w:val="22"/>
          </w:rPr>
          <w:tab/>
        </w:r>
        <w:r w:rsidR="00CC2C57" w:rsidRPr="000A00A6">
          <w:rPr>
            <w:rStyle w:val="Hyperlink"/>
            <w:noProof/>
          </w:rPr>
          <w:t>BUILDING SERVICE</w:t>
        </w:r>
        <w:r w:rsidR="00CC2C57">
          <w:rPr>
            <w:noProof/>
            <w:webHidden/>
          </w:rPr>
          <w:tab/>
        </w:r>
        <w:r w:rsidR="00CC2C57">
          <w:rPr>
            <w:noProof/>
            <w:webHidden/>
          </w:rPr>
          <w:fldChar w:fldCharType="begin"/>
        </w:r>
        <w:r w:rsidR="00CC2C57">
          <w:rPr>
            <w:noProof/>
            <w:webHidden/>
          </w:rPr>
          <w:instrText xml:space="preserve"> PAGEREF _Toc64640480 \h </w:instrText>
        </w:r>
        <w:r w:rsidR="00CC2C57">
          <w:rPr>
            <w:noProof/>
            <w:webHidden/>
          </w:rPr>
        </w:r>
        <w:r w:rsidR="00CC2C57">
          <w:rPr>
            <w:noProof/>
            <w:webHidden/>
          </w:rPr>
          <w:fldChar w:fldCharType="separate"/>
        </w:r>
        <w:r w:rsidR="00CC2C57">
          <w:rPr>
            <w:noProof/>
            <w:webHidden/>
          </w:rPr>
          <w:t>76</w:t>
        </w:r>
        <w:r w:rsidR="00CC2C57">
          <w:rPr>
            <w:noProof/>
            <w:webHidden/>
          </w:rPr>
          <w:fldChar w:fldCharType="end"/>
        </w:r>
      </w:hyperlink>
    </w:p>
    <w:p w14:paraId="364CFD77" w14:textId="14E6E26A" w:rsidR="00CC2C57" w:rsidRDefault="0061757A">
      <w:pPr>
        <w:pStyle w:val="TOC2"/>
        <w:rPr>
          <w:rFonts w:asciiTheme="minorHAnsi" w:eastAsiaTheme="minorEastAsia" w:hAnsiTheme="minorHAnsi" w:cstheme="minorBidi"/>
          <w:caps w:val="0"/>
          <w:noProof/>
          <w:sz w:val="22"/>
          <w:szCs w:val="22"/>
        </w:rPr>
      </w:pPr>
      <w:hyperlink w:anchor="_Toc64640481" w:history="1">
        <w:r w:rsidR="00CC2C57" w:rsidRPr="000A00A6">
          <w:rPr>
            <w:rStyle w:val="Hyperlink"/>
            <w:noProof/>
          </w:rPr>
          <w:t>3.5</w:t>
        </w:r>
        <w:r w:rsidR="00CC2C57">
          <w:rPr>
            <w:rFonts w:asciiTheme="minorHAnsi" w:eastAsiaTheme="minorEastAsia" w:hAnsiTheme="minorHAnsi" w:cstheme="minorBidi"/>
            <w:caps w:val="0"/>
            <w:noProof/>
            <w:sz w:val="22"/>
            <w:szCs w:val="22"/>
          </w:rPr>
          <w:tab/>
        </w:r>
        <w:r w:rsidR="00CC2C57" w:rsidRPr="000A00A6">
          <w:rPr>
            <w:rStyle w:val="Hyperlink"/>
            <w:noProof/>
          </w:rPr>
          <w:t>THE WORKER AND COMMUNITY RIGHT TO KNOW ACT</w:t>
        </w:r>
        <w:r w:rsidR="00CC2C57">
          <w:rPr>
            <w:noProof/>
            <w:webHidden/>
          </w:rPr>
          <w:tab/>
        </w:r>
        <w:r w:rsidR="00CC2C57">
          <w:rPr>
            <w:noProof/>
            <w:webHidden/>
          </w:rPr>
          <w:fldChar w:fldCharType="begin"/>
        </w:r>
        <w:r w:rsidR="00CC2C57">
          <w:rPr>
            <w:noProof/>
            <w:webHidden/>
          </w:rPr>
          <w:instrText xml:space="preserve"> PAGEREF _Toc64640481 \h </w:instrText>
        </w:r>
        <w:r w:rsidR="00CC2C57">
          <w:rPr>
            <w:noProof/>
            <w:webHidden/>
          </w:rPr>
        </w:r>
        <w:r w:rsidR="00CC2C57">
          <w:rPr>
            <w:noProof/>
            <w:webHidden/>
          </w:rPr>
          <w:fldChar w:fldCharType="separate"/>
        </w:r>
        <w:r w:rsidR="00CC2C57">
          <w:rPr>
            <w:noProof/>
            <w:webHidden/>
          </w:rPr>
          <w:t>76</w:t>
        </w:r>
        <w:r w:rsidR="00CC2C57">
          <w:rPr>
            <w:noProof/>
            <w:webHidden/>
          </w:rPr>
          <w:fldChar w:fldCharType="end"/>
        </w:r>
      </w:hyperlink>
    </w:p>
    <w:p w14:paraId="42A483FD" w14:textId="6C97D6DF" w:rsidR="00CC2C57" w:rsidRDefault="0061757A">
      <w:pPr>
        <w:pStyle w:val="TOC2"/>
        <w:rPr>
          <w:rFonts w:asciiTheme="minorHAnsi" w:eastAsiaTheme="minorEastAsia" w:hAnsiTheme="minorHAnsi" w:cstheme="minorBidi"/>
          <w:caps w:val="0"/>
          <w:noProof/>
          <w:sz w:val="22"/>
          <w:szCs w:val="22"/>
        </w:rPr>
      </w:pPr>
      <w:hyperlink w:anchor="_Toc64640482" w:history="1">
        <w:r w:rsidR="00CC2C57" w:rsidRPr="000A00A6">
          <w:rPr>
            <w:rStyle w:val="Hyperlink"/>
            <w:noProof/>
          </w:rPr>
          <w:t>3.6</w:t>
        </w:r>
        <w:r w:rsidR="00CC2C57">
          <w:rPr>
            <w:rFonts w:asciiTheme="minorHAnsi" w:eastAsiaTheme="minorEastAsia" w:hAnsiTheme="minorHAnsi" w:cstheme="minorBidi"/>
            <w:caps w:val="0"/>
            <w:noProof/>
            <w:sz w:val="22"/>
            <w:szCs w:val="22"/>
          </w:rPr>
          <w:tab/>
        </w:r>
        <w:r w:rsidR="00CC2C57" w:rsidRPr="000A00A6">
          <w:rPr>
            <w:rStyle w:val="Hyperlink"/>
            <w:noProof/>
          </w:rPr>
          <w:t>SERVICE PERFORMANCE WITHIN U.S.</w:t>
        </w:r>
        <w:r w:rsidR="00CC2C57">
          <w:rPr>
            <w:noProof/>
            <w:webHidden/>
          </w:rPr>
          <w:tab/>
        </w:r>
        <w:r w:rsidR="00CC2C57">
          <w:rPr>
            <w:noProof/>
            <w:webHidden/>
          </w:rPr>
          <w:fldChar w:fldCharType="begin"/>
        </w:r>
        <w:r w:rsidR="00CC2C57">
          <w:rPr>
            <w:noProof/>
            <w:webHidden/>
          </w:rPr>
          <w:instrText xml:space="preserve"> PAGEREF _Toc64640482 \h </w:instrText>
        </w:r>
        <w:r w:rsidR="00CC2C57">
          <w:rPr>
            <w:noProof/>
            <w:webHidden/>
          </w:rPr>
        </w:r>
        <w:r w:rsidR="00CC2C57">
          <w:rPr>
            <w:noProof/>
            <w:webHidden/>
          </w:rPr>
          <w:fldChar w:fldCharType="separate"/>
        </w:r>
        <w:r w:rsidR="00CC2C57">
          <w:rPr>
            <w:noProof/>
            <w:webHidden/>
          </w:rPr>
          <w:t>76</w:t>
        </w:r>
        <w:r w:rsidR="00CC2C57">
          <w:rPr>
            <w:noProof/>
            <w:webHidden/>
          </w:rPr>
          <w:fldChar w:fldCharType="end"/>
        </w:r>
      </w:hyperlink>
    </w:p>
    <w:p w14:paraId="3C685EDF" w14:textId="44A078B0" w:rsidR="00CC2C57" w:rsidRDefault="0061757A">
      <w:pPr>
        <w:pStyle w:val="TOC2"/>
        <w:rPr>
          <w:rFonts w:asciiTheme="minorHAnsi" w:eastAsiaTheme="minorEastAsia" w:hAnsiTheme="minorHAnsi" w:cstheme="minorBidi"/>
          <w:caps w:val="0"/>
          <w:noProof/>
          <w:sz w:val="22"/>
          <w:szCs w:val="22"/>
        </w:rPr>
      </w:pPr>
      <w:hyperlink w:anchor="_Toc64640483" w:history="1">
        <w:r w:rsidR="00CC2C57" w:rsidRPr="000A00A6">
          <w:rPr>
            <w:rStyle w:val="Hyperlink"/>
            <w:noProof/>
          </w:rPr>
          <w:t>3.7</w:t>
        </w:r>
        <w:r w:rsidR="00CC2C57">
          <w:rPr>
            <w:rFonts w:asciiTheme="minorHAnsi" w:eastAsiaTheme="minorEastAsia" w:hAnsiTheme="minorHAnsi" w:cstheme="minorBidi"/>
            <w:caps w:val="0"/>
            <w:noProof/>
            <w:sz w:val="22"/>
            <w:szCs w:val="22"/>
          </w:rPr>
          <w:tab/>
        </w:r>
        <w:r w:rsidR="00CC2C57" w:rsidRPr="000A00A6">
          <w:rPr>
            <w:rStyle w:val="Hyperlink"/>
            <w:noProof/>
          </w:rPr>
          <w:t>BUY AMERICAN</w:t>
        </w:r>
        <w:r w:rsidR="00CC2C57">
          <w:rPr>
            <w:noProof/>
            <w:webHidden/>
          </w:rPr>
          <w:tab/>
        </w:r>
        <w:r w:rsidR="00CC2C57">
          <w:rPr>
            <w:noProof/>
            <w:webHidden/>
          </w:rPr>
          <w:fldChar w:fldCharType="begin"/>
        </w:r>
        <w:r w:rsidR="00CC2C57">
          <w:rPr>
            <w:noProof/>
            <w:webHidden/>
          </w:rPr>
          <w:instrText xml:space="preserve"> PAGEREF _Toc64640483 \h </w:instrText>
        </w:r>
        <w:r w:rsidR="00CC2C57">
          <w:rPr>
            <w:noProof/>
            <w:webHidden/>
          </w:rPr>
        </w:r>
        <w:r w:rsidR="00CC2C57">
          <w:rPr>
            <w:noProof/>
            <w:webHidden/>
          </w:rPr>
          <w:fldChar w:fldCharType="separate"/>
        </w:r>
        <w:r w:rsidR="00CC2C57">
          <w:rPr>
            <w:noProof/>
            <w:webHidden/>
          </w:rPr>
          <w:t>77</w:t>
        </w:r>
        <w:r w:rsidR="00CC2C57">
          <w:rPr>
            <w:noProof/>
            <w:webHidden/>
          </w:rPr>
          <w:fldChar w:fldCharType="end"/>
        </w:r>
      </w:hyperlink>
    </w:p>
    <w:p w14:paraId="0B0C6250" w14:textId="2B579FEA" w:rsidR="00CC2C57" w:rsidRDefault="0061757A">
      <w:pPr>
        <w:pStyle w:val="TOC2"/>
        <w:rPr>
          <w:rFonts w:asciiTheme="minorHAnsi" w:eastAsiaTheme="minorEastAsia" w:hAnsiTheme="minorHAnsi" w:cstheme="minorBidi"/>
          <w:caps w:val="0"/>
          <w:noProof/>
          <w:sz w:val="22"/>
          <w:szCs w:val="22"/>
        </w:rPr>
      </w:pPr>
      <w:hyperlink w:anchor="_Toc64640484" w:history="1">
        <w:r w:rsidR="00CC2C57" w:rsidRPr="000A00A6">
          <w:rPr>
            <w:rStyle w:val="Hyperlink"/>
            <w:noProof/>
          </w:rPr>
          <w:t>3.8</w:t>
        </w:r>
        <w:r w:rsidR="00CC2C57">
          <w:rPr>
            <w:rFonts w:asciiTheme="minorHAnsi" w:eastAsiaTheme="minorEastAsia" w:hAnsiTheme="minorHAnsi" w:cstheme="minorBidi"/>
            <w:caps w:val="0"/>
            <w:noProof/>
            <w:sz w:val="22"/>
            <w:szCs w:val="22"/>
          </w:rPr>
          <w:tab/>
        </w:r>
        <w:r w:rsidR="00CC2C57" w:rsidRPr="000A00A6">
          <w:rPr>
            <w:rStyle w:val="Hyperlink"/>
            <w:noProof/>
          </w:rPr>
          <w:t>DOMESTIC MATERIALS</w:t>
        </w:r>
        <w:r w:rsidR="00CC2C57">
          <w:rPr>
            <w:noProof/>
            <w:webHidden/>
          </w:rPr>
          <w:tab/>
        </w:r>
        <w:r w:rsidR="00CC2C57">
          <w:rPr>
            <w:noProof/>
            <w:webHidden/>
          </w:rPr>
          <w:fldChar w:fldCharType="begin"/>
        </w:r>
        <w:r w:rsidR="00CC2C57">
          <w:rPr>
            <w:noProof/>
            <w:webHidden/>
          </w:rPr>
          <w:instrText xml:space="preserve"> PAGEREF _Toc64640484 \h </w:instrText>
        </w:r>
        <w:r w:rsidR="00CC2C57">
          <w:rPr>
            <w:noProof/>
            <w:webHidden/>
          </w:rPr>
        </w:r>
        <w:r w:rsidR="00CC2C57">
          <w:rPr>
            <w:noProof/>
            <w:webHidden/>
          </w:rPr>
          <w:fldChar w:fldCharType="separate"/>
        </w:r>
        <w:r w:rsidR="00CC2C57">
          <w:rPr>
            <w:noProof/>
            <w:webHidden/>
          </w:rPr>
          <w:t>77</w:t>
        </w:r>
        <w:r w:rsidR="00CC2C57">
          <w:rPr>
            <w:noProof/>
            <w:webHidden/>
          </w:rPr>
          <w:fldChar w:fldCharType="end"/>
        </w:r>
      </w:hyperlink>
    </w:p>
    <w:p w14:paraId="75244D9B" w14:textId="34B00DBB" w:rsidR="00CC2C57" w:rsidRDefault="0061757A">
      <w:pPr>
        <w:pStyle w:val="TOC2"/>
        <w:rPr>
          <w:rFonts w:asciiTheme="minorHAnsi" w:eastAsiaTheme="minorEastAsia" w:hAnsiTheme="minorHAnsi" w:cstheme="minorBidi"/>
          <w:caps w:val="0"/>
          <w:noProof/>
          <w:sz w:val="22"/>
          <w:szCs w:val="22"/>
        </w:rPr>
      </w:pPr>
      <w:hyperlink w:anchor="_Toc64640485" w:history="1">
        <w:r w:rsidR="00CC2C57" w:rsidRPr="000A00A6">
          <w:rPr>
            <w:rStyle w:val="Hyperlink"/>
            <w:noProof/>
          </w:rPr>
          <w:t>3.9</w:t>
        </w:r>
        <w:r w:rsidR="00CC2C57">
          <w:rPr>
            <w:rFonts w:asciiTheme="minorHAnsi" w:eastAsiaTheme="minorEastAsia" w:hAnsiTheme="minorHAnsi" w:cstheme="minorBidi"/>
            <w:caps w:val="0"/>
            <w:noProof/>
            <w:sz w:val="22"/>
            <w:szCs w:val="22"/>
          </w:rPr>
          <w:tab/>
        </w:r>
        <w:r w:rsidR="00CC2C57" w:rsidRPr="000A00A6">
          <w:rPr>
            <w:rStyle w:val="Hyperlink"/>
            <w:noProof/>
          </w:rPr>
          <w:t>DIANE B. ALLEN EQUAL PAY ACT</w:t>
        </w:r>
        <w:r w:rsidR="00CC2C57">
          <w:rPr>
            <w:noProof/>
            <w:webHidden/>
          </w:rPr>
          <w:tab/>
        </w:r>
        <w:r w:rsidR="00CC2C57">
          <w:rPr>
            <w:noProof/>
            <w:webHidden/>
          </w:rPr>
          <w:fldChar w:fldCharType="begin"/>
        </w:r>
        <w:r w:rsidR="00CC2C57">
          <w:rPr>
            <w:noProof/>
            <w:webHidden/>
          </w:rPr>
          <w:instrText xml:space="preserve"> PAGEREF _Toc64640485 \h </w:instrText>
        </w:r>
        <w:r w:rsidR="00CC2C57">
          <w:rPr>
            <w:noProof/>
            <w:webHidden/>
          </w:rPr>
        </w:r>
        <w:r w:rsidR="00CC2C57">
          <w:rPr>
            <w:noProof/>
            <w:webHidden/>
          </w:rPr>
          <w:fldChar w:fldCharType="separate"/>
        </w:r>
        <w:r w:rsidR="00CC2C57">
          <w:rPr>
            <w:noProof/>
            <w:webHidden/>
          </w:rPr>
          <w:t>77</w:t>
        </w:r>
        <w:r w:rsidR="00CC2C57">
          <w:rPr>
            <w:noProof/>
            <w:webHidden/>
          </w:rPr>
          <w:fldChar w:fldCharType="end"/>
        </w:r>
      </w:hyperlink>
    </w:p>
    <w:p w14:paraId="0CC23C81" w14:textId="0FB1504B" w:rsidR="00CC2C57" w:rsidRDefault="0061757A">
      <w:pPr>
        <w:pStyle w:val="TOC2"/>
        <w:rPr>
          <w:rFonts w:asciiTheme="minorHAnsi" w:eastAsiaTheme="minorEastAsia" w:hAnsiTheme="minorHAnsi" w:cstheme="minorBidi"/>
          <w:caps w:val="0"/>
          <w:noProof/>
          <w:sz w:val="22"/>
          <w:szCs w:val="22"/>
        </w:rPr>
      </w:pPr>
      <w:hyperlink w:anchor="_Toc64640486" w:history="1">
        <w:r w:rsidR="00CC2C57" w:rsidRPr="000A00A6">
          <w:rPr>
            <w:rStyle w:val="Hyperlink"/>
            <w:noProof/>
          </w:rPr>
          <w:t>3.10</w:t>
        </w:r>
        <w:r w:rsidR="00CC2C57">
          <w:rPr>
            <w:rFonts w:asciiTheme="minorHAnsi" w:eastAsiaTheme="minorEastAsia" w:hAnsiTheme="minorHAnsi" w:cstheme="minorBidi"/>
            <w:caps w:val="0"/>
            <w:noProof/>
            <w:sz w:val="22"/>
            <w:szCs w:val="22"/>
          </w:rPr>
          <w:tab/>
        </w:r>
        <w:r w:rsidR="00CC2C57" w:rsidRPr="000A00A6">
          <w:rPr>
            <w:rStyle w:val="Hyperlink"/>
            <w:noProof/>
          </w:rPr>
          <w:t>EMPLOYEE MISCLASSIFICATION</w:t>
        </w:r>
        <w:r w:rsidR="00CC2C57">
          <w:rPr>
            <w:noProof/>
            <w:webHidden/>
          </w:rPr>
          <w:tab/>
        </w:r>
        <w:r w:rsidR="00CC2C57">
          <w:rPr>
            <w:noProof/>
            <w:webHidden/>
          </w:rPr>
          <w:fldChar w:fldCharType="begin"/>
        </w:r>
        <w:r w:rsidR="00CC2C57">
          <w:rPr>
            <w:noProof/>
            <w:webHidden/>
          </w:rPr>
          <w:instrText xml:space="preserve"> PAGEREF _Toc64640486 \h </w:instrText>
        </w:r>
        <w:r w:rsidR="00CC2C57">
          <w:rPr>
            <w:noProof/>
            <w:webHidden/>
          </w:rPr>
        </w:r>
        <w:r w:rsidR="00CC2C57">
          <w:rPr>
            <w:noProof/>
            <w:webHidden/>
          </w:rPr>
          <w:fldChar w:fldCharType="separate"/>
        </w:r>
        <w:r w:rsidR="00CC2C57">
          <w:rPr>
            <w:noProof/>
            <w:webHidden/>
          </w:rPr>
          <w:t>77</w:t>
        </w:r>
        <w:r w:rsidR="00CC2C57">
          <w:rPr>
            <w:noProof/>
            <w:webHidden/>
          </w:rPr>
          <w:fldChar w:fldCharType="end"/>
        </w:r>
      </w:hyperlink>
    </w:p>
    <w:p w14:paraId="1297EAD2" w14:textId="5FE70885" w:rsidR="00CC2C57" w:rsidRDefault="0061757A">
      <w:pPr>
        <w:pStyle w:val="TOC2"/>
        <w:rPr>
          <w:rFonts w:asciiTheme="minorHAnsi" w:eastAsiaTheme="minorEastAsia" w:hAnsiTheme="minorHAnsi" w:cstheme="minorBidi"/>
          <w:caps w:val="0"/>
          <w:noProof/>
          <w:sz w:val="22"/>
          <w:szCs w:val="22"/>
        </w:rPr>
      </w:pPr>
      <w:hyperlink w:anchor="_Toc64640487" w:history="1">
        <w:r w:rsidR="00CC2C57" w:rsidRPr="000A00A6">
          <w:rPr>
            <w:rStyle w:val="Hyperlink"/>
            <w:noProof/>
          </w:rPr>
          <w:t>4.</w:t>
        </w:r>
        <w:r w:rsidR="00CC2C57">
          <w:rPr>
            <w:rFonts w:asciiTheme="minorHAnsi" w:eastAsiaTheme="minorEastAsia" w:hAnsiTheme="minorHAnsi" w:cstheme="minorBidi"/>
            <w:caps w:val="0"/>
            <w:noProof/>
            <w:sz w:val="22"/>
            <w:szCs w:val="22"/>
          </w:rPr>
          <w:tab/>
        </w:r>
        <w:r w:rsidR="00CC2C57" w:rsidRPr="000A00A6">
          <w:rPr>
            <w:rStyle w:val="Hyperlink"/>
            <w:noProof/>
          </w:rPr>
          <w:t>INDEMNIFICATION AND INSURANCE</w:t>
        </w:r>
        <w:r w:rsidR="00CC2C57">
          <w:rPr>
            <w:noProof/>
            <w:webHidden/>
          </w:rPr>
          <w:tab/>
        </w:r>
        <w:r w:rsidR="00CC2C57">
          <w:rPr>
            <w:noProof/>
            <w:webHidden/>
          </w:rPr>
          <w:fldChar w:fldCharType="begin"/>
        </w:r>
        <w:r w:rsidR="00CC2C57">
          <w:rPr>
            <w:noProof/>
            <w:webHidden/>
          </w:rPr>
          <w:instrText xml:space="preserve"> PAGEREF _Toc64640487 \h </w:instrText>
        </w:r>
        <w:r w:rsidR="00CC2C57">
          <w:rPr>
            <w:noProof/>
            <w:webHidden/>
          </w:rPr>
        </w:r>
        <w:r w:rsidR="00CC2C57">
          <w:rPr>
            <w:noProof/>
            <w:webHidden/>
          </w:rPr>
          <w:fldChar w:fldCharType="separate"/>
        </w:r>
        <w:r w:rsidR="00CC2C57">
          <w:rPr>
            <w:noProof/>
            <w:webHidden/>
          </w:rPr>
          <w:t>77</w:t>
        </w:r>
        <w:r w:rsidR="00CC2C57">
          <w:rPr>
            <w:noProof/>
            <w:webHidden/>
          </w:rPr>
          <w:fldChar w:fldCharType="end"/>
        </w:r>
      </w:hyperlink>
    </w:p>
    <w:p w14:paraId="6918387A" w14:textId="25447DA3" w:rsidR="00CC2C57" w:rsidRDefault="0061757A">
      <w:pPr>
        <w:pStyle w:val="TOC2"/>
        <w:rPr>
          <w:rFonts w:asciiTheme="minorHAnsi" w:eastAsiaTheme="minorEastAsia" w:hAnsiTheme="minorHAnsi" w:cstheme="minorBidi"/>
          <w:caps w:val="0"/>
          <w:noProof/>
          <w:sz w:val="22"/>
          <w:szCs w:val="22"/>
        </w:rPr>
      </w:pPr>
      <w:hyperlink w:anchor="_Toc64640488" w:history="1">
        <w:r w:rsidR="00CC2C57" w:rsidRPr="000A00A6">
          <w:rPr>
            <w:rStyle w:val="Hyperlink"/>
            <w:noProof/>
          </w:rPr>
          <w:t>4.1</w:t>
        </w:r>
        <w:r w:rsidR="00CC2C57">
          <w:rPr>
            <w:rFonts w:asciiTheme="minorHAnsi" w:eastAsiaTheme="minorEastAsia" w:hAnsiTheme="minorHAnsi" w:cstheme="minorBidi"/>
            <w:caps w:val="0"/>
            <w:noProof/>
            <w:sz w:val="22"/>
            <w:szCs w:val="22"/>
          </w:rPr>
          <w:tab/>
        </w:r>
        <w:r w:rsidR="00CC2C57" w:rsidRPr="000A00A6">
          <w:rPr>
            <w:rStyle w:val="Hyperlink"/>
            <w:noProof/>
          </w:rPr>
          <w:t>INDEMNIFICATION</w:t>
        </w:r>
        <w:r w:rsidR="00CC2C57">
          <w:rPr>
            <w:noProof/>
            <w:webHidden/>
          </w:rPr>
          <w:tab/>
        </w:r>
        <w:r w:rsidR="00CC2C57">
          <w:rPr>
            <w:noProof/>
            <w:webHidden/>
          </w:rPr>
          <w:fldChar w:fldCharType="begin"/>
        </w:r>
        <w:r w:rsidR="00CC2C57">
          <w:rPr>
            <w:noProof/>
            <w:webHidden/>
          </w:rPr>
          <w:instrText xml:space="preserve"> PAGEREF _Toc64640488 \h </w:instrText>
        </w:r>
        <w:r w:rsidR="00CC2C57">
          <w:rPr>
            <w:noProof/>
            <w:webHidden/>
          </w:rPr>
        </w:r>
        <w:r w:rsidR="00CC2C57">
          <w:rPr>
            <w:noProof/>
            <w:webHidden/>
          </w:rPr>
          <w:fldChar w:fldCharType="separate"/>
        </w:r>
        <w:r w:rsidR="00CC2C57">
          <w:rPr>
            <w:noProof/>
            <w:webHidden/>
          </w:rPr>
          <w:t>77</w:t>
        </w:r>
        <w:r w:rsidR="00CC2C57">
          <w:rPr>
            <w:noProof/>
            <w:webHidden/>
          </w:rPr>
          <w:fldChar w:fldCharType="end"/>
        </w:r>
      </w:hyperlink>
    </w:p>
    <w:p w14:paraId="613B9761" w14:textId="66A04E28" w:rsidR="00CC2C57" w:rsidRDefault="0061757A">
      <w:pPr>
        <w:pStyle w:val="TOC2"/>
        <w:rPr>
          <w:rFonts w:asciiTheme="minorHAnsi" w:eastAsiaTheme="minorEastAsia" w:hAnsiTheme="minorHAnsi" w:cstheme="minorBidi"/>
          <w:caps w:val="0"/>
          <w:noProof/>
          <w:sz w:val="22"/>
          <w:szCs w:val="22"/>
        </w:rPr>
      </w:pPr>
      <w:hyperlink w:anchor="_Toc64640489" w:history="1">
        <w:r w:rsidR="00CC2C57" w:rsidRPr="000A00A6">
          <w:rPr>
            <w:rStyle w:val="Hyperlink"/>
            <w:noProof/>
          </w:rPr>
          <w:t>4.2</w:t>
        </w:r>
        <w:r w:rsidR="00CC2C57">
          <w:rPr>
            <w:rFonts w:asciiTheme="minorHAnsi" w:eastAsiaTheme="minorEastAsia" w:hAnsiTheme="minorHAnsi" w:cstheme="minorBidi"/>
            <w:caps w:val="0"/>
            <w:noProof/>
            <w:sz w:val="22"/>
            <w:szCs w:val="22"/>
          </w:rPr>
          <w:tab/>
        </w:r>
        <w:r w:rsidR="00CC2C57" w:rsidRPr="000A00A6">
          <w:rPr>
            <w:rStyle w:val="Hyperlink"/>
            <w:noProof/>
          </w:rPr>
          <w:t>INSURANCE</w:t>
        </w:r>
        <w:r w:rsidR="00CC2C57">
          <w:rPr>
            <w:noProof/>
            <w:webHidden/>
          </w:rPr>
          <w:tab/>
        </w:r>
        <w:r w:rsidR="00CC2C57">
          <w:rPr>
            <w:noProof/>
            <w:webHidden/>
          </w:rPr>
          <w:fldChar w:fldCharType="begin"/>
        </w:r>
        <w:r w:rsidR="00CC2C57">
          <w:rPr>
            <w:noProof/>
            <w:webHidden/>
          </w:rPr>
          <w:instrText xml:space="preserve"> PAGEREF _Toc64640489 \h </w:instrText>
        </w:r>
        <w:r w:rsidR="00CC2C57">
          <w:rPr>
            <w:noProof/>
            <w:webHidden/>
          </w:rPr>
        </w:r>
        <w:r w:rsidR="00CC2C57">
          <w:rPr>
            <w:noProof/>
            <w:webHidden/>
          </w:rPr>
          <w:fldChar w:fldCharType="separate"/>
        </w:r>
        <w:r w:rsidR="00CC2C57">
          <w:rPr>
            <w:noProof/>
            <w:webHidden/>
          </w:rPr>
          <w:t>78</w:t>
        </w:r>
        <w:r w:rsidR="00CC2C57">
          <w:rPr>
            <w:noProof/>
            <w:webHidden/>
          </w:rPr>
          <w:fldChar w:fldCharType="end"/>
        </w:r>
      </w:hyperlink>
    </w:p>
    <w:p w14:paraId="462B5621" w14:textId="55BCC5B5" w:rsidR="00CC2C57" w:rsidRDefault="0061757A">
      <w:pPr>
        <w:pStyle w:val="TOC2"/>
        <w:rPr>
          <w:rFonts w:asciiTheme="minorHAnsi" w:eastAsiaTheme="minorEastAsia" w:hAnsiTheme="minorHAnsi" w:cstheme="minorBidi"/>
          <w:caps w:val="0"/>
          <w:noProof/>
          <w:sz w:val="22"/>
          <w:szCs w:val="22"/>
        </w:rPr>
      </w:pPr>
      <w:hyperlink w:anchor="_Toc64640490" w:history="1">
        <w:r w:rsidR="00CC2C57" w:rsidRPr="000A00A6">
          <w:rPr>
            <w:rStyle w:val="Hyperlink"/>
            <w:noProof/>
          </w:rPr>
          <w:t>5.</w:t>
        </w:r>
        <w:r w:rsidR="00CC2C57">
          <w:rPr>
            <w:rFonts w:asciiTheme="minorHAnsi" w:eastAsiaTheme="minorEastAsia" w:hAnsiTheme="minorHAnsi" w:cstheme="minorBidi"/>
            <w:caps w:val="0"/>
            <w:noProof/>
            <w:sz w:val="22"/>
            <w:szCs w:val="22"/>
          </w:rPr>
          <w:tab/>
        </w:r>
        <w:r w:rsidR="00CC2C57" w:rsidRPr="000A00A6">
          <w:rPr>
            <w:rStyle w:val="Hyperlink"/>
            <w:noProof/>
          </w:rPr>
          <w:t>TERMS GOVERNING ALL CONTRACTS</w:t>
        </w:r>
        <w:r w:rsidR="00CC2C57">
          <w:rPr>
            <w:noProof/>
            <w:webHidden/>
          </w:rPr>
          <w:tab/>
        </w:r>
        <w:r w:rsidR="00CC2C57">
          <w:rPr>
            <w:noProof/>
            <w:webHidden/>
          </w:rPr>
          <w:fldChar w:fldCharType="begin"/>
        </w:r>
        <w:r w:rsidR="00CC2C57">
          <w:rPr>
            <w:noProof/>
            <w:webHidden/>
          </w:rPr>
          <w:instrText xml:space="preserve"> PAGEREF _Toc64640490 \h </w:instrText>
        </w:r>
        <w:r w:rsidR="00CC2C57">
          <w:rPr>
            <w:noProof/>
            <w:webHidden/>
          </w:rPr>
        </w:r>
        <w:r w:rsidR="00CC2C57">
          <w:rPr>
            <w:noProof/>
            <w:webHidden/>
          </w:rPr>
          <w:fldChar w:fldCharType="separate"/>
        </w:r>
        <w:r w:rsidR="00CC2C57">
          <w:rPr>
            <w:noProof/>
            <w:webHidden/>
          </w:rPr>
          <w:t>79</w:t>
        </w:r>
        <w:r w:rsidR="00CC2C57">
          <w:rPr>
            <w:noProof/>
            <w:webHidden/>
          </w:rPr>
          <w:fldChar w:fldCharType="end"/>
        </w:r>
      </w:hyperlink>
    </w:p>
    <w:p w14:paraId="07940D6D" w14:textId="1565ADBD" w:rsidR="00CC2C57" w:rsidRDefault="0061757A">
      <w:pPr>
        <w:pStyle w:val="TOC2"/>
        <w:rPr>
          <w:rFonts w:asciiTheme="minorHAnsi" w:eastAsiaTheme="minorEastAsia" w:hAnsiTheme="minorHAnsi" w:cstheme="minorBidi"/>
          <w:caps w:val="0"/>
          <w:noProof/>
          <w:sz w:val="22"/>
          <w:szCs w:val="22"/>
        </w:rPr>
      </w:pPr>
      <w:hyperlink w:anchor="_Toc64640491" w:history="1">
        <w:r w:rsidR="00CC2C57" w:rsidRPr="000A00A6">
          <w:rPr>
            <w:rStyle w:val="Hyperlink"/>
            <w:noProof/>
          </w:rPr>
          <w:t>5.1</w:t>
        </w:r>
        <w:r w:rsidR="00CC2C57">
          <w:rPr>
            <w:rFonts w:asciiTheme="minorHAnsi" w:eastAsiaTheme="minorEastAsia" w:hAnsiTheme="minorHAnsi" w:cstheme="minorBidi"/>
            <w:caps w:val="0"/>
            <w:noProof/>
            <w:sz w:val="22"/>
            <w:szCs w:val="22"/>
          </w:rPr>
          <w:tab/>
        </w:r>
        <w:r w:rsidR="00CC2C57" w:rsidRPr="000A00A6">
          <w:rPr>
            <w:rStyle w:val="Hyperlink"/>
            <w:noProof/>
          </w:rPr>
          <w:t>CONTRACTOR IS INDEPENDENT CONTRACTOR</w:t>
        </w:r>
        <w:r w:rsidR="00CC2C57">
          <w:rPr>
            <w:noProof/>
            <w:webHidden/>
          </w:rPr>
          <w:tab/>
        </w:r>
        <w:r w:rsidR="00CC2C57">
          <w:rPr>
            <w:noProof/>
            <w:webHidden/>
          </w:rPr>
          <w:fldChar w:fldCharType="begin"/>
        </w:r>
        <w:r w:rsidR="00CC2C57">
          <w:rPr>
            <w:noProof/>
            <w:webHidden/>
          </w:rPr>
          <w:instrText xml:space="preserve"> PAGEREF _Toc64640491 \h </w:instrText>
        </w:r>
        <w:r w:rsidR="00CC2C57">
          <w:rPr>
            <w:noProof/>
            <w:webHidden/>
          </w:rPr>
        </w:r>
        <w:r w:rsidR="00CC2C57">
          <w:rPr>
            <w:noProof/>
            <w:webHidden/>
          </w:rPr>
          <w:fldChar w:fldCharType="separate"/>
        </w:r>
        <w:r w:rsidR="00CC2C57">
          <w:rPr>
            <w:noProof/>
            <w:webHidden/>
          </w:rPr>
          <w:t>79</w:t>
        </w:r>
        <w:r w:rsidR="00CC2C57">
          <w:rPr>
            <w:noProof/>
            <w:webHidden/>
          </w:rPr>
          <w:fldChar w:fldCharType="end"/>
        </w:r>
      </w:hyperlink>
    </w:p>
    <w:p w14:paraId="55D3D57B" w14:textId="572C49EC" w:rsidR="00CC2C57" w:rsidRDefault="0061757A">
      <w:pPr>
        <w:pStyle w:val="TOC2"/>
        <w:rPr>
          <w:rFonts w:asciiTheme="minorHAnsi" w:eastAsiaTheme="minorEastAsia" w:hAnsiTheme="minorHAnsi" w:cstheme="minorBidi"/>
          <w:caps w:val="0"/>
          <w:noProof/>
          <w:sz w:val="22"/>
          <w:szCs w:val="22"/>
        </w:rPr>
      </w:pPr>
      <w:hyperlink w:anchor="_Toc64640492" w:history="1">
        <w:r w:rsidR="00CC2C57" w:rsidRPr="000A00A6">
          <w:rPr>
            <w:rStyle w:val="Hyperlink"/>
            <w:noProof/>
          </w:rPr>
          <w:t>5.2</w:t>
        </w:r>
        <w:r w:rsidR="00CC2C57">
          <w:rPr>
            <w:rFonts w:asciiTheme="minorHAnsi" w:eastAsiaTheme="minorEastAsia" w:hAnsiTheme="minorHAnsi" w:cstheme="minorBidi"/>
            <w:caps w:val="0"/>
            <w:noProof/>
            <w:sz w:val="22"/>
            <w:szCs w:val="22"/>
          </w:rPr>
          <w:tab/>
        </w:r>
        <w:r w:rsidR="00CC2C57" w:rsidRPr="000A00A6">
          <w:rPr>
            <w:rStyle w:val="Hyperlink"/>
            <w:noProof/>
          </w:rPr>
          <w:t>CONTRACT AMOUNT</w:t>
        </w:r>
        <w:r w:rsidR="00CC2C57">
          <w:rPr>
            <w:noProof/>
            <w:webHidden/>
          </w:rPr>
          <w:tab/>
        </w:r>
        <w:r w:rsidR="00CC2C57">
          <w:rPr>
            <w:noProof/>
            <w:webHidden/>
          </w:rPr>
          <w:fldChar w:fldCharType="begin"/>
        </w:r>
        <w:r w:rsidR="00CC2C57">
          <w:rPr>
            <w:noProof/>
            <w:webHidden/>
          </w:rPr>
          <w:instrText xml:space="preserve"> PAGEREF _Toc64640492 \h </w:instrText>
        </w:r>
        <w:r w:rsidR="00CC2C57">
          <w:rPr>
            <w:noProof/>
            <w:webHidden/>
          </w:rPr>
        </w:r>
        <w:r w:rsidR="00CC2C57">
          <w:rPr>
            <w:noProof/>
            <w:webHidden/>
          </w:rPr>
          <w:fldChar w:fldCharType="separate"/>
        </w:r>
        <w:r w:rsidR="00CC2C57">
          <w:rPr>
            <w:noProof/>
            <w:webHidden/>
          </w:rPr>
          <w:t>79</w:t>
        </w:r>
        <w:r w:rsidR="00CC2C57">
          <w:rPr>
            <w:noProof/>
            <w:webHidden/>
          </w:rPr>
          <w:fldChar w:fldCharType="end"/>
        </w:r>
      </w:hyperlink>
    </w:p>
    <w:p w14:paraId="3AB1A314" w14:textId="3BDDA886" w:rsidR="00CC2C57" w:rsidRDefault="0061757A">
      <w:pPr>
        <w:pStyle w:val="TOC2"/>
        <w:rPr>
          <w:rFonts w:asciiTheme="minorHAnsi" w:eastAsiaTheme="minorEastAsia" w:hAnsiTheme="minorHAnsi" w:cstheme="minorBidi"/>
          <w:caps w:val="0"/>
          <w:noProof/>
          <w:sz w:val="22"/>
          <w:szCs w:val="22"/>
        </w:rPr>
      </w:pPr>
      <w:hyperlink w:anchor="_Toc64640493" w:history="1">
        <w:r w:rsidR="00CC2C57" w:rsidRPr="000A00A6">
          <w:rPr>
            <w:rStyle w:val="Hyperlink"/>
            <w:noProof/>
          </w:rPr>
          <w:t>5.3</w:t>
        </w:r>
        <w:r w:rsidR="00CC2C57">
          <w:rPr>
            <w:rFonts w:asciiTheme="minorHAnsi" w:eastAsiaTheme="minorEastAsia" w:hAnsiTheme="minorHAnsi" w:cstheme="minorBidi"/>
            <w:caps w:val="0"/>
            <w:noProof/>
            <w:sz w:val="22"/>
            <w:szCs w:val="22"/>
          </w:rPr>
          <w:tab/>
        </w:r>
        <w:r w:rsidR="00CC2C57" w:rsidRPr="000A00A6">
          <w:rPr>
            <w:rStyle w:val="Hyperlink"/>
            <w:noProof/>
          </w:rPr>
          <w:t>CONTRACT TERM AND EXTENSION OPTION</w:t>
        </w:r>
        <w:r w:rsidR="00CC2C57">
          <w:rPr>
            <w:noProof/>
            <w:webHidden/>
          </w:rPr>
          <w:tab/>
        </w:r>
        <w:r w:rsidR="00CC2C57">
          <w:rPr>
            <w:noProof/>
            <w:webHidden/>
          </w:rPr>
          <w:fldChar w:fldCharType="begin"/>
        </w:r>
        <w:r w:rsidR="00CC2C57">
          <w:rPr>
            <w:noProof/>
            <w:webHidden/>
          </w:rPr>
          <w:instrText xml:space="preserve"> PAGEREF _Toc64640493 \h </w:instrText>
        </w:r>
        <w:r w:rsidR="00CC2C57">
          <w:rPr>
            <w:noProof/>
            <w:webHidden/>
          </w:rPr>
        </w:r>
        <w:r w:rsidR="00CC2C57">
          <w:rPr>
            <w:noProof/>
            <w:webHidden/>
          </w:rPr>
          <w:fldChar w:fldCharType="separate"/>
        </w:r>
        <w:r w:rsidR="00CC2C57">
          <w:rPr>
            <w:noProof/>
            <w:webHidden/>
          </w:rPr>
          <w:t>79</w:t>
        </w:r>
        <w:r w:rsidR="00CC2C57">
          <w:rPr>
            <w:noProof/>
            <w:webHidden/>
          </w:rPr>
          <w:fldChar w:fldCharType="end"/>
        </w:r>
      </w:hyperlink>
    </w:p>
    <w:p w14:paraId="4BCA1679" w14:textId="3C0927BB" w:rsidR="00CC2C57" w:rsidRDefault="0061757A">
      <w:pPr>
        <w:pStyle w:val="TOC2"/>
        <w:rPr>
          <w:rFonts w:asciiTheme="minorHAnsi" w:eastAsiaTheme="minorEastAsia" w:hAnsiTheme="minorHAnsi" w:cstheme="minorBidi"/>
          <w:caps w:val="0"/>
          <w:noProof/>
          <w:sz w:val="22"/>
          <w:szCs w:val="22"/>
        </w:rPr>
      </w:pPr>
      <w:hyperlink w:anchor="_Toc64640494" w:history="1">
        <w:r w:rsidR="00CC2C57" w:rsidRPr="000A00A6">
          <w:rPr>
            <w:rStyle w:val="Hyperlink"/>
            <w:noProof/>
          </w:rPr>
          <w:t>5.4</w:t>
        </w:r>
        <w:r w:rsidR="00CC2C57">
          <w:rPr>
            <w:rFonts w:asciiTheme="minorHAnsi" w:eastAsiaTheme="minorEastAsia" w:hAnsiTheme="minorHAnsi" w:cstheme="minorBidi"/>
            <w:caps w:val="0"/>
            <w:noProof/>
            <w:sz w:val="22"/>
            <w:szCs w:val="22"/>
          </w:rPr>
          <w:tab/>
        </w:r>
        <w:r w:rsidR="00CC2C57" w:rsidRPr="000A00A6">
          <w:rPr>
            <w:rStyle w:val="Hyperlink"/>
            <w:noProof/>
          </w:rPr>
          <w:t>STATE’S OPTION TO REDUCE SCOPE OF WORK</w:t>
        </w:r>
        <w:r w:rsidR="00CC2C57">
          <w:rPr>
            <w:noProof/>
            <w:webHidden/>
          </w:rPr>
          <w:tab/>
        </w:r>
        <w:r w:rsidR="00CC2C57">
          <w:rPr>
            <w:noProof/>
            <w:webHidden/>
          </w:rPr>
          <w:fldChar w:fldCharType="begin"/>
        </w:r>
        <w:r w:rsidR="00CC2C57">
          <w:rPr>
            <w:noProof/>
            <w:webHidden/>
          </w:rPr>
          <w:instrText xml:space="preserve"> PAGEREF _Toc64640494 \h </w:instrText>
        </w:r>
        <w:r w:rsidR="00CC2C57">
          <w:rPr>
            <w:noProof/>
            <w:webHidden/>
          </w:rPr>
        </w:r>
        <w:r w:rsidR="00CC2C57">
          <w:rPr>
            <w:noProof/>
            <w:webHidden/>
          </w:rPr>
          <w:fldChar w:fldCharType="separate"/>
        </w:r>
        <w:r w:rsidR="00CC2C57">
          <w:rPr>
            <w:noProof/>
            <w:webHidden/>
          </w:rPr>
          <w:t>79</w:t>
        </w:r>
        <w:r w:rsidR="00CC2C57">
          <w:rPr>
            <w:noProof/>
            <w:webHidden/>
          </w:rPr>
          <w:fldChar w:fldCharType="end"/>
        </w:r>
      </w:hyperlink>
    </w:p>
    <w:p w14:paraId="22CD027D" w14:textId="7AEB268C" w:rsidR="00CC2C57" w:rsidRDefault="0061757A">
      <w:pPr>
        <w:pStyle w:val="TOC2"/>
        <w:rPr>
          <w:rFonts w:asciiTheme="minorHAnsi" w:eastAsiaTheme="minorEastAsia" w:hAnsiTheme="minorHAnsi" w:cstheme="minorBidi"/>
          <w:caps w:val="0"/>
          <w:noProof/>
          <w:sz w:val="22"/>
          <w:szCs w:val="22"/>
        </w:rPr>
      </w:pPr>
      <w:hyperlink w:anchor="_Toc64640495" w:history="1">
        <w:r w:rsidR="00CC2C57" w:rsidRPr="000A00A6">
          <w:rPr>
            <w:rStyle w:val="Hyperlink"/>
            <w:noProof/>
          </w:rPr>
          <w:t>5.5</w:t>
        </w:r>
        <w:r w:rsidR="00CC2C57">
          <w:rPr>
            <w:rFonts w:asciiTheme="minorHAnsi" w:eastAsiaTheme="minorEastAsia" w:hAnsiTheme="minorHAnsi" w:cstheme="minorBidi"/>
            <w:caps w:val="0"/>
            <w:noProof/>
            <w:sz w:val="22"/>
            <w:szCs w:val="22"/>
          </w:rPr>
          <w:tab/>
        </w:r>
        <w:r w:rsidR="00CC2C57" w:rsidRPr="000A00A6">
          <w:rPr>
            <w:rStyle w:val="Hyperlink"/>
            <w:noProof/>
          </w:rPr>
          <w:t>CHANGE IN LAW</w:t>
        </w:r>
        <w:r w:rsidR="00CC2C57">
          <w:rPr>
            <w:noProof/>
            <w:webHidden/>
          </w:rPr>
          <w:tab/>
        </w:r>
        <w:r w:rsidR="00CC2C57">
          <w:rPr>
            <w:noProof/>
            <w:webHidden/>
          </w:rPr>
          <w:fldChar w:fldCharType="begin"/>
        </w:r>
        <w:r w:rsidR="00CC2C57">
          <w:rPr>
            <w:noProof/>
            <w:webHidden/>
          </w:rPr>
          <w:instrText xml:space="preserve"> PAGEREF _Toc64640495 \h </w:instrText>
        </w:r>
        <w:r w:rsidR="00CC2C57">
          <w:rPr>
            <w:noProof/>
            <w:webHidden/>
          </w:rPr>
        </w:r>
        <w:r w:rsidR="00CC2C57">
          <w:rPr>
            <w:noProof/>
            <w:webHidden/>
          </w:rPr>
          <w:fldChar w:fldCharType="separate"/>
        </w:r>
        <w:r w:rsidR="00CC2C57">
          <w:rPr>
            <w:noProof/>
            <w:webHidden/>
          </w:rPr>
          <w:t>80</w:t>
        </w:r>
        <w:r w:rsidR="00CC2C57">
          <w:rPr>
            <w:noProof/>
            <w:webHidden/>
          </w:rPr>
          <w:fldChar w:fldCharType="end"/>
        </w:r>
      </w:hyperlink>
    </w:p>
    <w:p w14:paraId="2DE549C8" w14:textId="1523E1D2" w:rsidR="00CC2C57" w:rsidRDefault="0061757A">
      <w:pPr>
        <w:pStyle w:val="TOC2"/>
        <w:rPr>
          <w:rFonts w:asciiTheme="minorHAnsi" w:eastAsiaTheme="minorEastAsia" w:hAnsiTheme="minorHAnsi" w:cstheme="minorBidi"/>
          <w:caps w:val="0"/>
          <w:noProof/>
          <w:sz w:val="22"/>
          <w:szCs w:val="22"/>
        </w:rPr>
      </w:pPr>
      <w:hyperlink w:anchor="_Toc64640496" w:history="1">
        <w:r w:rsidR="00CC2C57" w:rsidRPr="000A00A6">
          <w:rPr>
            <w:rStyle w:val="Hyperlink"/>
            <w:noProof/>
          </w:rPr>
          <w:t>5.6</w:t>
        </w:r>
        <w:r w:rsidR="00CC2C57">
          <w:rPr>
            <w:rFonts w:asciiTheme="minorHAnsi" w:eastAsiaTheme="minorEastAsia" w:hAnsiTheme="minorHAnsi" w:cstheme="minorBidi"/>
            <w:caps w:val="0"/>
            <w:noProof/>
            <w:sz w:val="22"/>
            <w:szCs w:val="22"/>
          </w:rPr>
          <w:tab/>
        </w:r>
        <w:r w:rsidR="00CC2C57" w:rsidRPr="000A00A6">
          <w:rPr>
            <w:rStyle w:val="Hyperlink"/>
            <w:noProof/>
          </w:rPr>
          <w:t>SUSPENSION OF WORK</w:t>
        </w:r>
        <w:r w:rsidR="00CC2C57">
          <w:rPr>
            <w:noProof/>
            <w:webHidden/>
          </w:rPr>
          <w:tab/>
        </w:r>
        <w:r w:rsidR="00CC2C57">
          <w:rPr>
            <w:noProof/>
            <w:webHidden/>
          </w:rPr>
          <w:fldChar w:fldCharType="begin"/>
        </w:r>
        <w:r w:rsidR="00CC2C57">
          <w:rPr>
            <w:noProof/>
            <w:webHidden/>
          </w:rPr>
          <w:instrText xml:space="preserve"> PAGEREF _Toc64640496 \h </w:instrText>
        </w:r>
        <w:r w:rsidR="00CC2C57">
          <w:rPr>
            <w:noProof/>
            <w:webHidden/>
          </w:rPr>
        </w:r>
        <w:r w:rsidR="00CC2C57">
          <w:rPr>
            <w:noProof/>
            <w:webHidden/>
          </w:rPr>
          <w:fldChar w:fldCharType="separate"/>
        </w:r>
        <w:r w:rsidR="00CC2C57">
          <w:rPr>
            <w:noProof/>
            <w:webHidden/>
          </w:rPr>
          <w:t>80</w:t>
        </w:r>
        <w:r w:rsidR="00CC2C57">
          <w:rPr>
            <w:noProof/>
            <w:webHidden/>
          </w:rPr>
          <w:fldChar w:fldCharType="end"/>
        </w:r>
      </w:hyperlink>
    </w:p>
    <w:p w14:paraId="504C455D" w14:textId="2740ECA3" w:rsidR="00CC2C57" w:rsidRDefault="0061757A">
      <w:pPr>
        <w:pStyle w:val="TOC2"/>
        <w:rPr>
          <w:rFonts w:asciiTheme="minorHAnsi" w:eastAsiaTheme="minorEastAsia" w:hAnsiTheme="minorHAnsi" w:cstheme="minorBidi"/>
          <w:caps w:val="0"/>
          <w:noProof/>
          <w:sz w:val="22"/>
          <w:szCs w:val="22"/>
        </w:rPr>
      </w:pPr>
      <w:hyperlink w:anchor="_Toc64640497" w:history="1">
        <w:r w:rsidR="00CC2C57" w:rsidRPr="000A00A6">
          <w:rPr>
            <w:rStyle w:val="Hyperlink"/>
            <w:noProof/>
          </w:rPr>
          <w:t>5.7</w:t>
        </w:r>
        <w:r w:rsidR="00CC2C57">
          <w:rPr>
            <w:rFonts w:asciiTheme="minorHAnsi" w:eastAsiaTheme="minorEastAsia" w:hAnsiTheme="minorHAnsi" w:cstheme="minorBidi"/>
            <w:caps w:val="0"/>
            <w:noProof/>
            <w:sz w:val="22"/>
            <w:szCs w:val="22"/>
          </w:rPr>
          <w:tab/>
        </w:r>
        <w:r w:rsidR="00CC2C57" w:rsidRPr="000A00A6">
          <w:rPr>
            <w:rStyle w:val="Hyperlink"/>
            <w:noProof/>
          </w:rPr>
          <w:t>TERMINATION OF CONTRACT</w:t>
        </w:r>
        <w:r w:rsidR="00CC2C57">
          <w:rPr>
            <w:noProof/>
            <w:webHidden/>
          </w:rPr>
          <w:tab/>
        </w:r>
        <w:r w:rsidR="00CC2C57">
          <w:rPr>
            <w:noProof/>
            <w:webHidden/>
          </w:rPr>
          <w:fldChar w:fldCharType="begin"/>
        </w:r>
        <w:r w:rsidR="00CC2C57">
          <w:rPr>
            <w:noProof/>
            <w:webHidden/>
          </w:rPr>
          <w:instrText xml:space="preserve"> PAGEREF _Toc64640497 \h </w:instrText>
        </w:r>
        <w:r w:rsidR="00CC2C57">
          <w:rPr>
            <w:noProof/>
            <w:webHidden/>
          </w:rPr>
        </w:r>
        <w:r w:rsidR="00CC2C57">
          <w:rPr>
            <w:noProof/>
            <w:webHidden/>
          </w:rPr>
          <w:fldChar w:fldCharType="separate"/>
        </w:r>
        <w:r w:rsidR="00CC2C57">
          <w:rPr>
            <w:noProof/>
            <w:webHidden/>
          </w:rPr>
          <w:t>80</w:t>
        </w:r>
        <w:r w:rsidR="00CC2C57">
          <w:rPr>
            <w:noProof/>
            <w:webHidden/>
          </w:rPr>
          <w:fldChar w:fldCharType="end"/>
        </w:r>
      </w:hyperlink>
    </w:p>
    <w:p w14:paraId="190DD41C" w14:textId="43E65BBF" w:rsidR="00CC2C57" w:rsidRDefault="0061757A">
      <w:pPr>
        <w:pStyle w:val="TOC2"/>
        <w:rPr>
          <w:rFonts w:asciiTheme="minorHAnsi" w:eastAsiaTheme="minorEastAsia" w:hAnsiTheme="minorHAnsi" w:cstheme="minorBidi"/>
          <w:caps w:val="0"/>
          <w:noProof/>
          <w:sz w:val="22"/>
          <w:szCs w:val="22"/>
        </w:rPr>
      </w:pPr>
      <w:hyperlink w:anchor="_Toc64640498" w:history="1">
        <w:r w:rsidR="00CC2C57" w:rsidRPr="000A00A6">
          <w:rPr>
            <w:rStyle w:val="Hyperlink"/>
            <w:noProof/>
          </w:rPr>
          <w:t>5.8</w:t>
        </w:r>
        <w:r w:rsidR="00CC2C57">
          <w:rPr>
            <w:rFonts w:asciiTheme="minorHAnsi" w:eastAsiaTheme="minorEastAsia" w:hAnsiTheme="minorHAnsi" w:cstheme="minorBidi"/>
            <w:caps w:val="0"/>
            <w:noProof/>
            <w:sz w:val="22"/>
            <w:szCs w:val="22"/>
          </w:rPr>
          <w:tab/>
        </w:r>
        <w:r w:rsidR="00CC2C57" w:rsidRPr="000A00A6">
          <w:rPr>
            <w:rStyle w:val="Hyperlink"/>
            <w:noProof/>
          </w:rPr>
          <w:t>SUBCONTRACTING OR ASSIGNMENT</w:t>
        </w:r>
        <w:r w:rsidR="00CC2C57">
          <w:rPr>
            <w:noProof/>
            <w:webHidden/>
          </w:rPr>
          <w:tab/>
        </w:r>
        <w:r w:rsidR="00CC2C57">
          <w:rPr>
            <w:noProof/>
            <w:webHidden/>
          </w:rPr>
          <w:fldChar w:fldCharType="begin"/>
        </w:r>
        <w:r w:rsidR="00CC2C57">
          <w:rPr>
            <w:noProof/>
            <w:webHidden/>
          </w:rPr>
          <w:instrText xml:space="preserve"> PAGEREF _Toc64640498 \h </w:instrText>
        </w:r>
        <w:r w:rsidR="00CC2C57">
          <w:rPr>
            <w:noProof/>
            <w:webHidden/>
          </w:rPr>
        </w:r>
        <w:r w:rsidR="00CC2C57">
          <w:rPr>
            <w:noProof/>
            <w:webHidden/>
          </w:rPr>
          <w:fldChar w:fldCharType="separate"/>
        </w:r>
        <w:r w:rsidR="00CC2C57">
          <w:rPr>
            <w:noProof/>
            <w:webHidden/>
          </w:rPr>
          <w:t>80</w:t>
        </w:r>
        <w:r w:rsidR="00CC2C57">
          <w:rPr>
            <w:noProof/>
            <w:webHidden/>
          </w:rPr>
          <w:fldChar w:fldCharType="end"/>
        </w:r>
      </w:hyperlink>
    </w:p>
    <w:p w14:paraId="428EE90C" w14:textId="4C5535C8" w:rsidR="00CC2C57" w:rsidRDefault="0061757A">
      <w:pPr>
        <w:pStyle w:val="TOC2"/>
        <w:rPr>
          <w:rFonts w:asciiTheme="minorHAnsi" w:eastAsiaTheme="minorEastAsia" w:hAnsiTheme="minorHAnsi" w:cstheme="minorBidi"/>
          <w:caps w:val="0"/>
          <w:noProof/>
          <w:sz w:val="22"/>
          <w:szCs w:val="22"/>
        </w:rPr>
      </w:pPr>
      <w:hyperlink w:anchor="_Toc64640499" w:history="1">
        <w:r w:rsidR="00CC2C57" w:rsidRPr="000A00A6">
          <w:rPr>
            <w:rStyle w:val="Hyperlink"/>
            <w:noProof/>
          </w:rPr>
          <w:t>5.9</w:t>
        </w:r>
        <w:r w:rsidR="00CC2C57">
          <w:rPr>
            <w:rFonts w:asciiTheme="minorHAnsi" w:eastAsiaTheme="minorEastAsia" w:hAnsiTheme="minorHAnsi" w:cstheme="minorBidi"/>
            <w:caps w:val="0"/>
            <w:noProof/>
            <w:sz w:val="22"/>
            <w:szCs w:val="22"/>
          </w:rPr>
          <w:tab/>
        </w:r>
        <w:r w:rsidR="00CC2C57" w:rsidRPr="000A00A6">
          <w:rPr>
            <w:rStyle w:val="Hyperlink"/>
            <w:noProof/>
          </w:rPr>
          <w:t>NO CONTRACTUAL RELATIONSHIP BETWEEN SUBCONTRACTORS AND STATE</w:t>
        </w:r>
        <w:r w:rsidR="00CC2C57">
          <w:rPr>
            <w:noProof/>
            <w:webHidden/>
          </w:rPr>
          <w:tab/>
        </w:r>
        <w:r w:rsidR="00CC2C57">
          <w:rPr>
            <w:noProof/>
            <w:webHidden/>
          </w:rPr>
          <w:fldChar w:fldCharType="begin"/>
        </w:r>
        <w:r w:rsidR="00CC2C57">
          <w:rPr>
            <w:noProof/>
            <w:webHidden/>
          </w:rPr>
          <w:instrText xml:space="preserve"> PAGEREF _Toc64640499 \h </w:instrText>
        </w:r>
        <w:r w:rsidR="00CC2C57">
          <w:rPr>
            <w:noProof/>
            <w:webHidden/>
          </w:rPr>
        </w:r>
        <w:r w:rsidR="00CC2C57">
          <w:rPr>
            <w:noProof/>
            <w:webHidden/>
          </w:rPr>
          <w:fldChar w:fldCharType="separate"/>
        </w:r>
        <w:r w:rsidR="00CC2C57">
          <w:rPr>
            <w:noProof/>
            <w:webHidden/>
          </w:rPr>
          <w:t>81</w:t>
        </w:r>
        <w:r w:rsidR="00CC2C57">
          <w:rPr>
            <w:noProof/>
            <w:webHidden/>
          </w:rPr>
          <w:fldChar w:fldCharType="end"/>
        </w:r>
      </w:hyperlink>
    </w:p>
    <w:p w14:paraId="7F8F5802" w14:textId="2AA5E8E8" w:rsidR="00CC2C57" w:rsidRDefault="0061757A">
      <w:pPr>
        <w:pStyle w:val="TOC2"/>
        <w:rPr>
          <w:rFonts w:asciiTheme="minorHAnsi" w:eastAsiaTheme="minorEastAsia" w:hAnsiTheme="minorHAnsi" w:cstheme="minorBidi"/>
          <w:caps w:val="0"/>
          <w:noProof/>
          <w:sz w:val="22"/>
          <w:szCs w:val="22"/>
        </w:rPr>
      </w:pPr>
      <w:hyperlink w:anchor="_Toc64640500" w:history="1">
        <w:r w:rsidR="00CC2C57" w:rsidRPr="000A00A6">
          <w:rPr>
            <w:rStyle w:val="Hyperlink"/>
            <w:noProof/>
          </w:rPr>
          <w:t>5.10</w:t>
        </w:r>
        <w:r w:rsidR="00CC2C57">
          <w:rPr>
            <w:rFonts w:asciiTheme="minorHAnsi" w:eastAsiaTheme="minorEastAsia" w:hAnsiTheme="minorHAnsi" w:cstheme="minorBidi"/>
            <w:caps w:val="0"/>
            <w:noProof/>
            <w:sz w:val="22"/>
            <w:szCs w:val="22"/>
          </w:rPr>
          <w:tab/>
        </w:r>
        <w:r w:rsidR="00CC2C57" w:rsidRPr="000A00A6">
          <w:rPr>
            <w:rStyle w:val="Hyperlink"/>
            <w:noProof/>
          </w:rPr>
          <w:t>MERGERS, ACQUISITIONS</w:t>
        </w:r>
        <w:r w:rsidR="00CC2C57">
          <w:rPr>
            <w:noProof/>
            <w:webHidden/>
          </w:rPr>
          <w:tab/>
        </w:r>
        <w:r w:rsidR="00CC2C57">
          <w:rPr>
            <w:noProof/>
            <w:webHidden/>
          </w:rPr>
          <w:fldChar w:fldCharType="begin"/>
        </w:r>
        <w:r w:rsidR="00CC2C57">
          <w:rPr>
            <w:noProof/>
            <w:webHidden/>
          </w:rPr>
          <w:instrText xml:space="preserve"> PAGEREF _Toc64640500 \h </w:instrText>
        </w:r>
        <w:r w:rsidR="00CC2C57">
          <w:rPr>
            <w:noProof/>
            <w:webHidden/>
          </w:rPr>
        </w:r>
        <w:r w:rsidR="00CC2C57">
          <w:rPr>
            <w:noProof/>
            <w:webHidden/>
          </w:rPr>
          <w:fldChar w:fldCharType="separate"/>
        </w:r>
        <w:r w:rsidR="00CC2C57">
          <w:rPr>
            <w:noProof/>
            <w:webHidden/>
          </w:rPr>
          <w:t>81</w:t>
        </w:r>
        <w:r w:rsidR="00CC2C57">
          <w:rPr>
            <w:noProof/>
            <w:webHidden/>
          </w:rPr>
          <w:fldChar w:fldCharType="end"/>
        </w:r>
      </w:hyperlink>
    </w:p>
    <w:p w14:paraId="39303F16" w14:textId="5C1C819F" w:rsidR="00CC2C57" w:rsidRDefault="0061757A">
      <w:pPr>
        <w:pStyle w:val="TOC2"/>
        <w:rPr>
          <w:rFonts w:asciiTheme="minorHAnsi" w:eastAsiaTheme="minorEastAsia" w:hAnsiTheme="minorHAnsi" w:cstheme="minorBidi"/>
          <w:caps w:val="0"/>
          <w:noProof/>
          <w:sz w:val="22"/>
          <w:szCs w:val="22"/>
        </w:rPr>
      </w:pPr>
      <w:hyperlink w:anchor="_Toc64640501" w:history="1">
        <w:r w:rsidR="00CC2C57" w:rsidRPr="000A00A6">
          <w:rPr>
            <w:rStyle w:val="Hyperlink"/>
            <w:noProof/>
          </w:rPr>
          <w:t>5.11</w:t>
        </w:r>
        <w:r w:rsidR="00CC2C57">
          <w:rPr>
            <w:rFonts w:asciiTheme="minorHAnsi" w:eastAsiaTheme="minorEastAsia" w:hAnsiTheme="minorHAnsi" w:cstheme="minorBidi"/>
            <w:caps w:val="0"/>
            <w:noProof/>
            <w:sz w:val="22"/>
            <w:szCs w:val="22"/>
          </w:rPr>
          <w:tab/>
        </w:r>
        <w:r w:rsidR="00CC2C57" w:rsidRPr="000A00A6">
          <w:rPr>
            <w:rStyle w:val="Hyperlink"/>
            <w:noProof/>
          </w:rPr>
          <w:t>PERFORMANCE GUARANTEE OF CONTRACTOR</w:t>
        </w:r>
        <w:r w:rsidR="00CC2C57">
          <w:rPr>
            <w:noProof/>
            <w:webHidden/>
          </w:rPr>
          <w:tab/>
        </w:r>
        <w:r w:rsidR="00CC2C57">
          <w:rPr>
            <w:noProof/>
            <w:webHidden/>
          </w:rPr>
          <w:fldChar w:fldCharType="begin"/>
        </w:r>
        <w:r w:rsidR="00CC2C57">
          <w:rPr>
            <w:noProof/>
            <w:webHidden/>
          </w:rPr>
          <w:instrText xml:space="preserve"> PAGEREF _Toc64640501 \h </w:instrText>
        </w:r>
        <w:r w:rsidR="00CC2C57">
          <w:rPr>
            <w:noProof/>
            <w:webHidden/>
          </w:rPr>
        </w:r>
        <w:r w:rsidR="00CC2C57">
          <w:rPr>
            <w:noProof/>
            <w:webHidden/>
          </w:rPr>
          <w:fldChar w:fldCharType="separate"/>
        </w:r>
        <w:r w:rsidR="00CC2C57">
          <w:rPr>
            <w:noProof/>
            <w:webHidden/>
          </w:rPr>
          <w:t>81</w:t>
        </w:r>
        <w:r w:rsidR="00CC2C57">
          <w:rPr>
            <w:noProof/>
            <w:webHidden/>
          </w:rPr>
          <w:fldChar w:fldCharType="end"/>
        </w:r>
      </w:hyperlink>
    </w:p>
    <w:p w14:paraId="0AF0FA4C" w14:textId="3E5FC367" w:rsidR="00CC2C57" w:rsidRDefault="0061757A">
      <w:pPr>
        <w:pStyle w:val="TOC2"/>
        <w:rPr>
          <w:rFonts w:asciiTheme="minorHAnsi" w:eastAsiaTheme="minorEastAsia" w:hAnsiTheme="minorHAnsi" w:cstheme="minorBidi"/>
          <w:caps w:val="0"/>
          <w:noProof/>
          <w:sz w:val="22"/>
          <w:szCs w:val="22"/>
        </w:rPr>
      </w:pPr>
      <w:hyperlink w:anchor="_Toc64640502" w:history="1">
        <w:r w:rsidR="00CC2C57" w:rsidRPr="000A00A6">
          <w:rPr>
            <w:rStyle w:val="Hyperlink"/>
            <w:noProof/>
          </w:rPr>
          <w:t>5.12</w:t>
        </w:r>
        <w:r w:rsidR="00CC2C57">
          <w:rPr>
            <w:rFonts w:asciiTheme="minorHAnsi" w:eastAsiaTheme="minorEastAsia" w:hAnsiTheme="minorHAnsi" w:cstheme="minorBidi"/>
            <w:caps w:val="0"/>
            <w:noProof/>
            <w:sz w:val="22"/>
            <w:szCs w:val="22"/>
          </w:rPr>
          <w:tab/>
        </w:r>
        <w:r w:rsidR="00CC2C57" w:rsidRPr="000A00A6">
          <w:rPr>
            <w:rStyle w:val="Hyperlink"/>
            <w:noProof/>
          </w:rPr>
          <w:t>DELIVERY REQUIREMENTS</w:t>
        </w:r>
        <w:r w:rsidR="00CC2C57">
          <w:rPr>
            <w:noProof/>
            <w:webHidden/>
          </w:rPr>
          <w:tab/>
        </w:r>
        <w:r w:rsidR="00CC2C57">
          <w:rPr>
            <w:noProof/>
            <w:webHidden/>
          </w:rPr>
          <w:fldChar w:fldCharType="begin"/>
        </w:r>
        <w:r w:rsidR="00CC2C57">
          <w:rPr>
            <w:noProof/>
            <w:webHidden/>
          </w:rPr>
          <w:instrText xml:space="preserve"> PAGEREF _Toc64640502 \h </w:instrText>
        </w:r>
        <w:r w:rsidR="00CC2C57">
          <w:rPr>
            <w:noProof/>
            <w:webHidden/>
          </w:rPr>
        </w:r>
        <w:r w:rsidR="00CC2C57">
          <w:rPr>
            <w:noProof/>
            <w:webHidden/>
          </w:rPr>
          <w:fldChar w:fldCharType="separate"/>
        </w:r>
        <w:r w:rsidR="00CC2C57">
          <w:rPr>
            <w:noProof/>
            <w:webHidden/>
          </w:rPr>
          <w:t>82</w:t>
        </w:r>
        <w:r w:rsidR="00CC2C57">
          <w:rPr>
            <w:noProof/>
            <w:webHidden/>
          </w:rPr>
          <w:fldChar w:fldCharType="end"/>
        </w:r>
      </w:hyperlink>
    </w:p>
    <w:p w14:paraId="59BEFE24" w14:textId="5A3E536F" w:rsidR="00CC2C57" w:rsidRDefault="0061757A">
      <w:pPr>
        <w:pStyle w:val="TOC2"/>
        <w:rPr>
          <w:rFonts w:asciiTheme="minorHAnsi" w:eastAsiaTheme="minorEastAsia" w:hAnsiTheme="minorHAnsi" w:cstheme="minorBidi"/>
          <w:caps w:val="0"/>
          <w:noProof/>
          <w:sz w:val="22"/>
          <w:szCs w:val="22"/>
        </w:rPr>
      </w:pPr>
      <w:hyperlink w:anchor="_Toc64640503" w:history="1">
        <w:r w:rsidR="00CC2C57" w:rsidRPr="000A00A6">
          <w:rPr>
            <w:rStyle w:val="Hyperlink"/>
            <w:noProof/>
          </w:rPr>
          <w:t>5.13</w:t>
        </w:r>
        <w:r w:rsidR="00CC2C57">
          <w:rPr>
            <w:rFonts w:asciiTheme="minorHAnsi" w:eastAsiaTheme="minorEastAsia" w:hAnsiTheme="minorHAnsi" w:cstheme="minorBidi"/>
            <w:caps w:val="0"/>
            <w:noProof/>
            <w:sz w:val="22"/>
            <w:szCs w:val="22"/>
          </w:rPr>
          <w:tab/>
        </w:r>
        <w:r w:rsidR="00CC2C57" w:rsidRPr="000A00A6">
          <w:rPr>
            <w:rStyle w:val="Hyperlink"/>
            <w:noProof/>
          </w:rPr>
          <w:t>APPLICABLE LAW AND JURISDICTION</w:t>
        </w:r>
        <w:r w:rsidR="00CC2C57">
          <w:rPr>
            <w:noProof/>
            <w:webHidden/>
          </w:rPr>
          <w:tab/>
        </w:r>
        <w:r w:rsidR="00CC2C57">
          <w:rPr>
            <w:noProof/>
            <w:webHidden/>
          </w:rPr>
          <w:fldChar w:fldCharType="begin"/>
        </w:r>
        <w:r w:rsidR="00CC2C57">
          <w:rPr>
            <w:noProof/>
            <w:webHidden/>
          </w:rPr>
          <w:instrText xml:space="preserve"> PAGEREF _Toc64640503 \h </w:instrText>
        </w:r>
        <w:r w:rsidR="00CC2C57">
          <w:rPr>
            <w:noProof/>
            <w:webHidden/>
          </w:rPr>
        </w:r>
        <w:r w:rsidR="00CC2C57">
          <w:rPr>
            <w:noProof/>
            <w:webHidden/>
          </w:rPr>
          <w:fldChar w:fldCharType="separate"/>
        </w:r>
        <w:r w:rsidR="00CC2C57">
          <w:rPr>
            <w:noProof/>
            <w:webHidden/>
          </w:rPr>
          <w:t>82</w:t>
        </w:r>
        <w:r w:rsidR="00CC2C57">
          <w:rPr>
            <w:noProof/>
            <w:webHidden/>
          </w:rPr>
          <w:fldChar w:fldCharType="end"/>
        </w:r>
      </w:hyperlink>
    </w:p>
    <w:p w14:paraId="0F287E54" w14:textId="566182A9" w:rsidR="00CC2C57" w:rsidRDefault="0061757A">
      <w:pPr>
        <w:pStyle w:val="TOC2"/>
        <w:rPr>
          <w:rFonts w:asciiTheme="minorHAnsi" w:eastAsiaTheme="minorEastAsia" w:hAnsiTheme="minorHAnsi" w:cstheme="minorBidi"/>
          <w:caps w:val="0"/>
          <w:noProof/>
          <w:sz w:val="22"/>
          <w:szCs w:val="22"/>
        </w:rPr>
      </w:pPr>
      <w:hyperlink w:anchor="_Toc64640504" w:history="1">
        <w:r w:rsidR="00CC2C57" w:rsidRPr="000A00A6">
          <w:rPr>
            <w:rStyle w:val="Hyperlink"/>
            <w:noProof/>
          </w:rPr>
          <w:t>5.14</w:t>
        </w:r>
        <w:r w:rsidR="00CC2C57">
          <w:rPr>
            <w:rFonts w:asciiTheme="minorHAnsi" w:eastAsiaTheme="minorEastAsia" w:hAnsiTheme="minorHAnsi" w:cstheme="minorBidi"/>
            <w:caps w:val="0"/>
            <w:noProof/>
            <w:sz w:val="22"/>
            <w:szCs w:val="22"/>
          </w:rPr>
          <w:tab/>
        </w:r>
        <w:r w:rsidR="00CC2C57" w:rsidRPr="000A00A6">
          <w:rPr>
            <w:rStyle w:val="Hyperlink"/>
            <w:noProof/>
          </w:rPr>
          <w:t>CONTRACT AMENDMENT</w:t>
        </w:r>
        <w:r w:rsidR="00CC2C57">
          <w:rPr>
            <w:noProof/>
            <w:webHidden/>
          </w:rPr>
          <w:tab/>
        </w:r>
        <w:r w:rsidR="00CC2C57">
          <w:rPr>
            <w:noProof/>
            <w:webHidden/>
          </w:rPr>
          <w:fldChar w:fldCharType="begin"/>
        </w:r>
        <w:r w:rsidR="00CC2C57">
          <w:rPr>
            <w:noProof/>
            <w:webHidden/>
          </w:rPr>
          <w:instrText xml:space="preserve"> PAGEREF _Toc64640504 \h </w:instrText>
        </w:r>
        <w:r w:rsidR="00CC2C57">
          <w:rPr>
            <w:noProof/>
            <w:webHidden/>
          </w:rPr>
        </w:r>
        <w:r w:rsidR="00CC2C57">
          <w:rPr>
            <w:noProof/>
            <w:webHidden/>
          </w:rPr>
          <w:fldChar w:fldCharType="separate"/>
        </w:r>
        <w:r w:rsidR="00CC2C57">
          <w:rPr>
            <w:noProof/>
            <w:webHidden/>
          </w:rPr>
          <w:t>82</w:t>
        </w:r>
        <w:r w:rsidR="00CC2C57">
          <w:rPr>
            <w:noProof/>
            <w:webHidden/>
          </w:rPr>
          <w:fldChar w:fldCharType="end"/>
        </w:r>
      </w:hyperlink>
    </w:p>
    <w:p w14:paraId="1F83086D" w14:textId="324BB7B6" w:rsidR="00CC2C57" w:rsidRDefault="0061757A">
      <w:pPr>
        <w:pStyle w:val="TOC2"/>
        <w:rPr>
          <w:rFonts w:asciiTheme="minorHAnsi" w:eastAsiaTheme="minorEastAsia" w:hAnsiTheme="minorHAnsi" w:cstheme="minorBidi"/>
          <w:caps w:val="0"/>
          <w:noProof/>
          <w:sz w:val="22"/>
          <w:szCs w:val="22"/>
        </w:rPr>
      </w:pPr>
      <w:hyperlink w:anchor="_Toc64640505" w:history="1">
        <w:r w:rsidR="00CC2C57" w:rsidRPr="000A00A6">
          <w:rPr>
            <w:rStyle w:val="Hyperlink"/>
            <w:noProof/>
          </w:rPr>
          <w:t>5.15</w:t>
        </w:r>
        <w:r w:rsidR="00CC2C57">
          <w:rPr>
            <w:rFonts w:asciiTheme="minorHAnsi" w:eastAsiaTheme="minorEastAsia" w:hAnsiTheme="minorHAnsi" w:cstheme="minorBidi"/>
            <w:caps w:val="0"/>
            <w:noProof/>
            <w:sz w:val="22"/>
            <w:szCs w:val="22"/>
          </w:rPr>
          <w:tab/>
        </w:r>
        <w:r w:rsidR="00CC2C57" w:rsidRPr="000A00A6">
          <w:rPr>
            <w:rStyle w:val="Hyperlink"/>
            <w:noProof/>
          </w:rPr>
          <w:t>MAINTENANCE OF RECORDS</w:t>
        </w:r>
        <w:r w:rsidR="00CC2C57">
          <w:rPr>
            <w:noProof/>
            <w:webHidden/>
          </w:rPr>
          <w:tab/>
        </w:r>
        <w:r w:rsidR="00CC2C57">
          <w:rPr>
            <w:noProof/>
            <w:webHidden/>
          </w:rPr>
          <w:fldChar w:fldCharType="begin"/>
        </w:r>
        <w:r w:rsidR="00CC2C57">
          <w:rPr>
            <w:noProof/>
            <w:webHidden/>
          </w:rPr>
          <w:instrText xml:space="preserve"> PAGEREF _Toc64640505 \h </w:instrText>
        </w:r>
        <w:r w:rsidR="00CC2C57">
          <w:rPr>
            <w:noProof/>
            <w:webHidden/>
          </w:rPr>
        </w:r>
        <w:r w:rsidR="00CC2C57">
          <w:rPr>
            <w:noProof/>
            <w:webHidden/>
          </w:rPr>
          <w:fldChar w:fldCharType="separate"/>
        </w:r>
        <w:r w:rsidR="00CC2C57">
          <w:rPr>
            <w:noProof/>
            <w:webHidden/>
          </w:rPr>
          <w:t>82</w:t>
        </w:r>
        <w:r w:rsidR="00CC2C57">
          <w:rPr>
            <w:noProof/>
            <w:webHidden/>
          </w:rPr>
          <w:fldChar w:fldCharType="end"/>
        </w:r>
      </w:hyperlink>
    </w:p>
    <w:p w14:paraId="00E70203" w14:textId="7AEE7BA6" w:rsidR="00CC2C57" w:rsidRDefault="0061757A">
      <w:pPr>
        <w:pStyle w:val="TOC2"/>
        <w:rPr>
          <w:rFonts w:asciiTheme="minorHAnsi" w:eastAsiaTheme="minorEastAsia" w:hAnsiTheme="minorHAnsi" w:cstheme="minorBidi"/>
          <w:caps w:val="0"/>
          <w:noProof/>
          <w:sz w:val="22"/>
          <w:szCs w:val="22"/>
        </w:rPr>
      </w:pPr>
      <w:hyperlink w:anchor="_Toc64640506" w:history="1">
        <w:r w:rsidR="00CC2C57" w:rsidRPr="000A00A6">
          <w:rPr>
            <w:rStyle w:val="Hyperlink"/>
            <w:noProof/>
          </w:rPr>
          <w:t>5.16</w:t>
        </w:r>
        <w:r w:rsidR="00CC2C57">
          <w:rPr>
            <w:rFonts w:asciiTheme="minorHAnsi" w:eastAsiaTheme="minorEastAsia" w:hAnsiTheme="minorHAnsi" w:cstheme="minorBidi"/>
            <w:caps w:val="0"/>
            <w:noProof/>
            <w:sz w:val="22"/>
            <w:szCs w:val="22"/>
          </w:rPr>
          <w:tab/>
        </w:r>
        <w:r w:rsidR="00CC2C57" w:rsidRPr="000A00A6">
          <w:rPr>
            <w:rStyle w:val="Hyperlink"/>
            <w:noProof/>
          </w:rPr>
          <w:t>ASSIGNMENT OF ANTITRUST CLAIM(S)</w:t>
        </w:r>
        <w:r w:rsidR="00CC2C57">
          <w:rPr>
            <w:noProof/>
            <w:webHidden/>
          </w:rPr>
          <w:tab/>
        </w:r>
        <w:r w:rsidR="00CC2C57">
          <w:rPr>
            <w:noProof/>
            <w:webHidden/>
          </w:rPr>
          <w:fldChar w:fldCharType="begin"/>
        </w:r>
        <w:r w:rsidR="00CC2C57">
          <w:rPr>
            <w:noProof/>
            <w:webHidden/>
          </w:rPr>
          <w:instrText xml:space="preserve"> PAGEREF _Toc64640506 \h </w:instrText>
        </w:r>
        <w:r w:rsidR="00CC2C57">
          <w:rPr>
            <w:noProof/>
            <w:webHidden/>
          </w:rPr>
        </w:r>
        <w:r w:rsidR="00CC2C57">
          <w:rPr>
            <w:noProof/>
            <w:webHidden/>
          </w:rPr>
          <w:fldChar w:fldCharType="separate"/>
        </w:r>
        <w:r w:rsidR="00CC2C57">
          <w:rPr>
            <w:noProof/>
            <w:webHidden/>
          </w:rPr>
          <w:t>82</w:t>
        </w:r>
        <w:r w:rsidR="00CC2C57">
          <w:rPr>
            <w:noProof/>
            <w:webHidden/>
          </w:rPr>
          <w:fldChar w:fldCharType="end"/>
        </w:r>
      </w:hyperlink>
    </w:p>
    <w:p w14:paraId="3944DA59" w14:textId="61C58FAE" w:rsidR="00CC2C57" w:rsidRDefault="0061757A">
      <w:pPr>
        <w:pStyle w:val="TOC2"/>
        <w:rPr>
          <w:rFonts w:asciiTheme="minorHAnsi" w:eastAsiaTheme="minorEastAsia" w:hAnsiTheme="minorHAnsi" w:cstheme="minorBidi"/>
          <w:caps w:val="0"/>
          <w:noProof/>
          <w:sz w:val="22"/>
          <w:szCs w:val="22"/>
        </w:rPr>
      </w:pPr>
      <w:hyperlink w:anchor="_Toc64640507" w:history="1">
        <w:r w:rsidR="00CC2C57" w:rsidRPr="000A00A6">
          <w:rPr>
            <w:rStyle w:val="Hyperlink"/>
            <w:noProof/>
          </w:rPr>
          <w:t>6.</w:t>
        </w:r>
        <w:r w:rsidR="00CC2C57">
          <w:rPr>
            <w:rFonts w:asciiTheme="minorHAnsi" w:eastAsiaTheme="minorEastAsia" w:hAnsiTheme="minorHAnsi" w:cstheme="minorBidi"/>
            <w:caps w:val="0"/>
            <w:noProof/>
            <w:sz w:val="22"/>
            <w:szCs w:val="22"/>
          </w:rPr>
          <w:tab/>
        </w:r>
        <w:r w:rsidR="00CC2C57" w:rsidRPr="000A00A6">
          <w:rPr>
            <w:rStyle w:val="Hyperlink"/>
            <w:noProof/>
          </w:rPr>
          <w:t>TERMS RELATING TO PRICE AND PAYMENT</w:t>
        </w:r>
        <w:r w:rsidR="00CC2C57">
          <w:rPr>
            <w:noProof/>
            <w:webHidden/>
          </w:rPr>
          <w:tab/>
        </w:r>
        <w:r w:rsidR="00CC2C57">
          <w:rPr>
            <w:noProof/>
            <w:webHidden/>
          </w:rPr>
          <w:fldChar w:fldCharType="begin"/>
        </w:r>
        <w:r w:rsidR="00CC2C57">
          <w:rPr>
            <w:noProof/>
            <w:webHidden/>
          </w:rPr>
          <w:instrText xml:space="preserve"> PAGEREF _Toc64640507 \h </w:instrText>
        </w:r>
        <w:r w:rsidR="00CC2C57">
          <w:rPr>
            <w:noProof/>
            <w:webHidden/>
          </w:rPr>
        </w:r>
        <w:r w:rsidR="00CC2C57">
          <w:rPr>
            <w:noProof/>
            <w:webHidden/>
          </w:rPr>
          <w:fldChar w:fldCharType="separate"/>
        </w:r>
        <w:r w:rsidR="00CC2C57">
          <w:rPr>
            <w:noProof/>
            <w:webHidden/>
          </w:rPr>
          <w:t>83</w:t>
        </w:r>
        <w:r w:rsidR="00CC2C57">
          <w:rPr>
            <w:noProof/>
            <w:webHidden/>
          </w:rPr>
          <w:fldChar w:fldCharType="end"/>
        </w:r>
      </w:hyperlink>
    </w:p>
    <w:p w14:paraId="21795716" w14:textId="1243C594" w:rsidR="00CC2C57" w:rsidRDefault="0061757A">
      <w:pPr>
        <w:pStyle w:val="TOC2"/>
        <w:rPr>
          <w:rFonts w:asciiTheme="minorHAnsi" w:eastAsiaTheme="minorEastAsia" w:hAnsiTheme="minorHAnsi" w:cstheme="minorBidi"/>
          <w:caps w:val="0"/>
          <w:noProof/>
          <w:sz w:val="22"/>
          <w:szCs w:val="22"/>
        </w:rPr>
      </w:pPr>
      <w:hyperlink w:anchor="_Toc64640508" w:history="1">
        <w:r w:rsidR="00CC2C57" w:rsidRPr="000A00A6">
          <w:rPr>
            <w:rStyle w:val="Hyperlink"/>
            <w:noProof/>
          </w:rPr>
          <w:t>6.1</w:t>
        </w:r>
        <w:r w:rsidR="00CC2C57">
          <w:rPr>
            <w:rFonts w:asciiTheme="minorHAnsi" w:eastAsiaTheme="minorEastAsia" w:hAnsiTheme="minorHAnsi" w:cstheme="minorBidi"/>
            <w:caps w:val="0"/>
            <w:noProof/>
            <w:sz w:val="22"/>
            <w:szCs w:val="22"/>
          </w:rPr>
          <w:tab/>
        </w:r>
        <w:r w:rsidR="00CC2C57" w:rsidRPr="000A00A6">
          <w:rPr>
            <w:rStyle w:val="Hyperlink"/>
            <w:noProof/>
          </w:rPr>
          <w:t>PRICE FLUCTUATION DURING CONTRACT</w:t>
        </w:r>
        <w:r w:rsidR="00CC2C57">
          <w:rPr>
            <w:noProof/>
            <w:webHidden/>
          </w:rPr>
          <w:tab/>
        </w:r>
        <w:r w:rsidR="00CC2C57">
          <w:rPr>
            <w:noProof/>
            <w:webHidden/>
          </w:rPr>
          <w:fldChar w:fldCharType="begin"/>
        </w:r>
        <w:r w:rsidR="00CC2C57">
          <w:rPr>
            <w:noProof/>
            <w:webHidden/>
          </w:rPr>
          <w:instrText xml:space="preserve"> PAGEREF _Toc64640508 \h </w:instrText>
        </w:r>
        <w:r w:rsidR="00CC2C57">
          <w:rPr>
            <w:noProof/>
            <w:webHidden/>
          </w:rPr>
        </w:r>
        <w:r w:rsidR="00CC2C57">
          <w:rPr>
            <w:noProof/>
            <w:webHidden/>
          </w:rPr>
          <w:fldChar w:fldCharType="separate"/>
        </w:r>
        <w:r w:rsidR="00CC2C57">
          <w:rPr>
            <w:noProof/>
            <w:webHidden/>
          </w:rPr>
          <w:t>83</w:t>
        </w:r>
        <w:r w:rsidR="00CC2C57">
          <w:rPr>
            <w:noProof/>
            <w:webHidden/>
          </w:rPr>
          <w:fldChar w:fldCharType="end"/>
        </w:r>
      </w:hyperlink>
    </w:p>
    <w:p w14:paraId="470EA243" w14:textId="32DF9163" w:rsidR="00CC2C57" w:rsidRDefault="0061757A">
      <w:pPr>
        <w:pStyle w:val="TOC2"/>
        <w:rPr>
          <w:rFonts w:asciiTheme="minorHAnsi" w:eastAsiaTheme="minorEastAsia" w:hAnsiTheme="minorHAnsi" w:cstheme="minorBidi"/>
          <w:caps w:val="0"/>
          <w:noProof/>
          <w:sz w:val="22"/>
          <w:szCs w:val="22"/>
        </w:rPr>
      </w:pPr>
      <w:hyperlink w:anchor="_Toc64640509" w:history="1">
        <w:r w:rsidR="00CC2C57" w:rsidRPr="000A00A6">
          <w:rPr>
            <w:rStyle w:val="Hyperlink"/>
            <w:noProof/>
          </w:rPr>
          <w:t>6.2</w:t>
        </w:r>
        <w:r w:rsidR="00CC2C57">
          <w:rPr>
            <w:rFonts w:asciiTheme="minorHAnsi" w:eastAsiaTheme="minorEastAsia" w:hAnsiTheme="minorHAnsi" w:cstheme="minorBidi"/>
            <w:caps w:val="0"/>
            <w:noProof/>
            <w:sz w:val="22"/>
            <w:szCs w:val="22"/>
          </w:rPr>
          <w:tab/>
        </w:r>
        <w:r w:rsidR="00CC2C57" w:rsidRPr="000A00A6">
          <w:rPr>
            <w:rStyle w:val="Hyperlink"/>
            <w:noProof/>
          </w:rPr>
          <w:t>TAX CHARGES</w:t>
        </w:r>
        <w:r w:rsidR="00CC2C57">
          <w:rPr>
            <w:noProof/>
            <w:webHidden/>
          </w:rPr>
          <w:tab/>
        </w:r>
        <w:r w:rsidR="00CC2C57">
          <w:rPr>
            <w:noProof/>
            <w:webHidden/>
          </w:rPr>
          <w:fldChar w:fldCharType="begin"/>
        </w:r>
        <w:r w:rsidR="00CC2C57">
          <w:rPr>
            <w:noProof/>
            <w:webHidden/>
          </w:rPr>
          <w:instrText xml:space="preserve"> PAGEREF _Toc64640509 \h </w:instrText>
        </w:r>
        <w:r w:rsidR="00CC2C57">
          <w:rPr>
            <w:noProof/>
            <w:webHidden/>
          </w:rPr>
        </w:r>
        <w:r w:rsidR="00CC2C57">
          <w:rPr>
            <w:noProof/>
            <w:webHidden/>
          </w:rPr>
          <w:fldChar w:fldCharType="separate"/>
        </w:r>
        <w:r w:rsidR="00CC2C57">
          <w:rPr>
            <w:noProof/>
            <w:webHidden/>
          </w:rPr>
          <w:t>83</w:t>
        </w:r>
        <w:r w:rsidR="00CC2C57">
          <w:rPr>
            <w:noProof/>
            <w:webHidden/>
          </w:rPr>
          <w:fldChar w:fldCharType="end"/>
        </w:r>
      </w:hyperlink>
    </w:p>
    <w:p w14:paraId="1773B1D2" w14:textId="27F8529A" w:rsidR="00CC2C57" w:rsidRDefault="0061757A">
      <w:pPr>
        <w:pStyle w:val="TOC2"/>
        <w:rPr>
          <w:rFonts w:asciiTheme="minorHAnsi" w:eastAsiaTheme="minorEastAsia" w:hAnsiTheme="minorHAnsi" w:cstheme="minorBidi"/>
          <w:caps w:val="0"/>
          <w:noProof/>
          <w:sz w:val="22"/>
          <w:szCs w:val="22"/>
        </w:rPr>
      </w:pPr>
      <w:hyperlink w:anchor="_Toc64640510" w:history="1">
        <w:r w:rsidR="00CC2C57" w:rsidRPr="000A00A6">
          <w:rPr>
            <w:rStyle w:val="Hyperlink"/>
            <w:noProof/>
          </w:rPr>
          <w:t>6.3</w:t>
        </w:r>
        <w:r w:rsidR="00CC2C57">
          <w:rPr>
            <w:rFonts w:asciiTheme="minorHAnsi" w:eastAsiaTheme="minorEastAsia" w:hAnsiTheme="minorHAnsi" w:cstheme="minorBidi"/>
            <w:caps w:val="0"/>
            <w:noProof/>
            <w:sz w:val="22"/>
            <w:szCs w:val="22"/>
          </w:rPr>
          <w:tab/>
        </w:r>
        <w:r w:rsidR="00CC2C57" w:rsidRPr="000A00A6">
          <w:rPr>
            <w:rStyle w:val="Hyperlink"/>
            <w:noProof/>
          </w:rPr>
          <w:t>PAYMENT TO VENDORS</w:t>
        </w:r>
        <w:r w:rsidR="00CC2C57">
          <w:rPr>
            <w:noProof/>
            <w:webHidden/>
          </w:rPr>
          <w:tab/>
        </w:r>
        <w:r w:rsidR="00CC2C57">
          <w:rPr>
            <w:noProof/>
            <w:webHidden/>
          </w:rPr>
          <w:fldChar w:fldCharType="begin"/>
        </w:r>
        <w:r w:rsidR="00CC2C57">
          <w:rPr>
            <w:noProof/>
            <w:webHidden/>
          </w:rPr>
          <w:instrText xml:space="preserve"> PAGEREF _Toc64640510 \h </w:instrText>
        </w:r>
        <w:r w:rsidR="00CC2C57">
          <w:rPr>
            <w:noProof/>
            <w:webHidden/>
          </w:rPr>
        </w:r>
        <w:r w:rsidR="00CC2C57">
          <w:rPr>
            <w:noProof/>
            <w:webHidden/>
          </w:rPr>
          <w:fldChar w:fldCharType="separate"/>
        </w:r>
        <w:r w:rsidR="00CC2C57">
          <w:rPr>
            <w:noProof/>
            <w:webHidden/>
          </w:rPr>
          <w:t>83</w:t>
        </w:r>
        <w:r w:rsidR="00CC2C57">
          <w:rPr>
            <w:noProof/>
            <w:webHidden/>
          </w:rPr>
          <w:fldChar w:fldCharType="end"/>
        </w:r>
      </w:hyperlink>
    </w:p>
    <w:p w14:paraId="4C7971B9" w14:textId="303B791E" w:rsidR="00CC2C57" w:rsidRDefault="0061757A">
      <w:pPr>
        <w:pStyle w:val="TOC2"/>
        <w:rPr>
          <w:rFonts w:asciiTheme="minorHAnsi" w:eastAsiaTheme="minorEastAsia" w:hAnsiTheme="minorHAnsi" w:cstheme="minorBidi"/>
          <w:caps w:val="0"/>
          <w:noProof/>
          <w:sz w:val="22"/>
          <w:szCs w:val="22"/>
        </w:rPr>
      </w:pPr>
      <w:hyperlink w:anchor="_Toc64640511" w:history="1">
        <w:r w:rsidR="00CC2C57" w:rsidRPr="000A00A6">
          <w:rPr>
            <w:rStyle w:val="Hyperlink"/>
            <w:noProof/>
          </w:rPr>
          <w:t>6.4</w:t>
        </w:r>
        <w:r w:rsidR="00CC2C57">
          <w:rPr>
            <w:rFonts w:asciiTheme="minorHAnsi" w:eastAsiaTheme="minorEastAsia" w:hAnsiTheme="minorHAnsi" w:cstheme="minorBidi"/>
            <w:caps w:val="0"/>
            <w:noProof/>
            <w:sz w:val="22"/>
            <w:szCs w:val="22"/>
          </w:rPr>
          <w:tab/>
        </w:r>
        <w:r w:rsidR="00CC2C57" w:rsidRPr="000A00A6">
          <w:rPr>
            <w:rStyle w:val="Hyperlink"/>
            <w:noProof/>
          </w:rPr>
          <w:t>OPTIONAL PAYMENT METHOD: P-CARD</w:t>
        </w:r>
        <w:r w:rsidR="00CC2C57">
          <w:rPr>
            <w:noProof/>
            <w:webHidden/>
          </w:rPr>
          <w:tab/>
        </w:r>
        <w:r w:rsidR="00CC2C57">
          <w:rPr>
            <w:noProof/>
            <w:webHidden/>
          </w:rPr>
          <w:fldChar w:fldCharType="begin"/>
        </w:r>
        <w:r w:rsidR="00CC2C57">
          <w:rPr>
            <w:noProof/>
            <w:webHidden/>
          </w:rPr>
          <w:instrText xml:space="preserve"> PAGEREF _Toc64640511 \h </w:instrText>
        </w:r>
        <w:r w:rsidR="00CC2C57">
          <w:rPr>
            <w:noProof/>
            <w:webHidden/>
          </w:rPr>
        </w:r>
        <w:r w:rsidR="00CC2C57">
          <w:rPr>
            <w:noProof/>
            <w:webHidden/>
          </w:rPr>
          <w:fldChar w:fldCharType="separate"/>
        </w:r>
        <w:r w:rsidR="00CC2C57">
          <w:rPr>
            <w:noProof/>
            <w:webHidden/>
          </w:rPr>
          <w:t>84</w:t>
        </w:r>
        <w:r w:rsidR="00CC2C57">
          <w:rPr>
            <w:noProof/>
            <w:webHidden/>
          </w:rPr>
          <w:fldChar w:fldCharType="end"/>
        </w:r>
      </w:hyperlink>
    </w:p>
    <w:p w14:paraId="6A0C9508" w14:textId="5D5DA716" w:rsidR="00CC2C57" w:rsidRDefault="0061757A">
      <w:pPr>
        <w:pStyle w:val="TOC2"/>
        <w:rPr>
          <w:rFonts w:asciiTheme="minorHAnsi" w:eastAsiaTheme="minorEastAsia" w:hAnsiTheme="minorHAnsi" w:cstheme="minorBidi"/>
          <w:caps w:val="0"/>
          <w:noProof/>
          <w:sz w:val="22"/>
          <w:szCs w:val="22"/>
        </w:rPr>
      </w:pPr>
      <w:hyperlink w:anchor="_Toc64640512" w:history="1">
        <w:r w:rsidR="00CC2C57" w:rsidRPr="000A00A6">
          <w:rPr>
            <w:rStyle w:val="Hyperlink"/>
            <w:noProof/>
          </w:rPr>
          <w:t>6.5</w:t>
        </w:r>
        <w:r w:rsidR="00CC2C57">
          <w:rPr>
            <w:rFonts w:asciiTheme="minorHAnsi" w:eastAsiaTheme="minorEastAsia" w:hAnsiTheme="minorHAnsi" w:cstheme="minorBidi"/>
            <w:caps w:val="0"/>
            <w:noProof/>
            <w:sz w:val="22"/>
            <w:szCs w:val="22"/>
          </w:rPr>
          <w:tab/>
        </w:r>
        <w:r w:rsidR="00CC2C57" w:rsidRPr="000A00A6">
          <w:rPr>
            <w:rStyle w:val="Hyperlink"/>
            <w:noProof/>
          </w:rPr>
          <w:t>NEW JERSEY PROMPT PAYMENT ACT</w:t>
        </w:r>
        <w:r w:rsidR="00CC2C57">
          <w:rPr>
            <w:noProof/>
            <w:webHidden/>
          </w:rPr>
          <w:tab/>
        </w:r>
        <w:r w:rsidR="00CC2C57">
          <w:rPr>
            <w:noProof/>
            <w:webHidden/>
          </w:rPr>
          <w:fldChar w:fldCharType="begin"/>
        </w:r>
        <w:r w:rsidR="00CC2C57">
          <w:rPr>
            <w:noProof/>
            <w:webHidden/>
          </w:rPr>
          <w:instrText xml:space="preserve"> PAGEREF _Toc64640512 \h </w:instrText>
        </w:r>
        <w:r w:rsidR="00CC2C57">
          <w:rPr>
            <w:noProof/>
            <w:webHidden/>
          </w:rPr>
        </w:r>
        <w:r w:rsidR="00CC2C57">
          <w:rPr>
            <w:noProof/>
            <w:webHidden/>
          </w:rPr>
          <w:fldChar w:fldCharType="separate"/>
        </w:r>
        <w:r w:rsidR="00CC2C57">
          <w:rPr>
            <w:noProof/>
            <w:webHidden/>
          </w:rPr>
          <w:t>84</w:t>
        </w:r>
        <w:r w:rsidR="00CC2C57">
          <w:rPr>
            <w:noProof/>
            <w:webHidden/>
          </w:rPr>
          <w:fldChar w:fldCharType="end"/>
        </w:r>
      </w:hyperlink>
    </w:p>
    <w:p w14:paraId="7FBE310A" w14:textId="3D757CF1" w:rsidR="00CC2C57" w:rsidRDefault="0061757A">
      <w:pPr>
        <w:pStyle w:val="TOC2"/>
        <w:rPr>
          <w:rFonts w:asciiTheme="minorHAnsi" w:eastAsiaTheme="minorEastAsia" w:hAnsiTheme="minorHAnsi" w:cstheme="minorBidi"/>
          <w:caps w:val="0"/>
          <w:noProof/>
          <w:sz w:val="22"/>
          <w:szCs w:val="22"/>
        </w:rPr>
      </w:pPr>
      <w:hyperlink w:anchor="_Toc64640513" w:history="1">
        <w:r w:rsidR="00CC2C57" w:rsidRPr="000A00A6">
          <w:rPr>
            <w:rStyle w:val="Hyperlink"/>
            <w:noProof/>
          </w:rPr>
          <w:t>6.6</w:t>
        </w:r>
        <w:r w:rsidR="00CC2C57">
          <w:rPr>
            <w:rFonts w:asciiTheme="minorHAnsi" w:eastAsiaTheme="minorEastAsia" w:hAnsiTheme="minorHAnsi" w:cstheme="minorBidi"/>
            <w:caps w:val="0"/>
            <w:noProof/>
            <w:sz w:val="22"/>
            <w:szCs w:val="22"/>
          </w:rPr>
          <w:tab/>
        </w:r>
        <w:r w:rsidR="00CC2C57" w:rsidRPr="000A00A6">
          <w:rPr>
            <w:rStyle w:val="Hyperlink"/>
            <w:noProof/>
          </w:rPr>
          <w:t>AVAILABILITY OF FUNDS</w:t>
        </w:r>
        <w:r w:rsidR="00CC2C57">
          <w:rPr>
            <w:noProof/>
            <w:webHidden/>
          </w:rPr>
          <w:tab/>
        </w:r>
        <w:r w:rsidR="00CC2C57">
          <w:rPr>
            <w:noProof/>
            <w:webHidden/>
          </w:rPr>
          <w:fldChar w:fldCharType="begin"/>
        </w:r>
        <w:r w:rsidR="00CC2C57">
          <w:rPr>
            <w:noProof/>
            <w:webHidden/>
          </w:rPr>
          <w:instrText xml:space="preserve"> PAGEREF _Toc64640513 \h </w:instrText>
        </w:r>
        <w:r w:rsidR="00CC2C57">
          <w:rPr>
            <w:noProof/>
            <w:webHidden/>
          </w:rPr>
        </w:r>
        <w:r w:rsidR="00CC2C57">
          <w:rPr>
            <w:noProof/>
            <w:webHidden/>
          </w:rPr>
          <w:fldChar w:fldCharType="separate"/>
        </w:r>
        <w:r w:rsidR="00CC2C57">
          <w:rPr>
            <w:noProof/>
            <w:webHidden/>
          </w:rPr>
          <w:t>84</w:t>
        </w:r>
        <w:r w:rsidR="00CC2C57">
          <w:rPr>
            <w:noProof/>
            <w:webHidden/>
          </w:rPr>
          <w:fldChar w:fldCharType="end"/>
        </w:r>
      </w:hyperlink>
    </w:p>
    <w:p w14:paraId="3E6C445E" w14:textId="2C406F80" w:rsidR="00CC2C57" w:rsidRDefault="0061757A">
      <w:pPr>
        <w:pStyle w:val="TOC2"/>
        <w:rPr>
          <w:rFonts w:asciiTheme="minorHAnsi" w:eastAsiaTheme="minorEastAsia" w:hAnsiTheme="minorHAnsi" w:cstheme="minorBidi"/>
          <w:caps w:val="0"/>
          <w:noProof/>
          <w:sz w:val="22"/>
          <w:szCs w:val="22"/>
        </w:rPr>
      </w:pPr>
      <w:hyperlink w:anchor="_Toc64640514" w:history="1">
        <w:r w:rsidR="00CC2C57" w:rsidRPr="000A00A6">
          <w:rPr>
            <w:rStyle w:val="Hyperlink"/>
            <w:noProof/>
          </w:rPr>
          <w:t>7.</w:t>
        </w:r>
        <w:r w:rsidR="00CC2C57">
          <w:rPr>
            <w:rFonts w:asciiTheme="minorHAnsi" w:eastAsiaTheme="minorEastAsia" w:hAnsiTheme="minorHAnsi" w:cstheme="minorBidi"/>
            <w:caps w:val="0"/>
            <w:noProof/>
            <w:sz w:val="22"/>
            <w:szCs w:val="22"/>
          </w:rPr>
          <w:tab/>
        </w:r>
        <w:r w:rsidR="00CC2C57" w:rsidRPr="000A00A6">
          <w:rPr>
            <w:rStyle w:val="Hyperlink"/>
            <w:noProof/>
          </w:rPr>
          <w:t>TERMS RELATING TO ALL CONTRACTS FUNDED, IN WHOLE OR IN PART, BY FEDERAL FUNDS</w:t>
        </w:r>
        <w:r w:rsidR="00CC2C57">
          <w:rPr>
            <w:noProof/>
            <w:webHidden/>
          </w:rPr>
          <w:tab/>
        </w:r>
        <w:r w:rsidR="00CC2C57">
          <w:rPr>
            <w:noProof/>
            <w:webHidden/>
          </w:rPr>
          <w:fldChar w:fldCharType="begin"/>
        </w:r>
        <w:r w:rsidR="00CC2C57">
          <w:rPr>
            <w:noProof/>
            <w:webHidden/>
          </w:rPr>
          <w:instrText xml:space="preserve"> PAGEREF _Toc64640514 \h </w:instrText>
        </w:r>
        <w:r w:rsidR="00CC2C57">
          <w:rPr>
            <w:noProof/>
            <w:webHidden/>
          </w:rPr>
        </w:r>
        <w:r w:rsidR="00CC2C57">
          <w:rPr>
            <w:noProof/>
            <w:webHidden/>
          </w:rPr>
          <w:fldChar w:fldCharType="separate"/>
        </w:r>
        <w:r w:rsidR="00CC2C57">
          <w:rPr>
            <w:noProof/>
            <w:webHidden/>
          </w:rPr>
          <w:t>84</w:t>
        </w:r>
        <w:r w:rsidR="00CC2C57">
          <w:rPr>
            <w:noProof/>
            <w:webHidden/>
          </w:rPr>
          <w:fldChar w:fldCharType="end"/>
        </w:r>
      </w:hyperlink>
    </w:p>
    <w:p w14:paraId="5A87AE2D" w14:textId="4F347471" w:rsidR="00CC2C57" w:rsidRDefault="0061757A">
      <w:pPr>
        <w:pStyle w:val="TOC2"/>
        <w:rPr>
          <w:rFonts w:asciiTheme="minorHAnsi" w:eastAsiaTheme="minorEastAsia" w:hAnsiTheme="minorHAnsi" w:cstheme="minorBidi"/>
          <w:caps w:val="0"/>
          <w:noProof/>
          <w:sz w:val="22"/>
          <w:szCs w:val="22"/>
        </w:rPr>
      </w:pPr>
      <w:hyperlink w:anchor="_Toc64640515" w:history="1">
        <w:r w:rsidR="00CC2C57" w:rsidRPr="000A00A6">
          <w:rPr>
            <w:rStyle w:val="Hyperlink"/>
            <w:noProof/>
          </w:rPr>
          <w:t>7.1</w:t>
        </w:r>
        <w:r w:rsidR="00CC2C57">
          <w:rPr>
            <w:rFonts w:asciiTheme="minorHAnsi" w:eastAsiaTheme="minorEastAsia" w:hAnsiTheme="minorHAnsi" w:cstheme="minorBidi"/>
            <w:caps w:val="0"/>
            <w:noProof/>
            <w:sz w:val="22"/>
            <w:szCs w:val="22"/>
          </w:rPr>
          <w:tab/>
        </w:r>
        <w:r w:rsidR="00CC2C57" w:rsidRPr="000A00A6">
          <w:rPr>
            <w:rStyle w:val="Hyperlink"/>
            <w:noProof/>
          </w:rPr>
          <w:t>CONTRACTING WITH SMALL AND MINORITY BUSINESSES, WOMEN’S BUSINESS ENTERPRISES, AND LABOR SURPLUS AREA FIRMS</w:t>
        </w:r>
        <w:r w:rsidR="00CC2C57">
          <w:rPr>
            <w:noProof/>
            <w:webHidden/>
          </w:rPr>
          <w:tab/>
        </w:r>
        <w:r w:rsidR="00CC2C57">
          <w:rPr>
            <w:noProof/>
            <w:webHidden/>
          </w:rPr>
          <w:fldChar w:fldCharType="begin"/>
        </w:r>
        <w:r w:rsidR="00CC2C57">
          <w:rPr>
            <w:noProof/>
            <w:webHidden/>
          </w:rPr>
          <w:instrText xml:space="preserve"> PAGEREF _Toc64640515 \h </w:instrText>
        </w:r>
        <w:r w:rsidR="00CC2C57">
          <w:rPr>
            <w:noProof/>
            <w:webHidden/>
          </w:rPr>
        </w:r>
        <w:r w:rsidR="00CC2C57">
          <w:rPr>
            <w:noProof/>
            <w:webHidden/>
          </w:rPr>
          <w:fldChar w:fldCharType="separate"/>
        </w:r>
        <w:r w:rsidR="00CC2C57">
          <w:rPr>
            <w:noProof/>
            <w:webHidden/>
          </w:rPr>
          <w:t>84</w:t>
        </w:r>
        <w:r w:rsidR="00CC2C57">
          <w:rPr>
            <w:noProof/>
            <w:webHidden/>
          </w:rPr>
          <w:fldChar w:fldCharType="end"/>
        </w:r>
      </w:hyperlink>
    </w:p>
    <w:p w14:paraId="2231E0FF" w14:textId="4D56BA1F" w:rsidR="00CC2C57" w:rsidRDefault="0061757A">
      <w:pPr>
        <w:pStyle w:val="TOC2"/>
        <w:rPr>
          <w:rFonts w:asciiTheme="minorHAnsi" w:eastAsiaTheme="minorEastAsia" w:hAnsiTheme="minorHAnsi" w:cstheme="minorBidi"/>
          <w:caps w:val="0"/>
          <w:noProof/>
          <w:sz w:val="22"/>
          <w:szCs w:val="22"/>
        </w:rPr>
      </w:pPr>
      <w:hyperlink w:anchor="_Toc64640516" w:history="1">
        <w:r w:rsidR="00CC2C57" w:rsidRPr="000A00A6">
          <w:rPr>
            <w:rStyle w:val="Hyperlink"/>
            <w:noProof/>
          </w:rPr>
          <w:t>7.2</w:t>
        </w:r>
        <w:r w:rsidR="00CC2C57">
          <w:rPr>
            <w:rFonts w:asciiTheme="minorHAnsi" w:eastAsiaTheme="minorEastAsia" w:hAnsiTheme="minorHAnsi" w:cstheme="minorBidi"/>
            <w:caps w:val="0"/>
            <w:noProof/>
            <w:sz w:val="22"/>
            <w:szCs w:val="22"/>
          </w:rPr>
          <w:tab/>
        </w:r>
        <w:r w:rsidR="00CC2C57" w:rsidRPr="000A00A6">
          <w:rPr>
            <w:rStyle w:val="Hyperlink"/>
            <w:noProof/>
          </w:rPr>
          <w:t>DOMESTIC PREFERENCE FOR PROCUREMENTS</w:t>
        </w:r>
        <w:r w:rsidR="00CC2C57">
          <w:rPr>
            <w:noProof/>
            <w:webHidden/>
          </w:rPr>
          <w:tab/>
        </w:r>
        <w:r w:rsidR="00CC2C57">
          <w:rPr>
            <w:noProof/>
            <w:webHidden/>
          </w:rPr>
          <w:fldChar w:fldCharType="begin"/>
        </w:r>
        <w:r w:rsidR="00CC2C57">
          <w:rPr>
            <w:noProof/>
            <w:webHidden/>
          </w:rPr>
          <w:instrText xml:space="preserve"> PAGEREF _Toc64640516 \h </w:instrText>
        </w:r>
        <w:r w:rsidR="00CC2C57">
          <w:rPr>
            <w:noProof/>
            <w:webHidden/>
          </w:rPr>
        </w:r>
        <w:r w:rsidR="00CC2C57">
          <w:rPr>
            <w:noProof/>
            <w:webHidden/>
          </w:rPr>
          <w:fldChar w:fldCharType="separate"/>
        </w:r>
        <w:r w:rsidR="00CC2C57">
          <w:rPr>
            <w:noProof/>
            <w:webHidden/>
          </w:rPr>
          <w:t>85</w:t>
        </w:r>
        <w:r w:rsidR="00CC2C57">
          <w:rPr>
            <w:noProof/>
            <w:webHidden/>
          </w:rPr>
          <w:fldChar w:fldCharType="end"/>
        </w:r>
      </w:hyperlink>
    </w:p>
    <w:p w14:paraId="6E9158A5" w14:textId="5D45211E" w:rsidR="00CC2C57" w:rsidRDefault="0061757A">
      <w:pPr>
        <w:pStyle w:val="TOC2"/>
        <w:rPr>
          <w:rFonts w:asciiTheme="minorHAnsi" w:eastAsiaTheme="minorEastAsia" w:hAnsiTheme="minorHAnsi" w:cstheme="minorBidi"/>
          <w:caps w:val="0"/>
          <w:noProof/>
          <w:sz w:val="22"/>
          <w:szCs w:val="22"/>
        </w:rPr>
      </w:pPr>
      <w:hyperlink w:anchor="_Toc64640517" w:history="1">
        <w:r w:rsidR="00CC2C57" w:rsidRPr="000A00A6">
          <w:rPr>
            <w:rStyle w:val="Hyperlink"/>
            <w:noProof/>
          </w:rPr>
          <w:t>7.3</w:t>
        </w:r>
        <w:r w:rsidR="00CC2C57">
          <w:rPr>
            <w:rFonts w:asciiTheme="minorHAnsi" w:eastAsiaTheme="minorEastAsia" w:hAnsiTheme="minorHAnsi" w:cstheme="minorBidi"/>
            <w:caps w:val="0"/>
            <w:noProof/>
            <w:sz w:val="22"/>
            <w:szCs w:val="22"/>
          </w:rPr>
          <w:tab/>
        </w:r>
        <w:r w:rsidR="00CC2C57" w:rsidRPr="000A00A6">
          <w:rPr>
            <w:rStyle w:val="Hyperlink"/>
            <w:noProof/>
          </w:rPr>
          <w:t>PROCUREMENT OF RECOVERED MATERIALS</w:t>
        </w:r>
        <w:r w:rsidR="00CC2C57">
          <w:rPr>
            <w:noProof/>
            <w:webHidden/>
          </w:rPr>
          <w:tab/>
        </w:r>
        <w:r w:rsidR="00CC2C57">
          <w:rPr>
            <w:noProof/>
            <w:webHidden/>
          </w:rPr>
          <w:fldChar w:fldCharType="begin"/>
        </w:r>
        <w:r w:rsidR="00CC2C57">
          <w:rPr>
            <w:noProof/>
            <w:webHidden/>
          </w:rPr>
          <w:instrText xml:space="preserve"> PAGEREF _Toc64640517 \h </w:instrText>
        </w:r>
        <w:r w:rsidR="00CC2C57">
          <w:rPr>
            <w:noProof/>
            <w:webHidden/>
          </w:rPr>
        </w:r>
        <w:r w:rsidR="00CC2C57">
          <w:rPr>
            <w:noProof/>
            <w:webHidden/>
          </w:rPr>
          <w:fldChar w:fldCharType="separate"/>
        </w:r>
        <w:r w:rsidR="00CC2C57">
          <w:rPr>
            <w:noProof/>
            <w:webHidden/>
          </w:rPr>
          <w:t>85</w:t>
        </w:r>
        <w:r w:rsidR="00CC2C57">
          <w:rPr>
            <w:noProof/>
            <w:webHidden/>
          </w:rPr>
          <w:fldChar w:fldCharType="end"/>
        </w:r>
      </w:hyperlink>
    </w:p>
    <w:p w14:paraId="5902B31E" w14:textId="0DF3EC10" w:rsidR="00CC2C57" w:rsidRDefault="0061757A">
      <w:pPr>
        <w:pStyle w:val="TOC2"/>
        <w:rPr>
          <w:rFonts w:asciiTheme="minorHAnsi" w:eastAsiaTheme="minorEastAsia" w:hAnsiTheme="minorHAnsi" w:cstheme="minorBidi"/>
          <w:caps w:val="0"/>
          <w:noProof/>
          <w:sz w:val="22"/>
          <w:szCs w:val="22"/>
        </w:rPr>
      </w:pPr>
      <w:hyperlink w:anchor="_Toc64640518" w:history="1">
        <w:r w:rsidR="00CC2C57" w:rsidRPr="000A00A6">
          <w:rPr>
            <w:rStyle w:val="Hyperlink"/>
            <w:noProof/>
          </w:rPr>
          <w:t>7.4</w:t>
        </w:r>
        <w:r w:rsidR="00CC2C57">
          <w:rPr>
            <w:rFonts w:asciiTheme="minorHAnsi" w:eastAsiaTheme="minorEastAsia" w:hAnsiTheme="minorHAnsi" w:cstheme="minorBidi"/>
            <w:caps w:val="0"/>
            <w:noProof/>
            <w:sz w:val="22"/>
            <w:szCs w:val="22"/>
          </w:rPr>
          <w:tab/>
        </w:r>
        <w:r w:rsidR="00CC2C57" w:rsidRPr="000A00A6">
          <w:rPr>
            <w:rStyle w:val="Hyperlink"/>
            <w:noProof/>
          </w:rPr>
          <w:t>EQUAL EMPLOYMENT OPPORTUNITY</w:t>
        </w:r>
        <w:r w:rsidR="00CC2C57">
          <w:rPr>
            <w:noProof/>
            <w:webHidden/>
          </w:rPr>
          <w:tab/>
        </w:r>
        <w:r w:rsidR="00CC2C57">
          <w:rPr>
            <w:noProof/>
            <w:webHidden/>
          </w:rPr>
          <w:fldChar w:fldCharType="begin"/>
        </w:r>
        <w:r w:rsidR="00CC2C57">
          <w:rPr>
            <w:noProof/>
            <w:webHidden/>
          </w:rPr>
          <w:instrText xml:space="preserve"> PAGEREF _Toc64640518 \h </w:instrText>
        </w:r>
        <w:r w:rsidR="00CC2C57">
          <w:rPr>
            <w:noProof/>
            <w:webHidden/>
          </w:rPr>
        </w:r>
        <w:r w:rsidR="00CC2C57">
          <w:rPr>
            <w:noProof/>
            <w:webHidden/>
          </w:rPr>
          <w:fldChar w:fldCharType="separate"/>
        </w:r>
        <w:r w:rsidR="00CC2C57">
          <w:rPr>
            <w:noProof/>
            <w:webHidden/>
          </w:rPr>
          <w:t>85</w:t>
        </w:r>
        <w:r w:rsidR="00CC2C57">
          <w:rPr>
            <w:noProof/>
            <w:webHidden/>
          </w:rPr>
          <w:fldChar w:fldCharType="end"/>
        </w:r>
      </w:hyperlink>
    </w:p>
    <w:p w14:paraId="579E656E" w14:textId="58D39017" w:rsidR="00CC2C57" w:rsidRDefault="0061757A">
      <w:pPr>
        <w:pStyle w:val="TOC2"/>
        <w:rPr>
          <w:rFonts w:asciiTheme="minorHAnsi" w:eastAsiaTheme="minorEastAsia" w:hAnsiTheme="minorHAnsi" w:cstheme="minorBidi"/>
          <w:caps w:val="0"/>
          <w:noProof/>
          <w:sz w:val="22"/>
          <w:szCs w:val="22"/>
        </w:rPr>
      </w:pPr>
      <w:hyperlink w:anchor="_Toc64640519" w:history="1">
        <w:r w:rsidR="00CC2C57" w:rsidRPr="000A00A6">
          <w:rPr>
            <w:rStyle w:val="Hyperlink"/>
            <w:noProof/>
          </w:rPr>
          <w:t>7.5</w:t>
        </w:r>
        <w:r w:rsidR="00CC2C57">
          <w:rPr>
            <w:rFonts w:asciiTheme="minorHAnsi" w:eastAsiaTheme="minorEastAsia" w:hAnsiTheme="minorHAnsi" w:cstheme="minorBidi"/>
            <w:caps w:val="0"/>
            <w:noProof/>
            <w:sz w:val="22"/>
            <w:szCs w:val="22"/>
          </w:rPr>
          <w:tab/>
        </w:r>
        <w:r w:rsidR="00CC2C57" w:rsidRPr="000A00A6">
          <w:rPr>
            <w:rStyle w:val="Hyperlink"/>
            <w:noProof/>
          </w:rPr>
          <w:t xml:space="preserve">DAVIS-BACON ACT, </w:t>
        </w:r>
        <w:r w:rsidR="00CC2C57" w:rsidRPr="000A00A6">
          <w:rPr>
            <w:rStyle w:val="Hyperlink"/>
            <w:noProof/>
            <w:shd w:val="clear" w:color="auto" w:fill="FFFFFF"/>
          </w:rPr>
          <w:t>40 U.S.C. 3141-3148, AS AMENDED</w:t>
        </w:r>
        <w:r w:rsidR="00CC2C57">
          <w:rPr>
            <w:noProof/>
            <w:webHidden/>
          </w:rPr>
          <w:tab/>
        </w:r>
        <w:r w:rsidR="00CC2C57">
          <w:rPr>
            <w:noProof/>
            <w:webHidden/>
          </w:rPr>
          <w:fldChar w:fldCharType="begin"/>
        </w:r>
        <w:r w:rsidR="00CC2C57">
          <w:rPr>
            <w:noProof/>
            <w:webHidden/>
          </w:rPr>
          <w:instrText xml:space="preserve"> PAGEREF _Toc64640519 \h </w:instrText>
        </w:r>
        <w:r w:rsidR="00CC2C57">
          <w:rPr>
            <w:noProof/>
            <w:webHidden/>
          </w:rPr>
        </w:r>
        <w:r w:rsidR="00CC2C57">
          <w:rPr>
            <w:noProof/>
            <w:webHidden/>
          </w:rPr>
          <w:fldChar w:fldCharType="separate"/>
        </w:r>
        <w:r w:rsidR="00CC2C57">
          <w:rPr>
            <w:noProof/>
            <w:webHidden/>
          </w:rPr>
          <w:t>87</w:t>
        </w:r>
        <w:r w:rsidR="00CC2C57">
          <w:rPr>
            <w:noProof/>
            <w:webHidden/>
          </w:rPr>
          <w:fldChar w:fldCharType="end"/>
        </w:r>
      </w:hyperlink>
    </w:p>
    <w:p w14:paraId="72A61D80" w14:textId="242D6CA6" w:rsidR="00CC2C57" w:rsidRDefault="0061757A">
      <w:pPr>
        <w:pStyle w:val="TOC2"/>
        <w:rPr>
          <w:rFonts w:asciiTheme="minorHAnsi" w:eastAsiaTheme="minorEastAsia" w:hAnsiTheme="minorHAnsi" w:cstheme="minorBidi"/>
          <w:caps w:val="0"/>
          <w:noProof/>
          <w:sz w:val="22"/>
          <w:szCs w:val="22"/>
        </w:rPr>
      </w:pPr>
      <w:hyperlink w:anchor="_Toc64640520" w:history="1">
        <w:r w:rsidR="00CC2C57" w:rsidRPr="000A00A6">
          <w:rPr>
            <w:rStyle w:val="Hyperlink"/>
            <w:noProof/>
          </w:rPr>
          <w:t>7.6</w:t>
        </w:r>
        <w:r w:rsidR="00CC2C57">
          <w:rPr>
            <w:rFonts w:asciiTheme="minorHAnsi" w:eastAsiaTheme="minorEastAsia" w:hAnsiTheme="minorHAnsi" w:cstheme="minorBidi"/>
            <w:caps w:val="0"/>
            <w:noProof/>
            <w:sz w:val="22"/>
            <w:szCs w:val="22"/>
          </w:rPr>
          <w:tab/>
        </w:r>
        <w:r w:rsidR="00CC2C57" w:rsidRPr="000A00A6">
          <w:rPr>
            <w:rStyle w:val="Hyperlink"/>
            <w:noProof/>
          </w:rPr>
          <w:t>COPELAND ANTI-KICKBACK ACT</w:t>
        </w:r>
        <w:r w:rsidR="00CC2C57">
          <w:rPr>
            <w:noProof/>
            <w:webHidden/>
          </w:rPr>
          <w:tab/>
        </w:r>
        <w:r w:rsidR="00CC2C57">
          <w:rPr>
            <w:noProof/>
            <w:webHidden/>
          </w:rPr>
          <w:fldChar w:fldCharType="begin"/>
        </w:r>
        <w:r w:rsidR="00CC2C57">
          <w:rPr>
            <w:noProof/>
            <w:webHidden/>
          </w:rPr>
          <w:instrText xml:space="preserve"> PAGEREF _Toc64640520 \h </w:instrText>
        </w:r>
        <w:r w:rsidR="00CC2C57">
          <w:rPr>
            <w:noProof/>
            <w:webHidden/>
          </w:rPr>
        </w:r>
        <w:r w:rsidR="00CC2C57">
          <w:rPr>
            <w:noProof/>
            <w:webHidden/>
          </w:rPr>
          <w:fldChar w:fldCharType="separate"/>
        </w:r>
        <w:r w:rsidR="00CC2C57">
          <w:rPr>
            <w:noProof/>
            <w:webHidden/>
          </w:rPr>
          <w:t>87</w:t>
        </w:r>
        <w:r w:rsidR="00CC2C57">
          <w:rPr>
            <w:noProof/>
            <w:webHidden/>
          </w:rPr>
          <w:fldChar w:fldCharType="end"/>
        </w:r>
      </w:hyperlink>
    </w:p>
    <w:p w14:paraId="69C6B0F5" w14:textId="0294E750" w:rsidR="00CC2C57" w:rsidRDefault="0061757A">
      <w:pPr>
        <w:pStyle w:val="TOC2"/>
        <w:rPr>
          <w:rFonts w:asciiTheme="minorHAnsi" w:eastAsiaTheme="minorEastAsia" w:hAnsiTheme="minorHAnsi" w:cstheme="minorBidi"/>
          <w:caps w:val="0"/>
          <w:noProof/>
          <w:sz w:val="22"/>
          <w:szCs w:val="22"/>
        </w:rPr>
      </w:pPr>
      <w:hyperlink w:anchor="_Toc64640521" w:history="1">
        <w:r w:rsidR="00CC2C57" w:rsidRPr="000A00A6">
          <w:rPr>
            <w:rStyle w:val="Hyperlink"/>
            <w:noProof/>
          </w:rPr>
          <w:t>7.7</w:t>
        </w:r>
        <w:r w:rsidR="00CC2C57">
          <w:rPr>
            <w:rFonts w:asciiTheme="minorHAnsi" w:eastAsiaTheme="minorEastAsia" w:hAnsiTheme="minorHAnsi" w:cstheme="minorBidi"/>
            <w:caps w:val="0"/>
            <w:noProof/>
            <w:sz w:val="22"/>
            <w:szCs w:val="22"/>
          </w:rPr>
          <w:tab/>
        </w:r>
        <w:r w:rsidR="00CC2C57" w:rsidRPr="000A00A6">
          <w:rPr>
            <w:rStyle w:val="Hyperlink"/>
            <w:noProof/>
          </w:rPr>
          <w:t>CONTRACT WORK HOURS AND SAFETY STANDARDS ACT, 40 U.S.C. 3701-3708</w:t>
        </w:r>
        <w:r w:rsidR="00CC2C57">
          <w:rPr>
            <w:noProof/>
            <w:webHidden/>
          </w:rPr>
          <w:tab/>
        </w:r>
        <w:r w:rsidR="00CC2C57">
          <w:rPr>
            <w:noProof/>
            <w:webHidden/>
          </w:rPr>
          <w:fldChar w:fldCharType="begin"/>
        </w:r>
        <w:r w:rsidR="00CC2C57">
          <w:rPr>
            <w:noProof/>
            <w:webHidden/>
          </w:rPr>
          <w:instrText xml:space="preserve"> PAGEREF _Toc64640521 \h </w:instrText>
        </w:r>
        <w:r w:rsidR="00CC2C57">
          <w:rPr>
            <w:noProof/>
            <w:webHidden/>
          </w:rPr>
        </w:r>
        <w:r w:rsidR="00CC2C57">
          <w:rPr>
            <w:noProof/>
            <w:webHidden/>
          </w:rPr>
          <w:fldChar w:fldCharType="separate"/>
        </w:r>
        <w:r w:rsidR="00CC2C57">
          <w:rPr>
            <w:noProof/>
            <w:webHidden/>
          </w:rPr>
          <w:t>88</w:t>
        </w:r>
        <w:r w:rsidR="00CC2C57">
          <w:rPr>
            <w:noProof/>
            <w:webHidden/>
          </w:rPr>
          <w:fldChar w:fldCharType="end"/>
        </w:r>
      </w:hyperlink>
    </w:p>
    <w:p w14:paraId="067F91C8" w14:textId="6C14D54B" w:rsidR="00CC2C57" w:rsidRDefault="0061757A">
      <w:pPr>
        <w:pStyle w:val="TOC2"/>
        <w:rPr>
          <w:rFonts w:asciiTheme="minorHAnsi" w:eastAsiaTheme="minorEastAsia" w:hAnsiTheme="minorHAnsi" w:cstheme="minorBidi"/>
          <w:caps w:val="0"/>
          <w:noProof/>
          <w:sz w:val="22"/>
          <w:szCs w:val="22"/>
        </w:rPr>
      </w:pPr>
      <w:hyperlink w:anchor="_Toc64640522" w:history="1">
        <w:r w:rsidR="00CC2C57" w:rsidRPr="000A00A6">
          <w:rPr>
            <w:rStyle w:val="Hyperlink"/>
            <w:noProof/>
          </w:rPr>
          <w:t>7.8</w:t>
        </w:r>
        <w:r w:rsidR="00CC2C57">
          <w:rPr>
            <w:rFonts w:asciiTheme="minorHAnsi" w:eastAsiaTheme="minorEastAsia" w:hAnsiTheme="minorHAnsi" w:cstheme="minorBidi"/>
            <w:caps w:val="0"/>
            <w:noProof/>
            <w:sz w:val="22"/>
            <w:szCs w:val="22"/>
          </w:rPr>
          <w:tab/>
        </w:r>
        <w:r w:rsidR="00CC2C57" w:rsidRPr="000A00A6">
          <w:rPr>
            <w:rStyle w:val="Hyperlink"/>
            <w:noProof/>
          </w:rPr>
          <w:t>RIGHTS TO INVENTIONS MADE UNDER A CONTRACT OR AGREEMENT</w:t>
        </w:r>
        <w:r w:rsidR="00CC2C57">
          <w:rPr>
            <w:noProof/>
            <w:webHidden/>
          </w:rPr>
          <w:tab/>
        </w:r>
        <w:r w:rsidR="00CC2C57">
          <w:rPr>
            <w:noProof/>
            <w:webHidden/>
          </w:rPr>
          <w:fldChar w:fldCharType="begin"/>
        </w:r>
        <w:r w:rsidR="00CC2C57">
          <w:rPr>
            <w:noProof/>
            <w:webHidden/>
          </w:rPr>
          <w:instrText xml:space="preserve"> PAGEREF _Toc64640522 \h </w:instrText>
        </w:r>
        <w:r w:rsidR="00CC2C57">
          <w:rPr>
            <w:noProof/>
            <w:webHidden/>
          </w:rPr>
        </w:r>
        <w:r w:rsidR="00CC2C57">
          <w:rPr>
            <w:noProof/>
            <w:webHidden/>
          </w:rPr>
          <w:fldChar w:fldCharType="separate"/>
        </w:r>
        <w:r w:rsidR="00CC2C57">
          <w:rPr>
            <w:noProof/>
            <w:webHidden/>
          </w:rPr>
          <w:t>89</w:t>
        </w:r>
        <w:r w:rsidR="00CC2C57">
          <w:rPr>
            <w:noProof/>
            <w:webHidden/>
          </w:rPr>
          <w:fldChar w:fldCharType="end"/>
        </w:r>
      </w:hyperlink>
    </w:p>
    <w:p w14:paraId="670852E9" w14:textId="245C443A" w:rsidR="00CC2C57" w:rsidRDefault="0061757A">
      <w:pPr>
        <w:pStyle w:val="TOC2"/>
        <w:rPr>
          <w:rFonts w:asciiTheme="minorHAnsi" w:eastAsiaTheme="minorEastAsia" w:hAnsiTheme="minorHAnsi" w:cstheme="minorBidi"/>
          <w:caps w:val="0"/>
          <w:noProof/>
          <w:sz w:val="22"/>
          <w:szCs w:val="22"/>
        </w:rPr>
      </w:pPr>
      <w:hyperlink w:anchor="_Toc64640523" w:history="1">
        <w:r w:rsidR="00CC2C57" w:rsidRPr="000A00A6">
          <w:rPr>
            <w:rStyle w:val="Hyperlink"/>
            <w:noProof/>
          </w:rPr>
          <w:t>7.9</w:t>
        </w:r>
        <w:r w:rsidR="00CC2C57">
          <w:rPr>
            <w:rFonts w:asciiTheme="minorHAnsi" w:eastAsiaTheme="minorEastAsia" w:hAnsiTheme="minorHAnsi" w:cstheme="minorBidi"/>
            <w:caps w:val="0"/>
            <w:noProof/>
            <w:sz w:val="22"/>
            <w:szCs w:val="22"/>
          </w:rPr>
          <w:tab/>
        </w:r>
        <w:r w:rsidR="00CC2C57" w:rsidRPr="000A00A6">
          <w:rPr>
            <w:rStyle w:val="Hyperlink"/>
            <w:noProof/>
          </w:rPr>
          <w:t xml:space="preserve">CLEAN AIR ACT, </w:t>
        </w:r>
        <w:r w:rsidR="00CC2C57" w:rsidRPr="000A00A6">
          <w:rPr>
            <w:rStyle w:val="Hyperlink"/>
            <w:noProof/>
            <w:shd w:val="clear" w:color="auto" w:fill="FFFFFF"/>
          </w:rPr>
          <w:t xml:space="preserve">42 U.S.C. 7401-7671Q, </w:t>
        </w:r>
        <w:r w:rsidR="00CC2C57" w:rsidRPr="000A00A6">
          <w:rPr>
            <w:rStyle w:val="Hyperlink"/>
            <w:noProof/>
          </w:rPr>
          <w:t xml:space="preserve">AND THE FEDERAL WATER POLLUTION CONTROL ACT, </w:t>
        </w:r>
        <w:r w:rsidR="00CC2C57" w:rsidRPr="000A00A6">
          <w:rPr>
            <w:rStyle w:val="Hyperlink"/>
            <w:noProof/>
            <w:shd w:val="clear" w:color="auto" w:fill="FFFFFF"/>
          </w:rPr>
          <w:t>33 U.S.C. 1251-1387, AS AMENDED</w:t>
        </w:r>
        <w:r w:rsidR="00CC2C57">
          <w:rPr>
            <w:noProof/>
            <w:webHidden/>
          </w:rPr>
          <w:tab/>
        </w:r>
        <w:r w:rsidR="00CC2C57">
          <w:rPr>
            <w:noProof/>
            <w:webHidden/>
          </w:rPr>
          <w:fldChar w:fldCharType="begin"/>
        </w:r>
        <w:r w:rsidR="00CC2C57">
          <w:rPr>
            <w:noProof/>
            <w:webHidden/>
          </w:rPr>
          <w:instrText xml:space="preserve"> PAGEREF _Toc64640523 \h </w:instrText>
        </w:r>
        <w:r w:rsidR="00CC2C57">
          <w:rPr>
            <w:noProof/>
            <w:webHidden/>
          </w:rPr>
        </w:r>
        <w:r w:rsidR="00CC2C57">
          <w:rPr>
            <w:noProof/>
            <w:webHidden/>
          </w:rPr>
          <w:fldChar w:fldCharType="separate"/>
        </w:r>
        <w:r w:rsidR="00CC2C57">
          <w:rPr>
            <w:noProof/>
            <w:webHidden/>
          </w:rPr>
          <w:t>89</w:t>
        </w:r>
        <w:r w:rsidR="00CC2C57">
          <w:rPr>
            <w:noProof/>
            <w:webHidden/>
          </w:rPr>
          <w:fldChar w:fldCharType="end"/>
        </w:r>
      </w:hyperlink>
    </w:p>
    <w:p w14:paraId="4561A9C2" w14:textId="660CA971" w:rsidR="00CC2C57" w:rsidRDefault="0061757A">
      <w:pPr>
        <w:pStyle w:val="TOC2"/>
        <w:rPr>
          <w:rFonts w:asciiTheme="minorHAnsi" w:eastAsiaTheme="minorEastAsia" w:hAnsiTheme="minorHAnsi" w:cstheme="minorBidi"/>
          <w:caps w:val="0"/>
          <w:noProof/>
          <w:sz w:val="22"/>
          <w:szCs w:val="22"/>
        </w:rPr>
      </w:pPr>
      <w:hyperlink w:anchor="_Toc64640524" w:history="1">
        <w:r w:rsidR="00CC2C57" w:rsidRPr="000A00A6">
          <w:rPr>
            <w:rStyle w:val="Hyperlink"/>
            <w:noProof/>
          </w:rPr>
          <w:t>7.10</w:t>
        </w:r>
        <w:r w:rsidR="00CC2C57">
          <w:rPr>
            <w:rFonts w:asciiTheme="minorHAnsi" w:eastAsiaTheme="minorEastAsia" w:hAnsiTheme="minorHAnsi" w:cstheme="minorBidi"/>
            <w:caps w:val="0"/>
            <w:noProof/>
            <w:sz w:val="22"/>
            <w:szCs w:val="22"/>
          </w:rPr>
          <w:tab/>
        </w:r>
        <w:r w:rsidR="00CC2C57" w:rsidRPr="000A00A6">
          <w:rPr>
            <w:rStyle w:val="Hyperlink"/>
            <w:noProof/>
          </w:rPr>
          <w:t>DEBARMENT AND SUSPENSION (EXECUTIVE ORDERS 12549 AND 12689)</w:t>
        </w:r>
        <w:r w:rsidR="00CC2C57">
          <w:rPr>
            <w:noProof/>
            <w:webHidden/>
          </w:rPr>
          <w:tab/>
        </w:r>
        <w:r w:rsidR="00CC2C57">
          <w:rPr>
            <w:noProof/>
            <w:webHidden/>
          </w:rPr>
          <w:fldChar w:fldCharType="begin"/>
        </w:r>
        <w:r w:rsidR="00CC2C57">
          <w:rPr>
            <w:noProof/>
            <w:webHidden/>
          </w:rPr>
          <w:instrText xml:space="preserve"> PAGEREF _Toc64640524 \h </w:instrText>
        </w:r>
        <w:r w:rsidR="00CC2C57">
          <w:rPr>
            <w:noProof/>
            <w:webHidden/>
          </w:rPr>
        </w:r>
        <w:r w:rsidR="00CC2C57">
          <w:rPr>
            <w:noProof/>
            <w:webHidden/>
          </w:rPr>
          <w:fldChar w:fldCharType="separate"/>
        </w:r>
        <w:r w:rsidR="00CC2C57">
          <w:rPr>
            <w:noProof/>
            <w:webHidden/>
          </w:rPr>
          <w:t>89</w:t>
        </w:r>
        <w:r w:rsidR="00CC2C57">
          <w:rPr>
            <w:noProof/>
            <w:webHidden/>
          </w:rPr>
          <w:fldChar w:fldCharType="end"/>
        </w:r>
      </w:hyperlink>
    </w:p>
    <w:p w14:paraId="4EBA4DA5" w14:textId="42EC9A97" w:rsidR="00CC2C57" w:rsidRDefault="0061757A">
      <w:pPr>
        <w:pStyle w:val="TOC2"/>
        <w:rPr>
          <w:rFonts w:asciiTheme="minorHAnsi" w:eastAsiaTheme="minorEastAsia" w:hAnsiTheme="minorHAnsi" w:cstheme="minorBidi"/>
          <w:caps w:val="0"/>
          <w:noProof/>
          <w:sz w:val="22"/>
          <w:szCs w:val="22"/>
        </w:rPr>
      </w:pPr>
      <w:hyperlink w:anchor="_Toc64640525" w:history="1">
        <w:r w:rsidR="00CC2C57" w:rsidRPr="000A00A6">
          <w:rPr>
            <w:rStyle w:val="Hyperlink"/>
            <w:noProof/>
          </w:rPr>
          <w:t>7.11</w:t>
        </w:r>
        <w:r w:rsidR="00CC2C57">
          <w:rPr>
            <w:rFonts w:asciiTheme="minorHAnsi" w:eastAsiaTheme="minorEastAsia" w:hAnsiTheme="minorHAnsi" w:cstheme="minorBidi"/>
            <w:caps w:val="0"/>
            <w:noProof/>
            <w:sz w:val="22"/>
            <w:szCs w:val="22"/>
          </w:rPr>
          <w:tab/>
        </w:r>
        <w:r w:rsidR="00CC2C57" w:rsidRPr="000A00A6">
          <w:rPr>
            <w:rStyle w:val="Hyperlink"/>
            <w:noProof/>
          </w:rPr>
          <w:t>BYRD ANTI-LOBBYING AMENDMENT, 31 U.S.C. 1352</w:t>
        </w:r>
        <w:r w:rsidR="00CC2C57">
          <w:rPr>
            <w:noProof/>
            <w:webHidden/>
          </w:rPr>
          <w:tab/>
        </w:r>
        <w:r w:rsidR="00CC2C57">
          <w:rPr>
            <w:noProof/>
            <w:webHidden/>
          </w:rPr>
          <w:fldChar w:fldCharType="begin"/>
        </w:r>
        <w:r w:rsidR="00CC2C57">
          <w:rPr>
            <w:noProof/>
            <w:webHidden/>
          </w:rPr>
          <w:instrText xml:space="preserve"> PAGEREF _Toc64640525 \h </w:instrText>
        </w:r>
        <w:r w:rsidR="00CC2C57">
          <w:rPr>
            <w:noProof/>
            <w:webHidden/>
          </w:rPr>
        </w:r>
        <w:r w:rsidR="00CC2C57">
          <w:rPr>
            <w:noProof/>
            <w:webHidden/>
          </w:rPr>
          <w:fldChar w:fldCharType="separate"/>
        </w:r>
        <w:r w:rsidR="00CC2C57">
          <w:rPr>
            <w:noProof/>
            <w:webHidden/>
          </w:rPr>
          <w:t>90</w:t>
        </w:r>
        <w:r w:rsidR="00CC2C57">
          <w:rPr>
            <w:noProof/>
            <w:webHidden/>
          </w:rPr>
          <w:fldChar w:fldCharType="end"/>
        </w:r>
      </w:hyperlink>
    </w:p>
    <w:p w14:paraId="5C41886F" w14:textId="2D244791" w:rsidR="00CC2C57" w:rsidRDefault="0061757A">
      <w:pPr>
        <w:pStyle w:val="TOC2"/>
        <w:rPr>
          <w:rFonts w:asciiTheme="minorHAnsi" w:eastAsiaTheme="minorEastAsia" w:hAnsiTheme="minorHAnsi" w:cstheme="minorBidi"/>
          <w:caps w:val="0"/>
          <w:noProof/>
          <w:sz w:val="22"/>
          <w:szCs w:val="22"/>
        </w:rPr>
      </w:pPr>
      <w:hyperlink w:anchor="_Toc64640526" w:history="1">
        <w:r w:rsidR="00CC2C57" w:rsidRPr="000A00A6">
          <w:rPr>
            <w:rStyle w:val="Hyperlink"/>
            <w:rFonts w:cs="Arial"/>
            <w:noProof/>
          </w:rPr>
          <w:t xml:space="preserve">7.12 </w:t>
        </w:r>
        <w:r w:rsidR="00CC2C57" w:rsidRPr="000A00A6">
          <w:rPr>
            <w:rStyle w:val="Hyperlink"/>
            <w:rFonts w:eastAsiaTheme="minorHAnsi"/>
            <w:noProof/>
          </w:rPr>
          <w:t>PROHIBITION ON CERTAIN TELECOMMUNICATIONS AND VIDEO SURVEILLANCE SERVICES OR EQUIPMENT</w:t>
        </w:r>
        <w:r w:rsidR="00CC2C57">
          <w:rPr>
            <w:noProof/>
            <w:webHidden/>
          </w:rPr>
          <w:tab/>
        </w:r>
        <w:r w:rsidR="00CC2C57">
          <w:rPr>
            <w:noProof/>
            <w:webHidden/>
          </w:rPr>
          <w:fldChar w:fldCharType="begin"/>
        </w:r>
        <w:r w:rsidR="00CC2C57">
          <w:rPr>
            <w:noProof/>
            <w:webHidden/>
          </w:rPr>
          <w:instrText xml:space="preserve"> PAGEREF _Toc64640526 \h </w:instrText>
        </w:r>
        <w:r w:rsidR="00CC2C57">
          <w:rPr>
            <w:noProof/>
            <w:webHidden/>
          </w:rPr>
        </w:r>
        <w:r w:rsidR="00CC2C57">
          <w:rPr>
            <w:noProof/>
            <w:webHidden/>
          </w:rPr>
          <w:fldChar w:fldCharType="separate"/>
        </w:r>
        <w:r w:rsidR="00CC2C57">
          <w:rPr>
            <w:noProof/>
            <w:webHidden/>
          </w:rPr>
          <w:t>90</w:t>
        </w:r>
        <w:r w:rsidR="00CC2C57">
          <w:rPr>
            <w:noProof/>
            <w:webHidden/>
          </w:rPr>
          <w:fldChar w:fldCharType="end"/>
        </w:r>
      </w:hyperlink>
    </w:p>
    <w:p w14:paraId="28F33D87" w14:textId="2BF4EDB7" w:rsidR="001E7940" w:rsidRDefault="001B3D50" w:rsidP="003809C6">
      <w:pPr>
        <w:pStyle w:val="CommentText"/>
        <w:tabs>
          <w:tab w:val="right" w:leader="dot" w:pos="9990"/>
        </w:tabs>
        <w:ind w:right="-90"/>
        <w:jc w:val="both"/>
      </w:pPr>
      <w:r w:rsidRPr="008673F4">
        <w:rPr>
          <w:rFonts w:ascii="Arial Narrow" w:hAnsi="Arial Narrow"/>
          <w:bCs/>
          <w:sz w:val="24"/>
          <w:szCs w:val="21"/>
        </w:rPr>
        <w:fldChar w:fldCharType="end"/>
      </w:r>
      <w:r w:rsidR="00E651D6">
        <w:rPr>
          <w:rFonts w:eastAsia="MS Mincho"/>
        </w:rPr>
        <w:br w:type="page"/>
      </w:r>
    </w:p>
    <w:p w14:paraId="168C22D6" w14:textId="42D21DC3" w:rsidR="00296A2F" w:rsidRPr="009921DC" w:rsidRDefault="00940068" w:rsidP="003809C6">
      <w:pPr>
        <w:pStyle w:val="Heading1"/>
        <w:numPr>
          <w:ilvl w:val="0"/>
          <w:numId w:val="0"/>
        </w:numPr>
        <w:tabs>
          <w:tab w:val="left" w:pos="630"/>
        </w:tabs>
        <w:jc w:val="both"/>
      </w:pPr>
      <w:bookmarkStart w:id="6" w:name="_Toc428533936"/>
      <w:bookmarkStart w:id="7" w:name="_Toc31622111"/>
      <w:bookmarkStart w:id="8" w:name="_Toc64640350"/>
      <w:r w:rsidRPr="00940068">
        <w:rPr>
          <w:u w:val="none"/>
        </w:rPr>
        <w:lastRenderedPageBreak/>
        <w:t>1.0</w:t>
      </w:r>
      <w:r w:rsidRPr="00940068">
        <w:rPr>
          <w:u w:val="none"/>
        </w:rPr>
        <w:tab/>
      </w:r>
      <w:r w:rsidR="00296A2F" w:rsidRPr="009921DC">
        <w:t xml:space="preserve">INFORMATION FOR </w:t>
      </w:r>
      <w:r w:rsidR="00526170">
        <w:t xml:space="preserve">VENDORS </w:t>
      </w:r>
      <w:r w:rsidR="00647C5C">
        <w:t>{</w:t>
      </w:r>
      <w:r w:rsidR="00526170">
        <w:t>BIDDERS</w:t>
      </w:r>
      <w:r w:rsidR="00647C5C">
        <w:t>}</w:t>
      </w:r>
      <w:bookmarkEnd w:id="6"/>
      <w:bookmarkEnd w:id="7"/>
      <w:bookmarkEnd w:id="8"/>
    </w:p>
    <w:p w14:paraId="19212776" w14:textId="77777777" w:rsidR="00E651D6" w:rsidRPr="00851065" w:rsidRDefault="00E651D6" w:rsidP="003809C6">
      <w:pPr>
        <w:jc w:val="both"/>
      </w:pPr>
    </w:p>
    <w:p w14:paraId="6629A66E" w14:textId="77777777" w:rsidR="00E84EE1" w:rsidRPr="00851065" w:rsidRDefault="00E84EE1" w:rsidP="003809C6">
      <w:pPr>
        <w:jc w:val="both"/>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 the </w:t>
      </w:r>
      <w:hyperlink r:id="rId18" w:history="1">
        <w:r w:rsidRPr="00DE6F05">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49EBE7D1" w14:textId="77777777" w:rsidR="00BE3797" w:rsidRPr="00851065" w:rsidRDefault="00BE3797" w:rsidP="003809C6">
      <w:pPr>
        <w:pStyle w:val="BodyText"/>
        <w:ind w:left="0" w:right="108"/>
        <w:jc w:val="both"/>
        <w:rPr>
          <w:rFonts w:ascii="Arial Narrow" w:hAnsi="Arial Narrow"/>
          <w:b/>
          <w:sz w:val="24"/>
        </w:rPr>
      </w:pPr>
    </w:p>
    <w:p w14:paraId="7A290DFF" w14:textId="643F7B55" w:rsidR="00E651D6" w:rsidRPr="0071274F" w:rsidRDefault="00E651D6" w:rsidP="003809C6">
      <w:pPr>
        <w:pStyle w:val="Heading2"/>
        <w:ind w:hanging="720"/>
        <w:jc w:val="both"/>
      </w:pPr>
      <w:bookmarkStart w:id="9" w:name="_Toc400531467"/>
      <w:bookmarkStart w:id="10" w:name="_Toc428533937"/>
      <w:bookmarkStart w:id="11" w:name="_Toc31622112"/>
      <w:bookmarkStart w:id="12" w:name="_Toc64640351"/>
      <w:r w:rsidRPr="00B94382">
        <w:t>P</w:t>
      </w:r>
      <w:r w:rsidRPr="0071274F">
        <w:t>URPOSE AND INTENT</w:t>
      </w:r>
      <w:bookmarkEnd w:id="9"/>
      <w:bookmarkEnd w:id="10"/>
      <w:bookmarkEnd w:id="11"/>
      <w:bookmarkEnd w:id="12"/>
    </w:p>
    <w:p w14:paraId="140ADE02" w14:textId="77777777" w:rsidR="00E651D6" w:rsidRDefault="00E651D6" w:rsidP="003809C6">
      <w:pPr>
        <w:jc w:val="both"/>
      </w:pPr>
    </w:p>
    <w:p w14:paraId="7FF3BBA1" w14:textId="77777777" w:rsidR="00E61231" w:rsidRPr="005B339D" w:rsidRDefault="00E61231" w:rsidP="003809C6">
      <w:pPr>
        <w:jc w:val="both"/>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various New Jersey agencies</w:t>
      </w:r>
      <w:r w:rsidRPr="005B339D">
        <w:t>.</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rsidR="00D54947">
        <w:t>o</w:t>
      </w:r>
      <w:r>
        <w:t xml:space="preserve">nline </w:t>
      </w:r>
      <w:r w:rsidR="00D54947">
        <w:t>l</w:t>
      </w:r>
      <w:r>
        <w:t xml:space="preserve">egal </w:t>
      </w:r>
      <w:r w:rsidR="00D54947">
        <w:t>r</w:t>
      </w:r>
      <w:r>
        <w:t xml:space="preserve">esearch </w:t>
      </w:r>
      <w:r w:rsidR="00D54947">
        <w:t>s</w:t>
      </w:r>
      <w:r>
        <w:t>ervices</w:t>
      </w:r>
      <w:r w:rsidRPr="005B339D">
        <w:t>.</w:t>
      </w:r>
    </w:p>
    <w:p w14:paraId="44720593" w14:textId="77777777" w:rsidR="00E61231" w:rsidRPr="005B339D" w:rsidRDefault="00E61231" w:rsidP="003809C6">
      <w:pPr>
        <w:jc w:val="both"/>
      </w:pPr>
    </w:p>
    <w:p w14:paraId="654CBC6E" w14:textId="77777777" w:rsidR="00E61231" w:rsidRDefault="00E61231" w:rsidP="003809C6">
      <w:pPr>
        <w:jc w:val="both"/>
      </w:pPr>
      <w:r w:rsidRPr="002126B3">
        <w:t>The intent of this Bid Solicitation is to award</w:t>
      </w:r>
      <w:r w:rsidR="002126B3" w:rsidRPr="002126B3">
        <w:t xml:space="preserve"> </w:t>
      </w:r>
      <w:r w:rsidRPr="002126B3">
        <w:t xml:space="preserve">Master Blanket Purchase Orders (Blanket P.O.s) to </w:t>
      </w:r>
      <w:r w:rsidR="002126B3" w:rsidRPr="002126B3">
        <w:t xml:space="preserve">those </w:t>
      </w:r>
      <w:r w:rsidRPr="002126B3">
        <w:t>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4BE5B49B" w14:textId="77777777" w:rsidR="00E61231" w:rsidRPr="005B339D" w:rsidRDefault="00E61231" w:rsidP="003809C6">
      <w:pPr>
        <w:jc w:val="both"/>
      </w:pPr>
    </w:p>
    <w:p w14:paraId="236BAFC0" w14:textId="04EA65C1" w:rsidR="00AC1E0E" w:rsidRDefault="00AC1E0E" w:rsidP="003809C6">
      <w:pPr>
        <w:spacing w:after="120" w:line="360" w:lineRule="auto"/>
        <w:jc w:val="both"/>
      </w:pPr>
      <w:r>
        <w:t>The State intends to award</w:t>
      </w:r>
      <w:r w:rsidR="00D52F24">
        <w:t xml:space="preserve"> </w:t>
      </w:r>
      <w:r>
        <w:t xml:space="preserve">one or more Vendors {Bidders} </w:t>
      </w:r>
      <w:r w:rsidR="005C3307">
        <w:t>for each category as</w:t>
      </w:r>
      <w:r>
        <w:t xml:space="preserve"> follow</w:t>
      </w:r>
      <w:r w:rsidR="005C3307">
        <w:t>s</w:t>
      </w:r>
      <w:r>
        <w:t>:</w:t>
      </w:r>
    </w:p>
    <w:p w14:paraId="75422C84" w14:textId="1A028000" w:rsidR="00AC1E0E" w:rsidRDefault="00525E97" w:rsidP="003809C6">
      <w:pPr>
        <w:pStyle w:val="ListParagraph"/>
        <w:numPr>
          <w:ilvl w:val="0"/>
          <w:numId w:val="55"/>
        </w:numPr>
        <w:spacing w:after="120"/>
        <w:jc w:val="both"/>
      </w:pPr>
      <w:r>
        <w:t xml:space="preserve">Category 1 - </w:t>
      </w:r>
      <w:r w:rsidR="00AC1E0E">
        <w:t>Monthly Flat-Fee Access</w:t>
      </w:r>
    </w:p>
    <w:p w14:paraId="06B2C702" w14:textId="6CF5471B" w:rsidR="00AC1E0E" w:rsidRDefault="00525E97" w:rsidP="003809C6">
      <w:pPr>
        <w:pStyle w:val="ListParagraph"/>
        <w:numPr>
          <w:ilvl w:val="0"/>
          <w:numId w:val="55"/>
        </w:numPr>
        <w:spacing w:after="120"/>
        <w:jc w:val="both"/>
      </w:pPr>
      <w:r>
        <w:t xml:space="preserve">Category 2 - </w:t>
      </w:r>
      <w:r w:rsidR="00AC1E0E">
        <w:t xml:space="preserve">Transactional </w:t>
      </w:r>
      <w:r w:rsidR="009E670F">
        <w:t>Rate Access</w:t>
      </w:r>
    </w:p>
    <w:p w14:paraId="13893F5E" w14:textId="18B5BF1D" w:rsidR="00AC1E0E" w:rsidRDefault="00525E97" w:rsidP="003809C6">
      <w:pPr>
        <w:pStyle w:val="ListParagraph"/>
        <w:numPr>
          <w:ilvl w:val="0"/>
          <w:numId w:val="55"/>
        </w:numPr>
        <w:spacing w:after="120"/>
        <w:jc w:val="both"/>
      </w:pPr>
      <w:r>
        <w:t xml:space="preserve">Category 3 - </w:t>
      </w:r>
      <w:r w:rsidR="00AC1E0E">
        <w:t>Public Access</w:t>
      </w:r>
    </w:p>
    <w:p w14:paraId="1350B000" w14:textId="0F716905" w:rsidR="00AC1E0E" w:rsidRDefault="00525E97" w:rsidP="003809C6">
      <w:pPr>
        <w:pStyle w:val="ListParagraph"/>
        <w:numPr>
          <w:ilvl w:val="0"/>
          <w:numId w:val="55"/>
        </w:numPr>
        <w:spacing w:after="120"/>
        <w:jc w:val="both"/>
      </w:pPr>
      <w:r>
        <w:t xml:space="preserve">Category 4 - </w:t>
      </w:r>
      <w:r w:rsidR="00AC1E0E">
        <w:t>E-Books and Print/CD Product Discounts</w:t>
      </w:r>
    </w:p>
    <w:p w14:paraId="36760399" w14:textId="33ED7BB3" w:rsidR="00DA0A9C" w:rsidRDefault="004276C1" w:rsidP="003809C6">
      <w:pPr>
        <w:jc w:val="both"/>
      </w:pPr>
      <w:r w:rsidRPr="004276C1">
        <w:t>Vendors {Bidders} are encouraged but not required to bid on each category.</w:t>
      </w:r>
    </w:p>
    <w:p w14:paraId="38AF5905" w14:textId="77777777" w:rsidR="004276C1" w:rsidRDefault="004276C1" w:rsidP="003809C6">
      <w:pPr>
        <w:jc w:val="both"/>
      </w:pPr>
    </w:p>
    <w:p w14:paraId="52BA0BAE" w14:textId="77777777" w:rsidR="00E61231" w:rsidRDefault="00E61231" w:rsidP="003809C6">
      <w:pPr>
        <w:jc w:val="both"/>
      </w:pPr>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465EE575" w14:textId="77777777" w:rsidR="002126B3" w:rsidRDefault="002126B3" w:rsidP="003809C6">
      <w:pPr>
        <w:jc w:val="both"/>
      </w:pPr>
    </w:p>
    <w:p w14:paraId="5DBEAE70" w14:textId="6A8B3103" w:rsidR="00525E97" w:rsidRPr="00851065" w:rsidRDefault="002126B3" w:rsidP="003809C6">
      <w:pPr>
        <w:jc w:val="both"/>
      </w:pPr>
      <w:r w:rsidRPr="00851065">
        <w:t xml:space="preserve">The State of New Jersey (State) intends to extend the </w:t>
      </w:r>
      <w:r>
        <w:t>Blanket P.</w:t>
      </w:r>
      <w:r w:rsidRPr="002126B3">
        <w:t>O.(s)</w:t>
      </w:r>
      <w:r w:rsidRPr="00851065">
        <w:t xml:space="preserve"> awarded to the Division's Cooperative Purchasing Program participants.  These participants include quasi-</w:t>
      </w:r>
      <w:r>
        <w:t>S</w:t>
      </w:r>
      <w:r w:rsidRPr="00851065">
        <w:t xml:space="preserve">tate </w:t>
      </w:r>
      <w:r>
        <w:t>entities</w:t>
      </w:r>
      <w:r w:rsidRPr="00851065">
        <w:t xml:space="preserve">, counties, municipalities, school districts, volunteer fire departments, first aid squads, </w:t>
      </w:r>
      <w:ins w:id="13" w:author="VanVliet, Barbara" w:date="2021-01-14T10:04:00Z">
        <w:r w:rsidR="00EB313C">
          <w:t xml:space="preserve">and </w:t>
        </w:r>
      </w:ins>
      <w:r w:rsidRPr="00851065">
        <w:t xml:space="preserve">independent institutions of higher learning, </w:t>
      </w:r>
      <w:ins w:id="14" w:author="VanVliet, Barbara" w:date="2021-01-14T10:04:00Z">
        <w:r w:rsidR="00EB313C">
          <w:t xml:space="preserve">such as </w:t>
        </w:r>
      </w:ins>
      <w:r w:rsidRPr="00851065">
        <w:t>County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w:t>
      </w:r>
      <w:r w:rsidRPr="0063533E">
        <w:rPr>
          <w:color w:val="000000"/>
        </w:rPr>
        <w:t>Section 4.4.6</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212015B4" w14:textId="77777777" w:rsidR="00CE66B8" w:rsidRDefault="00CE66B8" w:rsidP="003809C6">
      <w:pPr>
        <w:jc w:val="both"/>
      </w:pPr>
    </w:p>
    <w:p w14:paraId="66ED6E02" w14:textId="77777777" w:rsidR="00E651D6" w:rsidRPr="00B94382" w:rsidRDefault="00E651D6" w:rsidP="003809C6">
      <w:pPr>
        <w:pStyle w:val="Heading2"/>
        <w:numPr>
          <w:ilvl w:val="1"/>
          <w:numId w:val="20"/>
        </w:numPr>
        <w:ind w:left="720" w:hanging="720"/>
        <w:jc w:val="both"/>
      </w:pPr>
      <w:bookmarkStart w:id="15" w:name="_Toc400531468"/>
      <w:bookmarkStart w:id="16" w:name="_Toc428533938"/>
      <w:bookmarkStart w:id="17" w:name="_Toc31622113"/>
      <w:bookmarkStart w:id="18" w:name="_Toc64640352"/>
      <w:r w:rsidRPr="00B94382">
        <w:t>BACKGROUND</w:t>
      </w:r>
      <w:bookmarkEnd w:id="15"/>
      <w:bookmarkEnd w:id="16"/>
      <w:bookmarkEnd w:id="17"/>
      <w:bookmarkEnd w:id="18"/>
      <w:r w:rsidRPr="00B94382">
        <w:t xml:space="preserve"> </w:t>
      </w:r>
    </w:p>
    <w:p w14:paraId="3DA237D7" w14:textId="77777777" w:rsidR="004E13EB" w:rsidRDefault="004E13EB" w:rsidP="003809C6">
      <w:pPr>
        <w:jc w:val="both"/>
      </w:pPr>
    </w:p>
    <w:p w14:paraId="13450947" w14:textId="2D91DE99" w:rsidR="004E13EB" w:rsidRDefault="004E13EB" w:rsidP="003809C6">
      <w:pPr>
        <w:jc w:val="both"/>
      </w:pPr>
      <w:r>
        <w:t xml:space="preserve">This is a reprocurement of </w:t>
      </w:r>
      <w:r w:rsidRPr="001C15F2">
        <w:t>services</w:t>
      </w:r>
      <w:r>
        <w:t xml:space="preserve"> under </w:t>
      </w:r>
      <w:r w:rsidR="006F2BB7" w:rsidRPr="006F2BB7">
        <w:rPr>
          <w:b/>
        </w:rPr>
        <w:t>On-Line</w:t>
      </w:r>
      <w:r w:rsidR="006F2BB7">
        <w:t xml:space="preserve"> </w:t>
      </w:r>
      <w:r>
        <w:rPr>
          <w:b/>
        </w:rPr>
        <w:t>Legal Research Services</w:t>
      </w:r>
      <w:r>
        <w:t xml:space="preserve">, presently due to expire on </w:t>
      </w:r>
      <w:r>
        <w:rPr>
          <w:b/>
        </w:rPr>
        <w:t>January 31, 202</w:t>
      </w:r>
      <w:ins w:id="19" w:author="Barbara VanVliet" w:date="2020-12-21T14:24:00Z">
        <w:r w:rsidR="004315FC">
          <w:rPr>
            <w:b/>
          </w:rPr>
          <w:t>2</w:t>
        </w:r>
      </w:ins>
      <w:del w:id="20" w:author="Barbara VanVliet" w:date="2020-12-21T14:24:00Z">
        <w:r w:rsidR="00D07FF3" w:rsidDel="004315FC">
          <w:rPr>
            <w:b/>
          </w:rPr>
          <w:delText>1</w:delText>
        </w:r>
      </w:del>
      <w:r>
        <w:rPr>
          <w:b/>
          <w:bCs/>
        </w:rPr>
        <w:t>.</w:t>
      </w:r>
      <w:r>
        <w:t xml:space="preserve">  Vendors {Bidders} interested in the current Blanket P.O. specifications and pricing information may review the current Blanket P.O. T2311 at </w:t>
      </w:r>
      <w:hyperlink r:id="rId19" w:history="1">
        <w:r>
          <w:rPr>
            <w:rStyle w:val="Hyperlink"/>
          </w:rPr>
          <w:t>www.njstart.gov</w:t>
        </w:r>
      </w:hyperlink>
      <w:r>
        <w:t xml:space="preserve"> by following these steps: </w:t>
      </w:r>
    </w:p>
    <w:p w14:paraId="5A8197EC" w14:textId="77777777" w:rsidR="00D566E5" w:rsidRDefault="00D566E5" w:rsidP="003809C6">
      <w:pPr>
        <w:jc w:val="both"/>
      </w:pPr>
    </w:p>
    <w:p w14:paraId="38AE1C3D" w14:textId="77777777" w:rsidR="00B97307" w:rsidRDefault="00B97307" w:rsidP="003809C6">
      <w:pPr>
        <w:overflowPunct w:val="0"/>
        <w:autoSpaceDE w:val="0"/>
        <w:autoSpaceDN w:val="0"/>
        <w:ind w:left="720"/>
        <w:jc w:val="both"/>
      </w:pPr>
      <w:r>
        <w:t xml:space="preserve">Go to: </w:t>
      </w:r>
      <w:hyperlink r:id="rId20" w:history="1">
        <w:r>
          <w:rPr>
            <w:rStyle w:val="Hyperlink"/>
          </w:rPr>
          <w:t>www.njstart.gov</w:t>
        </w:r>
      </w:hyperlink>
      <w:r>
        <w:t xml:space="preserve"> </w:t>
      </w:r>
    </w:p>
    <w:p w14:paraId="0A7E3265" w14:textId="77777777" w:rsidR="00B97307" w:rsidRDefault="00B97307" w:rsidP="003809C6">
      <w:pPr>
        <w:overflowPunct w:val="0"/>
        <w:autoSpaceDE w:val="0"/>
        <w:autoSpaceDN w:val="0"/>
        <w:ind w:left="720"/>
        <w:jc w:val="both"/>
      </w:pPr>
      <w:r>
        <w:t>Select “Contract &amp; Bid Search”</w:t>
      </w:r>
    </w:p>
    <w:p w14:paraId="26600530" w14:textId="77777777" w:rsidR="00B97307" w:rsidRDefault="00B97307" w:rsidP="003809C6">
      <w:pPr>
        <w:overflowPunct w:val="0"/>
        <w:autoSpaceDE w:val="0"/>
        <w:autoSpaceDN w:val="0"/>
        <w:ind w:left="720"/>
        <w:jc w:val="both"/>
      </w:pPr>
      <w:r>
        <w:t>Select “Contracts/Blankets”</w:t>
      </w:r>
    </w:p>
    <w:p w14:paraId="4CB3DAA1" w14:textId="77777777" w:rsidR="00B97307" w:rsidRDefault="00B97307" w:rsidP="003809C6">
      <w:pPr>
        <w:overflowPunct w:val="0"/>
        <w:autoSpaceDE w:val="0"/>
        <w:autoSpaceDN w:val="0"/>
        <w:ind w:left="720"/>
        <w:jc w:val="both"/>
      </w:pPr>
      <w:r>
        <w:t xml:space="preserve">Under “Contract/Blanket Description” type in </w:t>
      </w:r>
      <w:r w:rsidR="00DF7598">
        <w:t>T2311</w:t>
      </w:r>
      <w:r>
        <w:t>, Click “Find It”</w:t>
      </w:r>
    </w:p>
    <w:p w14:paraId="2AD72450" w14:textId="77777777" w:rsidR="00B97307" w:rsidRDefault="00B97307" w:rsidP="003809C6">
      <w:pPr>
        <w:overflowPunct w:val="0"/>
        <w:autoSpaceDE w:val="0"/>
        <w:autoSpaceDN w:val="0"/>
        <w:ind w:left="720"/>
        <w:jc w:val="both"/>
      </w:pPr>
      <w:r>
        <w:t>The current Blanket P.O</w:t>
      </w:r>
      <w:r w:rsidR="0024470A">
        <w:t>.</w:t>
      </w:r>
      <w:r>
        <w:t>s will appear under “Results</w:t>
      </w:r>
      <w:r w:rsidR="00D54947">
        <w:t>.</w:t>
      </w:r>
      <w:r>
        <w:t>”</w:t>
      </w:r>
    </w:p>
    <w:p w14:paraId="1A98D207" w14:textId="77777777" w:rsidR="00B97307" w:rsidRPr="00AF5D45" w:rsidRDefault="00B97307" w:rsidP="003809C6">
      <w:pPr>
        <w:jc w:val="both"/>
        <w:rPr>
          <w:sz w:val="14"/>
        </w:rPr>
      </w:pPr>
    </w:p>
    <w:p w14:paraId="73BE1C86" w14:textId="2E47A6E2" w:rsidR="00B97307" w:rsidRPr="00AF5D45" w:rsidRDefault="005B6CB3" w:rsidP="003809C6">
      <w:pPr>
        <w:jc w:val="both"/>
        <w:rPr>
          <w:b/>
        </w:rPr>
      </w:pPr>
      <w:r w:rsidRPr="00AF5D45">
        <w:rPr>
          <w:b/>
        </w:rPr>
        <w:t>Vendors {Bidders} are cautioned that this new Bid Solicitation addresses current requirements</w:t>
      </w:r>
      <w:r w:rsidR="00315197" w:rsidRPr="00AF5D45">
        <w:rPr>
          <w:b/>
        </w:rPr>
        <w:t xml:space="preserve"> and will replace the current Blanket P.O. a</w:t>
      </w:r>
      <w:r w:rsidR="00F874EE" w:rsidRPr="00AF5D45">
        <w:rPr>
          <w:b/>
        </w:rPr>
        <w:t>nd a</w:t>
      </w:r>
      <w:r w:rsidR="000437B5" w:rsidRPr="00AF5D45">
        <w:rPr>
          <w:b/>
        </w:rPr>
        <w:t xml:space="preserve">ll </w:t>
      </w:r>
      <w:r w:rsidR="00315197" w:rsidRPr="00AF5D45">
        <w:rPr>
          <w:b/>
        </w:rPr>
        <w:t>existing waivers</w:t>
      </w:r>
      <w:r w:rsidR="000437B5" w:rsidRPr="00AF5D45">
        <w:rPr>
          <w:b/>
        </w:rPr>
        <w:t>, including AN-006L and AN-006A</w:t>
      </w:r>
      <w:r w:rsidRPr="00AF5D45">
        <w:rPr>
          <w:b/>
        </w:rPr>
        <w:t>.  Vendors {Bidders} should not rely upon or use data from the prior Blanket P.O.</w:t>
      </w:r>
    </w:p>
    <w:p w14:paraId="5F59338B" w14:textId="77777777" w:rsidR="00B618EE" w:rsidRPr="00851065" w:rsidRDefault="00B618EE" w:rsidP="003809C6">
      <w:pPr>
        <w:jc w:val="both"/>
        <w:rPr>
          <w:color w:val="000000"/>
        </w:rPr>
      </w:pPr>
    </w:p>
    <w:p w14:paraId="7C1B46DD" w14:textId="77777777" w:rsidR="003A3A24" w:rsidRPr="009702EF" w:rsidRDefault="00B0703C" w:rsidP="003809C6">
      <w:pPr>
        <w:pStyle w:val="Heading2"/>
        <w:numPr>
          <w:ilvl w:val="1"/>
          <w:numId w:val="20"/>
        </w:numPr>
        <w:ind w:left="720" w:hanging="720"/>
        <w:jc w:val="both"/>
      </w:pPr>
      <w:bookmarkStart w:id="21" w:name="_Toc428533939"/>
      <w:bookmarkStart w:id="22" w:name="_Toc31622114"/>
      <w:bookmarkStart w:id="23" w:name="_Toc64640353"/>
      <w:r w:rsidRPr="009702EF">
        <w:t>KEY EVENTS</w:t>
      </w:r>
      <w:bookmarkEnd w:id="21"/>
      <w:bookmarkEnd w:id="22"/>
      <w:bookmarkEnd w:id="23"/>
    </w:p>
    <w:p w14:paraId="3D7A97A7" w14:textId="77777777" w:rsidR="00EB648B" w:rsidRPr="00AF5D45" w:rsidRDefault="00EB648B" w:rsidP="003809C6">
      <w:pPr>
        <w:keepNext/>
        <w:jc w:val="both"/>
        <w:rPr>
          <w:sz w:val="18"/>
        </w:rPr>
      </w:pPr>
    </w:p>
    <w:p w14:paraId="2318B5D1" w14:textId="1E45150D" w:rsidR="003A3A24" w:rsidRPr="009702EF" w:rsidRDefault="003A3A24" w:rsidP="003809C6">
      <w:pPr>
        <w:pStyle w:val="Heading3"/>
        <w:numPr>
          <w:ilvl w:val="2"/>
          <w:numId w:val="20"/>
        </w:numPr>
        <w:jc w:val="both"/>
      </w:pPr>
      <w:bookmarkStart w:id="24" w:name="_1.3.1_ELECTRONIC_QUESTION_AND_ANSWE"/>
      <w:bookmarkStart w:id="25" w:name="_Toc428533940"/>
      <w:bookmarkStart w:id="26" w:name="_Toc31622115"/>
      <w:bookmarkStart w:id="27" w:name="_Toc64640354"/>
      <w:bookmarkStart w:id="28" w:name="_GoBack"/>
      <w:bookmarkEnd w:id="24"/>
      <w:bookmarkEnd w:id="28"/>
      <w:r w:rsidRPr="009702EF">
        <w:t>ELECTRONIC QUESTION AND ANSWER PERIOD</w:t>
      </w:r>
      <w:bookmarkEnd w:id="25"/>
      <w:bookmarkEnd w:id="26"/>
      <w:bookmarkEnd w:id="27"/>
    </w:p>
    <w:p w14:paraId="0603C5BB" w14:textId="77777777" w:rsidR="003A3A24" w:rsidRPr="00851065" w:rsidRDefault="003A3A24" w:rsidP="003809C6">
      <w:pPr>
        <w:keepNext/>
        <w:jc w:val="both"/>
        <w:rPr>
          <w:rFonts w:eastAsia="MS Mincho"/>
        </w:rPr>
      </w:pPr>
    </w:p>
    <w:p w14:paraId="59C55041" w14:textId="77777777" w:rsidR="003A3A24" w:rsidRPr="00851065" w:rsidRDefault="003A3A24" w:rsidP="003809C6">
      <w:pPr>
        <w:keepNext/>
        <w:jc w:val="both"/>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1A4A5BC" w14:textId="77777777" w:rsidR="003A3A24" w:rsidRPr="00851065" w:rsidRDefault="003A3A24" w:rsidP="003809C6">
      <w:pPr>
        <w:jc w:val="both"/>
        <w:rPr>
          <w:rFonts w:eastAsia="MS Mincho"/>
        </w:rPr>
      </w:pPr>
    </w:p>
    <w:p w14:paraId="2476C1CA" w14:textId="77777777" w:rsidR="003A3A24" w:rsidRPr="00851065" w:rsidRDefault="003A3A24" w:rsidP="003809C6">
      <w:pPr>
        <w:numPr>
          <w:ilvl w:val="0"/>
          <w:numId w:val="2"/>
        </w:numPr>
        <w:ind w:right="108"/>
        <w:jc w:val="both"/>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7AF52777" w14:textId="77777777" w:rsidR="003A3A24" w:rsidRPr="00AF5D45" w:rsidRDefault="003A3A24" w:rsidP="003809C6">
      <w:pPr>
        <w:ind w:left="720" w:right="108"/>
        <w:jc w:val="both"/>
        <w:rPr>
          <w:rFonts w:eastAsia="MS Mincho"/>
          <w:sz w:val="12"/>
        </w:rPr>
      </w:pPr>
    </w:p>
    <w:p w14:paraId="29F7F7B5" w14:textId="77777777" w:rsidR="003A3A24" w:rsidRPr="00851065" w:rsidRDefault="003A3A24" w:rsidP="003809C6">
      <w:pPr>
        <w:numPr>
          <w:ilvl w:val="0"/>
          <w:numId w:val="2"/>
        </w:numPr>
        <w:ind w:right="108"/>
        <w:jc w:val="both"/>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28E6932D" w14:textId="77777777" w:rsidR="003A3A24" w:rsidRPr="00AF5D45" w:rsidRDefault="003A3A24" w:rsidP="003809C6">
      <w:pPr>
        <w:jc w:val="both"/>
        <w:rPr>
          <w:sz w:val="18"/>
        </w:rPr>
      </w:pPr>
    </w:p>
    <w:p w14:paraId="30A8F692" w14:textId="77777777" w:rsidR="008A2EB0" w:rsidRPr="00851065" w:rsidRDefault="008A2EB0" w:rsidP="003809C6">
      <w:pPr>
        <w:jc w:val="both"/>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D0814FB" w14:textId="77777777" w:rsidR="008A2EB0" w:rsidRPr="00EB648B" w:rsidRDefault="008A2EB0" w:rsidP="003809C6">
      <w:pPr>
        <w:jc w:val="both"/>
      </w:pPr>
    </w:p>
    <w:p w14:paraId="1A19C823" w14:textId="5D5ED394" w:rsidR="003A3A24" w:rsidRPr="00851065" w:rsidRDefault="003A3A24" w:rsidP="003809C6">
      <w:pPr>
        <w:jc w:val="both"/>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w:t>
      </w:r>
      <w:r w:rsidR="00BA53D7">
        <w:rPr>
          <w:rFonts w:eastAsia="MS Mincho"/>
        </w:rPr>
        <w:t>email</w:t>
      </w:r>
      <w:r w:rsidRPr="00851065">
        <w:rPr>
          <w:rFonts w:eastAsia="MS Mincho"/>
        </w:rPr>
        <w:t xml:space="preserve">, concerning this </w:t>
      </w:r>
      <w:r w:rsidR="00CA116A" w:rsidRPr="00851065">
        <w:rPr>
          <w:rFonts w:eastAsia="MS Mincho"/>
        </w:rPr>
        <w:t>Bid Solicitation</w:t>
      </w:r>
      <w:r w:rsidR="00B32790">
        <w:rPr>
          <w:rFonts w:eastAsia="MS Mincho"/>
        </w:rPr>
        <w:t>, prior to the final award of the Blanket P.O.</w:t>
      </w:r>
    </w:p>
    <w:p w14:paraId="6A1FB038" w14:textId="77777777" w:rsidR="003A3A24" w:rsidRPr="00851065" w:rsidRDefault="003A3A24" w:rsidP="003809C6">
      <w:pPr>
        <w:jc w:val="both"/>
        <w:rPr>
          <w:rFonts w:eastAsia="MS Mincho"/>
        </w:rPr>
      </w:pPr>
    </w:p>
    <w:p w14:paraId="5CB83573" w14:textId="77777777" w:rsidR="003A3A24" w:rsidRPr="00851065" w:rsidRDefault="003A3A24" w:rsidP="003809C6">
      <w:pPr>
        <w:jc w:val="both"/>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w:t>
      </w:r>
      <w:r w:rsidRPr="0063533E">
        <w:rPr>
          <w:rFonts w:eastAsia="MS Mincho"/>
        </w:rPr>
        <w:t>ion 1.4.1 for</w:t>
      </w:r>
      <w:r w:rsidRPr="00851065">
        <w:rPr>
          <w:rFonts w:eastAsia="MS Mincho"/>
        </w:rPr>
        <w:t xml:space="preserve"> further information.)</w:t>
      </w:r>
    </w:p>
    <w:p w14:paraId="21E76634" w14:textId="77777777" w:rsidR="00E651D6" w:rsidRPr="00EB648B" w:rsidRDefault="00E651D6" w:rsidP="003809C6">
      <w:pPr>
        <w:jc w:val="both"/>
      </w:pPr>
      <w:bookmarkStart w:id="29" w:name="_1.3.3__Mandatory_Pre-Bid_Conference"/>
      <w:bookmarkStart w:id="30" w:name="_1.3.5__SUBMISSION_OF_BID_PROPOSAL"/>
      <w:bookmarkStart w:id="31" w:name="_1.3.2_SUBMISSION_OF_BID_PROPOSAL"/>
      <w:bookmarkEnd w:id="29"/>
      <w:bookmarkEnd w:id="30"/>
      <w:bookmarkEnd w:id="31"/>
    </w:p>
    <w:p w14:paraId="4548A22C" w14:textId="77777777" w:rsidR="00215FC4" w:rsidRPr="009702EF" w:rsidRDefault="00215FC4" w:rsidP="003809C6">
      <w:pPr>
        <w:pStyle w:val="Heading4"/>
        <w:numPr>
          <w:ilvl w:val="3"/>
          <w:numId w:val="20"/>
        </w:numPr>
        <w:jc w:val="both"/>
      </w:pPr>
      <w:r w:rsidRPr="009702EF">
        <w:t>EXCEPTION</w:t>
      </w:r>
      <w:r w:rsidR="0067185F" w:rsidRPr="009702EF">
        <w:t>S</w:t>
      </w:r>
      <w:r w:rsidRPr="009702EF">
        <w:t xml:space="preserve"> TO THE STATE OF NJ STANDARD TERMS AND CONDITIONS</w:t>
      </w:r>
      <w:r w:rsidR="000D4025" w:rsidRPr="009702EF">
        <w:t xml:space="preserve"> (SSTC)</w:t>
      </w:r>
    </w:p>
    <w:p w14:paraId="0E823E31" w14:textId="77777777" w:rsidR="00215FC4" w:rsidRPr="00AF5D45" w:rsidRDefault="00215FC4" w:rsidP="003809C6">
      <w:pPr>
        <w:jc w:val="both"/>
        <w:rPr>
          <w:rFonts w:ascii="Arial Narrow" w:hAnsi="Arial Narrow"/>
          <w:u w:val="single"/>
        </w:rPr>
      </w:pPr>
    </w:p>
    <w:p w14:paraId="359886DD" w14:textId="77777777" w:rsidR="00215FC4" w:rsidRDefault="00215FC4" w:rsidP="003809C6">
      <w:pPr>
        <w:ind w:right="108"/>
        <w:jc w:val="both"/>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377A9471" w14:textId="5E69C5D2" w:rsidR="00BD0223" w:rsidRDefault="00BD0223" w:rsidP="003809C6">
      <w:pPr>
        <w:ind w:right="108"/>
        <w:jc w:val="both"/>
        <w:rPr>
          <w:rFonts w:eastAsia="MS Mincho"/>
          <w:u w:val="single"/>
        </w:rPr>
      </w:pPr>
    </w:p>
    <w:p w14:paraId="1AD6F065" w14:textId="77777777" w:rsidR="005C3307" w:rsidRPr="00AF5D45" w:rsidRDefault="005C3307" w:rsidP="003809C6">
      <w:pPr>
        <w:ind w:right="108"/>
        <w:jc w:val="both"/>
        <w:rPr>
          <w:rFonts w:eastAsia="MS Mincho"/>
          <w:u w:val="single"/>
        </w:rPr>
      </w:pPr>
    </w:p>
    <w:p w14:paraId="749D89D1" w14:textId="0EE3C238" w:rsidR="00F9570B" w:rsidRPr="009702EF" w:rsidRDefault="00F9570B" w:rsidP="003809C6">
      <w:pPr>
        <w:pStyle w:val="Heading3"/>
        <w:numPr>
          <w:ilvl w:val="2"/>
          <w:numId w:val="20"/>
        </w:numPr>
        <w:jc w:val="both"/>
      </w:pPr>
      <w:bookmarkStart w:id="32" w:name="_Toc31622116"/>
      <w:bookmarkStart w:id="33" w:name="_Toc64640355"/>
      <w:bookmarkStart w:id="34" w:name="_Toc428533941"/>
      <w:r w:rsidRPr="009702EF">
        <w:t xml:space="preserve">SUBMISSION OF </w:t>
      </w:r>
      <w:r w:rsidR="00CE00E7" w:rsidRPr="009702EF">
        <w:t>QUOTE</w:t>
      </w:r>
      <w:r w:rsidR="00CA116A" w:rsidRPr="009702EF">
        <w:t>S</w:t>
      </w:r>
      <w:bookmarkEnd w:id="32"/>
      <w:bookmarkEnd w:id="33"/>
      <w:r w:rsidR="00CA116A" w:rsidRPr="009702EF">
        <w:t xml:space="preserve"> </w:t>
      </w:r>
      <w:bookmarkEnd w:id="34"/>
    </w:p>
    <w:p w14:paraId="5ABCFDCD" w14:textId="77777777" w:rsidR="00F9570B" w:rsidRPr="00F9570B" w:rsidRDefault="00F9570B" w:rsidP="003809C6">
      <w:pPr>
        <w:jc w:val="both"/>
      </w:pPr>
    </w:p>
    <w:p w14:paraId="1F618A73" w14:textId="77777777" w:rsidR="00397AC3" w:rsidRPr="00851065" w:rsidRDefault="00F9570B" w:rsidP="003809C6">
      <w:pPr>
        <w:jc w:val="both"/>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7C09239B" w14:textId="77777777" w:rsidR="00F9570B" w:rsidRPr="00851065" w:rsidRDefault="00F9570B" w:rsidP="003809C6">
      <w:pPr>
        <w:jc w:val="both"/>
        <w:rPr>
          <w:color w:val="000000"/>
        </w:rPr>
      </w:pPr>
    </w:p>
    <w:p w14:paraId="5F1AE03E" w14:textId="77777777" w:rsidR="003B43C9" w:rsidRPr="005A365C" w:rsidRDefault="003B43C9" w:rsidP="003B43C9">
      <w:pPr>
        <w:ind w:right="108"/>
        <w:rPr>
          <w:ins w:id="35" w:author="VanVliet, Barbara" w:date="2021-02-05T11:45:00Z"/>
          <w:rFonts w:eastAsia="MS Mincho"/>
          <w:u w:val="single"/>
        </w:rPr>
      </w:pPr>
      <w:ins w:id="36" w:author="VanVliet, Barbara" w:date="2021-02-05T11:45:00Z">
        <w:r w:rsidRPr="005A365C">
          <w:rPr>
            <w:rFonts w:eastAsia="MS Mincho"/>
            <w:u w:val="single"/>
          </w:rPr>
          <w:lastRenderedPageBreak/>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2519A0B0" w14:textId="77777777" w:rsidR="003B43C9" w:rsidRPr="005A365C" w:rsidRDefault="003B43C9" w:rsidP="003B43C9">
      <w:pPr>
        <w:rPr>
          <w:ins w:id="37" w:author="VanVliet, Barbara" w:date="2021-02-05T11:45:00Z"/>
          <w:rFonts w:cs="Arial"/>
          <w:color w:val="000000" w:themeColor="text1"/>
          <w:szCs w:val="22"/>
          <w:u w:val="single"/>
        </w:rPr>
      </w:pPr>
    </w:p>
    <w:p w14:paraId="63364492" w14:textId="77777777" w:rsidR="003B43C9" w:rsidRDefault="003B43C9" w:rsidP="003B43C9">
      <w:pPr>
        <w:rPr>
          <w:ins w:id="38" w:author="VanVliet, Barbara" w:date="2021-02-05T11:45:00Z"/>
          <w:rFonts w:cs="Arial"/>
          <w:color w:val="000000" w:themeColor="text1"/>
          <w:szCs w:val="22"/>
          <w:u w:val="single"/>
        </w:rPr>
      </w:pPr>
      <w:ins w:id="39" w:author="VanVliet, Barbara" w:date="2021-02-05T11:45:00Z">
        <w:r w:rsidRPr="005A365C">
          <w:rPr>
            <w:rFonts w:cs="Arial"/>
            <w:color w:val="000000" w:themeColor="text1"/>
            <w:szCs w:val="22"/>
            <w:u w:val="single"/>
          </w:rPr>
          <w:t xml:space="preserve">QUOTES WILL BE PUBLICLY OPENED AND ANNOUNCED BY TELEPHONE CONFERENCE ON THE DATE AND TIME OF THE QUOTE OPENING. </w:t>
        </w:r>
      </w:ins>
    </w:p>
    <w:p w14:paraId="33F17D91" w14:textId="77777777" w:rsidR="003B43C9" w:rsidRPr="005A365C" w:rsidRDefault="003B43C9" w:rsidP="003B43C9">
      <w:pPr>
        <w:jc w:val="center"/>
        <w:rPr>
          <w:ins w:id="40" w:author="VanVliet, Barbara" w:date="2021-02-05T11:45:00Z"/>
          <w:rFonts w:eastAsia="MS Mincho"/>
          <w:u w:val="single"/>
        </w:rPr>
      </w:pPr>
      <w:ins w:id="41" w:author="VanVliet, Barbara" w:date="2021-02-05T11:45:00Z">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526AE610" w14:textId="77777777" w:rsidR="003B43C9" w:rsidRPr="005A365C" w:rsidRDefault="003B43C9" w:rsidP="003B43C9">
      <w:pPr>
        <w:ind w:right="108"/>
        <w:rPr>
          <w:ins w:id="42" w:author="VanVliet, Barbara" w:date="2021-02-05T11:45:00Z"/>
          <w:rFonts w:eastAsia="MS Mincho"/>
          <w:u w:val="single"/>
        </w:rPr>
      </w:pPr>
    </w:p>
    <w:p w14:paraId="6A08CB1A" w14:textId="77777777" w:rsidR="003B43C9" w:rsidRPr="005A365C" w:rsidRDefault="003B43C9" w:rsidP="003B43C9">
      <w:pPr>
        <w:ind w:right="108"/>
        <w:rPr>
          <w:ins w:id="43" w:author="VanVliet, Barbara" w:date="2021-02-05T11:45:00Z"/>
          <w:rFonts w:eastAsia="MS Mincho"/>
          <w:u w:val="single"/>
        </w:rPr>
      </w:pPr>
      <w:ins w:id="44" w:author="VanVliet, Barbara" w:date="2021-02-05T11:45:00Z">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6E6495BC" w14:textId="77777777" w:rsidR="003B43C9" w:rsidRPr="005A365C" w:rsidRDefault="003B43C9" w:rsidP="003B43C9">
      <w:pPr>
        <w:ind w:right="108"/>
        <w:rPr>
          <w:ins w:id="45" w:author="VanVliet, Barbara" w:date="2021-02-05T11:45:00Z"/>
          <w:rFonts w:eastAsia="MS Mincho"/>
          <w:u w:val="single"/>
        </w:rPr>
      </w:pPr>
    </w:p>
    <w:p w14:paraId="23D13FB7" w14:textId="18F80742" w:rsidR="003B43C9" w:rsidRDefault="003B43C9" w:rsidP="003B43C9">
      <w:pPr>
        <w:ind w:right="108"/>
        <w:rPr>
          <w:ins w:id="46" w:author="VanVliet, Barbara" w:date="2021-02-05T11:45:00Z"/>
          <w:rFonts w:eastAsia="MS Mincho"/>
          <w:u w:val="single"/>
        </w:rPr>
      </w:pPr>
      <w:ins w:id="47" w:author="VanVliet, Barbara" w:date="2021-02-05T11:45:00Z">
        <w:r w:rsidRPr="005A365C">
          <w:rPr>
            <w:rFonts w:eastAsia="MS Mincho"/>
            <w:u w:val="single"/>
          </w:rPr>
          <w:t xml:space="preserve">QUOTES NOT RECEIVED PRIOR TO THE QUOTE OPENING DEADLINE SHALL BE REJECTED.  </w:t>
        </w:r>
      </w:ins>
    </w:p>
    <w:p w14:paraId="7E3B3136" w14:textId="77777777" w:rsidR="003B43C9" w:rsidRPr="005A365C" w:rsidRDefault="003B43C9" w:rsidP="003B43C9">
      <w:pPr>
        <w:ind w:right="108"/>
        <w:rPr>
          <w:ins w:id="48" w:author="VanVliet, Barbara" w:date="2021-02-05T11:45:00Z"/>
          <w:rFonts w:eastAsia="MS Mincho"/>
          <w:u w:val="single"/>
        </w:rPr>
      </w:pPr>
    </w:p>
    <w:p w14:paraId="05A7FC9B" w14:textId="50AB9EEE" w:rsidR="00F9570B" w:rsidRPr="00851065" w:rsidDel="003B43C9" w:rsidRDefault="00CE00E7" w:rsidP="003809C6">
      <w:pPr>
        <w:ind w:right="108"/>
        <w:jc w:val="both"/>
        <w:rPr>
          <w:del w:id="49" w:author="VanVliet, Barbara" w:date="2021-02-05T11:45:00Z"/>
          <w:rFonts w:eastAsia="MS Mincho"/>
          <w:b/>
          <w:u w:val="single"/>
        </w:rPr>
      </w:pPr>
      <w:del w:id="50" w:author="VanVliet, Barbara" w:date="2021-02-05T11:45:00Z">
        <w:r w:rsidDel="003B43C9">
          <w:rPr>
            <w:rFonts w:eastAsia="MS Mincho"/>
            <w:b/>
            <w:u w:val="single"/>
          </w:rPr>
          <w:delText>QUOTE</w:delText>
        </w:r>
        <w:r w:rsidR="00CA116A" w:rsidRPr="00851065" w:rsidDel="003B43C9">
          <w:rPr>
            <w:rFonts w:eastAsia="MS Mincho"/>
            <w:b/>
            <w:u w:val="single"/>
          </w:rPr>
          <w:delText xml:space="preserve">S </w:delText>
        </w:r>
        <w:r w:rsidR="00F9570B" w:rsidRPr="00851065" w:rsidDel="003B43C9">
          <w:rPr>
            <w:rFonts w:eastAsia="MS Mincho"/>
            <w:b/>
            <w:u w:val="single"/>
          </w:rPr>
          <w:delText xml:space="preserve">NOT RECEIVED </w:delText>
        </w:r>
        <w:r w:rsidR="00B90662" w:rsidRPr="00851065" w:rsidDel="003B43C9">
          <w:rPr>
            <w:rFonts w:eastAsia="MS Mincho"/>
            <w:b/>
            <w:u w:val="single"/>
          </w:rPr>
          <w:delText xml:space="preserve">PRIOR TO THE </w:delText>
        </w:r>
        <w:r w:rsidDel="003B43C9">
          <w:rPr>
            <w:rFonts w:eastAsia="MS Mincho"/>
            <w:b/>
            <w:u w:val="single"/>
          </w:rPr>
          <w:delText>QUOTE</w:delText>
        </w:r>
        <w:r w:rsidR="000D4025" w:rsidRPr="00851065" w:rsidDel="003B43C9">
          <w:rPr>
            <w:rFonts w:eastAsia="MS Mincho"/>
            <w:b/>
            <w:u w:val="single"/>
          </w:rPr>
          <w:delText xml:space="preserve"> </w:delText>
        </w:r>
        <w:r w:rsidR="00B90662" w:rsidRPr="00851065" w:rsidDel="003B43C9">
          <w:rPr>
            <w:rFonts w:eastAsia="MS Mincho"/>
            <w:b/>
            <w:u w:val="single"/>
          </w:rPr>
          <w:delText>OPENING DEADLINE</w:delText>
        </w:r>
        <w:r w:rsidR="00F9570B" w:rsidRPr="00851065" w:rsidDel="003B43C9">
          <w:rPr>
            <w:rFonts w:eastAsia="MS Mincho"/>
            <w:b/>
            <w:u w:val="single"/>
          </w:rPr>
          <w:delText xml:space="preserve"> </w:delText>
        </w:r>
        <w:r w:rsidR="00B90662" w:rsidRPr="00851065" w:rsidDel="003B43C9">
          <w:rPr>
            <w:rFonts w:eastAsia="MS Mincho"/>
            <w:b/>
            <w:u w:val="single"/>
          </w:rPr>
          <w:delText>SHALL</w:delText>
        </w:r>
        <w:r w:rsidR="00F9570B" w:rsidRPr="00851065" w:rsidDel="003B43C9">
          <w:rPr>
            <w:rFonts w:eastAsia="MS Mincho"/>
            <w:b/>
            <w:u w:val="single"/>
          </w:rPr>
          <w:delText xml:space="preserve"> BE REJECTED.  THE DATE AND TIME </w:delText>
        </w:r>
        <w:r w:rsidR="00B90662" w:rsidRPr="00851065" w:rsidDel="003B43C9">
          <w:rPr>
            <w:rFonts w:eastAsia="MS Mincho"/>
            <w:b/>
            <w:u w:val="single"/>
          </w:rPr>
          <w:delText xml:space="preserve">OF THE </w:delText>
        </w:r>
        <w:r w:rsidDel="003B43C9">
          <w:rPr>
            <w:rFonts w:eastAsia="MS Mincho"/>
            <w:b/>
            <w:u w:val="single"/>
          </w:rPr>
          <w:delText>QUOTE</w:delText>
        </w:r>
        <w:r w:rsidR="000D4025" w:rsidRPr="00851065" w:rsidDel="003B43C9">
          <w:rPr>
            <w:rFonts w:eastAsia="MS Mincho"/>
            <w:b/>
            <w:u w:val="single"/>
          </w:rPr>
          <w:delText xml:space="preserve"> </w:delText>
        </w:r>
        <w:r w:rsidR="00B90662" w:rsidRPr="00851065" w:rsidDel="003B43C9">
          <w:rPr>
            <w:rFonts w:eastAsia="MS Mincho"/>
            <w:b/>
            <w:u w:val="single"/>
          </w:rPr>
          <w:delText xml:space="preserve">OPENING </w:delText>
        </w:r>
        <w:r w:rsidR="00F9570B" w:rsidRPr="00851065" w:rsidDel="003B43C9">
          <w:rPr>
            <w:rFonts w:eastAsia="MS Mincho"/>
            <w:b/>
            <w:u w:val="single"/>
          </w:rPr>
          <w:delText xml:space="preserve">ARE INDICATED ON THE </w:delText>
        </w:r>
        <w:r w:rsidR="00CA116A" w:rsidRPr="00851065" w:rsidDel="003B43C9">
          <w:rPr>
            <w:rFonts w:eastAsia="MS Mincho"/>
            <w:b/>
            <w:u w:val="single"/>
          </w:rPr>
          <w:delText xml:space="preserve">BID SOLICITATION </w:delText>
        </w:r>
        <w:r w:rsidR="00F9570B" w:rsidRPr="00851065" w:rsidDel="003B43C9">
          <w:rPr>
            <w:rFonts w:eastAsia="MS Mincho"/>
            <w:b/>
            <w:u w:val="single"/>
          </w:rPr>
          <w:delText xml:space="preserve">COVER SHEET AND </w:delText>
        </w:r>
        <w:r w:rsidR="00191EF5" w:rsidDel="003B43C9">
          <w:rPr>
            <w:rFonts w:eastAsia="MS Mincho"/>
            <w:b/>
            <w:u w:val="single"/>
          </w:rPr>
          <w:delText>O</w:delText>
        </w:r>
        <w:r w:rsidR="00F9570B" w:rsidRPr="00851065" w:rsidDel="003B43C9">
          <w:rPr>
            <w:rFonts w:eastAsia="MS Mincho"/>
            <w:b/>
            <w:u w:val="single"/>
          </w:rPr>
          <w:delText xml:space="preserve">N THE </w:delText>
        </w:r>
        <w:r w:rsidR="008A2EB0" w:rsidRPr="00851065" w:rsidDel="003B43C9">
          <w:rPr>
            <w:rFonts w:eastAsia="MS Mincho"/>
            <w:b/>
            <w:u w:val="single"/>
          </w:rPr>
          <w:delText xml:space="preserve">“SUMMARY” </w:delText>
        </w:r>
        <w:r w:rsidR="00191EF5" w:rsidDel="003B43C9">
          <w:rPr>
            <w:rFonts w:eastAsia="MS Mincho"/>
            <w:b/>
            <w:u w:val="single"/>
          </w:rPr>
          <w:delText xml:space="preserve">TAB </w:delText>
        </w:r>
        <w:r w:rsidR="008A2EB0" w:rsidRPr="00851065" w:rsidDel="003B43C9">
          <w:rPr>
            <w:rFonts w:eastAsia="MS Mincho"/>
            <w:b/>
            <w:u w:val="single"/>
          </w:rPr>
          <w:delText>OF</w:delText>
        </w:r>
        <w:r w:rsidR="00F9570B" w:rsidRPr="00851065" w:rsidDel="003B43C9">
          <w:rPr>
            <w:rFonts w:eastAsia="MS Mincho"/>
            <w:b/>
            <w:u w:val="single"/>
          </w:rPr>
          <w:delText xml:space="preserve"> THE </w:delText>
        </w:r>
        <w:r w:rsidR="00CA116A" w:rsidRPr="00851065" w:rsidDel="003B43C9">
          <w:rPr>
            <w:rFonts w:eastAsia="MS Mincho"/>
            <w:b/>
            <w:u w:val="single"/>
          </w:rPr>
          <w:delText xml:space="preserve">BID </w:delText>
        </w:r>
        <w:r w:rsidR="0069251C" w:rsidRPr="00851065" w:rsidDel="003B43C9">
          <w:rPr>
            <w:rFonts w:eastAsia="MS Mincho"/>
            <w:b/>
            <w:u w:val="single"/>
          </w:rPr>
          <w:delText>SOLICITATION</w:delText>
        </w:r>
        <w:r w:rsidR="00F9570B" w:rsidRPr="00851065" w:rsidDel="003B43C9">
          <w:rPr>
            <w:rFonts w:eastAsia="MS Mincho"/>
            <w:b/>
            <w:u w:val="single"/>
          </w:rPr>
          <w:delText xml:space="preserve"> </w:delText>
        </w:r>
        <w:r w:rsidR="00191EF5" w:rsidDel="003B43C9">
          <w:rPr>
            <w:rFonts w:eastAsia="MS Mincho"/>
            <w:b/>
            <w:u w:val="single"/>
          </w:rPr>
          <w:delText>WEBPAGE WITH</w:delText>
        </w:r>
        <w:r w:rsidR="00F9570B" w:rsidRPr="00851065" w:rsidDel="003B43C9">
          <w:rPr>
            <w:rFonts w:eastAsia="MS Mincho"/>
            <w:b/>
            <w:u w:val="single"/>
          </w:rPr>
          <w:delText xml:space="preserve">IN </w:delText>
        </w:r>
        <w:r w:rsidR="00F9570B" w:rsidRPr="00DF5D76" w:rsidDel="003B43C9">
          <w:rPr>
            <w:rStyle w:val="IntenseEmphasis"/>
            <w:rFonts w:eastAsia="MS Mincho" w:cs="Arial"/>
            <w:color w:val="00B050"/>
            <w:u w:val="single"/>
          </w:rPr>
          <w:delText>NJ</w:delText>
        </w:r>
        <w:r w:rsidR="00F9570B" w:rsidRPr="00DF5D76" w:rsidDel="003B43C9">
          <w:rPr>
            <w:rStyle w:val="IntenseEmphasis"/>
            <w:rFonts w:eastAsia="MS Mincho" w:cs="Arial"/>
            <w:color w:val="0070C0"/>
            <w:u w:val="single"/>
          </w:rPr>
          <w:delText>START</w:delText>
        </w:r>
        <w:r w:rsidR="00F9570B" w:rsidRPr="00DF5D76" w:rsidDel="003B43C9">
          <w:rPr>
            <w:rFonts w:eastAsia="MS Mincho"/>
            <w:b/>
            <w:u w:val="single"/>
          </w:rPr>
          <w:delText xml:space="preserve">. </w:delText>
        </w:r>
      </w:del>
    </w:p>
    <w:p w14:paraId="18926D33" w14:textId="62FCF889" w:rsidR="00F9570B" w:rsidDel="003B43C9" w:rsidRDefault="00F9570B" w:rsidP="003809C6">
      <w:pPr>
        <w:jc w:val="both"/>
        <w:rPr>
          <w:del w:id="51" w:author="VanVliet, Barbara" w:date="2021-02-05T11:45:00Z"/>
          <w:color w:val="000000"/>
        </w:rPr>
      </w:pPr>
    </w:p>
    <w:p w14:paraId="4473FB6B" w14:textId="08447DA2" w:rsidR="00016CBA" w:rsidRPr="00016CBA" w:rsidDel="003B43C9" w:rsidRDefault="00016CBA" w:rsidP="003809C6">
      <w:pPr>
        <w:jc w:val="both"/>
        <w:rPr>
          <w:del w:id="52" w:author="VanVliet, Barbara" w:date="2021-02-05T11:45:00Z"/>
          <w:b/>
          <w:color w:val="000000"/>
          <w:u w:val="single"/>
        </w:rPr>
      </w:pPr>
      <w:del w:id="53" w:author="VanVliet, Barbara" w:date="2021-02-05T11:45:00Z">
        <w:r w:rsidRPr="00016CBA" w:rsidDel="003B43C9">
          <w:rPr>
            <w:b/>
            <w:color w:val="000000"/>
            <w:u w:val="single"/>
          </w:rPr>
          <w:delText xml:space="preserve">IF THE QUOTE OPENING DEADLINE HAS BEEN REVISED, THE NEW QUOTE OPENING DEADLINE SHALL BE SHOWN ON THE POSTED BID AMENDMENT AND ON THE “SUMMARY” TAB OF THE BID SOLICITATION WEBPAGE WITHIN </w:delText>
        </w:r>
        <w:r w:rsidRPr="00016CBA" w:rsidDel="003B43C9">
          <w:rPr>
            <w:b/>
            <w:bCs/>
            <w:i/>
            <w:iCs/>
            <w:color w:val="000000"/>
            <w:u w:val="single"/>
          </w:rPr>
          <w:delText>NJSTART</w:delText>
        </w:r>
        <w:r w:rsidRPr="00016CBA" w:rsidDel="003B43C9">
          <w:rPr>
            <w:b/>
            <w:color w:val="000000"/>
            <w:u w:val="single"/>
          </w:rPr>
          <w:delText xml:space="preserve">. </w:delText>
        </w:r>
      </w:del>
    </w:p>
    <w:p w14:paraId="3081130F" w14:textId="46946AD2" w:rsidR="00F9570B" w:rsidRPr="00851065" w:rsidDel="003B43C9" w:rsidRDefault="00F9570B" w:rsidP="003809C6">
      <w:pPr>
        <w:jc w:val="both"/>
        <w:rPr>
          <w:del w:id="54" w:author="VanVliet, Barbara" w:date="2021-02-05T11:45:00Z"/>
          <w:rFonts w:eastAsia="MS Mincho"/>
        </w:rPr>
      </w:pPr>
    </w:p>
    <w:p w14:paraId="3AFC44CE" w14:textId="30470140" w:rsidR="009F0764" w:rsidDel="003B43C9" w:rsidRDefault="000D089B" w:rsidP="003809C6">
      <w:pPr>
        <w:jc w:val="both"/>
        <w:rPr>
          <w:del w:id="55" w:author="VanVliet, Barbara" w:date="2021-02-05T11:45:00Z"/>
          <w:rFonts w:eastAsia="MS Mincho"/>
        </w:rPr>
      </w:pPr>
      <w:del w:id="56" w:author="VanVliet, Barbara" w:date="2021-02-05T11:45:00Z">
        <w:r w:rsidDel="003B43C9">
          <w:rPr>
            <w:rFonts w:eastAsia="MS Mincho"/>
          </w:rPr>
          <w:delText>I</w:delText>
        </w:r>
        <w:r w:rsidR="00F9570B" w:rsidRPr="00851065" w:rsidDel="003B43C9">
          <w:rPr>
            <w:rFonts w:eastAsia="MS Mincho"/>
          </w:rPr>
          <w:delText xml:space="preserve">nquiries concerning </w:delText>
        </w:r>
        <w:r w:rsidR="00016CBA" w:rsidDel="003B43C9">
          <w:rPr>
            <w:rFonts w:eastAsia="MS Mincho"/>
          </w:rPr>
          <w:delText xml:space="preserve">the use of </w:delText>
        </w:r>
        <w:r w:rsidR="00016CBA" w:rsidRPr="00A6462B" w:rsidDel="003B43C9">
          <w:rPr>
            <w:rStyle w:val="IntenseEmphasis"/>
            <w:rFonts w:eastAsia="MS Mincho" w:cs="Arial"/>
            <w:color w:val="00B050"/>
          </w:rPr>
          <w:delText>NJ</w:delText>
        </w:r>
        <w:r w:rsidR="00016CBA" w:rsidRPr="00A6462B" w:rsidDel="003B43C9">
          <w:rPr>
            <w:rStyle w:val="IntenseEmphasis"/>
            <w:rFonts w:eastAsia="MS Mincho" w:cs="Arial"/>
            <w:color w:val="0070C0"/>
          </w:rPr>
          <w:delText>START</w:delText>
        </w:r>
        <w:r w:rsidR="00016CBA" w:rsidRPr="00851065" w:rsidDel="003B43C9">
          <w:rPr>
            <w:rFonts w:eastAsia="MS Mincho"/>
          </w:rPr>
          <w:delText xml:space="preserve"> </w:delText>
        </w:r>
        <w:r w:rsidR="00F9570B" w:rsidRPr="00851065" w:rsidDel="003B43C9">
          <w:rPr>
            <w:rFonts w:eastAsia="MS Mincho"/>
          </w:rPr>
          <w:delText xml:space="preserve">may be directed to </w:delText>
        </w:r>
        <w:r w:rsidR="004945A1" w:rsidDel="003B43C9">
          <w:fldChar w:fldCharType="begin"/>
        </w:r>
        <w:r w:rsidR="004945A1" w:rsidDel="003B43C9">
          <w:delInstrText xml:space="preserve"> HYPERLINK "mailto:njstart@treas.nj.gov" </w:delInstrText>
        </w:r>
        <w:r w:rsidR="004945A1" w:rsidDel="003B43C9">
          <w:fldChar w:fldCharType="separate"/>
        </w:r>
        <w:r w:rsidR="00602528" w:rsidRPr="007D2F00" w:rsidDel="003B43C9">
          <w:rPr>
            <w:rStyle w:val="Hyperlink"/>
            <w:rFonts w:eastAsia="MS Mincho"/>
          </w:rPr>
          <w:delText>njstart@treas.nj.gov</w:delText>
        </w:r>
        <w:r w:rsidR="004945A1" w:rsidDel="003B43C9">
          <w:rPr>
            <w:rStyle w:val="Hyperlink"/>
            <w:rFonts w:eastAsia="MS Mincho"/>
          </w:rPr>
          <w:fldChar w:fldCharType="end"/>
        </w:r>
        <w:r w:rsidR="006F2041" w:rsidDel="003B43C9">
          <w:rPr>
            <w:rFonts w:eastAsia="MS Mincho"/>
          </w:rPr>
          <w:delText>.</w:delText>
        </w:r>
      </w:del>
    </w:p>
    <w:p w14:paraId="7B342171" w14:textId="2F07B690" w:rsidR="006F2041" w:rsidRPr="00851065" w:rsidDel="003B43C9" w:rsidRDefault="006F2041" w:rsidP="003809C6">
      <w:pPr>
        <w:jc w:val="both"/>
        <w:rPr>
          <w:del w:id="57" w:author="VanVliet, Barbara" w:date="2021-02-05T11:45:00Z"/>
          <w:rFonts w:eastAsia="MS Mincho"/>
        </w:rPr>
      </w:pPr>
    </w:p>
    <w:p w14:paraId="7AE867CD" w14:textId="27436232" w:rsidR="00F9570B" w:rsidRPr="00851065" w:rsidDel="003B43C9" w:rsidRDefault="00F07533" w:rsidP="003809C6">
      <w:pPr>
        <w:jc w:val="both"/>
        <w:rPr>
          <w:del w:id="58" w:author="VanVliet, Barbara" w:date="2021-02-05T11:45:00Z"/>
          <w:rFonts w:eastAsia="MS Mincho"/>
        </w:rPr>
      </w:pPr>
      <w:del w:id="59" w:author="VanVliet, Barbara" w:date="2021-02-05T11:45:00Z">
        <w:r w:rsidRPr="00203376" w:rsidDel="003B43C9">
          <w:rPr>
            <w:rFonts w:eastAsia="MS Mincho"/>
          </w:rPr>
          <w:delText>The</w:delText>
        </w:r>
        <w:r w:rsidR="00F9570B" w:rsidRPr="00203376" w:rsidDel="003B43C9">
          <w:rPr>
            <w:rFonts w:eastAsia="MS Mincho"/>
          </w:rPr>
          <w:delText xml:space="preserve"> </w:delText>
        </w:r>
        <w:r w:rsidR="00237A26" w:rsidRPr="00203376" w:rsidDel="003B43C9">
          <w:rPr>
            <w:rFonts w:eastAsia="MS Mincho"/>
          </w:rPr>
          <w:delText>Division</w:delText>
        </w:r>
        <w:r w:rsidR="00F9570B" w:rsidRPr="00203376" w:rsidDel="003B43C9">
          <w:rPr>
            <w:rFonts w:eastAsia="MS Mincho"/>
          </w:rPr>
          <w:delText xml:space="preserve"> </w:delText>
        </w:r>
        <w:r w:rsidR="00F9570B" w:rsidRPr="00851065" w:rsidDel="003B43C9">
          <w:rPr>
            <w:rFonts w:eastAsia="MS Mincho"/>
          </w:rPr>
          <w:delText xml:space="preserve">will not respond to substantive questions related to the </w:delText>
        </w:r>
        <w:r w:rsidR="00CA116A" w:rsidRPr="00851065" w:rsidDel="003B43C9">
          <w:rPr>
            <w:rFonts w:eastAsia="MS Mincho"/>
          </w:rPr>
          <w:delText xml:space="preserve">Bid </w:delText>
        </w:r>
        <w:r w:rsidR="00431D84" w:rsidRPr="00851065" w:rsidDel="003B43C9">
          <w:rPr>
            <w:rFonts w:eastAsia="MS Mincho"/>
          </w:rPr>
          <w:delText xml:space="preserve">Solicitation </w:delText>
        </w:r>
        <w:r w:rsidR="00F9570B" w:rsidRPr="00851065" w:rsidDel="003B43C9">
          <w:rPr>
            <w:rFonts w:eastAsia="MS Mincho"/>
          </w:rPr>
          <w:delText xml:space="preserve">or any other </w:delText>
        </w:r>
        <w:r w:rsidR="001D2ACC" w:rsidDel="003B43C9">
          <w:rPr>
            <w:rFonts w:eastAsia="MS Mincho"/>
          </w:rPr>
          <w:delText>Blanket P.O.</w:delText>
        </w:r>
        <w:r w:rsidR="00CA116A" w:rsidRPr="00851065" w:rsidDel="003B43C9">
          <w:rPr>
            <w:rFonts w:eastAsia="MS Mincho"/>
          </w:rPr>
          <w:delText xml:space="preserve"> </w:delText>
        </w:r>
        <w:r w:rsidR="00F9570B" w:rsidRPr="00851065" w:rsidDel="003B43C9">
          <w:rPr>
            <w:rFonts w:eastAsia="MS Mincho"/>
          </w:rPr>
          <w:delText xml:space="preserve">via this </w:delText>
        </w:r>
        <w:r w:rsidR="00BA53D7" w:rsidDel="003B43C9">
          <w:rPr>
            <w:rFonts w:eastAsia="MS Mincho"/>
          </w:rPr>
          <w:delText>email</w:delText>
        </w:r>
        <w:r w:rsidR="00F9570B" w:rsidRPr="00851065" w:rsidDel="003B43C9">
          <w:rPr>
            <w:rFonts w:eastAsia="MS Mincho"/>
          </w:rPr>
          <w:delText xml:space="preserve"> address.</w:delText>
        </w:r>
        <w:r w:rsidR="00FA5EB5" w:rsidDel="003B43C9">
          <w:rPr>
            <w:rFonts w:eastAsia="MS Mincho"/>
          </w:rPr>
          <w:delText xml:space="preserve">  For inquir</w:delText>
        </w:r>
        <w:r w:rsidR="00942902" w:rsidDel="003B43C9">
          <w:rPr>
            <w:rFonts w:eastAsia="MS Mincho"/>
          </w:rPr>
          <w:delText>i</w:delText>
        </w:r>
        <w:r w:rsidR="00FA5EB5" w:rsidDel="003B43C9">
          <w:rPr>
            <w:rFonts w:eastAsia="MS Mincho"/>
          </w:rPr>
          <w:delText xml:space="preserve">es related to substantive questions refer to </w:delText>
        </w:r>
        <w:r w:rsidR="00FA5EB5" w:rsidRPr="00FC5C5E" w:rsidDel="003B43C9">
          <w:rPr>
            <w:rFonts w:eastAsia="MS Mincho"/>
          </w:rPr>
          <w:delText>Section 1.3.1 (Electronic</w:delText>
        </w:r>
        <w:r w:rsidR="00FA5EB5" w:rsidDel="003B43C9">
          <w:rPr>
            <w:rFonts w:eastAsia="MS Mincho"/>
          </w:rPr>
          <w:delText xml:space="preserve"> Question and Answer Period)</w:delText>
        </w:r>
        <w:r w:rsidR="00B1507A" w:rsidDel="003B43C9">
          <w:rPr>
            <w:rFonts w:eastAsia="MS Mincho"/>
          </w:rPr>
          <w:delText>.</w:delText>
        </w:r>
      </w:del>
    </w:p>
    <w:p w14:paraId="40E322ED" w14:textId="77777777" w:rsidR="00E23BE0" w:rsidRDefault="00E23BE0" w:rsidP="003809C6">
      <w:pPr>
        <w:pStyle w:val="BodyText3"/>
        <w:jc w:val="both"/>
        <w:rPr>
          <w:b/>
          <w:bCs/>
          <w:highlight w:val="green"/>
        </w:rPr>
      </w:pPr>
    </w:p>
    <w:p w14:paraId="64BFB6E3" w14:textId="77777777" w:rsidR="00E23BE0" w:rsidRPr="009702EF" w:rsidRDefault="00016CBA" w:rsidP="003809C6">
      <w:pPr>
        <w:pStyle w:val="Heading3"/>
        <w:numPr>
          <w:ilvl w:val="2"/>
          <w:numId w:val="20"/>
        </w:numPr>
        <w:jc w:val="both"/>
      </w:pPr>
      <w:r>
        <w:rPr>
          <w:rFonts w:ascii="Arial" w:hAnsi="Arial"/>
          <w:i/>
          <w:color w:val="0070C0"/>
        </w:rPr>
        <w:t xml:space="preserve"> </w:t>
      </w:r>
      <w:bookmarkStart w:id="60" w:name="_Toc31622117"/>
      <w:bookmarkStart w:id="61" w:name="_Toc64640356"/>
      <w:r w:rsidRPr="009702EF">
        <w:t>VENDOR</w:t>
      </w:r>
      <w:r w:rsidR="00BC6BC2" w:rsidRPr="009702EF">
        <w:t xml:space="preserve"> </w:t>
      </w:r>
      <w:r w:rsidRPr="009702EF">
        <w:t>{BIDDER} SUPPORT</w:t>
      </w:r>
      <w:bookmarkEnd w:id="60"/>
      <w:bookmarkEnd w:id="61"/>
    </w:p>
    <w:p w14:paraId="29D805AC" w14:textId="77777777" w:rsidR="00E23BE0" w:rsidRPr="00851065" w:rsidRDefault="00E23BE0" w:rsidP="003809C6">
      <w:pPr>
        <w:keepNext/>
        <w:jc w:val="both"/>
        <w:rPr>
          <w:rFonts w:eastAsia="MS Mincho"/>
        </w:rPr>
      </w:pPr>
    </w:p>
    <w:p w14:paraId="5F5E5DD7" w14:textId="77777777" w:rsidR="006A5709" w:rsidRPr="00851065" w:rsidRDefault="00CA116A" w:rsidP="003809C6">
      <w:pPr>
        <w:jc w:val="both"/>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242F073" w14:textId="77777777" w:rsidR="00A9160A" w:rsidRPr="00522EAA" w:rsidRDefault="00A9160A" w:rsidP="003809C6">
      <w:pPr>
        <w:jc w:val="both"/>
        <w:rPr>
          <w:rFonts w:eastAsiaTheme="minorHAnsi"/>
          <w:color w:val="0000FF"/>
          <w:u w:val="single"/>
        </w:rPr>
      </w:pPr>
    </w:p>
    <w:p w14:paraId="1D0F4279" w14:textId="64D41DDA" w:rsidR="00E23BE0" w:rsidRDefault="00E23BE0" w:rsidP="003809C6">
      <w:pPr>
        <w:jc w:val="both"/>
        <w:rPr>
          <w:ins w:id="62" w:author="VanVliet, Barbara" w:date="2021-02-05T11:47:00Z"/>
        </w:rPr>
      </w:pPr>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88A2D35" w14:textId="2D6D08EB" w:rsidR="003B43C9" w:rsidRDefault="003B43C9" w:rsidP="003809C6">
      <w:pPr>
        <w:jc w:val="both"/>
        <w:rPr>
          <w:ins w:id="63" w:author="VanVliet, Barbara" w:date="2021-02-05T11:47:00Z"/>
        </w:rPr>
      </w:pPr>
    </w:p>
    <w:p w14:paraId="6540318F" w14:textId="77777777" w:rsidR="003B43C9" w:rsidRDefault="003B43C9" w:rsidP="003B43C9">
      <w:pPr>
        <w:rPr>
          <w:ins w:id="64" w:author="VanVliet, Barbara" w:date="2021-02-05T11:47:00Z"/>
          <w:rFonts w:eastAsia="MS Mincho"/>
        </w:rPr>
      </w:pPr>
      <w:ins w:id="65" w:author="VanVliet, Barbara" w:date="2021-02-05T11:47:00Z">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14:paraId="6ABA32D5" w14:textId="77777777" w:rsidR="003B43C9" w:rsidRPr="00851065" w:rsidRDefault="003B43C9" w:rsidP="003B43C9">
      <w:pPr>
        <w:rPr>
          <w:ins w:id="66" w:author="VanVliet, Barbara" w:date="2021-02-05T11:47:00Z"/>
          <w:rFonts w:eastAsia="MS Mincho"/>
        </w:rPr>
      </w:pPr>
    </w:p>
    <w:p w14:paraId="043D0733" w14:textId="77777777" w:rsidR="003B43C9" w:rsidRDefault="003B43C9" w:rsidP="003B43C9">
      <w:pPr>
        <w:rPr>
          <w:ins w:id="67" w:author="VanVliet, Barbara" w:date="2021-02-05T11:47:00Z"/>
          <w:bCs/>
          <w:highlight w:val="green"/>
        </w:rPr>
      </w:pPr>
      <w:ins w:id="68" w:author="VanVliet, Barbara" w:date="2021-02-05T11:47:00Z">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14:paraId="4AFBEB46" w14:textId="77777777" w:rsidR="003B43C9" w:rsidRDefault="003B43C9" w:rsidP="003809C6">
      <w:pPr>
        <w:jc w:val="both"/>
      </w:pPr>
    </w:p>
    <w:p w14:paraId="6D75D580" w14:textId="77777777" w:rsidR="000D0F0C" w:rsidRPr="00851065" w:rsidRDefault="000D0F0C" w:rsidP="003809C6">
      <w:pPr>
        <w:jc w:val="both"/>
      </w:pPr>
    </w:p>
    <w:p w14:paraId="5C8C7C85" w14:textId="77777777" w:rsidR="00EC7B0A" w:rsidRPr="009702EF" w:rsidRDefault="00EC7B0A" w:rsidP="003809C6">
      <w:pPr>
        <w:pStyle w:val="Heading3"/>
        <w:numPr>
          <w:ilvl w:val="2"/>
          <w:numId w:val="20"/>
        </w:numPr>
        <w:jc w:val="both"/>
      </w:pPr>
      <w:bookmarkStart w:id="69" w:name="_1.3.4_MANDATORY/OPTIONAL_SITE"/>
      <w:bookmarkStart w:id="70" w:name="_1.3.45_MANDATORY/OPTIONAL_SITE"/>
      <w:bookmarkStart w:id="71" w:name="_Toc224543885"/>
      <w:bookmarkStart w:id="72" w:name="_Toc238623352"/>
      <w:bookmarkStart w:id="73" w:name="_Toc400531474"/>
      <w:bookmarkStart w:id="74" w:name="_Toc428533944"/>
      <w:bookmarkStart w:id="75" w:name="_Toc31622118"/>
      <w:bookmarkStart w:id="76" w:name="_Toc64640357"/>
      <w:bookmarkEnd w:id="69"/>
      <w:bookmarkEnd w:id="70"/>
      <w:r w:rsidRPr="009702EF">
        <w:t>MANDATORY/OPTIONAL SITE VISIT</w:t>
      </w:r>
      <w:bookmarkEnd w:id="71"/>
      <w:bookmarkEnd w:id="72"/>
      <w:bookmarkEnd w:id="73"/>
      <w:bookmarkEnd w:id="74"/>
      <w:bookmarkEnd w:id="75"/>
      <w:bookmarkEnd w:id="76"/>
    </w:p>
    <w:p w14:paraId="1491DF3F" w14:textId="77777777" w:rsidR="00EC7B0A" w:rsidRPr="001154A3" w:rsidRDefault="00EC7B0A" w:rsidP="003809C6">
      <w:pPr>
        <w:jc w:val="both"/>
      </w:pPr>
    </w:p>
    <w:p w14:paraId="3B2E4110" w14:textId="77777777" w:rsidR="004E13EB" w:rsidRDefault="004E13EB" w:rsidP="003809C6">
      <w:pPr>
        <w:jc w:val="both"/>
        <w:rPr>
          <w:rFonts w:eastAsia="MS Mincho"/>
        </w:rPr>
      </w:pPr>
      <w:r>
        <w:rPr>
          <w:rFonts w:eastAsia="MS Mincho"/>
        </w:rPr>
        <w:t xml:space="preserve">Not applicable to this procurement. </w:t>
      </w:r>
    </w:p>
    <w:p w14:paraId="7882E018" w14:textId="77777777" w:rsidR="00E950AE" w:rsidRDefault="00E950AE" w:rsidP="003809C6">
      <w:pPr>
        <w:jc w:val="both"/>
        <w:rPr>
          <w:rFonts w:eastAsia="MS Mincho"/>
        </w:rPr>
      </w:pPr>
    </w:p>
    <w:p w14:paraId="4FDBFE64" w14:textId="07825F24" w:rsidR="00EF244D" w:rsidRPr="009702EF" w:rsidRDefault="00AD5739" w:rsidP="003809C6">
      <w:pPr>
        <w:pStyle w:val="Heading3"/>
        <w:numPr>
          <w:ilvl w:val="2"/>
          <w:numId w:val="20"/>
        </w:numPr>
        <w:jc w:val="both"/>
      </w:pPr>
      <w:bookmarkStart w:id="77" w:name="_1.3.5__MANDATORY/OPTIONAL"/>
      <w:bookmarkStart w:id="78" w:name="_1.3.6__MANDATORY/OPTIONAL"/>
      <w:bookmarkStart w:id="79" w:name="_Toc224543888"/>
      <w:bookmarkStart w:id="80" w:name="_Toc238623354"/>
      <w:bookmarkStart w:id="81" w:name="_Toc428533945"/>
      <w:bookmarkStart w:id="82" w:name="_Toc31622119"/>
      <w:bookmarkStart w:id="83" w:name="_Toc64640358"/>
      <w:bookmarkEnd w:id="77"/>
      <w:bookmarkEnd w:id="78"/>
      <w:r>
        <w:t>optional</w:t>
      </w:r>
      <w:r w:rsidR="00EF244D" w:rsidRPr="009702EF">
        <w:t xml:space="preserve"> PRE-</w:t>
      </w:r>
      <w:r w:rsidR="00CE00E7" w:rsidRPr="009702EF">
        <w:t>QUOTE</w:t>
      </w:r>
      <w:r w:rsidR="009F0764" w:rsidRPr="009702EF">
        <w:t xml:space="preserve"> </w:t>
      </w:r>
      <w:r w:rsidR="00EF244D" w:rsidRPr="009702EF">
        <w:t>CONFERENCE</w:t>
      </w:r>
      <w:bookmarkEnd w:id="79"/>
      <w:bookmarkEnd w:id="80"/>
      <w:bookmarkEnd w:id="81"/>
      <w:bookmarkEnd w:id="82"/>
      <w:bookmarkEnd w:id="83"/>
    </w:p>
    <w:p w14:paraId="45BB1DF7" w14:textId="77777777" w:rsidR="00EF244D" w:rsidRPr="00E950AE" w:rsidRDefault="00EF244D" w:rsidP="003809C6">
      <w:pPr>
        <w:jc w:val="both"/>
        <w:rPr>
          <w:rFonts w:eastAsia="MS Mincho"/>
        </w:rPr>
      </w:pPr>
    </w:p>
    <w:p w14:paraId="7A8B13E6" w14:textId="60010721" w:rsidR="00C72820" w:rsidRDefault="008F5458" w:rsidP="003809C6">
      <w:pPr>
        <w:rPr>
          <w:rFonts w:eastAsia="MS Mincho"/>
        </w:rPr>
      </w:pPr>
      <w:r w:rsidRPr="00E950AE">
        <w:rPr>
          <w:rFonts w:eastAsia="MS Mincho"/>
        </w:rPr>
        <w:lastRenderedPageBreak/>
        <w:t xml:space="preserve">The date and time of the </w:t>
      </w:r>
      <w:r>
        <w:rPr>
          <w:rFonts w:eastAsia="MS Mincho"/>
        </w:rPr>
        <w:t>Optional</w:t>
      </w:r>
      <w:r w:rsidRPr="00E950AE">
        <w:rPr>
          <w:rFonts w:eastAsia="MS Mincho"/>
        </w:rPr>
        <w:t xml:space="preserve"> Pre-Quote Conference is indicated on the Bid Solicitation cover sheet.  </w:t>
      </w:r>
      <w:r>
        <w:rPr>
          <w:rFonts w:eastAsia="MS Mincho"/>
        </w:rPr>
        <w:t xml:space="preserve">The </w:t>
      </w:r>
      <w:r w:rsidRPr="00851065">
        <w:rPr>
          <w:rFonts w:eastAsia="MS Mincho"/>
        </w:rPr>
        <w:t>Pre-</w:t>
      </w:r>
      <w:r>
        <w:rPr>
          <w:rFonts w:eastAsia="MS Mincho"/>
        </w:rPr>
        <w:t>Quote</w:t>
      </w:r>
      <w:r w:rsidRPr="00851065">
        <w:rPr>
          <w:rFonts w:eastAsia="MS Mincho"/>
        </w:rPr>
        <w:t xml:space="preserve"> </w:t>
      </w:r>
      <w:r>
        <w:rPr>
          <w:rFonts w:eastAsia="MS Mincho"/>
        </w:rPr>
        <w:t xml:space="preserve">Conference will be conducted via a </w:t>
      </w:r>
      <w:r w:rsidR="00C72820">
        <w:rPr>
          <w:rFonts w:eastAsia="MS Mincho"/>
        </w:rPr>
        <w:t>GoTo Meeting online call</w:t>
      </w:r>
      <w:r>
        <w:rPr>
          <w:rFonts w:eastAsia="MS Mincho"/>
        </w:rPr>
        <w:t xml:space="preserve"> and it is strongly suggested that all potential Vendors {Bidders} participate.</w:t>
      </w:r>
      <w:r w:rsidR="00C72820">
        <w:rPr>
          <w:rFonts w:ascii="Calibri" w:hAnsi="Calibri" w:cs="Calibri"/>
          <w:color w:val="000000"/>
        </w:rPr>
        <w:br/>
      </w:r>
      <w:r w:rsidR="00C72820">
        <w:rPr>
          <w:rFonts w:ascii="Calibri" w:hAnsi="Calibri" w:cs="Calibri"/>
          <w:color w:val="000000"/>
        </w:rPr>
        <w:br/>
      </w:r>
      <w:r w:rsidR="00C72820" w:rsidRPr="00C72820">
        <w:rPr>
          <w:rFonts w:cs="Arial"/>
          <w:b/>
          <w:bCs/>
          <w:color w:val="000000"/>
          <w:bdr w:val="none" w:sz="0" w:space="0" w:color="auto" w:frame="1"/>
          <w:shd w:val="clear" w:color="auto" w:fill="FFFFFF"/>
        </w:rPr>
        <w:t>The meeting can be joined from your computer, tablet or smartphone.</w:t>
      </w:r>
      <w:r w:rsidR="00C72820" w:rsidRPr="00C72820">
        <w:rPr>
          <w:rFonts w:cs="Arial"/>
          <w:color w:val="000000"/>
        </w:rPr>
        <w:br/>
      </w:r>
      <w:hyperlink r:id="rId23" w:tgtFrame="_blank" w:history="1">
        <w:r w:rsidR="00C72820" w:rsidRPr="00C72820">
          <w:rPr>
            <w:rStyle w:val="Hyperlink"/>
            <w:rFonts w:cs="Arial"/>
            <w:bdr w:val="none" w:sz="0" w:space="0" w:color="auto" w:frame="1"/>
            <w:shd w:val="clear" w:color="auto" w:fill="FFFFFF"/>
          </w:rPr>
          <w:t>https://global.gotomeeting.com/join/274981525</w:t>
        </w:r>
      </w:hyperlink>
      <w:r w:rsidR="00C72820" w:rsidRPr="00C72820">
        <w:rPr>
          <w:rFonts w:cs="Arial"/>
          <w:color w:val="000000"/>
        </w:rPr>
        <w:br/>
      </w:r>
      <w:r w:rsidR="00C72820" w:rsidRPr="00C72820">
        <w:rPr>
          <w:rFonts w:cs="Arial"/>
          <w:color w:val="000000"/>
        </w:rPr>
        <w:br/>
      </w:r>
      <w:r w:rsidR="00C72820" w:rsidRPr="00C72820">
        <w:rPr>
          <w:rFonts w:cs="Arial"/>
          <w:b/>
          <w:bCs/>
          <w:color w:val="000000"/>
          <w:bdr w:val="none" w:sz="0" w:space="0" w:color="auto" w:frame="1"/>
          <w:shd w:val="clear" w:color="auto" w:fill="FFFFFF"/>
        </w:rPr>
        <w:t>You can also dial in using your phone.</w:t>
      </w:r>
      <w:r w:rsidR="00C72820" w:rsidRPr="00C72820">
        <w:rPr>
          <w:rFonts w:cs="Arial"/>
          <w:color w:val="000000"/>
        </w:rPr>
        <w:br/>
      </w:r>
      <w:r w:rsidR="00C72820" w:rsidRPr="00C72820">
        <w:rPr>
          <w:rFonts w:cs="Arial"/>
          <w:color w:val="000000"/>
          <w:bdr w:val="none" w:sz="0" w:space="0" w:color="auto" w:frame="1"/>
          <w:shd w:val="clear" w:color="auto" w:fill="FFFFFF"/>
        </w:rPr>
        <w:t>United States: </w:t>
      </w:r>
      <w:hyperlink r:id="rId24" w:tgtFrame="_blank" w:history="1">
        <w:r w:rsidR="00C72820" w:rsidRPr="00C72820">
          <w:rPr>
            <w:rStyle w:val="Hyperlink"/>
            <w:rFonts w:cs="Arial"/>
            <w:bdr w:val="none" w:sz="0" w:space="0" w:color="auto" w:frame="1"/>
            <w:shd w:val="clear" w:color="auto" w:fill="FFFFFF"/>
          </w:rPr>
          <w:t>+1 (408) 650-3123</w:t>
        </w:r>
      </w:hyperlink>
      <w:r w:rsidR="00C72820" w:rsidRPr="00C72820">
        <w:rPr>
          <w:rFonts w:cs="Arial"/>
          <w:color w:val="000000"/>
        </w:rPr>
        <w:br/>
      </w:r>
      <w:r w:rsidR="00C72820" w:rsidRPr="00C72820">
        <w:rPr>
          <w:rFonts w:cs="Arial"/>
          <w:color w:val="000000"/>
        </w:rPr>
        <w:br/>
      </w:r>
      <w:r w:rsidR="00C72820" w:rsidRPr="00C72820">
        <w:rPr>
          <w:rFonts w:cs="Arial"/>
          <w:b/>
          <w:bCs/>
          <w:color w:val="000000"/>
          <w:bdr w:val="none" w:sz="0" w:space="0" w:color="auto" w:frame="1"/>
          <w:shd w:val="clear" w:color="auto" w:fill="FFFFFF"/>
        </w:rPr>
        <w:t>Access Code:</w:t>
      </w:r>
      <w:r w:rsidR="00C72820" w:rsidRPr="00C72820">
        <w:rPr>
          <w:rFonts w:cs="Arial"/>
          <w:color w:val="000000"/>
          <w:bdr w:val="none" w:sz="0" w:space="0" w:color="auto" w:frame="1"/>
          <w:shd w:val="clear" w:color="auto" w:fill="FFFFFF"/>
        </w:rPr>
        <w:t> 274-981-525</w:t>
      </w:r>
    </w:p>
    <w:p w14:paraId="00135202" w14:textId="77777777" w:rsidR="008F5458" w:rsidRPr="00436584" w:rsidRDefault="008F5458" w:rsidP="003809C6">
      <w:pPr>
        <w:jc w:val="both"/>
        <w:rPr>
          <w:b/>
          <w:sz w:val="12"/>
        </w:rPr>
      </w:pPr>
    </w:p>
    <w:p w14:paraId="003DD0F3" w14:textId="77777777" w:rsidR="008F5458" w:rsidRPr="00436584" w:rsidRDefault="008F5458" w:rsidP="003809C6">
      <w:pPr>
        <w:jc w:val="both"/>
      </w:pPr>
      <w:r w:rsidRPr="00436584">
        <w:t>An attendee may represent only one (1) potential bidding entity.</w:t>
      </w:r>
    </w:p>
    <w:p w14:paraId="5E85B2EC" w14:textId="77777777" w:rsidR="008F5458" w:rsidRPr="00995AA0" w:rsidRDefault="008F5458" w:rsidP="003809C6">
      <w:pPr>
        <w:jc w:val="both"/>
        <w:rPr>
          <w:sz w:val="18"/>
        </w:rPr>
      </w:pPr>
    </w:p>
    <w:p w14:paraId="48D7E1CF" w14:textId="2CAD5B7B" w:rsidR="005C3307" w:rsidRDefault="008F5458" w:rsidP="003809C6">
      <w:pPr>
        <w:jc w:val="both"/>
        <w:rPr>
          <w:rFonts w:eastAsia="MS Mincho"/>
        </w:rPr>
      </w:pPr>
      <w:r w:rsidRPr="00387079">
        <w:t xml:space="preserve">The purpose of the </w:t>
      </w:r>
      <w:r>
        <w:rPr>
          <w:rFonts w:eastAsia="MS Mincho"/>
        </w:rPr>
        <w:t>Optional</w:t>
      </w:r>
      <w:r w:rsidRPr="00387079">
        <w:t xml:space="preserve"> Pre-Quote Conference is to provide a structured and formal opportunity for the State</w:t>
      </w:r>
      <w:r w:rsidRPr="00851065">
        <w:t xml:space="preserv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sidR="00DC6D07">
        <w:rPr>
          <w:rFonts w:eastAsia="MS Mincho"/>
        </w:rPr>
        <w:t>.</w:t>
      </w:r>
    </w:p>
    <w:p w14:paraId="0F5B12B0" w14:textId="77777777" w:rsidR="006E2863" w:rsidRDefault="006E2863" w:rsidP="003809C6">
      <w:pPr>
        <w:jc w:val="both"/>
        <w:rPr>
          <w:rFonts w:eastAsia="MS Mincho"/>
        </w:rPr>
      </w:pPr>
    </w:p>
    <w:p w14:paraId="33E8A50F" w14:textId="77777777" w:rsidR="00652B3B" w:rsidRPr="009702EF" w:rsidRDefault="00B60519" w:rsidP="003809C6">
      <w:pPr>
        <w:pStyle w:val="Heading3"/>
        <w:numPr>
          <w:ilvl w:val="2"/>
          <w:numId w:val="20"/>
        </w:numPr>
        <w:jc w:val="both"/>
      </w:pPr>
      <w:bookmarkStart w:id="84" w:name="_Toc95619434"/>
      <w:bookmarkStart w:id="85" w:name="_Toc109701220"/>
      <w:bookmarkStart w:id="86" w:name="_Toc225321579"/>
      <w:bookmarkStart w:id="87" w:name="_Toc400531476"/>
      <w:bookmarkStart w:id="88" w:name="_Toc428533946"/>
      <w:bookmarkStart w:id="89" w:name="_Toc31622120"/>
      <w:bookmarkStart w:id="90" w:name="_Toc64640359"/>
      <w:bookmarkStart w:id="91" w:name="_Toc94946029"/>
      <w:bookmarkStart w:id="92" w:name="_Toc72744593"/>
      <w:r w:rsidRPr="009702EF">
        <w:t>PRE</w:t>
      </w:r>
      <w:r w:rsidR="006D56F1" w:rsidRPr="009702EF">
        <w:t>-</w:t>
      </w:r>
      <w:r w:rsidR="00CE00E7" w:rsidRPr="009702EF">
        <w:t>QUOTE</w:t>
      </w:r>
      <w:r w:rsidR="009F0764" w:rsidRPr="009702EF">
        <w:t xml:space="preserve"> </w:t>
      </w:r>
      <w:r w:rsidR="00652B3B" w:rsidRPr="009702EF">
        <w:t>DOCUMENT R</w:t>
      </w:r>
      <w:bookmarkEnd w:id="84"/>
      <w:bookmarkEnd w:id="85"/>
      <w:r w:rsidR="00652B3B" w:rsidRPr="009702EF">
        <w:t>EVIEW</w:t>
      </w:r>
      <w:bookmarkEnd w:id="86"/>
      <w:bookmarkEnd w:id="87"/>
      <w:bookmarkEnd w:id="88"/>
      <w:bookmarkEnd w:id="89"/>
      <w:bookmarkEnd w:id="90"/>
      <w:r w:rsidR="00652B3B" w:rsidRPr="009702EF">
        <w:t xml:space="preserve"> </w:t>
      </w:r>
      <w:bookmarkEnd w:id="91"/>
    </w:p>
    <w:bookmarkEnd w:id="92"/>
    <w:p w14:paraId="7F10EFFC" w14:textId="77777777" w:rsidR="0058591B" w:rsidRDefault="0058591B" w:rsidP="003809C6">
      <w:pPr>
        <w:jc w:val="both"/>
      </w:pPr>
    </w:p>
    <w:p w14:paraId="7A8FB2D5" w14:textId="6116DE6D" w:rsidR="00995AA0" w:rsidRDefault="004E13EB" w:rsidP="003809C6">
      <w:pPr>
        <w:jc w:val="both"/>
        <w:rPr>
          <w:rFonts w:eastAsia="MS Mincho"/>
        </w:rPr>
      </w:pPr>
      <w:r>
        <w:rPr>
          <w:rFonts w:eastAsia="MS Mincho"/>
        </w:rPr>
        <w:t xml:space="preserve">Not </w:t>
      </w:r>
      <w:r w:rsidR="002A4294">
        <w:rPr>
          <w:rFonts w:eastAsia="MS Mincho"/>
        </w:rPr>
        <w:t>applicable to this procurement.</w:t>
      </w:r>
    </w:p>
    <w:p w14:paraId="5A2CF870" w14:textId="77777777" w:rsidR="00863A2E" w:rsidRDefault="00863A2E" w:rsidP="003809C6">
      <w:pPr>
        <w:jc w:val="both"/>
        <w:rPr>
          <w:rFonts w:eastAsia="MS Mincho"/>
        </w:rPr>
      </w:pPr>
    </w:p>
    <w:p w14:paraId="6E609A7C" w14:textId="0DB33896" w:rsidR="00C12155" w:rsidRPr="00851065" w:rsidRDefault="00AC3C7B" w:rsidP="003809C6">
      <w:pPr>
        <w:pStyle w:val="Heading2"/>
        <w:numPr>
          <w:ilvl w:val="1"/>
          <w:numId w:val="20"/>
        </w:numPr>
        <w:jc w:val="both"/>
      </w:pPr>
      <w:bookmarkStart w:id="93" w:name="_Toc428533947"/>
      <w:bookmarkStart w:id="94" w:name="_Toc31622121"/>
      <w:bookmarkStart w:id="95" w:name="_Toc64640360"/>
      <w:r w:rsidRPr="00851065">
        <w:t>ADDITIONAL INFORMATIO</w:t>
      </w:r>
      <w:bookmarkEnd w:id="93"/>
      <w:r w:rsidR="002A4294">
        <w:t>N</w:t>
      </w:r>
      <w:bookmarkEnd w:id="94"/>
      <w:bookmarkEnd w:id="95"/>
    </w:p>
    <w:p w14:paraId="0B13678F" w14:textId="77777777" w:rsidR="00C12155" w:rsidRPr="00851065" w:rsidRDefault="00C12155" w:rsidP="003809C6">
      <w:pPr>
        <w:jc w:val="both"/>
        <w:rPr>
          <w:rFonts w:eastAsia="MS Mincho"/>
        </w:rPr>
      </w:pPr>
    </w:p>
    <w:p w14:paraId="02788AA1" w14:textId="77777777" w:rsidR="00C12155" w:rsidRPr="009702EF" w:rsidRDefault="00C12155" w:rsidP="003809C6">
      <w:pPr>
        <w:pStyle w:val="Heading3"/>
        <w:numPr>
          <w:ilvl w:val="2"/>
          <w:numId w:val="20"/>
        </w:numPr>
        <w:jc w:val="both"/>
        <w:rPr>
          <w:rFonts w:eastAsia="MS Mincho"/>
        </w:rPr>
      </w:pPr>
      <w:bookmarkStart w:id="96" w:name="_Toc428533948"/>
      <w:bookmarkStart w:id="97" w:name="_Toc31622122"/>
      <w:bookmarkStart w:id="98" w:name="_Toc64640361"/>
      <w:r w:rsidRPr="009702EF">
        <w:rPr>
          <w:rFonts w:eastAsia="MS Mincho"/>
        </w:rPr>
        <w:t>BID AMENDMENT</w:t>
      </w:r>
      <w:r w:rsidR="00A511FC" w:rsidRPr="009702EF">
        <w:rPr>
          <w:rFonts w:eastAsia="MS Mincho"/>
        </w:rPr>
        <w:t>S</w:t>
      </w:r>
      <w:r w:rsidRPr="009702EF">
        <w:rPr>
          <w:rFonts w:eastAsia="MS Mincho"/>
        </w:rPr>
        <w:t xml:space="preserve">: </w:t>
      </w:r>
      <w:r w:rsidR="00872F63" w:rsidRPr="009702EF">
        <w:rPr>
          <w:rFonts w:eastAsia="MS Mincho"/>
        </w:rPr>
        <w:t>REVISIONS TO THIS</w:t>
      </w:r>
      <w:r w:rsidRPr="009702EF">
        <w:rPr>
          <w:rFonts w:eastAsia="MS Mincho"/>
        </w:rPr>
        <w:t xml:space="preserve"> </w:t>
      </w:r>
      <w:r w:rsidR="003F12E1" w:rsidRPr="009702EF">
        <w:rPr>
          <w:rFonts w:eastAsia="MS Mincho"/>
        </w:rPr>
        <w:t>BID SOLICITATION</w:t>
      </w:r>
      <w:bookmarkEnd w:id="96"/>
      <w:bookmarkEnd w:id="97"/>
      <w:bookmarkEnd w:id="98"/>
    </w:p>
    <w:p w14:paraId="656B065F" w14:textId="77777777" w:rsidR="00C12155" w:rsidRPr="00C12155" w:rsidRDefault="00C12155" w:rsidP="003809C6">
      <w:pPr>
        <w:jc w:val="both"/>
        <w:rPr>
          <w:rFonts w:eastAsia="MS Mincho"/>
        </w:rPr>
      </w:pPr>
    </w:p>
    <w:p w14:paraId="55E05A15" w14:textId="77777777" w:rsidR="00C12155" w:rsidRPr="00851065" w:rsidRDefault="00C12155" w:rsidP="003809C6">
      <w:pPr>
        <w:jc w:val="both"/>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1AECB3DE" w14:textId="77777777" w:rsidR="00C12155" w:rsidRPr="00851065" w:rsidRDefault="00C12155" w:rsidP="003809C6">
      <w:pPr>
        <w:jc w:val="both"/>
        <w:rPr>
          <w:rFonts w:eastAsia="MS Mincho"/>
        </w:rPr>
      </w:pPr>
    </w:p>
    <w:p w14:paraId="05BD1622" w14:textId="77777777" w:rsidR="0041615B" w:rsidRPr="00851065" w:rsidRDefault="00C12155" w:rsidP="003809C6">
      <w:pPr>
        <w:jc w:val="both"/>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206B898" w14:textId="77777777" w:rsidR="00A511FC" w:rsidRPr="00851065" w:rsidRDefault="00A511FC" w:rsidP="003809C6">
      <w:pPr>
        <w:jc w:val="both"/>
        <w:rPr>
          <w:rFonts w:eastAsia="MS Mincho"/>
        </w:rPr>
      </w:pPr>
    </w:p>
    <w:p w14:paraId="16E4796F" w14:textId="77777777" w:rsidR="00CB640F" w:rsidRPr="00851065" w:rsidRDefault="00CB640F" w:rsidP="003809C6">
      <w:pPr>
        <w:jc w:val="both"/>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6136579" w14:textId="77777777" w:rsidR="00BB69F7" w:rsidRPr="00851065" w:rsidRDefault="00BB69F7" w:rsidP="003809C6">
      <w:pPr>
        <w:jc w:val="both"/>
        <w:rPr>
          <w:rFonts w:eastAsia="MS Mincho"/>
        </w:rPr>
      </w:pPr>
    </w:p>
    <w:p w14:paraId="4128BE1B" w14:textId="77777777" w:rsidR="00C12155" w:rsidRPr="00851065" w:rsidRDefault="00C12155" w:rsidP="003809C6">
      <w:pPr>
        <w:jc w:val="both"/>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311E1E8" w14:textId="77777777" w:rsidR="00E651D6" w:rsidRPr="005B339D" w:rsidRDefault="00E651D6" w:rsidP="003809C6">
      <w:pPr>
        <w:jc w:val="both"/>
      </w:pPr>
    </w:p>
    <w:p w14:paraId="701461C9" w14:textId="77777777" w:rsidR="00E651D6" w:rsidRPr="009702EF" w:rsidRDefault="00526170" w:rsidP="003809C6">
      <w:pPr>
        <w:pStyle w:val="Heading3"/>
        <w:numPr>
          <w:ilvl w:val="2"/>
          <w:numId w:val="20"/>
        </w:numPr>
        <w:jc w:val="both"/>
        <w:rPr>
          <w:rFonts w:eastAsia="MS Mincho"/>
        </w:rPr>
      </w:pPr>
      <w:bookmarkStart w:id="99" w:name="_Toc400531479"/>
      <w:bookmarkStart w:id="100" w:name="_Toc428533949"/>
      <w:bookmarkStart w:id="101" w:name="_Toc31622123"/>
      <w:bookmarkStart w:id="102" w:name="_Toc64640362"/>
      <w:r w:rsidRPr="009702EF">
        <w:rPr>
          <w:rFonts w:eastAsia="MS Mincho"/>
        </w:rPr>
        <w:t xml:space="preserve">VENDOR </w:t>
      </w:r>
      <w:r w:rsidR="001A0104" w:rsidRPr="009702EF">
        <w:rPr>
          <w:rFonts w:eastAsia="MS Mincho"/>
        </w:rPr>
        <w:t>{</w:t>
      </w:r>
      <w:r w:rsidRPr="009702EF">
        <w:rPr>
          <w:rFonts w:eastAsia="MS Mincho"/>
        </w:rPr>
        <w:t>BIDDER</w:t>
      </w:r>
      <w:r w:rsidR="001A0104" w:rsidRPr="009702EF">
        <w:rPr>
          <w:rFonts w:eastAsia="MS Mincho"/>
        </w:rPr>
        <w:t>}</w:t>
      </w:r>
      <w:r w:rsidR="00E651D6" w:rsidRPr="009702EF">
        <w:rPr>
          <w:rFonts w:eastAsia="MS Mincho"/>
        </w:rPr>
        <w:t xml:space="preserve"> </w:t>
      </w:r>
      <w:bookmarkEnd w:id="99"/>
      <w:bookmarkEnd w:id="100"/>
      <w:r w:rsidR="00872F63" w:rsidRPr="009702EF">
        <w:rPr>
          <w:rFonts w:eastAsia="MS Mincho"/>
        </w:rPr>
        <w:t>RESPONSIBILITY</w:t>
      </w:r>
      <w:bookmarkEnd w:id="101"/>
      <w:bookmarkEnd w:id="102"/>
    </w:p>
    <w:p w14:paraId="58F85A6C" w14:textId="77777777" w:rsidR="00E651D6" w:rsidRPr="00292F13" w:rsidRDefault="00E651D6" w:rsidP="003809C6">
      <w:pPr>
        <w:pStyle w:val="PlainText"/>
        <w:keepNext/>
        <w:jc w:val="both"/>
        <w:rPr>
          <w:rFonts w:eastAsia="MS Mincho"/>
        </w:rPr>
      </w:pPr>
    </w:p>
    <w:p w14:paraId="4AB1CB8F" w14:textId="77777777" w:rsidR="00E651D6" w:rsidRDefault="00E651D6" w:rsidP="003809C6">
      <w:pPr>
        <w:keepNext/>
        <w:jc w:val="both"/>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1DAFD20" w14:textId="4C70663C" w:rsidR="001B24FD" w:rsidRDefault="001B24FD" w:rsidP="003809C6">
      <w:pPr>
        <w:jc w:val="both"/>
        <w:rPr>
          <w:ins w:id="103" w:author="VanVliet, Barbara" w:date="2021-02-08T14:32:00Z"/>
        </w:rPr>
      </w:pPr>
    </w:p>
    <w:p w14:paraId="0F0EEFAE" w14:textId="77777777" w:rsidR="00CC2679" w:rsidRPr="005B339D" w:rsidRDefault="00CC2679" w:rsidP="003809C6">
      <w:pPr>
        <w:jc w:val="both"/>
      </w:pPr>
    </w:p>
    <w:p w14:paraId="692D75BC" w14:textId="77777777" w:rsidR="00E651D6" w:rsidRPr="009702EF" w:rsidRDefault="00B0703C" w:rsidP="003809C6">
      <w:pPr>
        <w:pStyle w:val="Heading3"/>
        <w:numPr>
          <w:ilvl w:val="2"/>
          <w:numId w:val="20"/>
        </w:numPr>
        <w:jc w:val="both"/>
        <w:rPr>
          <w:rFonts w:eastAsia="MS Mincho"/>
        </w:rPr>
      </w:pPr>
      <w:bookmarkStart w:id="104" w:name="_Toc400531480"/>
      <w:bookmarkStart w:id="105" w:name="_Toc428533950"/>
      <w:bookmarkStart w:id="106" w:name="_Toc31622124"/>
      <w:bookmarkStart w:id="107" w:name="_Toc64640363"/>
      <w:r w:rsidRPr="009702EF">
        <w:rPr>
          <w:rFonts w:eastAsia="MS Mincho"/>
        </w:rPr>
        <w:lastRenderedPageBreak/>
        <w:t>COST LIABILITY</w:t>
      </w:r>
      <w:bookmarkEnd w:id="104"/>
      <w:bookmarkEnd w:id="105"/>
      <w:bookmarkEnd w:id="106"/>
      <w:bookmarkEnd w:id="107"/>
    </w:p>
    <w:p w14:paraId="100AA795" w14:textId="77777777" w:rsidR="00B5336C" w:rsidRDefault="00B5336C" w:rsidP="003809C6">
      <w:pPr>
        <w:jc w:val="both"/>
      </w:pPr>
    </w:p>
    <w:p w14:paraId="03CBC365" w14:textId="77777777" w:rsidR="00E651D6" w:rsidRPr="005B339D" w:rsidRDefault="00E651D6" w:rsidP="003809C6">
      <w:pPr>
        <w:jc w:val="both"/>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3B139903" w14:textId="77777777" w:rsidR="00770AB5" w:rsidRDefault="00770AB5" w:rsidP="003809C6">
      <w:pPr>
        <w:jc w:val="both"/>
        <w:rPr>
          <w:rFonts w:eastAsia="MS Mincho"/>
        </w:rPr>
      </w:pPr>
    </w:p>
    <w:p w14:paraId="79E1DF14" w14:textId="77777777" w:rsidR="00E651D6" w:rsidRPr="009702EF" w:rsidRDefault="00B0703C" w:rsidP="003809C6">
      <w:pPr>
        <w:pStyle w:val="Heading3"/>
        <w:numPr>
          <w:ilvl w:val="2"/>
          <w:numId w:val="20"/>
        </w:numPr>
        <w:jc w:val="both"/>
        <w:rPr>
          <w:rFonts w:eastAsia="MS Mincho"/>
        </w:rPr>
      </w:pPr>
      <w:bookmarkStart w:id="108" w:name="_Toc31622125"/>
      <w:bookmarkStart w:id="109" w:name="_Toc64640364"/>
      <w:bookmarkStart w:id="110" w:name="_Toc400531481"/>
      <w:bookmarkStart w:id="111" w:name="_Toc428533951"/>
      <w:r w:rsidRPr="009702EF">
        <w:rPr>
          <w:rFonts w:eastAsia="MS Mincho"/>
        </w:rPr>
        <w:t>CONTENTS OF QUOTE</w:t>
      </w:r>
      <w:bookmarkEnd w:id="108"/>
      <w:bookmarkEnd w:id="109"/>
      <w:r w:rsidRPr="009702EF">
        <w:rPr>
          <w:rFonts w:eastAsia="MS Mincho"/>
        </w:rPr>
        <w:t xml:space="preserve"> </w:t>
      </w:r>
      <w:bookmarkEnd w:id="110"/>
      <w:bookmarkEnd w:id="111"/>
    </w:p>
    <w:p w14:paraId="6937FE0C" w14:textId="5A09AC7C" w:rsidR="00E651D6" w:rsidRDefault="00DB7100" w:rsidP="003809C6">
      <w:pPr>
        <w:jc w:val="both"/>
        <w:rPr>
          <w:ins w:id="112" w:author="VanVliet, Barbara" w:date="2021-02-05T10:54:00Z"/>
        </w:rPr>
      </w:pPr>
      <w:r>
        <w:t xml:space="preserve"> </w:t>
      </w:r>
    </w:p>
    <w:p w14:paraId="428B4353" w14:textId="77777777" w:rsidR="00634E76" w:rsidRDefault="00634E76" w:rsidP="00634E76">
      <w:pPr>
        <w:keepNext/>
        <w:rPr>
          <w:ins w:id="113" w:author="VanVliet, Barbara" w:date="2021-02-05T10:54:00Z"/>
        </w:rPr>
      </w:pPr>
      <w:ins w:id="114" w:author="VanVliet, Barbara" w:date="2021-02-05T10:54:00Z">
        <w:r>
          <w:t xml:space="preserve">Quotes can be released to the public pursuant to </w:t>
        </w:r>
        <w:r w:rsidRPr="003920C6">
          <w:t>N.J.A.C.</w:t>
        </w:r>
        <w:r>
          <w:t xml:space="preserve"> 17:12-1.2(b) and (c), or under the New Jersey Open Public Records Act (OPRA), </w:t>
        </w:r>
        <w:r w:rsidRPr="003920C6">
          <w:t>N.J.S.A.</w:t>
        </w:r>
        <w:r>
          <w:t xml:space="preserve"> 47:1A-1 </w:t>
        </w:r>
        <w:r w:rsidRPr="00EE6C3D">
          <w:rPr>
            <w:u w:val="single"/>
          </w:rPr>
          <w:t>et</w:t>
        </w:r>
        <w:r w:rsidRPr="00EE6C3D">
          <w:t xml:space="preserve"> </w:t>
        </w:r>
        <w:r w:rsidRPr="00EE6C3D">
          <w:rPr>
            <w:u w:val="single"/>
          </w:rPr>
          <w:t>seq.</w:t>
        </w:r>
        <w:r>
          <w:t xml:space="preserve">, or the common law right to know.  </w:t>
        </w:r>
      </w:ins>
    </w:p>
    <w:p w14:paraId="73A2ACFA" w14:textId="77777777" w:rsidR="00634E76" w:rsidRDefault="00634E76" w:rsidP="00634E76">
      <w:pPr>
        <w:rPr>
          <w:ins w:id="115" w:author="VanVliet, Barbara" w:date="2021-02-05T10:54:00Z"/>
        </w:rPr>
      </w:pPr>
    </w:p>
    <w:p w14:paraId="42D2ED41" w14:textId="77777777" w:rsidR="00634E76" w:rsidRDefault="00634E76" w:rsidP="00634E76">
      <w:pPr>
        <w:rPr>
          <w:ins w:id="116" w:author="VanVliet, Barbara" w:date="2021-02-05T10:54:00Z"/>
        </w:rPr>
      </w:pPr>
      <w:ins w:id="117" w:author="VanVliet, Barbara" w:date="2021-02-05T10:54:00Z">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ins>
    </w:p>
    <w:p w14:paraId="30E4A8F6" w14:textId="77777777" w:rsidR="00634E76" w:rsidRDefault="00634E76" w:rsidP="00634E76">
      <w:pPr>
        <w:rPr>
          <w:ins w:id="118" w:author="VanVliet, Barbara" w:date="2021-02-05T10:54:00Z"/>
        </w:rPr>
      </w:pPr>
    </w:p>
    <w:p w14:paraId="4F32B0BF" w14:textId="77777777" w:rsidR="00634E76" w:rsidRPr="00851065" w:rsidRDefault="00634E76" w:rsidP="00634E76">
      <w:pPr>
        <w:rPr>
          <w:ins w:id="119" w:author="VanVliet, Barbara" w:date="2021-02-05T10:54:00Z"/>
        </w:rPr>
      </w:pPr>
      <w:ins w:id="120" w:author="VanVliet, Barbara" w:date="2021-02-05T10:54:00Z">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ins>
    </w:p>
    <w:p w14:paraId="66B35EE2" w14:textId="77777777" w:rsidR="00634E76" w:rsidRDefault="00634E76" w:rsidP="00634E76">
      <w:pPr>
        <w:rPr>
          <w:ins w:id="121" w:author="VanVliet, Barbara" w:date="2021-02-05T10:54:00Z"/>
        </w:rPr>
      </w:pPr>
    </w:p>
    <w:p w14:paraId="0A4BF998" w14:textId="77777777" w:rsidR="00634E76" w:rsidRPr="008423AA" w:rsidRDefault="00634E76" w:rsidP="00634E76">
      <w:pPr>
        <w:rPr>
          <w:ins w:id="122" w:author="VanVliet, Barbara" w:date="2021-02-05T10:54:00Z"/>
          <w:szCs w:val="22"/>
        </w:rPr>
      </w:pPr>
      <w:ins w:id="123" w:author="VanVliet, Barbara" w:date="2021-02-05T10:54:00Z">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ins>
    </w:p>
    <w:p w14:paraId="1FB2E881" w14:textId="77777777" w:rsidR="00634E76" w:rsidRDefault="00634E76" w:rsidP="00634E76">
      <w:pPr>
        <w:rPr>
          <w:ins w:id="124" w:author="VanVliet, Barbara" w:date="2021-02-05T10:54:00Z"/>
        </w:rPr>
      </w:pPr>
    </w:p>
    <w:p w14:paraId="2D8E5DC1" w14:textId="77777777" w:rsidR="00634E76" w:rsidRPr="00E979D3" w:rsidRDefault="00634E76" w:rsidP="00634E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ins w:id="125" w:author="VanVliet, Barbara" w:date="2021-02-05T10:54:00Z"/>
          <w:szCs w:val="22"/>
        </w:rPr>
      </w:pPr>
      <w:ins w:id="126" w:author="VanVliet, Barbara" w:date="2021-02-05T10:54:00Z">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ins>
    </w:p>
    <w:p w14:paraId="49AF7421" w14:textId="77777777" w:rsidR="00634E76" w:rsidRDefault="00634E76" w:rsidP="00634E76">
      <w:pPr>
        <w:rPr>
          <w:ins w:id="127" w:author="VanVliet, Barbara" w:date="2021-02-05T10:54:00Z"/>
        </w:rPr>
      </w:pPr>
    </w:p>
    <w:p w14:paraId="6B06E69C" w14:textId="77777777" w:rsidR="00634E76" w:rsidRPr="00851065" w:rsidRDefault="00634E76" w:rsidP="00634E76">
      <w:pPr>
        <w:rPr>
          <w:ins w:id="128" w:author="VanVliet, Barbara" w:date="2021-02-05T10:54:00Z"/>
          <w:color w:val="1F497D"/>
        </w:rPr>
      </w:pPr>
      <w:ins w:id="129" w:author="VanVliet, Barbara" w:date="2021-02-05T10:54:00Z">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ins>
    </w:p>
    <w:p w14:paraId="02C9D999" w14:textId="77777777" w:rsidR="00634E76" w:rsidRPr="003503F1" w:rsidRDefault="00634E76" w:rsidP="00634E76">
      <w:pPr>
        <w:rPr>
          <w:ins w:id="130" w:author="VanVliet, Barbara" w:date="2021-02-05T10:54:00Z"/>
        </w:rPr>
      </w:pPr>
    </w:p>
    <w:p w14:paraId="14AD7DDA" w14:textId="77777777" w:rsidR="00634E76" w:rsidRDefault="00634E76" w:rsidP="00634E76">
      <w:pPr>
        <w:rPr>
          <w:ins w:id="131" w:author="VanVliet, Barbara" w:date="2021-02-05T10:54:00Z"/>
        </w:rPr>
      </w:pPr>
      <w:ins w:id="132" w:author="VanVliet, Barbara" w:date="2021-02-05T10:54:00Z">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ins>
    </w:p>
    <w:p w14:paraId="5EC1E1AC" w14:textId="77777777" w:rsidR="00634E76" w:rsidRDefault="00634E76" w:rsidP="00634E76">
      <w:pPr>
        <w:rPr>
          <w:ins w:id="133" w:author="VanVliet, Barbara" w:date="2021-02-05T10:54:00Z"/>
        </w:rPr>
      </w:pPr>
    </w:p>
    <w:p w14:paraId="4EFB6D48" w14:textId="77777777" w:rsidR="00634E76" w:rsidRDefault="00634E76" w:rsidP="00634E76">
      <w:pPr>
        <w:rPr>
          <w:ins w:id="134" w:author="VanVliet, Barbara" w:date="2021-02-05T10:54:00Z"/>
          <w:szCs w:val="22"/>
        </w:rPr>
      </w:pPr>
      <w:ins w:id="135" w:author="VanVliet, Barbara" w:date="2021-02-05T10:54:00Z">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ins>
    </w:p>
    <w:p w14:paraId="1E9C4F48" w14:textId="77777777" w:rsidR="00634E76" w:rsidRDefault="00634E76" w:rsidP="00634E76">
      <w:pPr>
        <w:rPr>
          <w:ins w:id="136" w:author="VanVliet, Barbara" w:date="2021-02-05T10:54:00Z"/>
          <w:szCs w:val="22"/>
        </w:rPr>
      </w:pPr>
    </w:p>
    <w:p w14:paraId="6D9A34C0" w14:textId="41311C41" w:rsidR="00634E76" w:rsidRPr="00C81A8D" w:rsidRDefault="00634E76" w:rsidP="00634E76">
      <w:pPr>
        <w:rPr>
          <w:ins w:id="137" w:author="VanVliet, Barbara" w:date="2021-02-05T10:54:00Z"/>
          <w:szCs w:val="22"/>
        </w:rPr>
      </w:pPr>
      <w:ins w:id="138" w:author="VanVliet, Barbara" w:date="2021-02-05T10:54:00Z">
        <w:r>
          <w:rPr>
            <w:szCs w:val="22"/>
          </w:rPr>
          <w:t xml:space="preserve">See </w:t>
        </w:r>
        <w:r w:rsidR="0005324B">
          <w:rPr>
            <w:szCs w:val="22"/>
          </w:rPr>
          <w:t>Bid Solicitation Section 4.4.2.5</w:t>
        </w:r>
        <w:r>
          <w:rPr>
            <w:szCs w:val="22"/>
          </w:rPr>
          <w:t xml:space="preserve"> </w:t>
        </w:r>
        <w:r w:rsidRPr="00174970">
          <w:rPr>
            <w:i/>
            <w:szCs w:val="22"/>
          </w:rPr>
          <w:t>Confidentiality/Commitment to Defend</w:t>
        </w:r>
        <w:r>
          <w:rPr>
            <w:szCs w:val="22"/>
          </w:rPr>
          <w:t xml:space="preserve"> for additional information.</w:t>
        </w:r>
      </w:ins>
    </w:p>
    <w:p w14:paraId="402AFDD8" w14:textId="77777777" w:rsidR="00634E76" w:rsidRDefault="00634E76" w:rsidP="003809C6">
      <w:pPr>
        <w:jc w:val="both"/>
      </w:pPr>
    </w:p>
    <w:p w14:paraId="2419EEE6" w14:textId="75BB43CE" w:rsidR="00B27747" w:rsidDel="00634E76" w:rsidRDefault="00B27747" w:rsidP="003809C6">
      <w:pPr>
        <w:jc w:val="both"/>
        <w:rPr>
          <w:del w:id="139" w:author="VanVliet, Barbara" w:date="2021-02-05T10:54:00Z"/>
        </w:rPr>
      </w:pPr>
      <w:del w:id="140" w:author="VanVliet, Barbara" w:date="2021-02-05T10:54:00Z">
        <w:r w:rsidDel="00634E76">
          <w:lastRenderedPageBreak/>
          <w:delText xml:space="preserve">Quotes can be released to the public pursuant to </w:delText>
        </w:r>
        <w:r w:rsidDel="00634E76">
          <w:rPr>
            <w:u w:val="single"/>
          </w:rPr>
          <w:delText>N.J.A.C.</w:delText>
        </w:r>
        <w:r w:rsidDel="00634E76">
          <w:delText xml:space="preserve"> 17:12-1.2(b) and (c), or under the New Jersey Open Public Records Act (OPRA), </w:delText>
        </w:r>
        <w:r w:rsidDel="00634E76">
          <w:rPr>
            <w:u w:val="single"/>
          </w:rPr>
          <w:delText>N.J.S.A.</w:delText>
        </w:r>
        <w:r w:rsidDel="00634E76">
          <w:delText xml:space="preserve"> 47:1A-1 </w:delText>
        </w:r>
        <w:r w:rsidRPr="00EE6C3D" w:rsidDel="00634E76">
          <w:rPr>
            <w:u w:val="single"/>
          </w:rPr>
          <w:delText>et</w:delText>
        </w:r>
        <w:r w:rsidRPr="00EE6C3D" w:rsidDel="00634E76">
          <w:delText xml:space="preserve"> </w:delText>
        </w:r>
        <w:r w:rsidRPr="00EE6C3D" w:rsidDel="00634E76">
          <w:rPr>
            <w:u w:val="single"/>
          </w:rPr>
          <w:delText>seq.</w:delText>
        </w:r>
        <w:r w:rsidDel="00634E76">
          <w:delText xml:space="preserve">, or the common law right to know.  </w:delText>
        </w:r>
      </w:del>
    </w:p>
    <w:p w14:paraId="11EEAD8C" w14:textId="2C253A3C" w:rsidR="00B27747" w:rsidDel="00634E76" w:rsidRDefault="00B27747" w:rsidP="003809C6">
      <w:pPr>
        <w:jc w:val="both"/>
        <w:rPr>
          <w:del w:id="141" w:author="VanVliet, Barbara" w:date="2021-02-05T10:54:00Z"/>
        </w:rPr>
      </w:pPr>
    </w:p>
    <w:p w14:paraId="5C6ED38D" w14:textId="10CC37A7" w:rsidR="00ED1FB2" w:rsidDel="00634E76" w:rsidRDefault="00ED1FB2" w:rsidP="003809C6">
      <w:pPr>
        <w:jc w:val="both"/>
        <w:rPr>
          <w:del w:id="142" w:author="VanVliet, Barbara" w:date="2021-02-05T10:54:00Z"/>
        </w:rPr>
      </w:pPr>
      <w:del w:id="143" w:author="VanVliet, Barbara" w:date="2021-02-05T10:54:00Z">
        <w:r w:rsidRPr="00851065" w:rsidDel="00634E76">
          <w:delText xml:space="preserve">After the opening of sealed </w:delText>
        </w:r>
        <w:r w:rsidDel="00634E76">
          <w:delText>Quote</w:delText>
        </w:r>
        <w:r w:rsidRPr="00851065" w:rsidDel="00634E76">
          <w:delText xml:space="preserve">s, including </w:delText>
        </w:r>
        <w:r w:rsidDel="00634E76">
          <w:delText>Quote</w:delText>
        </w:r>
        <w:r w:rsidRPr="00851065" w:rsidDel="00634E76">
          <w:delText xml:space="preserve">s submitted through the </w:delText>
        </w:r>
        <w:r w:rsidRPr="00851065" w:rsidDel="00634E76">
          <w:rPr>
            <w:rStyle w:val="IntenseEmphasis"/>
            <w:color w:val="00B050"/>
          </w:rPr>
          <w:delText>NJ</w:delText>
        </w:r>
        <w:r w:rsidRPr="00851065" w:rsidDel="00634E76">
          <w:rPr>
            <w:rStyle w:val="IntenseEmphasis"/>
            <w:color w:val="0070C0"/>
          </w:rPr>
          <w:delText>START</w:delText>
        </w:r>
        <w:r w:rsidRPr="00851065" w:rsidDel="00634E76">
          <w:delText xml:space="preserve"> electronic process, all information submitted by a </w:delText>
        </w:r>
        <w:r w:rsidDel="00634E76">
          <w:rPr>
            <w:rFonts w:cs="Arial"/>
            <w:szCs w:val="22"/>
          </w:rPr>
          <w:delText>Vendor {Bidder</w:delText>
        </w:r>
        <w:r w:rsidRPr="00851065" w:rsidDel="00634E76">
          <w:delText xml:space="preserve">} in response to a Bid Solicitation is considered public information notwithstanding any disclaimers to the contrary submitted by a </w:delText>
        </w:r>
        <w:r w:rsidDel="00634E76">
          <w:rPr>
            <w:rFonts w:cs="Arial"/>
            <w:szCs w:val="22"/>
          </w:rPr>
          <w:delText>Vendor {Bidder}</w:delText>
        </w:r>
        <w:r w:rsidRPr="00D92CF1" w:rsidDel="00634E76">
          <w:rPr>
            <w:rFonts w:cs="Arial"/>
            <w:szCs w:val="22"/>
          </w:rPr>
          <w:delText>. </w:delText>
        </w:r>
        <w:r w:rsidRPr="00851065" w:rsidDel="00634E76">
          <w:delText>Proprietary</w:delText>
        </w:r>
        <w:r w:rsidDel="00634E76">
          <w:delText>, financial, security</w:delText>
        </w:r>
        <w:r w:rsidR="00D42036" w:rsidDel="00634E76">
          <w:delText>,</w:delText>
        </w:r>
        <w:r w:rsidRPr="00851065" w:rsidDel="00634E76">
          <w:delText xml:space="preserve"> and confidential information may be exempt from public disclosure by OPRA and/or the common law</w:delText>
        </w:r>
        <w:r w:rsidDel="00634E76">
          <w:delText xml:space="preserve"> when the Vendor {Bidder} has a good faith, legal/factual basis for such assertion</w:delText>
        </w:r>
        <w:r w:rsidRPr="00851065" w:rsidDel="00634E76">
          <w:delText xml:space="preserve">. </w:delText>
        </w:r>
      </w:del>
    </w:p>
    <w:p w14:paraId="3083B26F" w14:textId="057FA99C" w:rsidR="00D42036" w:rsidDel="00634E76" w:rsidRDefault="00D42036" w:rsidP="003809C6">
      <w:pPr>
        <w:jc w:val="both"/>
        <w:rPr>
          <w:del w:id="144" w:author="VanVliet, Barbara" w:date="2021-02-05T10:54:00Z"/>
        </w:rPr>
      </w:pPr>
    </w:p>
    <w:p w14:paraId="0C848BFC" w14:textId="10F24458" w:rsidR="00B27747" w:rsidRPr="00851065" w:rsidDel="00634E76" w:rsidRDefault="00B27747" w:rsidP="003809C6">
      <w:pPr>
        <w:jc w:val="both"/>
        <w:rPr>
          <w:del w:id="145" w:author="VanVliet, Barbara" w:date="2021-02-05T10:54:00Z"/>
        </w:rPr>
      </w:pPr>
      <w:del w:id="146" w:author="VanVliet, Barbara" w:date="2021-02-05T10:54:00Z">
        <w:r w:rsidRPr="00851065" w:rsidDel="00634E76">
          <w:delText xml:space="preserve">When the Bid Solicitation contains a negotiation component, the </w:delText>
        </w:r>
        <w:r w:rsidDel="00634E76">
          <w:delText>Quote</w:delText>
        </w:r>
        <w:r w:rsidRPr="00851065" w:rsidDel="00634E76">
          <w:delText xml:space="preserve"> will not be subject to public disclosure until a</w:delText>
        </w:r>
        <w:r w:rsidDel="00634E76">
          <w:delText xml:space="preserve"> notice of</w:delText>
        </w:r>
        <w:r w:rsidRPr="00851065" w:rsidDel="00634E76">
          <w:delText xml:space="preserve"> intent to award a </w:delText>
        </w:r>
        <w:r w:rsidDel="00634E76">
          <w:delText>Blanket P.O.</w:delText>
        </w:r>
        <w:r w:rsidRPr="00851065" w:rsidDel="00634E76">
          <w:delText xml:space="preserve"> is announced.</w:delText>
        </w:r>
        <w:r w:rsidDel="00634E76">
          <w:rPr>
            <w:rFonts w:cs="Arial"/>
            <w:szCs w:val="22"/>
          </w:rPr>
          <w:delText xml:space="preserve"> </w:delText>
        </w:r>
      </w:del>
    </w:p>
    <w:p w14:paraId="53FAF7E5" w14:textId="3934AB87" w:rsidR="00B27747" w:rsidDel="00634E76" w:rsidRDefault="00B27747" w:rsidP="003809C6">
      <w:pPr>
        <w:jc w:val="both"/>
        <w:rPr>
          <w:del w:id="147" w:author="VanVliet, Barbara" w:date="2021-02-05T10:54:00Z"/>
        </w:rPr>
      </w:pPr>
    </w:p>
    <w:p w14:paraId="536E51BE" w14:textId="0D2DBE98" w:rsidR="00ED1FB2" w:rsidRPr="008423AA" w:rsidDel="00634E76" w:rsidRDefault="00ED1FB2" w:rsidP="003809C6">
      <w:pPr>
        <w:jc w:val="both"/>
        <w:rPr>
          <w:del w:id="148" w:author="VanVliet, Barbara" w:date="2021-02-05T10:54:00Z"/>
          <w:szCs w:val="22"/>
        </w:rPr>
      </w:pPr>
      <w:del w:id="149" w:author="VanVliet, Barbara" w:date="2021-02-05T10:54:00Z">
        <w:r w:rsidRPr="00851065" w:rsidDel="00634E76">
          <w:delText xml:space="preserve">As part of its </w:delText>
        </w:r>
        <w:r w:rsidDel="00634E76">
          <w:delText>Quote</w:delText>
        </w:r>
        <w:r w:rsidRPr="00851065" w:rsidDel="00634E76">
          <w:delText xml:space="preserve">, a </w:delText>
        </w:r>
        <w:r w:rsidDel="00634E76">
          <w:rPr>
            <w:rFonts w:cs="Arial"/>
            <w:szCs w:val="22"/>
          </w:rPr>
          <w:delText>Vendor {Bidder</w:delText>
        </w:r>
        <w:r w:rsidRPr="00851065" w:rsidDel="00634E76">
          <w:delText>} may designate any data or materials it asserts are exempt from public disclosure under OPRA and/or the common law, explaining the basis for such assertion.</w:delText>
        </w:r>
        <w:r w:rsidDel="00634E76">
          <w:delText xml:space="preserve"> </w:delText>
        </w:r>
        <w:r w:rsidDel="00634E76">
          <w:rPr>
            <w:szCs w:val="22"/>
          </w:rPr>
          <w:delText>Vendor {Bidder}</w:delText>
        </w:r>
        <w:r w:rsidRPr="00376887" w:rsidDel="00634E76">
          <w:rPr>
            <w:szCs w:val="22"/>
          </w:rPr>
          <w:delText xml:space="preserve"> must provide a detailed statement clearly identifying those sections of </w:delText>
        </w:r>
        <w:r w:rsidDel="00634E76">
          <w:rPr>
            <w:szCs w:val="22"/>
          </w:rPr>
          <w:delText xml:space="preserve">the </w:delText>
        </w:r>
        <w:r w:rsidRPr="00376887" w:rsidDel="00634E76">
          <w:rPr>
            <w:szCs w:val="22"/>
          </w:rPr>
          <w:delText xml:space="preserve">Quote that </w:delText>
        </w:r>
        <w:r w:rsidDel="00634E76">
          <w:rPr>
            <w:szCs w:val="22"/>
          </w:rPr>
          <w:delText xml:space="preserve">it </w:delText>
        </w:r>
        <w:r w:rsidRPr="00376887" w:rsidDel="00634E76">
          <w:rPr>
            <w:szCs w:val="22"/>
          </w:rPr>
          <w:delText>claim</w:delText>
        </w:r>
        <w:r w:rsidDel="00634E76">
          <w:rPr>
            <w:szCs w:val="22"/>
          </w:rPr>
          <w:delText>s</w:delText>
        </w:r>
        <w:r w:rsidRPr="00376887" w:rsidDel="00634E76">
          <w:rPr>
            <w:szCs w:val="22"/>
          </w:rPr>
          <w:delText xml:space="preserve"> are exempt from production, and the legal and factual basis that supports said exemption(s) as a matter of law.  </w:delText>
        </w:r>
        <w:r w:rsidRPr="008B5762" w:rsidDel="00634E76">
          <w:rPr>
            <w:b/>
            <w:szCs w:val="22"/>
            <w:u w:val="single"/>
          </w:rPr>
          <w:delText xml:space="preserve">The State will not honor any attempts by a Vendor {Bidder} to designate its entire Quote as proprietary, confidential and/or to claim copyright protection for its entire </w:delText>
        </w:r>
        <w:r w:rsidDel="00634E76">
          <w:rPr>
            <w:b/>
            <w:szCs w:val="22"/>
            <w:u w:val="single"/>
          </w:rPr>
          <w:delText>Quote.</w:delText>
        </w:r>
      </w:del>
    </w:p>
    <w:p w14:paraId="7EDC7CD9" w14:textId="2EF58471" w:rsidR="00B27747" w:rsidDel="00634E76" w:rsidRDefault="00B27747" w:rsidP="003809C6">
      <w:pPr>
        <w:jc w:val="both"/>
        <w:rPr>
          <w:del w:id="150" w:author="VanVliet, Barbara" w:date="2021-02-05T10:54:00Z"/>
        </w:rPr>
      </w:pPr>
    </w:p>
    <w:p w14:paraId="6BAE8EC9" w14:textId="017310A6" w:rsidR="00B27747" w:rsidRPr="00E979D3" w:rsidDel="00634E76" w:rsidRDefault="00B27747" w:rsidP="003809C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del w:id="151" w:author="VanVliet, Barbara" w:date="2021-02-05T10:54:00Z"/>
          <w:szCs w:val="22"/>
        </w:rPr>
      </w:pPr>
      <w:del w:id="152" w:author="VanVliet, Barbara" w:date="2021-02-05T10:54:00Z">
        <w:r w:rsidRPr="00851065" w:rsidDel="00634E76">
          <w:delText xml:space="preserve">The State reserves the right to make the determination as to what is proprietary or confidential, and will advise the Vendor {Bidder} accordingly.  Any proprietary and/or confidential information in a </w:delText>
        </w:r>
        <w:r w:rsidDel="00634E76">
          <w:delText>Quote</w:delText>
        </w:r>
        <w:r w:rsidRPr="00851065" w:rsidDel="00634E76">
          <w:delText xml:space="preserve"> </w:delText>
        </w:r>
        <w:r w:rsidDel="00634E76">
          <w:delText>will be redacted by the State.</w:delText>
        </w:r>
        <w:r w:rsidRPr="00851065" w:rsidDel="00634E76">
          <w:delText xml:space="preserve">  Copyright law does not prohibit access to a record which is otherwise available under OPRA.</w:delText>
        </w:r>
      </w:del>
    </w:p>
    <w:p w14:paraId="22A89BE6" w14:textId="365254DF" w:rsidR="00B27747" w:rsidDel="00634E76" w:rsidRDefault="00B27747" w:rsidP="003809C6">
      <w:pPr>
        <w:jc w:val="both"/>
        <w:rPr>
          <w:del w:id="153" w:author="VanVliet, Barbara" w:date="2021-02-05T10:54:00Z"/>
        </w:rPr>
      </w:pPr>
    </w:p>
    <w:p w14:paraId="3971892B" w14:textId="7DCB1BF8" w:rsidR="00B27747" w:rsidRPr="00851065" w:rsidDel="00634E76" w:rsidRDefault="00B27747" w:rsidP="003809C6">
      <w:pPr>
        <w:jc w:val="both"/>
        <w:rPr>
          <w:del w:id="154" w:author="VanVliet, Barbara" w:date="2021-02-05T10:54:00Z"/>
          <w:color w:val="1F497D"/>
        </w:rPr>
      </w:pPr>
      <w:del w:id="155" w:author="VanVliet, Barbara" w:date="2021-02-05T10:54:00Z">
        <w:r w:rsidRPr="00851065" w:rsidDel="00634E76">
          <w:delTex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delText>
        </w:r>
      </w:del>
    </w:p>
    <w:p w14:paraId="53A7FC74" w14:textId="73FCE18A" w:rsidR="00B27747" w:rsidRPr="003503F1" w:rsidDel="00634E76" w:rsidRDefault="00B27747" w:rsidP="003809C6">
      <w:pPr>
        <w:jc w:val="both"/>
        <w:rPr>
          <w:del w:id="156" w:author="VanVliet, Barbara" w:date="2021-02-05T10:54:00Z"/>
        </w:rPr>
      </w:pPr>
    </w:p>
    <w:p w14:paraId="6E8CD311" w14:textId="42E7DF13" w:rsidR="00B27747" w:rsidDel="00634E76" w:rsidRDefault="00B27747" w:rsidP="003809C6">
      <w:pPr>
        <w:jc w:val="both"/>
        <w:rPr>
          <w:del w:id="157" w:author="VanVliet, Barbara" w:date="2021-02-05T10:54:00Z"/>
        </w:rPr>
      </w:pPr>
      <w:del w:id="158" w:author="VanVliet, Barbara" w:date="2021-02-05T10:54:00Z">
        <w:r w:rsidDel="00634E76">
          <w:delText>A Vendor {Bidder} shall not designate any</w:delText>
        </w:r>
        <w:r w:rsidRPr="003503F1" w:rsidDel="00634E76">
          <w:delText xml:space="preserve"> price lists and/or catalogs </w:delText>
        </w:r>
        <w:r w:rsidDel="00634E76">
          <w:delText xml:space="preserve">submitted as exempt from public disclosure as the same </w:delText>
        </w:r>
        <w:r w:rsidRPr="003503F1" w:rsidDel="00634E76">
          <w:delText xml:space="preserve">must be accessible to State </w:delText>
        </w:r>
        <w:r w:rsidDel="00634E76">
          <w:delText>U</w:delText>
        </w:r>
        <w:r w:rsidRPr="003503F1" w:rsidDel="00634E76">
          <w:delText xml:space="preserve">sing </w:delText>
        </w:r>
        <w:r w:rsidDel="00634E76">
          <w:delText>A</w:delText>
        </w:r>
        <w:r w:rsidRPr="003503F1" w:rsidDel="00634E76">
          <w:delText>gencies and </w:delText>
        </w:r>
        <w:r w:rsidDel="00634E76">
          <w:delText>C</w:delText>
        </w:r>
        <w:r w:rsidRPr="003503F1" w:rsidDel="00634E76">
          <w:delText xml:space="preserve">ooperative </w:delText>
        </w:r>
        <w:r w:rsidDel="00634E76">
          <w:delText>P</w:delText>
        </w:r>
        <w:r w:rsidRPr="003503F1" w:rsidDel="00634E76">
          <w:delText>urchasing</w:delText>
        </w:r>
        <w:r w:rsidDel="00634E76">
          <w:delText xml:space="preserve"> Program</w:delText>
        </w:r>
        <w:r w:rsidRPr="003503F1" w:rsidDel="00634E76">
          <w:delText xml:space="preserve"> </w:delText>
        </w:r>
        <w:r w:rsidDel="00634E76">
          <w:delText>participants</w:delText>
        </w:r>
        <w:r w:rsidRPr="003503F1" w:rsidDel="00634E76">
          <w:delText xml:space="preserve"> </w:delText>
        </w:r>
        <w:r w:rsidDel="00634E76">
          <w:delText xml:space="preserve">(if the Bid Solicitation has been extended to these participants) </w:delText>
        </w:r>
        <w:r w:rsidRPr="003503F1" w:rsidDel="00634E76">
          <w:delText xml:space="preserve">and thus </w:delText>
        </w:r>
        <w:r w:rsidDel="00634E76">
          <w:delText xml:space="preserve">must </w:delText>
        </w:r>
        <w:r w:rsidRPr="003503F1" w:rsidDel="00634E76">
          <w:delText>be made public to allow all eligible purchasing entities access to the pricing information.</w:delText>
        </w:r>
      </w:del>
    </w:p>
    <w:p w14:paraId="2B8A26B7" w14:textId="5465A15C" w:rsidR="00B27747" w:rsidDel="00634E76" w:rsidRDefault="00B27747" w:rsidP="003809C6">
      <w:pPr>
        <w:jc w:val="both"/>
        <w:rPr>
          <w:del w:id="159" w:author="VanVliet, Barbara" w:date="2021-02-05T10:54:00Z"/>
        </w:rPr>
      </w:pPr>
    </w:p>
    <w:p w14:paraId="6DFC17EA" w14:textId="65A971B1" w:rsidR="00B27747" w:rsidDel="00634E76" w:rsidRDefault="00B27747" w:rsidP="003809C6">
      <w:pPr>
        <w:jc w:val="both"/>
        <w:rPr>
          <w:del w:id="160" w:author="VanVliet, Barbara" w:date="2021-02-05T10:54:00Z"/>
          <w:szCs w:val="22"/>
        </w:rPr>
      </w:pPr>
      <w:del w:id="161" w:author="VanVliet, Barbara" w:date="2021-02-05T10:54:00Z">
        <w:r w:rsidRPr="008B5762" w:rsidDel="00634E76">
          <w:rPr>
            <w:szCs w:val="22"/>
          </w:rPr>
          <w:delText xml:space="preserve">In order not to delay consideration of the </w:delText>
        </w:r>
        <w:r w:rsidDel="00634E76">
          <w:rPr>
            <w:szCs w:val="22"/>
          </w:rPr>
          <w:delText xml:space="preserve">Quote or the State’s response to a request for documents, </w:delText>
        </w:r>
        <w:r w:rsidRPr="008B5762" w:rsidDel="00634E76">
          <w:rPr>
            <w:szCs w:val="22"/>
          </w:rPr>
          <w:delText xml:space="preserve">the </w:delText>
        </w:r>
        <w:r w:rsidDel="00634E76">
          <w:rPr>
            <w:szCs w:val="22"/>
          </w:rPr>
          <w:delText>State</w:delText>
        </w:r>
        <w:r w:rsidRPr="008B5762" w:rsidDel="00634E76">
          <w:rPr>
            <w:szCs w:val="22"/>
          </w:rPr>
          <w:delText xml:space="preserve"> requires that </w:delText>
        </w:r>
        <w:r w:rsidDel="00634E76">
          <w:rPr>
            <w:szCs w:val="22"/>
          </w:rPr>
          <w:delText xml:space="preserve">Vendor {Bidder} respond to any request regarding confidentiality markings within the timeframe designated in the State’s correspondence regarding confidentiality.  If no response is received by the designated date and time, the State </w:delText>
        </w:r>
        <w:r w:rsidRPr="008B5762" w:rsidDel="00634E76">
          <w:rPr>
            <w:szCs w:val="22"/>
          </w:rPr>
          <w:delText>will be permitted to release a copy of th</w:delText>
        </w:r>
        <w:r w:rsidDel="00634E76">
          <w:rPr>
            <w:szCs w:val="22"/>
          </w:rPr>
          <w:delText>e Quote with the State making the determination regarding what</w:delText>
        </w:r>
        <w:r w:rsidRPr="00851065" w:rsidDel="00634E76">
          <w:delText xml:space="preserve"> </w:delText>
        </w:r>
        <w:r w:rsidDel="00634E76">
          <w:delText xml:space="preserve">may be </w:delText>
        </w:r>
        <w:r w:rsidRPr="00851065" w:rsidDel="00634E76">
          <w:delText>proprietary or confidential</w:delText>
        </w:r>
        <w:r w:rsidDel="00634E76">
          <w:rPr>
            <w:szCs w:val="22"/>
          </w:rPr>
          <w:delText xml:space="preserve">.  </w:delText>
        </w:r>
      </w:del>
    </w:p>
    <w:p w14:paraId="7B2E5940" w14:textId="77777777" w:rsidR="00D27762" w:rsidRPr="003503F1" w:rsidRDefault="00D27762" w:rsidP="003809C6">
      <w:pPr>
        <w:jc w:val="both"/>
      </w:pPr>
    </w:p>
    <w:p w14:paraId="3C22E629" w14:textId="77777777" w:rsidR="002952D8" w:rsidRPr="009702EF" w:rsidRDefault="002952D8" w:rsidP="003809C6">
      <w:pPr>
        <w:pStyle w:val="Heading3"/>
        <w:numPr>
          <w:ilvl w:val="2"/>
          <w:numId w:val="20"/>
        </w:numPr>
        <w:jc w:val="both"/>
        <w:rPr>
          <w:rFonts w:eastAsia="MS Mincho"/>
        </w:rPr>
      </w:pPr>
      <w:bookmarkStart w:id="162" w:name="_Toc400531482"/>
      <w:bookmarkStart w:id="163" w:name="_Toc428533952"/>
      <w:r w:rsidRPr="002952D8">
        <w:rPr>
          <w:rFonts w:eastAsia="MS Mincho"/>
        </w:rPr>
        <w:t xml:space="preserve"> </w:t>
      </w:r>
      <w:bookmarkStart w:id="164" w:name="_Toc31622126"/>
      <w:bookmarkStart w:id="165" w:name="_Toc64640365"/>
      <w:r w:rsidR="002A5D50" w:rsidRPr="009702EF">
        <w:rPr>
          <w:rFonts w:eastAsia="MS Mincho"/>
        </w:rPr>
        <w:t xml:space="preserve">ANNOUNCEMENT OF </w:t>
      </w:r>
      <w:r w:rsidR="00CE00E7" w:rsidRPr="009702EF">
        <w:rPr>
          <w:rFonts w:eastAsia="MS Mincho"/>
        </w:rPr>
        <w:t>QUOTE</w:t>
      </w:r>
      <w:r w:rsidR="00EE6FCF" w:rsidRPr="009702EF">
        <w:rPr>
          <w:rFonts w:eastAsia="MS Mincho"/>
        </w:rPr>
        <w:t xml:space="preserve"> </w:t>
      </w:r>
      <w:bookmarkEnd w:id="162"/>
      <w:r w:rsidR="002A5D50" w:rsidRPr="009702EF">
        <w:rPr>
          <w:rFonts w:eastAsia="MS Mincho"/>
        </w:rPr>
        <w:t>INFORMATION</w:t>
      </w:r>
      <w:bookmarkEnd w:id="163"/>
      <w:bookmarkEnd w:id="164"/>
      <w:bookmarkEnd w:id="165"/>
    </w:p>
    <w:p w14:paraId="21E47AC1" w14:textId="77777777" w:rsidR="00DA2AFA" w:rsidRPr="001446AD" w:rsidRDefault="00DA2AFA" w:rsidP="003809C6">
      <w:pPr>
        <w:keepNext/>
        <w:jc w:val="both"/>
      </w:pPr>
    </w:p>
    <w:p w14:paraId="5545F902" w14:textId="77777777" w:rsidR="00164F1B" w:rsidRDefault="00EE408F" w:rsidP="003809C6">
      <w:pPr>
        <w:keepNext/>
        <w:jc w:val="both"/>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786E92B9" w14:textId="77777777" w:rsidR="00DF5D76" w:rsidRDefault="00DF5D76" w:rsidP="003809C6">
      <w:pPr>
        <w:jc w:val="both"/>
      </w:pPr>
    </w:p>
    <w:p w14:paraId="44FFAA9C" w14:textId="77777777" w:rsidR="006B6ED6" w:rsidRDefault="006B6ED6" w:rsidP="003809C6">
      <w:pPr>
        <w:pStyle w:val="BodyText2"/>
        <w:numPr>
          <w:ilvl w:val="0"/>
          <w:numId w:val="1"/>
        </w:numPr>
        <w:jc w:val="both"/>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F40EFA0" w14:textId="77777777" w:rsidR="0014429F" w:rsidRDefault="006B6ED6" w:rsidP="003809C6">
      <w:pPr>
        <w:pStyle w:val="BodyText2"/>
        <w:numPr>
          <w:ilvl w:val="0"/>
          <w:numId w:val="1"/>
        </w:numPr>
        <w:jc w:val="both"/>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19359582" w14:textId="77777777" w:rsidR="007F458D" w:rsidRDefault="007F458D" w:rsidP="003809C6">
      <w:pPr>
        <w:jc w:val="both"/>
      </w:pPr>
    </w:p>
    <w:p w14:paraId="37B56189" w14:textId="77777777" w:rsidR="00E651D6" w:rsidRDefault="00230DE8" w:rsidP="003809C6">
      <w:pPr>
        <w:pStyle w:val="Heading3"/>
        <w:numPr>
          <w:ilvl w:val="2"/>
          <w:numId w:val="20"/>
        </w:numPr>
        <w:jc w:val="both"/>
        <w:rPr>
          <w:rFonts w:eastAsia="MS Mincho"/>
        </w:rPr>
      </w:pPr>
      <w:bookmarkStart w:id="166" w:name="_Toc31622127"/>
      <w:bookmarkStart w:id="167" w:name="_Toc64640366"/>
      <w:r w:rsidRPr="009702EF">
        <w:rPr>
          <w:rFonts w:eastAsia="MS Mincho"/>
        </w:rPr>
        <w:t>RESERVED</w:t>
      </w:r>
      <w:bookmarkEnd w:id="166"/>
      <w:bookmarkEnd w:id="167"/>
    </w:p>
    <w:p w14:paraId="446B9F48" w14:textId="77777777" w:rsidR="00BA2B75" w:rsidRPr="005B339D" w:rsidRDefault="00BA2B75" w:rsidP="003809C6">
      <w:pPr>
        <w:jc w:val="both"/>
      </w:pPr>
    </w:p>
    <w:p w14:paraId="6FCA772D" w14:textId="77777777" w:rsidR="00B13A1D" w:rsidRPr="009702EF" w:rsidRDefault="000746B7" w:rsidP="003809C6">
      <w:pPr>
        <w:pStyle w:val="Heading3"/>
        <w:numPr>
          <w:ilvl w:val="2"/>
          <w:numId w:val="20"/>
        </w:numPr>
        <w:jc w:val="both"/>
        <w:rPr>
          <w:rFonts w:eastAsia="MS Mincho"/>
        </w:rPr>
      </w:pPr>
      <w:bookmarkStart w:id="168" w:name="_Toc400531484"/>
      <w:bookmarkStart w:id="169" w:name="_Toc428533954"/>
      <w:bookmarkStart w:id="170" w:name="_Toc31622128"/>
      <w:bookmarkStart w:id="171" w:name="_Toc64640367"/>
      <w:r w:rsidRPr="009702EF">
        <w:rPr>
          <w:rFonts w:eastAsia="MS Mincho"/>
        </w:rPr>
        <w:t>QUOTE ERRORS</w:t>
      </w:r>
      <w:bookmarkEnd w:id="168"/>
      <w:bookmarkEnd w:id="169"/>
      <w:bookmarkEnd w:id="170"/>
      <w:bookmarkEnd w:id="171"/>
    </w:p>
    <w:p w14:paraId="454AFA60" w14:textId="77777777" w:rsidR="00DB2B59" w:rsidRDefault="00DB2B59" w:rsidP="003809C6">
      <w:pPr>
        <w:jc w:val="both"/>
      </w:pPr>
    </w:p>
    <w:p w14:paraId="6874069F" w14:textId="77777777" w:rsidR="00B13A1D" w:rsidRPr="00B13A1D" w:rsidRDefault="00B13A1D" w:rsidP="003809C6">
      <w:pPr>
        <w:jc w:val="both"/>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62EE21F" w14:textId="77777777" w:rsidR="00B13A1D" w:rsidRDefault="00B13A1D" w:rsidP="003809C6">
      <w:pPr>
        <w:jc w:val="both"/>
      </w:pPr>
    </w:p>
    <w:p w14:paraId="0FA5895E" w14:textId="77777777" w:rsidR="00BF2ADD" w:rsidRPr="009702EF" w:rsidRDefault="00CE00E7" w:rsidP="003809C6">
      <w:pPr>
        <w:pStyle w:val="Heading4"/>
        <w:keepNext/>
        <w:numPr>
          <w:ilvl w:val="3"/>
          <w:numId w:val="20"/>
        </w:numPr>
        <w:jc w:val="both"/>
      </w:pPr>
      <w:r w:rsidRPr="009702EF">
        <w:t>QUOTE</w:t>
      </w:r>
      <w:r w:rsidR="00002CC0" w:rsidRPr="009702EF">
        <w:t xml:space="preserve"> WITHDRAW</w:t>
      </w:r>
      <w:r w:rsidR="00E63634" w:rsidRPr="009702EF">
        <w:t>A</w:t>
      </w:r>
      <w:r w:rsidR="00002CC0" w:rsidRPr="009702EF">
        <w:t xml:space="preserve">L PRIOR TO </w:t>
      </w:r>
      <w:r w:rsidRPr="009702EF">
        <w:t>QUOTE</w:t>
      </w:r>
      <w:r w:rsidR="000D4025" w:rsidRPr="009702EF">
        <w:t xml:space="preserve"> </w:t>
      </w:r>
      <w:r w:rsidR="00002CC0" w:rsidRPr="009702EF">
        <w:t>OPENING</w:t>
      </w:r>
    </w:p>
    <w:p w14:paraId="5C93A746" w14:textId="77777777" w:rsidR="00BF2ADD" w:rsidRDefault="00BF2ADD" w:rsidP="003809C6">
      <w:pPr>
        <w:keepNext/>
        <w:jc w:val="both"/>
      </w:pPr>
    </w:p>
    <w:p w14:paraId="27851740" w14:textId="3CD9B37F" w:rsidR="005D4337" w:rsidRPr="00B13A1D" w:rsidRDefault="005D4337" w:rsidP="003809C6">
      <w:pPr>
        <w:keepNext/>
        <w:jc w:val="both"/>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37D9BE87" w14:textId="5FC36A30" w:rsidR="00B13A1D" w:rsidRDefault="00B13A1D" w:rsidP="003809C6">
      <w:pPr>
        <w:jc w:val="both"/>
      </w:pPr>
    </w:p>
    <w:p w14:paraId="44825C26" w14:textId="77777777" w:rsidR="003644BE" w:rsidRPr="00B13A1D" w:rsidRDefault="003644BE" w:rsidP="003809C6">
      <w:pPr>
        <w:jc w:val="both"/>
      </w:pPr>
    </w:p>
    <w:p w14:paraId="376F1770" w14:textId="77777777" w:rsidR="00BF2ADD" w:rsidRPr="009702EF" w:rsidRDefault="00CE00E7" w:rsidP="003809C6">
      <w:pPr>
        <w:pStyle w:val="Heading4"/>
        <w:numPr>
          <w:ilvl w:val="3"/>
          <w:numId w:val="20"/>
        </w:numPr>
        <w:jc w:val="both"/>
      </w:pPr>
      <w:r w:rsidRPr="009702EF">
        <w:t>QUOTE</w:t>
      </w:r>
      <w:r w:rsidR="00002CC0" w:rsidRPr="009702EF">
        <w:t xml:space="preserve"> WITHDRAW</w:t>
      </w:r>
      <w:r w:rsidR="00E63634" w:rsidRPr="009702EF">
        <w:t>A</w:t>
      </w:r>
      <w:r w:rsidR="00002CC0" w:rsidRPr="009702EF">
        <w:t xml:space="preserve">L AFTER </w:t>
      </w:r>
      <w:r w:rsidRPr="009702EF">
        <w:t>QUOTE</w:t>
      </w:r>
      <w:r w:rsidR="000D4025" w:rsidRPr="009702EF">
        <w:t xml:space="preserve"> </w:t>
      </w:r>
      <w:r w:rsidR="00002CC0" w:rsidRPr="009702EF">
        <w:t xml:space="preserve">OPENING, BUT PRIOR TO </w:t>
      </w:r>
      <w:r w:rsidR="001D2ACC" w:rsidRPr="009702EF">
        <w:t>BLANKET P.O.</w:t>
      </w:r>
      <w:r w:rsidR="00002CC0" w:rsidRPr="009702EF">
        <w:t xml:space="preserve"> AWARD</w:t>
      </w:r>
    </w:p>
    <w:p w14:paraId="3BE2E7B9" w14:textId="77777777" w:rsidR="00BF2ADD" w:rsidRDefault="00BF2ADD" w:rsidP="003809C6">
      <w:pPr>
        <w:jc w:val="both"/>
      </w:pPr>
    </w:p>
    <w:p w14:paraId="0AE07B5A" w14:textId="647E99EC" w:rsidR="00B13A1D" w:rsidRPr="00B13A1D" w:rsidRDefault="00B13A1D" w:rsidP="003809C6">
      <w:pPr>
        <w:jc w:val="both"/>
      </w:pPr>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written request to the</w:t>
      </w:r>
      <w:ins w:id="172" w:author="VanVliet, Barbara" w:date="2021-02-05T10:51:00Z">
        <w:r w:rsidR="00634E76">
          <w:t xml:space="preserve"> P</w:t>
        </w:r>
      </w:ins>
      <w:ins w:id="173" w:author="VanVliet, Barbara" w:date="2021-02-05T10:52:00Z">
        <w:r w:rsidR="00634E76">
          <w:t>rocurement Bureau</w:t>
        </w:r>
      </w:ins>
      <w:r w:rsidRPr="00B13A1D">
        <w:t xml:space="preserve"> </w:t>
      </w:r>
      <w:del w:id="174" w:author="VanVliet, Barbara" w:date="2021-02-05T10:52:00Z">
        <w:r w:rsidRPr="00B13A1D" w:rsidDel="00634E76">
          <w:delText xml:space="preserve">Supervisor of the </w:delText>
        </w:r>
        <w:r w:rsidR="00CE00E7" w:rsidDel="00634E76">
          <w:delText>Proposal</w:delText>
        </w:r>
        <w:r w:rsidR="00CE3C18" w:rsidDel="00634E76">
          <w:delText xml:space="preserve"> </w:delText>
        </w:r>
        <w:r w:rsidR="004970A3" w:rsidDel="00634E76">
          <w:delText>Review</w:delText>
        </w:r>
        <w:r w:rsidRPr="00B13A1D" w:rsidDel="00634E76">
          <w:delText xml:space="preserve"> Unit </w:delText>
        </w:r>
      </w:del>
      <w:r w:rsidR="00634E76">
        <w:t xml:space="preserve"> </w:t>
      </w:r>
      <w:r w:rsidRPr="00B13A1D">
        <w:t>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60E8E8AF" w14:textId="77777777" w:rsidR="00B13A1D" w:rsidRPr="00B13A1D" w:rsidRDefault="00B13A1D" w:rsidP="003809C6">
      <w:pPr>
        <w:jc w:val="both"/>
      </w:pPr>
    </w:p>
    <w:p w14:paraId="62337C3B" w14:textId="43F711F5" w:rsidR="00B13A1D" w:rsidRPr="00B13A1D" w:rsidRDefault="00B13A1D" w:rsidP="003809C6">
      <w:pPr>
        <w:jc w:val="both"/>
      </w:pPr>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 xml:space="preserve">sent to the following </w:t>
      </w:r>
      <w:r w:rsidR="007C260B">
        <w:t xml:space="preserve">email </w:t>
      </w:r>
      <w:r w:rsidR="007C260B" w:rsidRPr="00B13A1D">
        <w:t>address:</w:t>
      </w:r>
      <w:r w:rsidR="007C260B">
        <w:t xml:space="preserve"> </w:t>
      </w:r>
      <w:hyperlink r:id="rId27" w:history="1">
        <w:r w:rsidR="007C260B" w:rsidRPr="00635664">
          <w:rPr>
            <w:rStyle w:val="Hyperlink"/>
          </w:rPr>
          <w:t>Africa.Nelson@treas.nj.gov</w:t>
        </w:r>
      </w:hyperlink>
    </w:p>
    <w:p w14:paraId="1AAA2072" w14:textId="77777777" w:rsidR="00B13A1D" w:rsidRPr="00851065" w:rsidRDefault="00B13A1D" w:rsidP="003809C6">
      <w:pPr>
        <w:jc w:val="both"/>
      </w:pPr>
    </w:p>
    <w:p w14:paraId="0BAB7FD2" w14:textId="77777777" w:rsidR="00B13A1D" w:rsidRPr="00B13A1D" w:rsidRDefault="00B13A1D" w:rsidP="003809C6">
      <w:pPr>
        <w:jc w:val="both"/>
      </w:pPr>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4D535CED" w14:textId="77777777" w:rsidR="00D20F29" w:rsidRDefault="00D20F29" w:rsidP="003809C6">
      <w:pPr>
        <w:jc w:val="both"/>
      </w:pPr>
    </w:p>
    <w:p w14:paraId="1220CE6F" w14:textId="77777777" w:rsidR="00DB2B59" w:rsidRDefault="000746B7" w:rsidP="003809C6">
      <w:pPr>
        <w:pStyle w:val="Heading3"/>
        <w:numPr>
          <w:ilvl w:val="2"/>
          <w:numId w:val="20"/>
        </w:numPr>
        <w:jc w:val="both"/>
        <w:rPr>
          <w:rFonts w:eastAsia="MS Mincho"/>
        </w:rPr>
      </w:pPr>
      <w:bookmarkStart w:id="175" w:name="_Toc400531485"/>
      <w:bookmarkStart w:id="176" w:name="_Toc428533955"/>
      <w:bookmarkStart w:id="177" w:name="_Toc31622129"/>
      <w:bookmarkStart w:id="178" w:name="_Toc64640368"/>
      <w:r w:rsidRPr="00826719">
        <w:rPr>
          <w:rFonts w:eastAsia="MS Mincho"/>
        </w:rPr>
        <w:t>JOINT V</w:t>
      </w:r>
      <w:r w:rsidRPr="005B44C2">
        <w:rPr>
          <w:rFonts w:eastAsia="MS Mincho"/>
        </w:rPr>
        <w:t>ENTURE</w:t>
      </w:r>
      <w:bookmarkEnd w:id="175"/>
      <w:bookmarkEnd w:id="176"/>
      <w:bookmarkEnd w:id="177"/>
      <w:bookmarkEnd w:id="178"/>
    </w:p>
    <w:p w14:paraId="0F9C461A" w14:textId="77777777" w:rsidR="00DB2B59" w:rsidRDefault="00DB2B59" w:rsidP="003809C6">
      <w:pPr>
        <w:keepNext/>
        <w:jc w:val="both"/>
      </w:pPr>
    </w:p>
    <w:p w14:paraId="793A1BBF" w14:textId="77777777" w:rsidR="00E456D4" w:rsidRDefault="00D90C0E" w:rsidP="003809C6">
      <w:pPr>
        <w:keepNext/>
        <w:jc w:val="both"/>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w:t>
      </w:r>
      <w:r>
        <w:lastRenderedPageBreak/>
        <w:t xml:space="preserve">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3533E">
        <w:t>4.4.1 and 4.4.2</w:t>
      </w:r>
      <w:r w:rsidR="00D91A12" w:rsidRPr="0063533E">
        <w:t xml:space="preserve"> of this</w:t>
      </w:r>
      <w:r w:rsidR="00D91A12">
        <w:t xml:space="preserve"> </w:t>
      </w:r>
      <w:r w:rsidR="00A1778E">
        <w:t>Bid Solicitation</w:t>
      </w:r>
      <w:r w:rsidR="008273FE">
        <w:t>.</w:t>
      </w:r>
      <w:r w:rsidR="00D91A12">
        <w:t xml:space="preserve"> </w:t>
      </w:r>
    </w:p>
    <w:p w14:paraId="4B958DFE" w14:textId="77777777" w:rsidR="00370E32" w:rsidRDefault="00370E32" w:rsidP="003809C6">
      <w:pPr>
        <w:keepNext/>
        <w:jc w:val="both"/>
      </w:pPr>
    </w:p>
    <w:p w14:paraId="45477974" w14:textId="60C1D4A7" w:rsidR="00C833FB" w:rsidRDefault="00C833FB" w:rsidP="003809C6">
      <w:pPr>
        <w:jc w:val="both"/>
      </w:pPr>
    </w:p>
    <w:p w14:paraId="620B35C6" w14:textId="77777777" w:rsidR="00EF72B4" w:rsidRPr="00EF72B4" w:rsidRDefault="000746B7" w:rsidP="003809C6">
      <w:pPr>
        <w:pStyle w:val="Heading3"/>
        <w:numPr>
          <w:ilvl w:val="2"/>
          <w:numId w:val="20"/>
        </w:numPr>
        <w:jc w:val="both"/>
      </w:pPr>
      <w:bookmarkStart w:id="179" w:name="_Toc400531486"/>
      <w:bookmarkStart w:id="180" w:name="_Toc428533956"/>
      <w:bookmarkStart w:id="181" w:name="_Toc31622130"/>
      <w:bookmarkStart w:id="182" w:name="_Toc64640369"/>
      <w:r w:rsidRPr="00EF72B4">
        <w:t xml:space="preserve">RECIPROCITY FOR JURISDICTIONAL </w:t>
      </w:r>
      <w:r>
        <w:t>VENDOR {BIDDER}</w:t>
      </w:r>
      <w:r w:rsidRPr="00EF72B4">
        <w:t xml:space="preserve"> PREFERENCE</w:t>
      </w:r>
      <w:bookmarkEnd w:id="179"/>
      <w:bookmarkEnd w:id="180"/>
      <w:bookmarkEnd w:id="181"/>
      <w:bookmarkEnd w:id="182"/>
    </w:p>
    <w:p w14:paraId="631AD694" w14:textId="77777777" w:rsidR="00EF72B4" w:rsidRDefault="00EF72B4" w:rsidP="003809C6">
      <w:pPr>
        <w:keepNext/>
        <w:jc w:val="both"/>
      </w:pPr>
    </w:p>
    <w:p w14:paraId="17A6C9F4" w14:textId="77777777" w:rsidR="00EF72B4" w:rsidRPr="00851065" w:rsidRDefault="00EF72B4" w:rsidP="003809C6">
      <w:pPr>
        <w:keepNext/>
        <w:jc w:val="both"/>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49E557A" w14:textId="77777777" w:rsidR="00EF72B4" w:rsidRPr="00851065" w:rsidRDefault="00EF72B4" w:rsidP="003809C6">
      <w:pPr>
        <w:jc w:val="both"/>
      </w:pPr>
    </w:p>
    <w:p w14:paraId="7942203A" w14:textId="77777777" w:rsidR="00EF72B4" w:rsidRPr="00851065" w:rsidRDefault="00D91A12" w:rsidP="003809C6">
      <w:pPr>
        <w:jc w:val="both"/>
      </w:pPr>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8DB5B76" w14:textId="77777777" w:rsidR="00EF72B4" w:rsidRPr="00851065" w:rsidRDefault="00EF72B4" w:rsidP="003809C6">
      <w:pPr>
        <w:jc w:val="both"/>
      </w:pPr>
    </w:p>
    <w:p w14:paraId="1250AA97" w14:textId="77777777" w:rsidR="00C6511D" w:rsidRPr="00E2130D" w:rsidRDefault="00CE00E7" w:rsidP="003809C6">
      <w:pPr>
        <w:pStyle w:val="Heading3"/>
        <w:numPr>
          <w:ilvl w:val="2"/>
          <w:numId w:val="20"/>
        </w:numPr>
        <w:jc w:val="both"/>
      </w:pPr>
      <w:bookmarkStart w:id="183" w:name="_Toc294607267"/>
      <w:bookmarkStart w:id="184" w:name="_Toc294680428"/>
      <w:bookmarkStart w:id="185" w:name="_Toc400531487"/>
      <w:bookmarkStart w:id="186" w:name="_Toc428533957"/>
      <w:bookmarkStart w:id="187" w:name="_Toc31622131"/>
      <w:bookmarkStart w:id="188" w:name="_Toc64640370"/>
      <w:r>
        <w:t>QUOTE</w:t>
      </w:r>
      <w:r w:rsidR="00A1778E">
        <w:t xml:space="preserve"> </w:t>
      </w:r>
      <w:r w:rsidR="00C6511D" w:rsidRPr="00E2130D">
        <w:t>ACCEPTANCES AND REJECTIONS</w:t>
      </w:r>
      <w:bookmarkEnd w:id="183"/>
      <w:bookmarkEnd w:id="184"/>
      <w:bookmarkEnd w:id="185"/>
      <w:bookmarkEnd w:id="186"/>
      <w:bookmarkEnd w:id="187"/>
      <w:bookmarkEnd w:id="188"/>
    </w:p>
    <w:p w14:paraId="3BAD2BE9" w14:textId="77777777" w:rsidR="00C6511D" w:rsidRDefault="009F43CE" w:rsidP="003809C6">
      <w:pPr>
        <w:jc w:val="both"/>
      </w:pPr>
      <w:r>
        <w:t xml:space="preserve">  </w:t>
      </w:r>
    </w:p>
    <w:p w14:paraId="7D7A674D" w14:textId="77777777" w:rsidR="00C6511D" w:rsidRDefault="00B53E61" w:rsidP="003809C6">
      <w:pPr>
        <w:jc w:val="both"/>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5BD9F71F" w14:textId="77777777" w:rsidR="00B6711A" w:rsidRDefault="00B6711A" w:rsidP="003809C6">
      <w:pPr>
        <w:jc w:val="both"/>
      </w:pPr>
    </w:p>
    <w:p w14:paraId="53EA4DBB" w14:textId="77777777" w:rsidR="00B6711A" w:rsidRPr="00851065" w:rsidRDefault="00B6711A" w:rsidP="003809C6">
      <w:pPr>
        <w:pStyle w:val="Heading3"/>
        <w:numPr>
          <w:ilvl w:val="2"/>
          <w:numId w:val="20"/>
        </w:numPr>
        <w:jc w:val="both"/>
      </w:pPr>
      <w:bookmarkStart w:id="189" w:name="_Toc31622132"/>
      <w:bookmarkStart w:id="190" w:name="_Toc64640371"/>
      <w:r w:rsidRPr="00851065">
        <w:t>ELECTRONIC SIGNATURES</w:t>
      </w:r>
      <w:bookmarkEnd w:id="189"/>
      <w:bookmarkEnd w:id="190"/>
    </w:p>
    <w:p w14:paraId="5EB4E73B" w14:textId="77777777" w:rsidR="00B6711A" w:rsidRPr="00E23BE0" w:rsidRDefault="00B6711A" w:rsidP="003809C6">
      <w:pPr>
        <w:jc w:val="both"/>
      </w:pPr>
    </w:p>
    <w:p w14:paraId="40B09D51" w14:textId="77777777" w:rsidR="00E95C19" w:rsidRPr="00851065" w:rsidRDefault="00E95C19" w:rsidP="003809C6">
      <w:pPr>
        <w:jc w:val="both"/>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w:t>
      </w:r>
      <w:r w:rsidRPr="00E95C19">
        <w:t>sign the forms listed in Section 4.4.1 (Forms, Registrations and Certifications Required with Quote) and Section 4.4.2 (Forms, Registrations and Certifications Required Before Blanket P.O. Award</w:t>
      </w:r>
      <w:r w:rsidRPr="00851065">
        <w:t xml:space="preserve">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2ACC33B" w14:textId="77777777" w:rsidR="00B6711A" w:rsidRPr="00851065" w:rsidRDefault="00B6711A" w:rsidP="003809C6">
      <w:pPr>
        <w:jc w:val="both"/>
      </w:pPr>
    </w:p>
    <w:p w14:paraId="68CA9E99" w14:textId="77777777" w:rsidR="00584AD2" w:rsidRDefault="00AF619C" w:rsidP="003809C6">
      <w:pPr>
        <w:jc w:val="both"/>
      </w:pPr>
      <w:r>
        <w:br w:type="page"/>
      </w:r>
    </w:p>
    <w:p w14:paraId="403350A3" w14:textId="69FD2C6C" w:rsidR="00E651D6" w:rsidRDefault="00E651D6" w:rsidP="003809C6">
      <w:pPr>
        <w:pStyle w:val="Heading1"/>
        <w:numPr>
          <w:ilvl w:val="1"/>
          <w:numId w:val="19"/>
        </w:numPr>
        <w:ind w:left="720" w:hanging="720"/>
        <w:jc w:val="both"/>
      </w:pPr>
      <w:bookmarkStart w:id="191" w:name="_Toc400531488"/>
      <w:bookmarkStart w:id="192" w:name="_Toc428533958"/>
      <w:bookmarkStart w:id="193" w:name="_Toc31622133"/>
      <w:bookmarkStart w:id="194" w:name="_Toc64640372"/>
      <w:r>
        <w:lastRenderedPageBreak/>
        <w:t>DEFINITIONS</w:t>
      </w:r>
      <w:bookmarkEnd w:id="191"/>
      <w:bookmarkEnd w:id="192"/>
      <w:bookmarkEnd w:id="193"/>
      <w:bookmarkEnd w:id="194"/>
    </w:p>
    <w:p w14:paraId="0BA95D20" w14:textId="77777777" w:rsidR="00E651D6" w:rsidRDefault="00E651D6" w:rsidP="003809C6">
      <w:pPr>
        <w:pStyle w:val="BodyText"/>
        <w:ind w:left="0" w:right="108"/>
        <w:jc w:val="both"/>
      </w:pPr>
    </w:p>
    <w:p w14:paraId="7B665B47" w14:textId="77777777" w:rsidR="00E651D6" w:rsidRDefault="00EF2F27" w:rsidP="003809C6">
      <w:pPr>
        <w:pStyle w:val="Heading2"/>
        <w:numPr>
          <w:ilvl w:val="1"/>
          <w:numId w:val="19"/>
        </w:numPr>
        <w:ind w:left="720" w:hanging="720"/>
        <w:jc w:val="both"/>
      </w:pPr>
      <w:bookmarkStart w:id="195" w:name="_CROSSWALK"/>
      <w:bookmarkStart w:id="196" w:name="_Toc428533959"/>
      <w:bookmarkStart w:id="197" w:name="_Toc31622134"/>
      <w:bookmarkStart w:id="198" w:name="_Toc64640373"/>
      <w:bookmarkEnd w:id="195"/>
      <w:r>
        <w:t>CROSSWALK</w:t>
      </w:r>
      <w:bookmarkEnd w:id="196"/>
      <w:bookmarkEnd w:id="197"/>
      <w:bookmarkEnd w:id="198"/>
    </w:p>
    <w:p w14:paraId="20C8BE03" w14:textId="77777777" w:rsidR="00CA6684" w:rsidRPr="00CA6684" w:rsidRDefault="00CA6684" w:rsidP="003809C6">
      <w:pPr>
        <w:jc w:val="both"/>
      </w:pPr>
    </w:p>
    <w:tbl>
      <w:tblPr>
        <w:tblStyle w:val="TableGrid"/>
        <w:tblW w:w="0" w:type="auto"/>
        <w:tblLook w:val="04A0" w:firstRow="1" w:lastRow="0" w:firstColumn="1" w:lastColumn="0" w:noHBand="0" w:noVBand="1"/>
      </w:tblPr>
      <w:tblGrid>
        <w:gridCol w:w="4878"/>
        <w:gridCol w:w="4140"/>
      </w:tblGrid>
      <w:tr w:rsidR="00CA6684" w:rsidRPr="00CA6684" w14:paraId="037BD42C" w14:textId="77777777" w:rsidTr="00AC3C7B">
        <w:tc>
          <w:tcPr>
            <w:tcW w:w="4878" w:type="dxa"/>
          </w:tcPr>
          <w:p w14:paraId="502E3F72" w14:textId="77777777" w:rsidR="00CA6684" w:rsidRPr="00851065" w:rsidRDefault="00F61ADC" w:rsidP="003809C6">
            <w:pPr>
              <w:jc w:val="both"/>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944E7C3" w14:textId="77777777" w:rsidR="00CA6684" w:rsidRPr="00851065" w:rsidRDefault="00917E76" w:rsidP="003809C6">
            <w:pPr>
              <w:jc w:val="both"/>
              <w:rPr>
                <w:b/>
              </w:rPr>
            </w:pPr>
            <w:r w:rsidRPr="00740210">
              <w:rPr>
                <w:rFonts w:cs="Arial"/>
                <w:b/>
                <w:szCs w:val="22"/>
              </w:rPr>
              <w:t>Equivalent Statutory, Regulatory and/or Legacy Term</w:t>
            </w:r>
          </w:p>
        </w:tc>
      </w:tr>
      <w:tr w:rsidR="00CA6684" w:rsidRPr="00CA6684" w14:paraId="610D8FAA" w14:textId="77777777" w:rsidTr="00AC3C7B">
        <w:tc>
          <w:tcPr>
            <w:tcW w:w="4878" w:type="dxa"/>
          </w:tcPr>
          <w:p w14:paraId="40875588" w14:textId="77777777" w:rsidR="00CA6684" w:rsidRPr="00851065" w:rsidRDefault="00CA6684" w:rsidP="003809C6">
            <w:pPr>
              <w:jc w:val="both"/>
            </w:pPr>
            <w:r w:rsidRPr="00851065">
              <w:t xml:space="preserve">Bid/Bid Solicitation </w:t>
            </w:r>
          </w:p>
        </w:tc>
        <w:tc>
          <w:tcPr>
            <w:tcW w:w="4140" w:type="dxa"/>
          </w:tcPr>
          <w:p w14:paraId="22E90911" w14:textId="77777777" w:rsidR="00CA6684" w:rsidRPr="00851065" w:rsidRDefault="00917E76" w:rsidP="003809C6">
            <w:pPr>
              <w:jc w:val="both"/>
            </w:pPr>
            <w:r w:rsidRPr="00851065">
              <w:t>R</w:t>
            </w:r>
            <w:r>
              <w:t xml:space="preserve">equest </w:t>
            </w:r>
            <w:r w:rsidRPr="00851065">
              <w:t>F</w:t>
            </w:r>
            <w:r>
              <w:t xml:space="preserve">or </w:t>
            </w:r>
            <w:r w:rsidRPr="00851065">
              <w:t>P</w:t>
            </w:r>
            <w:r>
              <w:t>roposal (RFP)</w:t>
            </w:r>
            <w:r w:rsidRPr="00851065">
              <w:t>/Solicitation</w:t>
            </w:r>
          </w:p>
        </w:tc>
      </w:tr>
      <w:tr w:rsidR="00CA6684" w:rsidRPr="00CA6684" w14:paraId="598A58AB" w14:textId="77777777" w:rsidTr="00AC3C7B">
        <w:tc>
          <w:tcPr>
            <w:tcW w:w="4878" w:type="dxa"/>
          </w:tcPr>
          <w:p w14:paraId="604D5954" w14:textId="77777777" w:rsidR="00CA6684" w:rsidRPr="00851065" w:rsidRDefault="00CA6684" w:rsidP="003809C6">
            <w:pPr>
              <w:jc w:val="both"/>
            </w:pPr>
            <w:r w:rsidRPr="00851065">
              <w:t xml:space="preserve">Bid Amendment </w:t>
            </w:r>
          </w:p>
        </w:tc>
        <w:tc>
          <w:tcPr>
            <w:tcW w:w="4140" w:type="dxa"/>
          </w:tcPr>
          <w:p w14:paraId="1268CCED" w14:textId="77777777" w:rsidR="00CA6684" w:rsidRPr="00851065" w:rsidRDefault="00CA6684" w:rsidP="003809C6">
            <w:pPr>
              <w:jc w:val="both"/>
            </w:pPr>
            <w:r w:rsidRPr="00851065">
              <w:t>Addendum</w:t>
            </w:r>
          </w:p>
        </w:tc>
      </w:tr>
      <w:tr w:rsidR="00CA6684" w:rsidRPr="00CA6684" w14:paraId="4D9A0342" w14:textId="77777777" w:rsidTr="00AC3C7B">
        <w:tc>
          <w:tcPr>
            <w:tcW w:w="4878" w:type="dxa"/>
          </w:tcPr>
          <w:p w14:paraId="2B787748" w14:textId="77777777" w:rsidR="00CA6684" w:rsidRPr="00851065" w:rsidRDefault="00CA6684" w:rsidP="003809C6">
            <w:pPr>
              <w:jc w:val="both"/>
            </w:pPr>
            <w:r w:rsidRPr="00851065">
              <w:t xml:space="preserve">Change Order </w:t>
            </w:r>
          </w:p>
        </w:tc>
        <w:tc>
          <w:tcPr>
            <w:tcW w:w="4140" w:type="dxa"/>
          </w:tcPr>
          <w:p w14:paraId="4784D2DB" w14:textId="77777777" w:rsidR="00CA6684" w:rsidRPr="00851065" w:rsidRDefault="00CA6684" w:rsidP="003809C6">
            <w:pPr>
              <w:jc w:val="both"/>
            </w:pPr>
            <w:r w:rsidRPr="00851065">
              <w:t>Contract Amendment</w:t>
            </w:r>
          </w:p>
        </w:tc>
      </w:tr>
      <w:tr w:rsidR="00CA6684" w:rsidRPr="00CA6684" w14:paraId="0F1EAC1C" w14:textId="77777777" w:rsidTr="00AC3C7B">
        <w:tc>
          <w:tcPr>
            <w:tcW w:w="4878" w:type="dxa"/>
          </w:tcPr>
          <w:p w14:paraId="287BE3CE" w14:textId="77777777" w:rsidR="00CA6684" w:rsidRPr="00851065" w:rsidRDefault="00CA6684" w:rsidP="003809C6">
            <w:pPr>
              <w:jc w:val="both"/>
            </w:pPr>
            <w:r w:rsidRPr="00851065">
              <w:t>Master Blanket Purchase Order (</w:t>
            </w:r>
            <w:r w:rsidR="001D2ACC">
              <w:t>Blanket P.O.</w:t>
            </w:r>
            <w:r w:rsidRPr="00851065">
              <w:t xml:space="preserve">) </w:t>
            </w:r>
          </w:p>
        </w:tc>
        <w:tc>
          <w:tcPr>
            <w:tcW w:w="4140" w:type="dxa"/>
          </w:tcPr>
          <w:p w14:paraId="33DF0DBC" w14:textId="77777777" w:rsidR="00CA6684" w:rsidRPr="00851065" w:rsidRDefault="00CA6684" w:rsidP="003809C6">
            <w:pPr>
              <w:jc w:val="both"/>
            </w:pPr>
            <w:r w:rsidRPr="00851065">
              <w:t>Contract</w:t>
            </w:r>
          </w:p>
        </w:tc>
      </w:tr>
      <w:tr w:rsidR="00627828" w:rsidRPr="00CA6684" w14:paraId="0F3BBBC9" w14:textId="77777777" w:rsidTr="00AC3C7B">
        <w:tc>
          <w:tcPr>
            <w:tcW w:w="4878" w:type="dxa"/>
          </w:tcPr>
          <w:p w14:paraId="26BD543D" w14:textId="77777777" w:rsidR="00627828" w:rsidRPr="00851065" w:rsidRDefault="00627828" w:rsidP="003809C6">
            <w:pPr>
              <w:jc w:val="both"/>
            </w:pPr>
            <w:r w:rsidRPr="004522AC">
              <w:t xml:space="preserve">Offer and Acceptance </w:t>
            </w:r>
            <w:r>
              <w:t>P</w:t>
            </w:r>
            <w:r w:rsidRPr="004522AC">
              <w:t>age</w:t>
            </w:r>
          </w:p>
        </w:tc>
        <w:tc>
          <w:tcPr>
            <w:tcW w:w="4140" w:type="dxa"/>
          </w:tcPr>
          <w:p w14:paraId="48556620" w14:textId="77777777" w:rsidR="00627828" w:rsidRPr="00851065" w:rsidRDefault="00627828" w:rsidP="003809C6">
            <w:pPr>
              <w:jc w:val="both"/>
            </w:pPr>
            <w:r w:rsidRPr="004522AC">
              <w:t xml:space="preserve">Signatory </w:t>
            </w:r>
            <w:r>
              <w:t>P</w:t>
            </w:r>
            <w:r w:rsidRPr="004522AC">
              <w:t>age</w:t>
            </w:r>
          </w:p>
        </w:tc>
      </w:tr>
      <w:tr w:rsidR="00CA6684" w:rsidRPr="00CA6684" w14:paraId="33B87B6F" w14:textId="77777777" w:rsidTr="00AC3C7B">
        <w:tc>
          <w:tcPr>
            <w:tcW w:w="4878" w:type="dxa"/>
          </w:tcPr>
          <w:p w14:paraId="019FBF8D" w14:textId="77777777" w:rsidR="00CA6684" w:rsidRPr="00851065" w:rsidRDefault="00CE00E7" w:rsidP="003809C6">
            <w:pPr>
              <w:jc w:val="both"/>
            </w:pPr>
            <w:r>
              <w:t>Quote</w:t>
            </w:r>
          </w:p>
        </w:tc>
        <w:tc>
          <w:tcPr>
            <w:tcW w:w="4140" w:type="dxa"/>
          </w:tcPr>
          <w:p w14:paraId="68843A2B" w14:textId="77777777" w:rsidR="00CA6684" w:rsidRPr="00851065" w:rsidRDefault="00CE00E7" w:rsidP="003809C6">
            <w:pPr>
              <w:jc w:val="both"/>
            </w:pPr>
            <w:r>
              <w:t>Proposal</w:t>
            </w:r>
          </w:p>
        </w:tc>
      </w:tr>
      <w:tr w:rsidR="00CA6684" w:rsidRPr="00CA6684" w14:paraId="015FD949" w14:textId="77777777" w:rsidTr="00AC3C7B">
        <w:tc>
          <w:tcPr>
            <w:tcW w:w="4878" w:type="dxa"/>
          </w:tcPr>
          <w:p w14:paraId="47642146" w14:textId="77777777" w:rsidR="00CA6684" w:rsidRPr="00851065" w:rsidRDefault="00CA6684" w:rsidP="003809C6">
            <w:pPr>
              <w:jc w:val="both"/>
            </w:pPr>
            <w:r w:rsidRPr="00851065">
              <w:t xml:space="preserve">Vendor </w:t>
            </w:r>
          </w:p>
        </w:tc>
        <w:tc>
          <w:tcPr>
            <w:tcW w:w="4140" w:type="dxa"/>
          </w:tcPr>
          <w:p w14:paraId="675D4D00" w14:textId="77777777" w:rsidR="00CA6684" w:rsidRPr="00851065" w:rsidRDefault="00CA6684" w:rsidP="003809C6">
            <w:pPr>
              <w:jc w:val="both"/>
            </w:pPr>
            <w:r w:rsidRPr="00851065">
              <w:t>Bidder/Contractor</w:t>
            </w:r>
          </w:p>
        </w:tc>
      </w:tr>
    </w:tbl>
    <w:p w14:paraId="551F88A8" w14:textId="77777777" w:rsidR="00EF2F27" w:rsidRPr="00EF2F27" w:rsidRDefault="00EF2F27" w:rsidP="003809C6">
      <w:pPr>
        <w:jc w:val="both"/>
      </w:pPr>
    </w:p>
    <w:p w14:paraId="35CA6548" w14:textId="77777777" w:rsidR="00EF2F27" w:rsidRDefault="00673BE4" w:rsidP="003809C6">
      <w:pPr>
        <w:pStyle w:val="Heading2"/>
        <w:numPr>
          <w:ilvl w:val="0"/>
          <w:numId w:val="0"/>
        </w:numPr>
        <w:jc w:val="both"/>
      </w:pPr>
      <w:bookmarkStart w:id="199" w:name="_Toc428533960"/>
      <w:bookmarkStart w:id="200" w:name="_Toc31622135"/>
      <w:bookmarkStart w:id="201" w:name="_Toc64640374"/>
      <w:r w:rsidRPr="009702EF">
        <w:rPr>
          <w:u w:val="none"/>
        </w:rPr>
        <w:t>2.2</w:t>
      </w:r>
      <w:r w:rsidRPr="009702EF">
        <w:rPr>
          <w:u w:val="none"/>
        </w:rPr>
        <w:tab/>
      </w:r>
      <w:r w:rsidR="000746B7" w:rsidRPr="005B44C2">
        <w:t>GENERAL DEFINITIONS</w:t>
      </w:r>
      <w:bookmarkEnd w:id="199"/>
      <w:bookmarkEnd w:id="200"/>
      <w:bookmarkEnd w:id="201"/>
    </w:p>
    <w:p w14:paraId="309C4EB4" w14:textId="77777777" w:rsidR="00E651D6" w:rsidRDefault="00E651D6" w:rsidP="003809C6">
      <w:pPr>
        <w:jc w:val="both"/>
      </w:pPr>
    </w:p>
    <w:p w14:paraId="364DCD55" w14:textId="77777777" w:rsidR="00ED1FB2" w:rsidRPr="00851065" w:rsidRDefault="00ED1FB2" w:rsidP="003809C6">
      <w:pPr>
        <w:jc w:val="both"/>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r>
        <w:t>.</w:t>
      </w:r>
    </w:p>
    <w:p w14:paraId="43A0149D" w14:textId="77777777" w:rsidR="00ED1FB2" w:rsidRPr="000373F9" w:rsidRDefault="00ED1FB2" w:rsidP="003809C6">
      <w:pPr>
        <w:jc w:val="both"/>
        <w:rPr>
          <w:rFonts w:eastAsia="MS Mincho"/>
          <w:b/>
        </w:rPr>
      </w:pPr>
      <w:bookmarkStart w:id="202" w:name="_Toc502916924"/>
      <w:bookmarkStart w:id="203" w:name="_Toc502916925"/>
      <w:bookmarkEnd w:id="202"/>
      <w:bookmarkEnd w:id="203"/>
    </w:p>
    <w:p w14:paraId="6F43AAF1" w14:textId="77777777" w:rsidR="00ED1FB2" w:rsidRDefault="00ED1FB2" w:rsidP="003809C6">
      <w:pPr>
        <w:jc w:val="both"/>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1201CC93" w14:textId="77777777" w:rsidR="00ED1FB2" w:rsidRDefault="00ED1FB2" w:rsidP="003809C6">
      <w:pPr>
        <w:jc w:val="both"/>
        <w:rPr>
          <w:rFonts w:eastAsia="MS Mincho"/>
          <w:b/>
        </w:rPr>
      </w:pPr>
    </w:p>
    <w:p w14:paraId="6A11E1F7" w14:textId="77777777" w:rsidR="00ED1FB2" w:rsidRPr="00851065" w:rsidRDefault="00ED1FB2" w:rsidP="003809C6">
      <w:pPr>
        <w:jc w:val="both"/>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B16B445" w14:textId="77777777" w:rsidR="00ED1FB2" w:rsidRPr="00851065" w:rsidRDefault="00ED1FB2" w:rsidP="003809C6">
      <w:pPr>
        <w:jc w:val="both"/>
        <w:rPr>
          <w:rFonts w:eastAsia="MS Mincho"/>
        </w:rPr>
      </w:pPr>
    </w:p>
    <w:p w14:paraId="410E985A" w14:textId="77777777" w:rsidR="00ED1FB2" w:rsidRPr="00851065" w:rsidRDefault="00ED1FB2" w:rsidP="003809C6">
      <w:pPr>
        <w:jc w:val="both"/>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67F79401" w14:textId="77777777" w:rsidR="00ED1FB2" w:rsidRPr="00851065" w:rsidRDefault="00ED1FB2" w:rsidP="003809C6">
      <w:pPr>
        <w:jc w:val="both"/>
        <w:rPr>
          <w:rFonts w:eastAsia="MS Mincho"/>
        </w:rPr>
      </w:pPr>
    </w:p>
    <w:p w14:paraId="1FF5C601" w14:textId="77777777" w:rsidR="00ED1FB2" w:rsidRPr="00851065" w:rsidRDefault="00ED1FB2" w:rsidP="003809C6">
      <w:pPr>
        <w:jc w:val="both"/>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Pr>
          <w:rFonts w:eastAsia="MS Mincho"/>
        </w:rPr>
        <w:t>State-Supplied P</w:t>
      </w:r>
      <w:r w:rsidRPr="00851065">
        <w:rPr>
          <w:rFonts w:eastAsia="MS Mincho"/>
        </w:rPr>
        <w:t>rice</w:t>
      </w:r>
      <w:r>
        <w:rPr>
          <w:rFonts w:eastAsia="MS Mincho"/>
        </w:rPr>
        <w:t xml:space="preserv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r>
        <w:rPr>
          <w:rFonts w:eastAsia="MS Mincho"/>
        </w:rPr>
        <w:t>.</w:t>
      </w:r>
    </w:p>
    <w:p w14:paraId="32B9CD76" w14:textId="77777777" w:rsidR="00ED1FB2" w:rsidRPr="00851065" w:rsidRDefault="00ED1FB2" w:rsidP="003809C6">
      <w:pPr>
        <w:jc w:val="both"/>
        <w:rPr>
          <w:rFonts w:eastAsia="MS Mincho"/>
          <w:b/>
        </w:rPr>
      </w:pPr>
    </w:p>
    <w:p w14:paraId="1D0BEB15" w14:textId="77777777" w:rsidR="00ED1FB2" w:rsidRPr="00851065" w:rsidRDefault="00ED1FB2" w:rsidP="003809C6">
      <w:pPr>
        <w:jc w:val="both"/>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6D46357B" w14:textId="77777777" w:rsidR="00ED1FB2" w:rsidRPr="00851065" w:rsidRDefault="00ED1FB2" w:rsidP="003809C6">
      <w:pPr>
        <w:jc w:val="both"/>
        <w:rPr>
          <w:b/>
        </w:rPr>
      </w:pPr>
    </w:p>
    <w:p w14:paraId="397E9A02" w14:textId="77777777" w:rsidR="00ED1FB2" w:rsidRPr="00851065" w:rsidRDefault="00ED1FB2" w:rsidP="003809C6">
      <w:pPr>
        <w:jc w:val="both"/>
      </w:pPr>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48E70EF9" w14:textId="77777777" w:rsidR="00ED1FB2" w:rsidRPr="00851065" w:rsidRDefault="00ED1FB2" w:rsidP="003809C6">
      <w:pPr>
        <w:jc w:val="both"/>
        <w:rPr>
          <w:rFonts w:eastAsia="MS Mincho"/>
        </w:rPr>
      </w:pPr>
    </w:p>
    <w:p w14:paraId="633654E6" w14:textId="77777777" w:rsidR="00ED1FB2" w:rsidRPr="00851065" w:rsidRDefault="00ED1FB2" w:rsidP="003809C6">
      <w:pPr>
        <w:jc w:val="both"/>
      </w:pPr>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3663F1B8" w14:textId="77777777" w:rsidR="00ED1FB2" w:rsidRPr="00851065" w:rsidRDefault="00ED1FB2" w:rsidP="003809C6">
      <w:pPr>
        <w:jc w:val="both"/>
        <w:rPr>
          <w:rFonts w:eastAsia="MS Mincho"/>
        </w:rPr>
      </w:pPr>
    </w:p>
    <w:p w14:paraId="333CE47B" w14:textId="77777777" w:rsidR="00ED1FB2" w:rsidRPr="00851065" w:rsidRDefault="00ED1FB2" w:rsidP="003809C6">
      <w:pPr>
        <w:jc w:val="both"/>
        <w:rPr>
          <w:b/>
        </w:rPr>
      </w:pPr>
      <w:r w:rsidRPr="00851065">
        <w:rPr>
          <w:b/>
        </w:rPr>
        <w:t>Change Order</w:t>
      </w:r>
      <w:r w:rsidRPr="00851065">
        <w:rPr>
          <w:rFonts w:eastAsia="MS Mincho"/>
        </w:rPr>
        <w:t xml:space="preserve"> – </w:t>
      </w:r>
      <w:r w:rsidRPr="00851065">
        <w:t xml:space="preserve">An </w:t>
      </w:r>
      <w:r>
        <w:t xml:space="preserve">amendment, </w:t>
      </w:r>
      <w:r w:rsidRPr="00851065">
        <w:t xml:space="preserve">alteration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421604D8" w14:textId="77777777" w:rsidR="00ED1FB2" w:rsidRPr="00851065" w:rsidRDefault="00ED1FB2" w:rsidP="003809C6">
      <w:pPr>
        <w:jc w:val="both"/>
        <w:rPr>
          <w:rFonts w:eastAsia="MS Mincho"/>
        </w:rPr>
      </w:pPr>
    </w:p>
    <w:p w14:paraId="61C4BB37" w14:textId="77777777" w:rsidR="00ED1FB2" w:rsidRDefault="00ED1FB2" w:rsidP="003809C6">
      <w:pPr>
        <w:jc w:val="both"/>
      </w:pPr>
      <w:r>
        <w:rPr>
          <w:b/>
        </w:rPr>
        <w:t xml:space="preserve">Commercial Off the Shelf (COTS) </w:t>
      </w:r>
      <w:r w:rsidRPr="00851065">
        <w:t>–</w:t>
      </w:r>
      <w:r>
        <w:t xml:space="preserve"> Software provided by Vendor {Contractor} that is intended for general use.</w:t>
      </w:r>
    </w:p>
    <w:p w14:paraId="534F2AA2" w14:textId="77777777" w:rsidR="00ED1FB2" w:rsidRDefault="00ED1FB2" w:rsidP="003809C6">
      <w:pPr>
        <w:jc w:val="both"/>
        <w:rPr>
          <w:b/>
        </w:rPr>
      </w:pPr>
    </w:p>
    <w:p w14:paraId="1F237A25" w14:textId="77777777" w:rsidR="00ED1FB2" w:rsidRPr="00851065" w:rsidRDefault="00ED1FB2" w:rsidP="003809C6">
      <w:pPr>
        <w:jc w:val="both"/>
      </w:pPr>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Pr>
          <w:u w:val="single"/>
        </w:rPr>
        <w:t>et</w:t>
      </w:r>
      <w:r w:rsidRPr="00D74E1E">
        <w:t xml:space="preserve"> </w:t>
      </w:r>
      <w:r>
        <w:rPr>
          <w:u w:val="single"/>
        </w:rPr>
        <w:t>seq.</w:t>
      </w:r>
    </w:p>
    <w:p w14:paraId="2F11A97F" w14:textId="77777777" w:rsidR="00ED1FB2" w:rsidRPr="000373F9" w:rsidRDefault="00ED1FB2" w:rsidP="003809C6">
      <w:pPr>
        <w:jc w:val="both"/>
        <w:rPr>
          <w:b/>
        </w:rPr>
      </w:pPr>
    </w:p>
    <w:p w14:paraId="53A02EA0" w14:textId="77777777" w:rsidR="00ED1FB2" w:rsidRDefault="00ED1FB2" w:rsidP="003809C6">
      <w:pPr>
        <w:jc w:val="both"/>
      </w:pPr>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43298086" w14:textId="77777777" w:rsidR="00ED1FB2" w:rsidRDefault="00ED1FB2" w:rsidP="003809C6">
      <w:pPr>
        <w:jc w:val="both"/>
      </w:pPr>
    </w:p>
    <w:p w14:paraId="2A346AB3" w14:textId="77777777" w:rsidR="00ED1FB2" w:rsidRDefault="00ED1FB2" w:rsidP="003809C6">
      <w:pPr>
        <w:jc w:val="both"/>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37EE1C96" w14:textId="77777777" w:rsidR="00ED1FB2" w:rsidRPr="00851065" w:rsidRDefault="00ED1FB2" w:rsidP="003809C6">
      <w:pPr>
        <w:jc w:val="both"/>
        <w:rPr>
          <w:rFonts w:eastAsia="MS Mincho"/>
        </w:rPr>
      </w:pPr>
    </w:p>
    <w:p w14:paraId="44CB6BE0" w14:textId="77777777" w:rsidR="00ED1FB2" w:rsidRPr="00851065" w:rsidRDefault="00ED1FB2" w:rsidP="003809C6">
      <w:pPr>
        <w:jc w:val="both"/>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4AF651DB" w14:textId="77777777" w:rsidR="00ED1FB2" w:rsidRPr="000373F9" w:rsidRDefault="00ED1FB2" w:rsidP="003809C6">
      <w:pPr>
        <w:jc w:val="both"/>
        <w:rPr>
          <w:rFonts w:eastAsia="MS Mincho"/>
          <w:b/>
        </w:rPr>
      </w:pPr>
    </w:p>
    <w:p w14:paraId="66AF2476" w14:textId="77777777" w:rsidR="00ED1FB2" w:rsidRDefault="00ED1FB2" w:rsidP="003809C6">
      <w:pPr>
        <w:jc w:val="both"/>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68169DE7" w14:textId="77777777" w:rsidR="00ED1FB2" w:rsidRPr="00851065" w:rsidRDefault="00ED1FB2" w:rsidP="003809C6">
      <w:pPr>
        <w:jc w:val="both"/>
        <w:rPr>
          <w:rFonts w:eastAsia="MS Mincho"/>
        </w:rPr>
      </w:pPr>
    </w:p>
    <w:p w14:paraId="46B49B5B" w14:textId="77777777" w:rsidR="00ED1FB2" w:rsidRPr="00851065" w:rsidRDefault="00ED1FB2" w:rsidP="003809C6">
      <w:pPr>
        <w:jc w:val="both"/>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19B8D63E" w14:textId="77777777" w:rsidR="00ED1FB2" w:rsidRDefault="00ED1FB2" w:rsidP="003809C6">
      <w:pPr>
        <w:jc w:val="both"/>
        <w:rPr>
          <w:rFonts w:eastAsia="MS Mincho"/>
        </w:rPr>
      </w:pPr>
    </w:p>
    <w:p w14:paraId="62FFB661" w14:textId="39EFFB8A" w:rsidR="00ED1FB2" w:rsidRPr="00F3369F" w:rsidRDefault="00ED1FB2" w:rsidP="003809C6">
      <w:pPr>
        <w:jc w:val="both"/>
        <w:rPr>
          <w:rFonts w:eastAsia="MS Mincho"/>
          <w:u w:val="single"/>
        </w:rPr>
      </w:pP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7048760" w14:textId="77777777" w:rsidR="00ED1FB2" w:rsidRDefault="00ED1FB2" w:rsidP="003809C6">
      <w:pPr>
        <w:jc w:val="both"/>
        <w:rPr>
          <w:rFonts w:eastAsia="MS Mincho"/>
        </w:rPr>
      </w:pPr>
    </w:p>
    <w:p w14:paraId="5E64AEFB" w14:textId="77777777" w:rsidR="00BA53D7" w:rsidRDefault="00BA53D7" w:rsidP="003809C6">
      <w:pPr>
        <w:jc w:val="both"/>
        <w:rPr>
          <w:rFonts w:eastAsia="MS Mincho"/>
        </w:rPr>
      </w:pP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b/>
        </w:rPr>
        <w:t>S</w:t>
      </w:r>
      <w:r w:rsidRPr="00F3369F">
        <w:rPr>
          <w:rFonts w:eastAsia="MS Mincho"/>
          <w:b/>
        </w:rPr>
        <w:t xml:space="preserve">et-aside </w:t>
      </w:r>
      <w:r>
        <w:rPr>
          <w:rFonts w:eastAsia="MS Mincho"/>
          <w:b/>
        </w:rPr>
        <w:t>Blanket P.O.</w:t>
      </w:r>
      <w:r>
        <w:rPr>
          <w:rFonts w:eastAsia="MS Mincho"/>
        </w:rPr>
        <w:t xml:space="preserve"> - </w:t>
      </w:r>
      <w:r w:rsidRPr="00F3369F">
        <w:rPr>
          <w:rFonts w:eastAsia="MS Mincho"/>
        </w:rPr>
        <w:t xml:space="preserve">means a </w:t>
      </w:r>
      <w:r>
        <w:rPr>
          <w:rFonts w:eastAsia="MS Mincho"/>
        </w:rPr>
        <w:t>contract</w:t>
      </w:r>
      <w:r w:rsidRPr="00F3369F">
        <w:rPr>
          <w:rFonts w:eastAsia="MS Mincho"/>
        </w:rPr>
        <w:t xml:space="preserve"> for goods, equipment, construction or services which is designated as a </w:t>
      </w:r>
      <w:r>
        <w:rPr>
          <w:rFonts w:eastAsia="MS Mincho"/>
        </w:rPr>
        <w:t>Blanket P.O.</w:t>
      </w:r>
      <w:r w:rsidRPr="00F3369F">
        <w:rPr>
          <w:rFonts w:eastAsia="MS Mincho"/>
        </w:rPr>
        <w:t xml:space="preserve"> with respect to which bids are invited and accepted only from disabled veterans’ businesses, or a portion of a </w:t>
      </w:r>
      <w:r>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 xml:space="preserve">N.J.S.A. </w:t>
      </w:r>
      <w:r w:rsidRPr="006A1324">
        <w:rPr>
          <w:rFonts w:eastAsia="MS Mincho"/>
        </w:rPr>
        <w:t>52:32-31.2.</w:t>
      </w:r>
    </w:p>
    <w:p w14:paraId="0CB06865" w14:textId="77777777" w:rsidR="00ED1FB2" w:rsidRPr="00851065" w:rsidRDefault="00ED1FB2" w:rsidP="003809C6">
      <w:pPr>
        <w:jc w:val="both"/>
        <w:rPr>
          <w:rFonts w:eastAsia="MS Mincho"/>
        </w:rPr>
      </w:pPr>
    </w:p>
    <w:p w14:paraId="66A1B205" w14:textId="77777777" w:rsidR="00ED1FB2" w:rsidRPr="00851065" w:rsidRDefault="00ED1FB2" w:rsidP="003809C6">
      <w:pPr>
        <w:jc w:val="both"/>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64376705" w14:textId="77777777" w:rsidR="00ED1FB2" w:rsidRDefault="00ED1FB2" w:rsidP="003809C6">
      <w:pPr>
        <w:jc w:val="both"/>
        <w:rPr>
          <w:rFonts w:eastAsia="MS Mincho"/>
        </w:rPr>
      </w:pPr>
    </w:p>
    <w:p w14:paraId="3C7818A9" w14:textId="77777777" w:rsidR="00ED1FB2" w:rsidRPr="00851065" w:rsidRDefault="00ED1FB2" w:rsidP="003809C6">
      <w:pPr>
        <w:jc w:val="both"/>
        <w:rPr>
          <w:rFonts w:eastAsia="MS Mincho"/>
        </w:rPr>
      </w:pPr>
      <w:r w:rsidRPr="00851065">
        <w:rPr>
          <w:rFonts w:eastAsia="MS Mincho"/>
          <w:b/>
        </w:rPr>
        <w:t>Division</w:t>
      </w:r>
      <w:r w:rsidRPr="00851065">
        <w:rPr>
          <w:rFonts w:eastAsia="MS Mincho"/>
        </w:rPr>
        <w:t xml:space="preserve"> – The Division of Purchase and Property.</w:t>
      </w:r>
    </w:p>
    <w:p w14:paraId="6656F02C" w14:textId="77777777" w:rsidR="00ED1FB2" w:rsidRPr="00851065" w:rsidRDefault="00ED1FB2" w:rsidP="003809C6">
      <w:pPr>
        <w:jc w:val="both"/>
        <w:rPr>
          <w:rFonts w:eastAsia="MS Mincho"/>
        </w:rPr>
      </w:pPr>
    </w:p>
    <w:p w14:paraId="3048AD97" w14:textId="77777777" w:rsidR="00ED1FB2" w:rsidRPr="00851065" w:rsidRDefault="00ED1FB2" w:rsidP="003809C6">
      <w:pPr>
        <w:jc w:val="both"/>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6F383904" w14:textId="77777777" w:rsidR="00ED1FB2" w:rsidRPr="00851065" w:rsidRDefault="00ED1FB2" w:rsidP="003809C6">
      <w:pPr>
        <w:jc w:val="both"/>
        <w:rPr>
          <w:rFonts w:eastAsia="MS Mincho"/>
        </w:rPr>
      </w:pPr>
    </w:p>
    <w:p w14:paraId="5AF05360" w14:textId="77777777" w:rsidR="00ED1FB2" w:rsidRPr="00851065" w:rsidRDefault="00ED1FB2" w:rsidP="003809C6">
      <w:pPr>
        <w:jc w:val="both"/>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0BB6CB4" w14:textId="77777777" w:rsidR="00ED1FB2" w:rsidRPr="000373F9" w:rsidRDefault="00ED1FB2" w:rsidP="003809C6">
      <w:pPr>
        <w:jc w:val="both"/>
        <w:rPr>
          <w:b/>
        </w:rPr>
      </w:pPr>
    </w:p>
    <w:p w14:paraId="414625A2" w14:textId="77777777" w:rsidR="00ED1FB2" w:rsidRPr="000373F9" w:rsidRDefault="00ED1FB2" w:rsidP="003809C6">
      <w:pPr>
        <w:jc w:val="both"/>
      </w:pPr>
      <w:r>
        <w:rPr>
          <w:rFonts w:eastAsia="MS Mincho"/>
          <w:b/>
        </w:rPr>
        <w:t xml:space="preserve">Hardware </w:t>
      </w:r>
      <w:r w:rsidRPr="00851065">
        <w:t>–</w:t>
      </w:r>
      <w:r>
        <w:t xml:space="preserve"> Includes computer equipment and any Software provided with the Hardware that is necessary for the Hardware to operate.</w:t>
      </w:r>
    </w:p>
    <w:p w14:paraId="3B1E9570" w14:textId="77777777" w:rsidR="00ED1FB2" w:rsidRPr="000373F9" w:rsidRDefault="00ED1FB2" w:rsidP="003809C6">
      <w:pPr>
        <w:jc w:val="both"/>
        <w:rPr>
          <w:b/>
        </w:rPr>
      </w:pPr>
    </w:p>
    <w:p w14:paraId="1F57BE82" w14:textId="77777777" w:rsidR="00ED1FB2" w:rsidRDefault="00ED1FB2" w:rsidP="003809C6">
      <w:pPr>
        <w:jc w:val="both"/>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04344C62" w14:textId="77777777" w:rsidR="00ED1FB2" w:rsidRPr="00851065" w:rsidRDefault="00ED1FB2" w:rsidP="003809C6">
      <w:pPr>
        <w:jc w:val="both"/>
        <w:rPr>
          <w:rFonts w:eastAsia="MS Mincho"/>
        </w:rPr>
      </w:pPr>
    </w:p>
    <w:p w14:paraId="65630632" w14:textId="77777777" w:rsidR="00ED1FB2" w:rsidRPr="00851065" w:rsidRDefault="00ED1FB2" w:rsidP="003809C6">
      <w:pPr>
        <w:jc w:val="both"/>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22F187A7" w14:textId="77777777" w:rsidR="00ED1FB2" w:rsidRPr="00851065" w:rsidRDefault="00ED1FB2" w:rsidP="003809C6">
      <w:pPr>
        <w:jc w:val="both"/>
        <w:rPr>
          <w:rFonts w:eastAsia="MS Mincho"/>
          <w:b/>
        </w:rPr>
      </w:pPr>
    </w:p>
    <w:p w14:paraId="26EDE331" w14:textId="77777777" w:rsidR="00ED1FB2" w:rsidRPr="00851065" w:rsidRDefault="00ED1FB2" w:rsidP="003809C6">
      <w:pPr>
        <w:jc w:val="both"/>
        <w:rPr>
          <w:rFonts w:eastAsia="MS Mincho"/>
        </w:rPr>
      </w:pPr>
      <w:r w:rsidRPr="00851065">
        <w:rPr>
          <w:rFonts w:eastAsia="MS Mincho"/>
          <w:b/>
        </w:rPr>
        <w:lastRenderedPageBreak/>
        <w:t>Master Blanket Purchase Order (</w:t>
      </w:r>
      <w:r>
        <w:rPr>
          <w:rFonts w:eastAsia="MS Mincho"/>
          <w:b/>
        </w:rPr>
        <w:t>Blanket P.O.</w:t>
      </w:r>
      <w:r w:rsidRPr="00851065">
        <w:rPr>
          <w:rFonts w:eastAsia="MS Mincho"/>
          <w:b/>
        </w:rPr>
        <w:t xml:space="preserve">) </w:t>
      </w:r>
      <w:r w:rsidRPr="00851065">
        <w:rPr>
          <w:rFonts w:eastAsia="MS Mincho"/>
        </w:rPr>
        <w:t>–</w:t>
      </w:r>
      <w:r w:rsidRPr="00851065">
        <w:t xml:space="preserve"> 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F319A42" w14:textId="77777777" w:rsidR="00ED1FB2" w:rsidRPr="00851065" w:rsidRDefault="00ED1FB2" w:rsidP="003809C6">
      <w:pPr>
        <w:jc w:val="both"/>
        <w:rPr>
          <w:rFonts w:eastAsia="MS Mincho"/>
        </w:rPr>
      </w:pPr>
    </w:p>
    <w:p w14:paraId="7CF78614" w14:textId="77777777" w:rsidR="00ED1FB2" w:rsidRPr="00851065" w:rsidRDefault="00ED1FB2" w:rsidP="003809C6">
      <w:pPr>
        <w:jc w:val="both"/>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p>
    <w:p w14:paraId="3EDF9EA2" w14:textId="77777777" w:rsidR="00ED1FB2" w:rsidRDefault="00ED1FB2" w:rsidP="003809C6">
      <w:pPr>
        <w:jc w:val="both"/>
        <w:rPr>
          <w:b/>
        </w:rPr>
      </w:pPr>
    </w:p>
    <w:p w14:paraId="23D57FF3" w14:textId="77777777" w:rsidR="00ED1FB2" w:rsidRPr="00844E52" w:rsidRDefault="00ED1FB2" w:rsidP="003809C6">
      <w:pPr>
        <w:jc w:val="both"/>
        <w:rPr>
          <w:b/>
        </w:rPr>
      </w:pPr>
      <w:r w:rsidRPr="00844E52">
        <w:rPr>
          <w:b/>
        </w:rPr>
        <w:t xml:space="preserve">Must – </w:t>
      </w:r>
      <w:r w:rsidRPr="00C46CD4">
        <w:t>Denotes that which is a mandatory requirement.</w:t>
      </w:r>
      <w:r w:rsidRPr="00844E52">
        <w:rPr>
          <w:b/>
        </w:rPr>
        <w:t xml:space="preserve">  </w:t>
      </w:r>
    </w:p>
    <w:p w14:paraId="509A519C" w14:textId="77777777" w:rsidR="00ED1FB2" w:rsidRPr="00851065" w:rsidRDefault="00ED1FB2" w:rsidP="003809C6">
      <w:pPr>
        <w:jc w:val="both"/>
        <w:rPr>
          <w:b/>
        </w:rPr>
      </w:pPr>
    </w:p>
    <w:p w14:paraId="4B39C0B0" w14:textId="77777777" w:rsidR="00ED1FB2" w:rsidRPr="00851065" w:rsidRDefault="00ED1FB2" w:rsidP="003809C6">
      <w:pPr>
        <w:jc w:val="both"/>
        <w:rPr>
          <w:b/>
        </w:rPr>
      </w:pPr>
      <w:r w:rsidRPr="00851065">
        <w:rPr>
          <w:b/>
        </w:rPr>
        <w:t xml:space="preserve">No Bid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01A1F2D0" w14:textId="77777777" w:rsidR="00ED1FB2" w:rsidRPr="00851065" w:rsidRDefault="00ED1FB2" w:rsidP="003809C6">
      <w:pPr>
        <w:jc w:val="both"/>
        <w:rPr>
          <w:b/>
        </w:rPr>
      </w:pPr>
    </w:p>
    <w:p w14:paraId="3CECC4FE" w14:textId="77777777" w:rsidR="00ED1FB2" w:rsidRDefault="00ED1FB2" w:rsidP="003809C6">
      <w:pPr>
        <w:jc w:val="both"/>
        <w:rPr>
          <w:color w:val="000000"/>
        </w:rPr>
      </w:pPr>
      <w:r w:rsidRPr="00851065">
        <w:rPr>
          <w:b/>
        </w:rPr>
        <w:t xml:space="preserve">No Charge – </w:t>
      </w:r>
      <w:r w:rsidRPr="00851065">
        <w:rPr>
          <w:color w:val="000000"/>
        </w:rPr>
        <w:t>The Vendor {Bidder} will supply an item on a price line free of charge.</w:t>
      </w:r>
    </w:p>
    <w:p w14:paraId="624E1D4A" w14:textId="77777777" w:rsidR="00ED1FB2" w:rsidRDefault="00ED1FB2" w:rsidP="003809C6">
      <w:pPr>
        <w:jc w:val="both"/>
        <w:rPr>
          <w:color w:val="000000"/>
        </w:rPr>
      </w:pPr>
    </w:p>
    <w:p w14:paraId="69C67D17" w14:textId="77777777" w:rsidR="00ED1FB2" w:rsidRDefault="00ED1FB2" w:rsidP="003809C6">
      <w:pPr>
        <w:jc w:val="both"/>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7EB9DA0E" w14:textId="77777777" w:rsidR="00ED1FB2" w:rsidRPr="000373F9" w:rsidRDefault="00ED1FB2" w:rsidP="003809C6">
      <w:pPr>
        <w:jc w:val="both"/>
        <w:rPr>
          <w:b/>
        </w:rPr>
      </w:pPr>
    </w:p>
    <w:p w14:paraId="3AEF5135" w14:textId="77777777" w:rsidR="00ED1FB2" w:rsidRPr="00102BE7" w:rsidRDefault="00ED1FB2" w:rsidP="003809C6">
      <w:pPr>
        <w:jc w:val="both"/>
      </w:pPr>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0A0B3D7E" w14:textId="77777777" w:rsidR="00ED1FB2" w:rsidRPr="00851065" w:rsidRDefault="00ED1FB2" w:rsidP="003809C6">
      <w:pPr>
        <w:jc w:val="both"/>
        <w:rPr>
          <w:b/>
        </w:rPr>
      </w:pPr>
    </w:p>
    <w:p w14:paraId="6C42B914" w14:textId="77777777" w:rsidR="00ED1FB2" w:rsidRPr="00851065" w:rsidRDefault="00ED1FB2" w:rsidP="003809C6">
      <w:pPr>
        <w:jc w:val="both"/>
      </w:pPr>
      <w:r w:rsidRPr="00851065">
        <w:rPr>
          <w:b/>
        </w:rPr>
        <w:t>Procurement Bureau</w:t>
      </w:r>
      <w:r w:rsidRPr="00851065">
        <w:t xml:space="preserve"> </w:t>
      </w:r>
      <w:r w:rsidRPr="0041741B">
        <w:rPr>
          <w:b/>
        </w:rPr>
        <w:t>(Bureau)</w:t>
      </w:r>
      <w:r>
        <w:t xml:space="preserve"> </w:t>
      </w:r>
      <w:r w:rsidRPr="009D6CA9">
        <w:rPr>
          <w:b/>
        </w:rPr>
        <w:t>-</w:t>
      </w:r>
      <w:r w:rsidRPr="00851065">
        <w:t xml:space="preserve"> 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56C317D8" w14:textId="77777777" w:rsidR="00ED1FB2" w:rsidRPr="00851065" w:rsidRDefault="00ED1FB2" w:rsidP="003809C6">
      <w:pPr>
        <w:jc w:val="both"/>
        <w:rPr>
          <w:rFonts w:eastAsia="MS Mincho"/>
        </w:rPr>
      </w:pPr>
    </w:p>
    <w:p w14:paraId="1576A2BF" w14:textId="77777777" w:rsidR="00ED1FB2" w:rsidRPr="00851065" w:rsidRDefault="00ED1FB2" w:rsidP="003809C6">
      <w:pPr>
        <w:jc w:val="both"/>
        <w:rPr>
          <w:rFonts w:eastAsia="MS Mincho"/>
        </w:rPr>
      </w:pPr>
      <w:r w:rsidRPr="00851065">
        <w:rPr>
          <w:rFonts w:eastAsia="MS Mincho"/>
          <w:b/>
        </w:rPr>
        <w:t>Project</w:t>
      </w:r>
      <w:r w:rsidRPr="00851065">
        <w:rPr>
          <w:rFonts w:eastAsia="MS Mincho"/>
        </w:rPr>
        <w:t xml:space="preserve"> – The undertakings or services that are the subject of this Bid Solicitation</w:t>
      </w:r>
      <w:r>
        <w:rPr>
          <w:rFonts w:eastAsia="MS Mincho"/>
        </w:rPr>
        <w:t>.</w:t>
      </w:r>
    </w:p>
    <w:p w14:paraId="034E34BC" w14:textId="77777777" w:rsidR="00ED1FB2" w:rsidRDefault="00ED1FB2" w:rsidP="003809C6">
      <w:pPr>
        <w:jc w:val="both"/>
        <w:rPr>
          <w:b/>
        </w:rPr>
      </w:pPr>
    </w:p>
    <w:p w14:paraId="6A49BE60" w14:textId="77777777" w:rsidR="00ED1FB2" w:rsidRDefault="00ED1FB2" w:rsidP="003809C6">
      <w:pPr>
        <w:jc w:val="both"/>
      </w:pPr>
      <w:r w:rsidRPr="005E0A26">
        <w:rPr>
          <w:b/>
        </w:rPr>
        <w:t>QRGs</w:t>
      </w:r>
      <w:r>
        <w:t xml:space="preserve"> – </w:t>
      </w:r>
      <w:r w:rsidRPr="005E0A26">
        <w:t>Quick Reference Guides</w:t>
      </w:r>
      <w:r>
        <w:t>.</w:t>
      </w:r>
    </w:p>
    <w:p w14:paraId="2A195DEB" w14:textId="77777777" w:rsidR="00ED1FB2" w:rsidRPr="00851065" w:rsidRDefault="00ED1FB2" w:rsidP="003809C6">
      <w:pPr>
        <w:jc w:val="both"/>
        <w:rPr>
          <w:rFonts w:eastAsia="MS Mincho"/>
        </w:rPr>
      </w:pPr>
    </w:p>
    <w:p w14:paraId="2A34C036" w14:textId="77777777" w:rsidR="00ED1FB2" w:rsidRPr="00851065" w:rsidRDefault="00ED1FB2" w:rsidP="003809C6">
      <w:pPr>
        <w:jc w:val="both"/>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r>
        <w:rPr>
          <w:rFonts w:eastAsia="MS Mincho"/>
        </w:rPr>
        <w:t>.</w:t>
      </w:r>
    </w:p>
    <w:p w14:paraId="44BEA82A" w14:textId="77777777" w:rsidR="00ED1FB2" w:rsidRPr="00851065" w:rsidRDefault="00ED1FB2" w:rsidP="003809C6">
      <w:pPr>
        <w:jc w:val="both"/>
        <w:rPr>
          <w:rFonts w:eastAsia="MS Mincho"/>
        </w:rPr>
      </w:pPr>
    </w:p>
    <w:p w14:paraId="61463736" w14:textId="77777777" w:rsidR="00ED1FB2" w:rsidRPr="00851065" w:rsidRDefault="00ED1FB2" w:rsidP="003809C6">
      <w:pPr>
        <w:jc w:val="both"/>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5DC0F84B" w14:textId="77777777" w:rsidR="00ED1FB2" w:rsidRDefault="00ED1FB2" w:rsidP="003809C6">
      <w:pPr>
        <w:jc w:val="both"/>
      </w:pPr>
    </w:p>
    <w:p w14:paraId="4F0241BE" w14:textId="77777777" w:rsidR="00ED1FB2" w:rsidRDefault="00ED1FB2" w:rsidP="003809C6">
      <w:pPr>
        <w:jc w:val="both"/>
      </w:pPr>
      <w:r>
        <w:rPr>
          <w:b/>
        </w:rPr>
        <w:t>Revision</w:t>
      </w:r>
      <w:r>
        <w:t xml:space="preserve"> – A response to a BAFO request or a requested clarification of the Vendors {Bidders} Quote. </w:t>
      </w:r>
    </w:p>
    <w:p w14:paraId="24A0F077" w14:textId="77777777" w:rsidR="00ED1FB2" w:rsidRPr="000373F9" w:rsidRDefault="00ED1FB2" w:rsidP="003809C6">
      <w:pPr>
        <w:jc w:val="both"/>
      </w:pPr>
    </w:p>
    <w:p w14:paraId="4D35C1EC" w14:textId="77777777" w:rsidR="00ED1FB2" w:rsidRDefault="00ED1FB2" w:rsidP="003809C6">
      <w:pPr>
        <w:jc w:val="both"/>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25D5985" w14:textId="77777777" w:rsidR="00ED1FB2" w:rsidRPr="000373F9" w:rsidRDefault="00ED1FB2" w:rsidP="003809C6">
      <w:pPr>
        <w:jc w:val="both"/>
        <w:rPr>
          <w:color w:val="000000"/>
        </w:rPr>
      </w:pPr>
    </w:p>
    <w:p w14:paraId="72401489" w14:textId="77777777" w:rsidR="00ED1FB2" w:rsidRPr="00851065" w:rsidRDefault="00ED1FB2" w:rsidP="003809C6">
      <w:pPr>
        <w:jc w:val="both"/>
        <w:rPr>
          <w:rFonts w:eastAsia="MS Mincho"/>
        </w:rPr>
      </w:pPr>
      <w:r w:rsidRPr="00851065">
        <w:rPr>
          <w:rFonts w:eastAsia="MS Mincho"/>
          <w:b/>
        </w:rPr>
        <w:t>Shall</w:t>
      </w:r>
      <w:r w:rsidRPr="00851065">
        <w:rPr>
          <w:rFonts w:eastAsia="MS Mincho"/>
        </w:rPr>
        <w:t xml:space="preserve"> – Denotes that which is a mandatory requirement.  </w:t>
      </w:r>
    </w:p>
    <w:p w14:paraId="1F60C814" w14:textId="77777777" w:rsidR="00ED1FB2" w:rsidRPr="00851065" w:rsidRDefault="00ED1FB2" w:rsidP="003809C6">
      <w:pPr>
        <w:jc w:val="both"/>
        <w:rPr>
          <w:rFonts w:eastAsia="MS Mincho"/>
        </w:rPr>
      </w:pPr>
    </w:p>
    <w:p w14:paraId="5EE867ED" w14:textId="77777777" w:rsidR="00ED1FB2" w:rsidRPr="00851065" w:rsidRDefault="00ED1FB2" w:rsidP="003809C6">
      <w:pPr>
        <w:jc w:val="both"/>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14E7E5F0" w14:textId="77777777" w:rsidR="00ED1FB2" w:rsidRPr="00851065" w:rsidRDefault="00ED1FB2" w:rsidP="003809C6">
      <w:pPr>
        <w:jc w:val="both"/>
        <w:rPr>
          <w:rFonts w:eastAsia="MS Mincho"/>
        </w:rPr>
      </w:pPr>
    </w:p>
    <w:p w14:paraId="1F6CDED0" w14:textId="6A9D5025" w:rsidR="00ED1FB2" w:rsidRDefault="00ED1FB2" w:rsidP="003809C6">
      <w:pPr>
        <w:jc w:val="both"/>
      </w:pPr>
      <w:r w:rsidRPr="00851065">
        <w:rPr>
          <w:b/>
        </w:rPr>
        <w:lastRenderedPageBreak/>
        <w:t>Small Business</w:t>
      </w:r>
      <w:r w:rsidRPr="00851065">
        <w:t xml:space="preserve"> – Pursuant to</w:t>
      </w:r>
      <w:r>
        <w:t xml:space="preserve"> N.J.S.A. 52:32-19,</w:t>
      </w:r>
      <w:r w:rsidRPr="00851065">
        <w:t xml:space="preserve"> </w:t>
      </w:r>
      <w:r w:rsidRPr="00851065">
        <w:rPr>
          <w:u w:val="single"/>
        </w:rPr>
        <w:t>N.J.A.C.</w:t>
      </w:r>
      <w:r w:rsidRPr="00851065">
        <w:t xml:space="preserve"> 17:13-1.2,</w:t>
      </w:r>
      <w:r>
        <w:t xml:space="preserve"> and, N.J.A.C. 17:13-2.1,</w:t>
      </w:r>
      <w:r w:rsidRPr="0085106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of the</w:t>
      </w:r>
      <w:r>
        <w:t xml:space="preserve"> six</w:t>
      </w:r>
      <w:r w:rsidR="00BC0B11">
        <w:t xml:space="preserve"> </w:t>
      </w:r>
      <w:r>
        <w:t xml:space="preserve">(6) </w:t>
      </w:r>
      <w:r w:rsidRPr="00851065">
        <w:t xml:space="preserve">following categories:  </w:t>
      </w:r>
    </w:p>
    <w:p w14:paraId="2EAC9500" w14:textId="77777777" w:rsidR="00ED1FB2" w:rsidRDefault="00ED1FB2" w:rsidP="003809C6">
      <w:pPr>
        <w:pStyle w:val="ListParagraph"/>
        <w:numPr>
          <w:ilvl w:val="0"/>
          <w:numId w:val="17"/>
        </w:numPr>
        <w:jc w:val="both"/>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2DDCE6C2" w14:textId="77777777" w:rsidR="00ED1FB2" w:rsidRPr="00851065" w:rsidRDefault="00ED1FB2" w:rsidP="003809C6">
      <w:pPr>
        <w:pStyle w:val="ListParagraph"/>
        <w:numPr>
          <w:ilvl w:val="0"/>
          <w:numId w:val="17"/>
        </w:numPr>
        <w:jc w:val="both"/>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851065">
        <w:t>.</w:t>
      </w:r>
    </w:p>
    <w:p w14:paraId="0E8D7E71" w14:textId="77777777" w:rsidR="00ED1FB2" w:rsidRDefault="00ED1FB2" w:rsidP="003809C6">
      <w:pPr>
        <w:pStyle w:val="ListParagraph"/>
        <w:jc w:val="both"/>
      </w:pPr>
    </w:p>
    <w:p w14:paraId="65385FFC" w14:textId="09253796" w:rsidR="00ED1FB2" w:rsidRPr="00926D04" w:rsidRDefault="00ED1FB2" w:rsidP="003809C6">
      <w:pPr>
        <w:jc w:val="both"/>
        <w:rPr>
          <w:u w:val="single"/>
        </w:rPr>
      </w:pPr>
      <w:r w:rsidRPr="00917E76">
        <w:rPr>
          <w:b/>
        </w:rPr>
        <w:t xml:space="preserve">Small </w:t>
      </w:r>
      <w:r>
        <w:rPr>
          <w:b/>
        </w:rPr>
        <w:t>B</w:t>
      </w:r>
      <w:r w:rsidRPr="00917E76">
        <w:rPr>
          <w:b/>
        </w:rPr>
        <w:t xml:space="preserve">usiness </w:t>
      </w:r>
      <w:r>
        <w:rPr>
          <w:b/>
        </w:rPr>
        <w:t>S</w:t>
      </w:r>
      <w:r w:rsidRPr="00917E76">
        <w:rPr>
          <w:b/>
        </w:rPr>
        <w:t xml:space="preserve">et-aside </w:t>
      </w:r>
      <w:r>
        <w:rPr>
          <w:b/>
        </w:rPr>
        <w:t>Blanket P.O.</w:t>
      </w:r>
      <w:r>
        <w:t xml:space="preserve"> – “means (1) a [Blanket P.O.] for goods, equipment, construction or services which is designated as a [Blanket P.O.] with respect to which bids are invited and accepted only from small businesses, or (2) a portion of a [Blanket P.O.] when that portion has been so designated.”  </w:t>
      </w:r>
      <w:r w:rsidRPr="00917E76">
        <w:rPr>
          <w:u w:val="single"/>
        </w:rPr>
        <w:t xml:space="preserve">N.J.S.A. </w:t>
      </w:r>
      <w:r w:rsidRPr="00926D04">
        <w:t>52:32-19.</w:t>
      </w:r>
    </w:p>
    <w:p w14:paraId="3EC72375" w14:textId="77777777" w:rsidR="00ED1FB2" w:rsidRDefault="00ED1FB2" w:rsidP="003809C6">
      <w:pPr>
        <w:jc w:val="both"/>
      </w:pPr>
    </w:p>
    <w:p w14:paraId="78A82255" w14:textId="77777777" w:rsidR="00ED1FB2" w:rsidRDefault="00ED1FB2" w:rsidP="003809C6">
      <w:pPr>
        <w:jc w:val="both"/>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653A071F" w14:textId="77777777" w:rsidR="00ED1FB2" w:rsidRPr="00F22598" w:rsidRDefault="00ED1FB2" w:rsidP="003809C6">
      <w:pPr>
        <w:jc w:val="both"/>
      </w:pPr>
    </w:p>
    <w:p w14:paraId="7E300DFE" w14:textId="77777777" w:rsidR="00ED1FB2" w:rsidRDefault="00ED1FB2" w:rsidP="003809C6">
      <w:pPr>
        <w:jc w:val="both"/>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1495D265" w14:textId="77777777" w:rsidR="00ED1FB2" w:rsidRPr="00851065" w:rsidRDefault="00ED1FB2" w:rsidP="003809C6">
      <w:pPr>
        <w:jc w:val="both"/>
        <w:rPr>
          <w:rFonts w:eastAsia="MS Mincho"/>
        </w:rPr>
      </w:pPr>
    </w:p>
    <w:p w14:paraId="52B52FC0" w14:textId="77777777" w:rsidR="00ED1FB2" w:rsidRDefault="00ED1FB2" w:rsidP="003809C6">
      <w:pPr>
        <w:jc w:val="both"/>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0BF5C866" w14:textId="77777777" w:rsidR="00ED1FB2" w:rsidRPr="00851065" w:rsidRDefault="00ED1FB2" w:rsidP="003809C6">
      <w:pPr>
        <w:jc w:val="both"/>
        <w:rPr>
          <w:rFonts w:eastAsia="MS Mincho"/>
          <w:b/>
        </w:rPr>
      </w:pPr>
    </w:p>
    <w:p w14:paraId="6F1596E4" w14:textId="77777777" w:rsidR="00ED1FB2" w:rsidRPr="001D3EBD" w:rsidRDefault="00ED1FB2" w:rsidP="003809C6">
      <w:pPr>
        <w:jc w:val="both"/>
        <w:rPr>
          <w:rFonts w:eastAsia="MS Mincho"/>
        </w:rPr>
      </w:pPr>
      <w:r w:rsidRPr="00851065">
        <w:rPr>
          <w:rFonts w:eastAsia="MS Mincho"/>
          <w:b/>
        </w:rPr>
        <w:t>State Contract Manager or SCM</w:t>
      </w:r>
      <w:r w:rsidRPr="00851065">
        <w:rPr>
          <w:rFonts w:eastAsia="MS Mincho"/>
        </w:rPr>
        <w:t xml:space="preserve"> – The </w:t>
      </w:r>
      <w:r w:rsidRPr="001B6F05">
        <w:rPr>
          <w:rFonts w:eastAsia="MS Mincho"/>
        </w:rPr>
        <w:t>individual, as set forth in Section 8.0, responsible for the approval of all deliverables, i.e., tasks, sub-tasks or oth</w:t>
      </w:r>
      <w:r w:rsidRPr="001D3EBD">
        <w:rPr>
          <w:rFonts w:eastAsia="MS Mincho"/>
        </w:rPr>
        <w:t>er work elements in the Scope of Work.  The SCM cannot direct or approve a Change Order.</w:t>
      </w:r>
    </w:p>
    <w:p w14:paraId="2A4A9E9E" w14:textId="77777777" w:rsidR="00ED1FB2" w:rsidRPr="001D3EBD" w:rsidRDefault="00ED1FB2" w:rsidP="003809C6">
      <w:pPr>
        <w:jc w:val="both"/>
        <w:rPr>
          <w:rFonts w:eastAsia="MS Mincho"/>
          <w:b/>
        </w:rPr>
      </w:pPr>
    </w:p>
    <w:p w14:paraId="0BB3DB8F" w14:textId="77777777" w:rsidR="00ED1FB2" w:rsidRPr="001D3EBD" w:rsidRDefault="00ED1FB2" w:rsidP="003809C6">
      <w:pPr>
        <w:jc w:val="both"/>
      </w:pPr>
      <w:r w:rsidRPr="001D3EBD">
        <w:rPr>
          <w:rFonts w:eastAsia="MS Mincho"/>
          <w:b/>
        </w:rPr>
        <w:t xml:space="preserve">State Intellectual Property </w:t>
      </w:r>
      <w:r w:rsidRPr="001D3EBD">
        <w:t>– Any intellectual property that is owned by the State.  State Intellectual Property includes any derivative works and compilations of any State Intellectual Property.</w:t>
      </w:r>
    </w:p>
    <w:p w14:paraId="0DFAAD5B" w14:textId="77777777" w:rsidR="00ED1FB2" w:rsidRPr="001D3EBD" w:rsidRDefault="00ED1FB2" w:rsidP="003809C6">
      <w:pPr>
        <w:jc w:val="both"/>
        <w:rPr>
          <w:rFonts w:eastAsia="MS Mincho"/>
        </w:rPr>
      </w:pPr>
    </w:p>
    <w:p w14:paraId="64D93C92" w14:textId="77777777" w:rsidR="00ED1FB2" w:rsidRDefault="00ED1FB2" w:rsidP="003809C6">
      <w:pPr>
        <w:jc w:val="both"/>
        <w:rPr>
          <w:rFonts w:eastAsia="MS Mincho"/>
        </w:rPr>
      </w:pPr>
      <w:r w:rsidRPr="001D3EBD">
        <w:rPr>
          <w:rFonts w:eastAsia="MS Mincho"/>
          <w:b/>
        </w:rPr>
        <w:t>State-Supplied Price Sheet</w:t>
      </w:r>
      <w:r w:rsidRPr="001D3EBD">
        <w:rPr>
          <w:rFonts w:eastAsia="MS Mincho"/>
        </w:rPr>
        <w:t xml:space="preserve"> – the bidding document created by the State and attached to this Bid Solicitation on which the Vendor {Bidder} submits its Quote pricing as is referenced and described in Bid Solicitation Section </w:t>
      </w:r>
      <w:r w:rsidRPr="001B6F05">
        <w:rPr>
          <w:rFonts w:eastAsia="MS Mincho"/>
        </w:rPr>
        <w:t>4.4.5.</w:t>
      </w:r>
      <w:r w:rsidRPr="00490AF9">
        <w:rPr>
          <w:rFonts w:eastAsia="MS Mincho"/>
        </w:rPr>
        <w:t xml:space="preserve">   </w:t>
      </w:r>
    </w:p>
    <w:p w14:paraId="7CF595EF" w14:textId="77777777" w:rsidR="00ED1FB2" w:rsidRDefault="00ED1FB2" w:rsidP="003809C6">
      <w:pPr>
        <w:jc w:val="both"/>
        <w:rPr>
          <w:rFonts w:eastAsia="MS Mincho"/>
        </w:rPr>
      </w:pPr>
    </w:p>
    <w:p w14:paraId="7485FD6A" w14:textId="77777777" w:rsidR="00ED1FB2" w:rsidRPr="00851065" w:rsidRDefault="00ED1FB2" w:rsidP="003809C6">
      <w:pPr>
        <w:jc w:val="both"/>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357B4A2" w14:textId="77777777" w:rsidR="00ED1FB2" w:rsidRPr="00851065" w:rsidRDefault="00ED1FB2" w:rsidP="003809C6">
      <w:pPr>
        <w:jc w:val="both"/>
        <w:rPr>
          <w:rFonts w:eastAsia="MS Mincho"/>
        </w:rPr>
      </w:pPr>
    </w:p>
    <w:p w14:paraId="66B97EB2" w14:textId="77777777" w:rsidR="00ED1FB2" w:rsidRPr="00851065" w:rsidRDefault="00ED1FB2" w:rsidP="003809C6">
      <w:pPr>
        <w:jc w:val="both"/>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753E5651" w14:textId="77777777" w:rsidR="00ED1FB2" w:rsidRPr="00851065" w:rsidRDefault="00ED1FB2" w:rsidP="003809C6">
      <w:pPr>
        <w:jc w:val="both"/>
        <w:rPr>
          <w:rFonts w:eastAsia="MS Mincho"/>
        </w:rPr>
      </w:pPr>
    </w:p>
    <w:p w14:paraId="73825197" w14:textId="77777777" w:rsidR="00ED1FB2" w:rsidRDefault="00ED1FB2" w:rsidP="003809C6">
      <w:pPr>
        <w:jc w:val="both"/>
        <w:rPr>
          <w:rFonts w:eastAsia="MS Mincho"/>
        </w:rPr>
      </w:pPr>
      <w:r w:rsidRPr="00851065">
        <w:rPr>
          <w:rFonts w:eastAsia="MS Mincho"/>
          <w:b/>
        </w:rPr>
        <w:t>Task</w:t>
      </w:r>
      <w:r w:rsidRPr="00851065">
        <w:rPr>
          <w:rFonts w:eastAsia="MS Mincho"/>
        </w:rPr>
        <w:t xml:space="preserve"> – A discrete unit of work to be performed.</w:t>
      </w:r>
    </w:p>
    <w:p w14:paraId="69810AE9" w14:textId="77777777" w:rsidR="00ED1FB2" w:rsidRPr="00851065" w:rsidRDefault="00ED1FB2" w:rsidP="003809C6">
      <w:pPr>
        <w:jc w:val="both"/>
        <w:rPr>
          <w:rFonts w:eastAsia="MS Mincho"/>
        </w:rPr>
      </w:pPr>
    </w:p>
    <w:p w14:paraId="168C6CA1" w14:textId="77777777" w:rsidR="00ED1FB2" w:rsidRDefault="00ED1FB2" w:rsidP="003809C6">
      <w:pPr>
        <w:jc w:val="both"/>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w:t>
      </w:r>
      <w:r>
        <w:lastRenderedPageBreak/>
        <w:t xml:space="preserve">Intellectual Property includes COTS owned by Third Parties, and derivative works and compilations of any Third Party Intellectual Property. </w:t>
      </w:r>
    </w:p>
    <w:p w14:paraId="24302A1E" w14:textId="77777777" w:rsidR="00ED1FB2" w:rsidRPr="00851065" w:rsidRDefault="00ED1FB2" w:rsidP="003809C6">
      <w:pPr>
        <w:jc w:val="both"/>
        <w:rPr>
          <w:rFonts w:eastAsia="MS Mincho"/>
        </w:rPr>
      </w:pPr>
    </w:p>
    <w:p w14:paraId="66CC7B44" w14:textId="77777777" w:rsidR="00ED1FB2" w:rsidRPr="00851065" w:rsidRDefault="00ED1FB2" w:rsidP="003809C6">
      <w:pPr>
        <w:jc w:val="both"/>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4DA1CCA6" w14:textId="77777777" w:rsidR="00ED1FB2" w:rsidRDefault="00ED1FB2" w:rsidP="003809C6">
      <w:pPr>
        <w:jc w:val="both"/>
        <w:rPr>
          <w:rFonts w:eastAsia="MS Mincho"/>
          <w:b/>
        </w:rPr>
      </w:pPr>
    </w:p>
    <w:p w14:paraId="5334DA30" w14:textId="77777777" w:rsidR="00ED1FB2" w:rsidRPr="005A7113" w:rsidRDefault="00ED1FB2" w:rsidP="003809C6">
      <w:pPr>
        <w:pStyle w:val="Default"/>
        <w:jc w:val="both"/>
        <w:rPr>
          <w:rFonts w:eastAsia="MS Mincho"/>
          <w:color w:val="auto"/>
          <w:sz w:val="22"/>
        </w:rPr>
      </w:pPr>
      <w:r w:rsidRPr="007C136F">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2DA35422" w14:textId="77777777" w:rsidR="00ED1FB2" w:rsidRPr="00851065" w:rsidRDefault="00ED1FB2" w:rsidP="003809C6">
      <w:pPr>
        <w:jc w:val="both"/>
        <w:rPr>
          <w:rFonts w:eastAsia="MS Mincho"/>
          <w:b/>
        </w:rPr>
      </w:pPr>
      <w:r>
        <w:rPr>
          <w:rFonts w:eastAsia="MS Mincho"/>
          <w:b/>
        </w:rPr>
        <w:t xml:space="preserve">  </w:t>
      </w:r>
    </w:p>
    <w:p w14:paraId="6DDF5705" w14:textId="77777777" w:rsidR="00ED1FB2" w:rsidRPr="00851065" w:rsidRDefault="00ED1FB2" w:rsidP="003809C6">
      <w:pPr>
        <w:jc w:val="both"/>
      </w:pPr>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 xml:space="preserve">procured by the Division. </w:t>
      </w:r>
    </w:p>
    <w:p w14:paraId="2C1A3D46" w14:textId="77777777" w:rsidR="00ED1FB2" w:rsidRPr="00851065" w:rsidRDefault="00ED1FB2" w:rsidP="003809C6">
      <w:pPr>
        <w:jc w:val="both"/>
      </w:pPr>
    </w:p>
    <w:p w14:paraId="05AD73FC" w14:textId="77777777" w:rsidR="00ED1FB2" w:rsidRPr="00851065" w:rsidRDefault="00ED1FB2" w:rsidP="003809C6">
      <w:pPr>
        <w:jc w:val="both"/>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r>
        <w:rPr>
          <w:rFonts w:eastAsia="MS Mincho"/>
        </w:rPr>
        <w:t>.</w:t>
      </w:r>
    </w:p>
    <w:p w14:paraId="6A473DF2" w14:textId="77777777" w:rsidR="00ED1FB2" w:rsidRPr="00851065" w:rsidRDefault="00ED1FB2" w:rsidP="003809C6">
      <w:pPr>
        <w:jc w:val="both"/>
        <w:rPr>
          <w:rFonts w:eastAsia="MS Mincho"/>
          <w:b/>
          <w:highlight w:val="lightGray"/>
        </w:rPr>
      </w:pPr>
    </w:p>
    <w:p w14:paraId="4A205DFB" w14:textId="77777777" w:rsidR="00ED1FB2" w:rsidRDefault="00ED1FB2" w:rsidP="003809C6">
      <w:pPr>
        <w:jc w:val="both"/>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r>
        <w:rPr>
          <w:rFonts w:eastAsia="MS Mincho"/>
        </w:rPr>
        <w:t>.</w:t>
      </w:r>
    </w:p>
    <w:p w14:paraId="56C243B1" w14:textId="77777777" w:rsidR="00ED1FB2" w:rsidRDefault="00ED1FB2" w:rsidP="003809C6">
      <w:pPr>
        <w:jc w:val="both"/>
        <w:rPr>
          <w:rFonts w:eastAsia="MS Mincho"/>
        </w:rPr>
      </w:pPr>
    </w:p>
    <w:p w14:paraId="75ABD183" w14:textId="77777777" w:rsidR="00ED1FB2" w:rsidRDefault="00ED1FB2" w:rsidP="003809C6">
      <w:pPr>
        <w:jc w:val="both"/>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5B91843A" w14:textId="77777777" w:rsidR="00ED1FB2" w:rsidRPr="00926D04" w:rsidRDefault="00ED1FB2" w:rsidP="003809C6">
      <w:pPr>
        <w:pStyle w:val="Default"/>
        <w:jc w:val="both"/>
        <w:rPr>
          <w:rFonts w:ascii="Arial" w:eastAsia="MS Mincho" w:hAnsi="Arial"/>
          <w:b/>
          <w:sz w:val="22"/>
        </w:rPr>
      </w:pPr>
    </w:p>
    <w:p w14:paraId="788A85CD" w14:textId="77777777" w:rsidR="00ED1FB2" w:rsidRPr="00A86E8C" w:rsidRDefault="00ED1FB2" w:rsidP="003809C6">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2EC7D3FF" w14:textId="0708058E" w:rsidR="000B0786" w:rsidRDefault="000B0786" w:rsidP="003809C6">
      <w:pPr>
        <w:jc w:val="both"/>
        <w:rPr>
          <w:rFonts w:eastAsia="MS Mincho"/>
        </w:rPr>
      </w:pPr>
      <w:r>
        <w:rPr>
          <w:rFonts w:eastAsia="MS Mincho"/>
        </w:rPr>
        <w:br w:type="page"/>
      </w:r>
    </w:p>
    <w:p w14:paraId="431C9BAD" w14:textId="022851B1" w:rsidR="001024E6" w:rsidRPr="003A53FA" w:rsidRDefault="003A53FA" w:rsidP="003809C6">
      <w:pPr>
        <w:pStyle w:val="Heading2"/>
        <w:numPr>
          <w:ilvl w:val="0"/>
          <w:numId w:val="0"/>
        </w:numPr>
        <w:jc w:val="both"/>
        <w:rPr>
          <w:u w:val="none"/>
        </w:rPr>
      </w:pPr>
      <w:bookmarkStart w:id="204" w:name="_Toc355709006"/>
      <w:bookmarkStart w:id="205" w:name="_Toc400531490"/>
      <w:bookmarkStart w:id="206" w:name="_Toc428533961"/>
      <w:bookmarkStart w:id="207" w:name="_Toc31622138"/>
      <w:bookmarkStart w:id="208" w:name="_Toc64640375"/>
      <w:r w:rsidRPr="003A53FA">
        <w:rPr>
          <w:u w:val="none"/>
        </w:rPr>
        <w:lastRenderedPageBreak/>
        <w:t>2.3</w:t>
      </w:r>
      <w:r w:rsidRPr="003A53FA">
        <w:rPr>
          <w:u w:val="none"/>
        </w:rPr>
        <w:tab/>
      </w:r>
      <w:r w:rsidR="000746B7" w:rsidRPr="003A53FA">
        <w:t>BLANKET P.O.-SPECIFIC DEFINITIONS/ACRONYMS</w:t>
      </w:r>
      <w:bookmarkEnd w:id="204"/>
      <w:bookmarkEnd w:id="205"/>
      <w:bookmarkEnd w:id="206"/>
      <w:bookmarkEnd w:id="207"/>
      <w:bookmarkEnd w:id="208"/>
    </w:p>
    <w:p w14:paraId="3B8D24F9" w14:textId="77777777" w:rsidR="001024E6" w:rsidRPr="00851065" w:rsidRDefault="001024E6" w:rsidP="003809C6">
      <w:pPr>
        <w:jc w:val="both"/>
      </w:pPr>
    </w:p>
    <w:p w14:paraId="28EBFD4F" w14:textId="77777777" w:rsidR="00730D2C" w:rsidRDefault="004E13EB" w:rsidP="003809C6">
      <w:pPr>
        <w:jc w:val="both"/>
        <w:rPr>
          <w:ins w:id="209" w:author="Iversen, Courtney" w:date="2020-11-19T09:03:00Z"/>
        </w:rPr>
      </w:pPr>
      <w:r>
        <w:rPr>
          <w:b/>
        </w:rPr>
        <w:t xml:space="preserve">Accurate </w:t>
      </w:r>
      <w:r w:rsidRPr="006F500C">
        <w:t>–</w:t>
      </w:r>
      <w:r>
        <w:rPr>
          <w:b/>
        </w:rPr>
        <w:t xml:space="preserve"> </w:t>
      </w:r>
      <w:ins w:id="210" w:author="VanVliet, Barbara" w:date="2020-11-04T14:52:00Z">
        <w:r w:rsidR="0095419F" w:rsidRPr="0095419F">
          <w:t xml:space="preserve">Accurate - The presentation of displaying materials in the manner consistent </w:t>
        </w:r>
      </w:ins>
      <w:ins w:id="211" w:author="VanVliet, Barbara" w:date="2020-11-04T15:35:00Z">
        <w:r w:rsidR="00FF76E4">
          <w:t xml:space="preserve">with </w:t>
        </w:r>
      </w:ins>
      <w:ins w:id="212" w:author="VanVliet, Barbara" w:date="2020-11-04T14:52:00Z">
        <w:r w:rsidR="0095419F" w:rsidRPr="0095419F">
          <w:t>the composition of the materials as supplied by the source provider of the materials to Vendor {Contractor}. The Vendor {Contractor} shall have appropriate and effective systems and practices in place to avoid such errors introduced by Vendor {Contractor}, and to find and promptly correct any errors in</w:t>
        </w:r>
        <w:r w:rsidR="0095419F">
          <w:t>troduced by Vendor {Contractor}</w:t>
        </w:r>
        <w:r w:rsidR="0095419F" w:rsidRPr="0095419F">
          <w:t xml:space="preserve"> that nevertheless may occur. Any editorial enhancements shall advance a clear understanding of the materials; editorial content shall not create confusion about the status or meaning of the materials. In addition to all of the above, an "accurate" presentation within the citation verification service shall also display the correct status of the case law or other legal authority, consistent with the manner provided by the source provider of the materials to Vendor {Con</w:t>
        </w:r>
        <w:r w:rsidR="0095419F">
          <w:t>t</w:t>
        </w:r>
        <w:r w:rsidR="0095419F" w:rsidRPr="0095419F">
          <w:t>ractor}, in a manner that users can quickly and clearly understand, and shall contain correct citations for all cited items, including accurate references to the court, or agency, date, and available docket number(s).</w:t>
        </w:r>
      </w:ins>
    </w:p>
    <w:p w14:paraId="30D0383A" w14:textId="109E6DEE" w:rsidR="004E13EB" w:rsidDel="0095419F" w:rsidRDefault="004E13EB" w:rsidP="003809C6">
      <w:pPr>
        <w:jc w:val="both"/>
        <w:rPr>
          <w:del w:id="213" w:author="VanVliet, Barbara" w:date="2020-11-04T14:52:00Z"/>
        </w:rPr>
      </w:pPr>
      <w:del w:id="214" w:author="VanVliet, Barbara" w:date="2020-11-04T14:52:00Z">
        <w:r w:rsidDel="0095419F">
          <w:delText>The presentation of displaying materials without any errors, which may include, but is not limited to: typographical errors, erroneous additions or omissions, incorrect citations or court references, missing or incorrect pagination, or missing or faulty hyperlinks. The contractor shall have systems in place to avoid such errors, and to find and promptly correct any errors that nevertheless may occur. “Accurate” presentation also means that any editorial enhancements shall advance a clear understanding of the materials; editorial content shall not create confusion about the status or meaning of the materials.</w:delText>
        </w:r>
      </w:del>
    </w:p>
    <w:p w14:paraId="3F09E5C2" w14:textId="4749DBBD" w:rsidR="004E13EB" w:rsidDel="0095419F" w:rsidRDefault="004E13EB" w:rsidP="003809C6">
      <w:pPr>
        <w:jc w:val="both"/>
        <w:rPr>
          <w:del w:id="215" w:author="VanVliet, Barbara" w:date="2020-11-04T14:52:00Z"/>
        </w:rPr>
      </w:pPr>
    </w:p>
    <w:p w14:paraId="79C01166" w14:textId="014AFCF5" w:rsidR="004E13EB" w:rsidDel="0095419F" w:rsidRDefault="004E13EB" w:rsidP="003809C6">
      <w:pPr>
        <w:jc w:val="both"/>
        <w:rPr>
          <w:del w:id="216" w:author="VanVliet, Barbara" w:date="2020-11-04T14:52:00Z"/>
        </w:rPr>
      </w:pPr>
      <w:del w:id="217" w:author="VanVliet, Barbara" w:date="2020-11-04T14:52:00Z">
        <w:r w:rsidDel="0095419F">
          <w:delText>In addition to all of the above, an “accurate” presentation within the citation verification service shall also display the correct status of the case law or other legal authority in a manner that users can quickly and clearly understand, and shall contain correct citations for all cited items, including accurate references to the court, or agency, date, and available docket number(s).</w:delText>
        </w:r>
      </w:del>
    </w:p>
    <w:p w14:paraId="4C780877" w14:textId="77777777" w:rsidR="00D42036" w:rsidRDefault="00D42036" w:rsidP="003809C6">
      <w:pPr>
        <w:jc w:val="both"/>
        <w:rPr>
          <w:b/>
        </w:rPr>
      </w:pPr>
    </w:p>
    <w:p w14:paraId="33E9889C" w14:textId="77777777" w:rsidR="00D42036" w:rsidRDefault="00D42036" w:rsidP="003809C6">
      <w:pPr>
        <w:jc w:val="both"/>
      </w:pPr>
      <w:r w:rsidRPr="00C52C17">
        <w:rPr>
          <w:b/>
        </w:rPr>
        <w:t>Boolean Logic</w:t>
      </w:r>
      <w:r>
        <w:t xml:space="preserve"> - </w:t>
      </w:r>
      <w:r w:rsidRPr="00C52C17">
        <w:t>of, relating to, or being a logical combinatorial system (such as Boolean algebra) that represents symbolically relationships (such as those implied by the logical operators AND, OR, and NOT) between entities (such as sets, propositions, or on-off computer circuit elements)</w:t>
      </w:r>
      <w:r>
        <w:t>.</w:t>
      </w:r>
    </w:p>
    <w:p w14:paraId="586872A9" w14:textId="77777777" w:rsidR="004E13EB" w:rsidRDefault="004E13EB" w:rsidP="003809C6">
      <w:pPr>
        <w:jc w:val="both"/>
      </w:pPr>
    </w:p>
    <w:p w14:paraId="373525D0" w14:textId="001C343F" w:rsidR="0063533E" w:rsidRDefault="0063533E" w:rsidP="003809C6">
      <w:pPr>
        <w:jc w:val="both"/>
        <w:rPr>
          <w:b/>
          <w:highlight w:val="yellow"/>
        </w:rPr>
      </w:pPr>
      <w:r>
        <w:rPr>
          <w:b/>
          <w:highlight w:val="yellow"/>
        </w:rPr>
        <w:br w:type="page"/>
      </w:r>
    </w:p>
    <w:p w14:paraId="0CF87B0D" w14:textId="5728EBC8" w:rsidR="00526520" w:rsidRPr="008B5058" w:rsidRDefault="00015505" w:rsidP="003809C6">
      <w:pPr>
        <w:pStyle w:val="Heading1"/>
        <w:numPr>
          <w:ilvl w:val="0"/>
          <w:numId w:val="0"/>
        </w:numPr>
        <w:jc w:val="both"/>
      </w:pPr>
      <w:bookmarkStart w:id="218" w:name="_2.2_contract_specific"/>
      <w:bookmarkStart w:id="219" w:name="_3.0_Scope_of"/>
      <w:bookmarkStart w:id="220" w:name="_Ref37485783"/>
      <w:bookmarkStart w:id="221" w:name="_Toc400531491"/>
      <w:bookmarkStart w:id="222" w:name="_Toc428533962"/>
      <w:bookmarkStart w:id="223" w:name="_Toc531162214"/>
      <w:bookmarkStart w:id="224" w:name="_Toc31622139"/>
      <w:bookmarkStart w:id="225" w:name="_Toc64640376"/>
      <w:bookmarkEnd w:id="218"/>
      <w:bookmarkEnd w:id="219"/>
      <w:r w:rsidRPr="00015505">
        <w:rPr>
          <w:u w:val="none"/>
        </w:rPr>
        <w:lastRenderedPageBreak/>
        <w:t>3.0</w:t>
      </w:r>
      <w:r w:rsidRPr="00015505">
        <w:rPr>
          <w:u w:val="none"/>
        </w:rPr>
        <w:tab/>
      </w:r>
      <w:r w:rsidR="00A9410B" w:rsidRPr="00A9410B">
        <w:t>SCOPE OF WORK – REQUIREMENTS OF THE VENDOR {CONTRACTOR}</w:t>
      </w:r>
      <w:bookmarkEnd w:id="220"/>
      <w:bookmarkEnd w:id="221"/>
      <w:bookmarkEnd w:id="222"/>
      <w:bookmarkEnd w:id="223"/>
      <w:bookmarkEnd w:id="224"/>
      <w:bookmarkEnd w:id="225"/>
    </w:p>
    <w:p w14:paraId="33955713" w14:textId="77777777" w:rsidR="00526520" w:rsidRDefault="00526520" w:rsidP="003809C6">
      <w:pPr>
        <w:jc w:val="both"/>
      </w:pPr>
    </w:p>
    <w:p w14:paraId="033A33F8" w14:textId="71E7CAF3" w:rsidR="00526520" w:rsidRDefault="00526520" w:rsidP="003809C6">
      <w:pPr>
        <w:jc w:val="both"/>
      </w:pPr>
      <w:r w:rsidRPr="00295B84">
        <w:t xml:space="preserve">The </w:t>
      </w:r>
      <w:r w:rsidR="00BF518E" w:rsidRPr="000F5FB7">
        <w:rPr>
          <w:rFonts w:eastAsia="Calibri"/>
        </w:rPr>
        <w:t>Vendor {</w:t>
      </w:r>
      <w:r w:rsidR="00BA702E">
        <w:rPr>
          <w:rFonts w:eastAsia="Calibri"/>
        </w:rPr>
        <w:t>Contractor</w:t>
      </w:r>
      <w:r w:rsidR="00BF518E" w:rsidRPr="000F5FB7">
        <w:rPr>
          <w:rFonts w:eastAsia="Calibri"/>
        </w:rPr>
        <w:t xml:space="preserve">} </w:t>
      </w:r>
      <w:r w:rsidRPr="00295B84">
        <w:t>shall provide access to the</w:t>
      </w:r>
      <w:r>
        <w:t xml:space="preserve"> below</w:t>
      </w:r>
      <w:r w:rsidRPr="00295B84">
        <w:t xml:space="preserve"> requested legal research services.  The </w:t>
      </w:r>
      <w:r w:rsidR="00BA702E" w:rsidRPr="000F5FB7">
        <w:rPr>
          <w:rFonts w:eastAsia="Calibri"/>
        </w:rPr>
        <w:t>Vendor {</w:t>
      </w:r>
      <w:r w:rsidR="00BA702E">
        <w:rPr>
          <w:rFonts w:eastAsia="Calibri"/>
        </w:rPr>
        <w:t>Contractor</w:t>
      </w:r>
      <w:r w:rsidR="00BA702E" w:rsidRPr="000F5FB7">
        <w:rPr>
          <w:rFonts w:eastAsia="Calibri"/>
        </w:rPr>
        <w:t xml:space="preserve">} </w:t>
      </w:r>
      <w:r w:rsidRPr="00295B84">
        <w:t xml:space="preserve">shall provide services at no cost to the State for a period of 30 days from the time of </w:t>
      </w:r>
      <w:r w:rsidR="006E69BA">
        <w:t>Blanket P.O.</w:t>
      </w:r>
      <w:r w:rsidRPr="00295B84">
        <w:t xml:space="preserve"> award to allow for the transition of services.</w:t>
      </w:r>
    </w:p>
    <w:p w14:paraId="6AE8702E" w14:textId="77777777" w:rsidR="00526520" w:rsidRDefault="00526520" w:rsidP="003809C6">
      <w:pPr>
        <w:jc w:val="both"/>
      </w:pPr>
    </w:p>
    <w:p w14:paraId="722492AA" w14:textId="77777777" w:rsidR="00526520" w:rsidRDefault="00526520" w:rsidP="003809C6">
      <w:pPr>
        <w:pStyle w:val="Heading2"/>
        <w:numPr>
          <w:ilvl w:val="1"/>
          <w:numId w:val="37"/>
        </w:numPr>
        <w:jc w:val="both"/>
      </w:pPr>
      <w:bookmarkStart w:id="226" w:name="_Toc31622140"/>
      <w:bookmarkStart w:id="227" w:name="_Toc64640377"/>
      <w:r w:rsidRPr="009405A6">
        <w:t>LEGAL RESEARCH SERVICES</w:t>
      </w:r>
      <w:bookmarkEnd w:id="226"/>
      <w:bookmarkEnd w:id="227"/>
    </w:p>
    <w:p w14:paraId="001B8191" w14:textId="77777777" w:rsidR="00526520" w:rsidRDefault="00526520" w:rsidP="003809C6">
      <w:pPr>
        <w:jc w:val="both"/>
      </w:pPr>
    </w:p>
    <w:p w14:paraId="3A464A41" w14:textId="6CF30CE4" w:rsidR="00526520" w:rsidRPr="001B1AF1" w:rsidRDefault="00526520" w:rsidP="003809C6">
      <w:pPr>
        <w:pStyle w:val="Heading3"/>
        <w:numPr>
          <w:ilvl w:val="2"/>
          <w:numId w:val="37"/>
        </w:numPr>
        <w:jc w:val="both"/>
      </w:pPr>
      <w:bookmarkStart w:id="228" w:name="_Toc531162215"/>
      <w:bookmarkStart w:id="229" w:name="_Toc31622141"/>
      <w:bookmarkStart w:id="230" w:name="_Toc64640378"/>
      <w:r w:rsidRPr="0079574E">
        <w:t>LEGAL RESEARCH - FIXED FLAT RATE ACCESS</w:t>
      </w:r>
      <w:bookmarkEnd w:id="228"/>
      <w:bookmarkEnd w:id="229"/>
      <w:bookmarkEnd w:id="230"/>
    </w:p>
    <w:p w14:paraId="359B6A65" w14:textId="77777777" w:rsidR="00526520" w:rsidRDefault="00526520" w:rsidP="003809C6">
      <w:pPr>
        <w:jc w:val="both"/>
      </w:pPr>
    </w:p>
    <w:p w14:paraId="264D7132" w14:textId="1DD38983" w:rsidR="00526520" w:rsidRDefault="00526520" w:rsidP="003809C6">
      <w:pPr>
        <w:pStyle w:val="ListParagraph"/>
        <w:numPr>
          <w:ilvl w:val="0"/>
          <w:numId w:val="38"/>
        </w:numPr>
        <w:jc w:val="both"/>
      </w:pPr>
      <w:r w:rsidRPr="00295B84">
        <w:t xml:space="preserve">The </w:t>
      </w:r>
      <w:r w:rsidR="00BA702E" w:rsidRPr="000F5FB7">
        <w:rPr>
          <w:rFonts w:eastAsia="Calibri"/>
        </w:rPr>
        <w:t>Vendor {</w:t>
      </w:r>
      <w:r w:rsidR="00BA702E">
        <w:rPr>
          <w:rFonts w:eastAsia="Calibri"/>
        </w:rPr>
        <w:t>Contractor</w:t>
      </w:r>
      <w:r w:rsidR="00BA702E" w:rsidRPr="000F5FB7">
        <w:rPr>
          <w:rFonts w:eastAsia="Calibri"/>
        </w:rPr>
        <w:t xml:space="preserve">} </w:t>
      </w:r>
      <w:r w:rsidRPr="00295B84">
        <w:t xml:space="preserve">shall provide access to the </w:t>
      </w:r>
      <w:r>
        <w:t xml:space="preserve">below </w:t>
      </w:r>
      <w:r w:rsidRPr="00295B84">
        <w:t>requested legal research services</w:t>
      </w:r>
      <w:r w:rsidR="00826119">
        <w:t>, databases, and materials</w:t>
      </w:r>
      <w:r w:rsidRPr="00295B84">
        <w:t xml:space="preserve"> through </w:t>
      </w:r>
      <w:r>
        <w:t>a monthly</w:t>
      </w:r>
      <w:r w:rsidR="005A09DE">
        <w:t>,</w:t>
      </w:r>
      <w:r>
        <w:t xml:space="preserve"> flat-fee, “user tier” </w:t>
      </w:r>
      <w:r w:rsidRPr="00295B84">
        <w:t xml:space="preserve">pricing structure. </w:t>
      </w:r>
      <w:ins w:id="231" w:author="VanVliet, Barbara" w:date="2020-12-09T13:36:00Z">
        <w:r w:rsidR="000E10FC">
          <w:t>Pricing will be for individual agency use and will be determined by the number of users tier per individual Agency with the exception of public access terminals.</w:t>
        </w:r>
      </w:ins>
    </w:p>
    <w:p w14:paraId="03FC501A" w14:textId="77777777" w:rsidR="00526520" w:rsidRDefault="00526520" w:rsidP="003809C6">
      <w:pPr>
        <w:jc w:val="both"/>
      </w:pPr>
    </w:p>
    <w:p w14:paraId="0199AD1F" w14:textId="43427F3D" w:rsidR="00526520" w:rsidRPr="00C811F6" w:rsidRDefault="00526520" w:rsidP="003809C6">
      <w:pPr>
        <w:pStyle w:val="ListParagraph"/>
        <w:numPr>
          <w:ilvl w:val="0"/>
          <w:numId w:val="38"/>
        </w:numPr>
        <w:spacing w:after="120"/>
        <w:jc w:val="both"/>
      </w:pPr>
      <w:r w:rsidRPr="00C811F6">
        <w:t xml:space="preserve">The </w:t>
      </w:r>
      <w:r w:rsidR="00BA702E" w:rsidRPr="000F5FB7">
        <w:rPr>
          <w:rFonts w:eastAsia="Calibri"/>
        </w:rPr>
        <w:t>Vendor {</w:t>
      </w:r>
      <w:r w:rsidR="00BA702E">
        <w:rPr>
          <w:rFonts w:eastAsia="Calibri"/>
        </w:rPr>
        <w:t>Contractor</w:t>
      </w:r>
      <w:r w:rsidR="00BA702E" w:rsidRPr="000F5FB7">
        <w:rPr>
          <w:rFonts w:eastAsia="Calibri"/>
        </w:rPr>
        <w:t xml:space="preserve">} </w:t>
      </w:r>
      <w:r w:rsidR="00BF518E" w:rsidRPr="00510E37">
        <w:rPr>
          <w:rFonts w:eastAsia="Calibri"/>
        </w:rPr>
        <w:t xml:space="preserve"> </w:t>
      </w:r>
      <w:r w:rsidRPr="00C811F6">
        <w:t xml:space="preserve">shall provide </w:t>
      </w:r>
      <w:r w:rsidR="000B0CDD">
        <w:t>w</w:t>
      </w:r>
      <w:r w:rsidRPr="00C811F6">
        <w:t xml:space="preserve">eb access, 24 hours per day, 365 days per year, to </w:t>
      </w:r>
      <w:r>
        <w:t xml:space="preserve">its premium service offering for legal research; i.e. a </w:t>
      </w:r>
      <w:r w:rsidRPr="00C811F6">
        <w:t xml:space="preserve">broad range of legal research services including, </w:t>
      </w:r>
      <w:r w:rsidR="005A09DE">
        <w:t>at a minimum</w:t>
      </w:r>
      <w:r w:rsidRPr="00C811F6">
        <w:t>: cases, statutes, administrative rulings from all states</w:t>
      </w:r>
      <w:r w:rsidRPr="2281D6AA">
        <w:t>,</w:t>
      </w:r>
      <w:r w:rsidRPr="00C811F6">
        <w:t xml:space="preserve"> the federal government, the District of Columbia, and U.S. Territories, legal journals, treatises, law reviews, and premium databases. The services provided shall include searching, citation checking, citation </w:t>
      </w:r>
      <w:r>
        <w:t>verification</w:t>
      </w:r>
      <w:r w:rsidRPr="00C811F6">
        <w:t xml:space="preserve"> and printing, electronic transmission, </w:t>
      </w:r>
      <w:r w:rsidR="005A09DE">
        <w:t xml:space="preserve">and </w:t>
      </w:r>
      <w:r w:rsidRPr="00C811F6">
        <w:t xml:space="preserve">downloading of search results. </w:t>
      </w:r>
    </w:p>
    <w:p w14:paraId="54AA75F1" w14:textId="1F2E3AA4" w:rsidR="003D463D" w:rsidRDefault="00526520" w:rsidP="003809C6">
      <w:pPr>
        <w:spacing w:after="120"/>
        <w:ind w:left="720"/>
        <w:jc w:val="both"/>
      </w:pPr>
      <w:r w:rsidRPr="00C811F6">
        <w:t xml:space="preserve">The </w:t>
      </w:r>
      <w:r w:rsidR="00BA702E" w:rsidRPr="00BA783A">
        <w:rPr>
          <w:rFonts w:eastAsia="Calibri"/>
        </w:rPr>
        <w:t>Vendor {Contractor}</w:t>
      </w:r>
      <w:r w:rsidR="00BF518E" w:rsidRPr="00BA783A">
        <w:rPr>
          <w:rFonts w:eastAsia="Calibri"/>
        </w:rPr>
        <w:t xml:space="preserve"> </w:t>
      </w:r>
      <w:r w:rsidRPr="00C811F6">
        <w:t>must provide access to each legal research database and each related service that shall be made available to the State under a monthly, flat-fee, tiered pricing structure. The user tie</w:t>
      </w:r>
      <w:r>
        <w:t>r</w:t>
      </w:r>
      <w:r w:rsidRPr="00C811F6">
        <w:t>s for this pricing shall be:</w:t>
      </w:r>
    </w:p>
    <w:p w14:paraId="68EB9361" w14:textId="77777777" w:rsidR="00BA783A" w:rsidRDefault="00BA783A" w:rsidP="003809C6">
      <w:pPr>
        <w:spacing w:after="120"/>
        <w:ind w:left="630" w:hanging="90"/>
        <w:jc w:val="both"/>
      </w:pPr>
    </w:p>
    <w:p w14:paraId="5324B68B" w14:textId="77777777" w:rsidR="00BA783A" w:rsidRDefault="00BA783A" w:rsidP="003809C6">
      <w:pPr>
        <w:spacing w:after="120"/>
        <w:ind w:left="1440"/>
        <w:jc w:val="both"/>
        <w:sectPr w:rsidR="00BA783A" w:rsidSect="0077679B">
          <w:footerReference w:type="even" r:id="rId28"/>
          <w:footerReference w:type="default" r:id="rId29"/>
          <w:pgSz w:w="12240" w:h="15840" w:code="1"/>
          <w:pgMar w:top="576" w:right="1440" w:bottom="1440" w:left="1267" w:header="720" w:footer="720" w:gutter="0"/>
          <w:cols w:space="720"/>
          <w:docGrid w:linePitch="360"/>
        </w:sectPr>
      </w:pPr>
    </w:p>
    <w:p w14:paraId="6C08CADB" w14:textId="41BB8D33" w:rsidR="00BA783A" w:rsidRPr="00C811F6" w:rsidRDefault="00BA783A" w:rsidP="00CC2679">
      <w:pPr>
        <w:spacing w:after="120"/>
        <w:ind w:left="1440" w:right="-367"/>
        <w:jc w:val="right"/>
      </w:pPr>
      <w:r>
        <w:t xml:space="preserve">01 </w:t>
      </w:r>
      <w:r w:rsidRPr="00C811F6">
        <w:t>– 10</w:t>
      </w:r>
    </w:p>
    <w:p w14:paraId="285B2A79" w14:textId="77777777" w:rsidR="00BA783A" w:rsidRPr="00C811F6" w:rsidRDefault="00BA783A" w:rsidP="00CC2679">
      <w:pPr>
        <w:spacing w:after="120"/>
        <w:ind w:left="1440" w:right="-367"/>
        <w:jc w:val="right"/>
      </w:pPr>
      <w:r w:rsidRPr="00C811F6">
        <w:t>11 – 25</w:t>
      </w:r>
    </w:p>
    <w:p w14:paraId="4C79219F" w14:textId="77777777" w:rsidR="00BA783A" w:rsidRPr="00C811F6" w:rsidRDefault="00BA783A" w:rsidP="00CC2679">
      <w:pPr>
        <w:spacing w:after="120"/>
        <w:ind w:left="1440" w:right="-367"/>
        <w:jc w:val="right"/>
      </w:pPr>
      <w:r w:rsidRPr="00C811F6">
        <w:t>26 – 50</w:t>
      </w:r>
    </w:p>
    <w:p w14:paraId="5E0BBD68" w14:textId="77777777" w:rsidR="00BA783A" w:rsidRPr="00C811F6" w:rsidRDefault="00BA783A" w:rsidP="00CC2679">
      <w:pPr>
        <w:spacing w:after="120"/>
        <w:ind w:left="1440" w:right="-367"/>
        <w:jc w:val="right"/>
      </w:pPr>
      <w:r w:rsidRPr="00C811F6">
        <w:t>51 – 75</w:t>
      </w:r>
    </w:p>
    <w:p w14:paraId="036E2729" w14:textId="77777777" w:rsidR="00BA783A" w:rsidRPr="00C811F6" w:rsidRDefault="00BA783A" w:rsidP="00CC2679">
      <w:pPr>
        <w:spacing w:after="120"/>
        <w:ind w:left="1440" w:right="-367"/>
        <w:jc w:val="right"/>
      </w:pPr>
      <w:r w:rsidRPr="00C811F6">
        <w:t>76 – 250</w:t>
      </w:r>
    </w:p>
    <w:p w14:paraId="33E10458" w14:textId="77777777" w:rsidR="00BA783A" w:rsidRPr="00C811F6" w:rsidRDefault="00BA783A" w:rsidP="00CC2679">
      <w:pPr>
        <w:spacing w:after="120"/>
        <w:ind w:left="1440" w:right="-367"/>
        <w:jc w:val="right"/>
      </w:pPr>
      <w:r w:rsidRPr="00C811F6">
        <w:t>251 – 500</w:t>
      </w:r>
    </w:p>
    <w:p w14:paraId="5A708380" w14:textId="0B58CE36" w:rsidR="00BA783A" w:rsidRPr="00C811F6" w:rsidRDefault="00BA783A" w:rsidP="00CC2679">
      <w:pPr>
        <w:spacing w:after="120"/>
        <w:ind w:right="623"/>
        <w:jc w:val="right"/>
      </w:pPr>
      <w:r w:rsidRPr="00C811F6">
        <w:t>501 – 750</w:t>
      </w:r>
    </w:p>
    <w:p w14:paraId="2971B60B" w14:textId="77777777" w:rsidR="00BA783A" w:rsidRPr="00C811F6" w:rsidRDefault="00BA783A" w:rsidP="00CC2679">
      <w:pPr>
        <w:spacing w:after="120"/>
        <w:ind w:right="623"/>
        <w:jc w:val="right"/>
      </w:pPr>
      <w:r w:rsidRPr="00C811F6">
        <w:t>751 – 1000</w:t>
      </w:r>
    </w:p>
    <w:p w14:paraId="0A619718" w14:textId="77777777" w:rsidR="00BA783A" w:rsidRPr="00C811F6" w:rsidRDefault="00BA783A" w:rsidP="00CC2679">
      <w:pPr>
        <w:spacing w:after="120"/>
        <w:ind w:right="623"/>
        <w:jc w:val="right"/>
      </w:pPr>
      <w:r w:rsidRPr="00C811F6">
        <w:t>1001 – 1300</w:t>
      </w:r>
    </w:p>
    <w:p w14:paraId="5CEE380D" w14:textId="77777777" w:rsidR="00BA783A" w:rsidRPr="00C811F6" w:rsidRDefault="00BA783A" w:rsidP="00CC2679">
      <w:pPr>
        <w:spacing w:after="120"/>
        <w:ind w:right="623"/>
        <w:jc w:val="right"/>
      </w:pPr>
      <w:r w:rsidRPr="00C811F6">
        <w:t>1301 – 1700</w:t>
      </w:r>
    </w:p>
    <w:p w14:paraId="39E93DBD" w14:textId="77777777" w:rsidR="00BA783A" w:rsidRPr="00C811F6" w:rsidRDefault="00BA783A" w:rsidP="00CC2679">
      <w:pPr>
        <w:spacing w:after="120"/>
        <w:ind w:left="-900" w:right="623"/>
        <w:jc w:val="right"/>
      </w:pPr>
      <w:r w:rsidRPr="00C811F6">
        <w:t>1701 – 2000</w:t>
      </w:r>
    </w:p>
    <w:p w14:paraId="43F24E88" w14:textId="77777777" w:rsidR="00BA783A" w:rsidRDefault="00BA783A" w:rsidP="00CC2679">
      <w:pPr>
        <w:spacing w:after="120"/>
        <w:ind w:left="630" w:right="623" w:hanging="90"/>
        <w:jc w:val="right"/>
      </w:pPr>
      <w:r>
        <w:t>&gt;</w:t>
      </w:r>
      <w:r w:rsidRPr="00C811F6">
        <w:t>2000</w:t>
      </w:r>
    </w:p>
    <w:p w14:paraId="21245EE2" w14:textId="77777777" w:rsidR="00BA783A" w:rsidRDefault="00BA783A" w:rsidP="003809C6">
      <w:pPr>
        <w:spacing w:after="120"/>
        <w:ind w:left="630" w:hanging="90"/>
        <w:jc w:val="both"/>
        <w:sectPr w:rsidR="00BA783A" w:rsidSect="00BA783A">
          <w:type w:val="continuous"/>
          <w:pgSz w:w="12240" w:h="15840" w:code="1"/>
          <w:pgMar w:top="576" w:right="3240" w:bottom="1440" w:left="1267" w:header="720" w:footer="720" w:gutter="0"/>
          <w:cols w:num="2" w:space="3607"/>
          <w:docGrid w:linePitch="360"/>
        </w:sectPr>
      </w:pPr>
    </w:p>
    <w:p w14:paraId="0D8F6500" w14:textId="427BC43E" w:rsidR="00BA783A" w:rsidRDefault="00BA783A" w:rsidP="003809C6">
      <w:pPr>
        <w:spacing w:after="120"/>
        <w:ind w:left="630" w:hanging="90"/>
        <w:jc w:val="both"/>
      </w:pPr>
    </w:p>
    <w:p w14:paraId="7136BC84" w14:textId="6830D7EF" w:rsidR="00526520" w:rsidRPr="00C811F6" w:rsidRDefault="00526520" w:rsidP="003809C6">
      <w:pPr>
        <w:pStyle w:val="ListParagraph"/>
        <w:numPr>
          <w:ilvl w:val="0"/>
          <w:numId w:val="38"/>
        </w:numPr>
        <w:spacing w:after="120"/>
        <w:jc w:val="both"/>
      </w:pPr>
      <w:r w:rsidRPr="00C811F6">
        <w:t xml:space="preserve">The </w:t>
      </w:r>
      <w:r w:rsidR="00BA702E" w:rsidRPr="000F5FB7">
        <w:rPr>
          <w:rFonts w:eastAsia="Calibri"/>
        </w:rPr>
        <w:t>Vendor {</w:t>
      </w:r>
      <w:r w:rsidR="00BA702E">
        <w:rPr>
          <w:rFonts w:eastAsia="Calibri"/>
        </w:rPr>
        <w:t>Contractor</w:t>
      </w:r>
      <w:r w:rsidR="00BA702E" w:rsidRPr="000F5FB7">
        <w:rPr>
          <w:rFonts w:eastAsia="Calibri"/>
        </w:rPr>
        <w:t>}</w:t>
      </w:r>
      <w:r w:rsidR="0068664D">
        <w:t xml:space="preserve"> </w:t>
      </w:r>
      <w:r w:rsidRPr="00C811F6">
        <w:t xml:space="preserve">shall provide access to the legal research services via the </w:t>
      </w:r>
      <w:r w:rsidR="000B0CDD">
        <w:t>w</w:t>
      </w:r>
      <w:r w:rsidRPr="00C811F6">
        <w:t xml:space="preserve">eb with secured password protection for access and control. </w:t>
      </w:r>
    </w:p>
    <w:p w14:paraId="39C6CA9E" w14:textId="5C83C71C" w:rsidR="0062248F" w:rsidRPr="0062248F" w:rsidRDefault="00526520" w:rsidP="003809C6">
      <w:pPr>
        <w:pStyle w:val="ListParagraph"/>
        <w:numPr>
          <w:ilvl w:val="0"/>
          <w:numId w:val="38"/>
        </w:numPr>
        <w:spacing w:after="120"/>
        <w:jc w:val="both"/>
        <w:rPr>
          <w:rFonts w:ascii="Calibri" w:hAnsi="Calibri"/>
          <w:szCs w:val="22"/>
        </w:rPr>
      </w:pPr>
      <w:r w:rsidRPr="00C811F6">
        <w:t xml:space="preserve">The </w:t>
      </w:r>
      <w:r w:rsidR="0068664D">
        <w:t>Vendor</w:t>
      </w:r>
      <w:r w:rsidR="005A09DE">
        <w:t>’s</w:t>
      </w:r>
      <w:r w:rsidR="0068664D">
        <w:t xml:space="preserve"> {</w:t>
      </w:r>
      <w:r w:rsidR="00BA702E">
        <w:t>Contractor</w:t>
      </w:r>
      <w:r w:rsidRPr="00C811F6">
        <w:t>’s</w:t>
      </w:r>
      <w:r w:rsidR="005A09DE">
        <w:t>}</w:t>
      </w:r>
      <w:r w:rsidRPr="00C811F6">
        <w:t xml:space="preserve"> service shall be compatible with Windows and Apple based browsers</w:t>
      </w:r>
      <w:r>
        <w:t xml:space="preserve">, and with </w:t>
      </w:r>
      <w:r w:rsidRPr="003D2831">
        <w:t>mobile platform operating systems</w:t>
      </w:r>
      <w:r>
        <w:t>, such as</w:t>
      </w:r>
      <w:r w:rsidRPr="003D2831">
        <w:t xml:space="preserve"> iOS </w:t>
      </w:r>
      <w:r>
        <w:t>and</w:t>
      </w:r>
      <w:r w:rsidRPr="003D2831">
        <w:t xml:space="preserve"> Android.</w:t>
      </w:r>
      <w:r w:rsidRPr="00C811F6">
        <w:t xml:space="preserve"> File downloads and remote printing must be available at the user’s PC and/or network-attached printer.</w:t>
      </w:r>
      <w:r w:rsidR="0062248F">
        <w:t xml:space="preserve">  </w:t>
      </w:r>
    </w:p>
    <w:p w14:paraId="63C77BD5" w14:textId="0253649C" w:rsidR="00526520" w:rsidRDefault="00526520" w:rsidP="003809C6">
      <w:pPr>
        <w:pStyle w:val="ListParagraph"/>
        <w:numPr>
          <w:ilvl w:val="0"/>
          <w:numId w:val="38"/>
        </w:numPr>
        <w:spacing w:after="120"/>
        <w:jc w:val="both"/>
      </w:pPr>
      <w:r w:rsidRPr="00C811F6">
        <w:t xml:space="preserve">The </w:t>
      </w:r>
      <w:r w:rsidR="00795D02" w:rsidRPr="000F5FB7">
        <w:rPr>
          <w:rFonts w:eastAsia="Calibri"/>
        </w:rPr>
        <w:t>Vendor {</w:t>
      </w:r>
      <w:r w:rsidR="00795D02">
        <w:rPr>
          <w:rFonts w:eastAsia="Calibri"/>
        </w:rPr>
        <w:t>Contractor</w:t>
      </w:r>
      <w:r w:rsidR="00795D02" w:rsidRPr="000F5FB7">
        <w:rPr>
          <w:rFonts w:eastAsia="Calibri"/>
        </w:rPr>
        <w:t>}</w:t>
      </w:r>
      <w:r w:rsidRPr="00C811F6">
        <w:t xml:space="preserve"> shall provide an automatic cite-checking service such as Shepard’s, Key</w:t>
      </w:r>
      <w:r>
        <w:t>C</w:t>
      </w:r>
      <w:r w:rsidRPr="00C811F6">
        <w:t>ite, or a State-approved equ</w:t>
      </w:r>
      <w:r>
        <w:t>ivalent</w:t>
      </w:r>
      <w:r w:rsidR="00C41DA0">
        <w:t xml:space="preserve"> at no extra cost to the State</w:t>
      </w:r>
      <w:r w:rsidRPr="00C811F6">
        <w:t>. A citation verification service such as WestCheck</w:t>
      </w:r>
      <w:r w:rsidRPr="649513DC">
        <w:t xml:space="preserve">, </w:t>
      </w:r>
      <w:r w:rsidRPr="00C811F6">
        <w:t>CiteCheck, or a State-approved equ</w:t>
      </w:r>
      <w:r>
        <w:t>ivalent</w:t>
      </w:r>
      <w:r w:rsidRPr="00C811F6">
        <w:t xml:space="preserve"> shall also be provided at no extra cost</w:t>
      </w:r>
      <w:r w:rsidR="00C41DA0">
        <w:t xml:space="preserve"> to the State</w:t>
      </w:r>
      <w:r w:rsidRPr="00C811F6">
        <w:t>.</w:t>
      </w:r>
    </w:p>
    <w:p w14:paraId="54476C45" w14:textId="31465821" w:rsidR="0058494E" w:rsidRDefault="0058494E" w:rsidP="003809C6">
      <w:pPr>
        <w:spacing w:after="120"/>
        <w:jc w:val="both"/>
      </w:pPr>
    </w:p>
    <w:p w14:paraId="72AFC207" w14:textId="3A54A5A3" w:rsidR="0058494E" w:rsidRDefault="0058494E" w:rsidP="003809C6">
      <w:pPr>
        <w:spacing w:after="120"/>
        <w:jc w:val="both"/>
      </w:pPr>
    </w:p>
    <w:p w14:paraId="5C633EDF" w14:textId="77777777" w:rsidR="0058494E" w:rsidRPr="00C811F6" w:rsidRDefault="0058494E" w:rsidP="003809C6">
      <w:pPr>
        <w:spacing w:after="120"/>
        <w:jc w:val="both"/>
      </w:pPr>
    </w:p>
    <w:p w14:paraId="7A34A32E" w14:textId="31D28B82" w:rsidR="00B272A6" w:rsidRDefault="00526520" w:rsidP="003809C6">
      <w:pPr>
        <w:pStyle w:val="ListParagraph"/>
        <w:keepNext/>
        <w:numPr>
          <w:ilvl w:val="0"/>
          <w:numId w:val="38"/>
        </w:numPr>
        <w:spacing w:after="120"/>
        <w:jc w:val="both"/>
      </w:pPr>
      <w:r w:rsidRPr="00C811F6">
        <w:lastRenderedPageBreak/>
        <w:t xml:space="preserve">The </w:t>
      </w:r>
      <w:r w:rsidR="00795D02" w:rsidRPr="006C0E14">
        <w:rPr>
          <w:rFonts w:eastAsia="Calibri"/>
        </w:rPr>
        <w:t>Vendor {Contractor}</w:t>
      </w:r>
      <w:r w:rsidRPr="00C811F6">
        <w:t xml:space="preserve"> shall provide an </w:t>
      </w:r>
      <w:r w:rsidR="00C41DA0">
        <w:t>A</w:t>
      </w:r>
      <w:r w:rsidRPr="00C811F6">
        <w:t xml:space="preserve">ccurate and </w:t>
      </w:r>
      <w:r w:rsidR="00F70F6F">
        <w:t>complete</w:t>
      </w:r>
      <w:r w:rsidRPr="00C811F6">
        <w:t xml:space="preserve"> presentation and access to all materials</w:t>
      </w:r>
      <w:r w:rsidRPr="79CEF755">
        <w:t xml:space="preserve">, </w:t>
      </w:r>
      <w:r w:rsidRPr="00C811F6">
        <w:t xml:space="preserve">including but not limited to the </w:t>
      </w:r>
      <w:r w:rsidR="00703A3E">
        <w:t xml:space="preserve">following </w:t>
      </w:r>
      <w:r w:rsidRPr="00C811F6">
        <w:t>requested materials</w:t>
      </w:r>
      <w:ins w:id="232" w:author="VanVliet, Barbara" w:date="2020-12-17T13:42:00Z">
        <w:r w:rsidR="0058494E">
          <w:t>:</w:t>
        </w:r>
      </w:ins>
      <w:del w:id="233" w:author="VanVliet, Barbara" w:date="2020-12-17T13:42:00Z">
        <w:r w:rsidRPr="00C811F6" w:rsidDel="0058494E">
          <w:delText>.</w:delText>
        </w:r>
      </w:del>
      <w:r>
        <w:t xml:space="preserve"> </w:t>
      </w:r>
      <w:del w:id="234" w:author="VanVliet, Barbara" w:date="2020-12-17T13:42:00Z">
        <w:r w:rsidR="001100B6" w:rsidDel="0058494E">
          <w:delText xml:space="preserve">At a minimum, these shall be the same materials and/or databases available at public terminals </w:delText>
        </w:r>
        <w:r w:rsidDel="0058494E">
          <w:delText xml:space="preserve">(described in </w:delText>
        </w:r>
        <w:r w:rsidR="006263B4" w:rsidDel="0058494E">
          <w:delText>S</w:delText>
        </w:r>
        <w:r w:rsidDel="0058494E">
          <w:delText>ection 3.1.</w:delText>
        </w:r>
        <w:r w:rsidR="004134F2" w:rsidDel="0058494E">
          <w:delText>3</w:delText>
        </w:r>
        <w:r w:rsidDel="0058494E">
          <w:delText xml:space="preserve"> of this </w:delText>
        </w:r>
        <w:r w:rsidR="007B0153" w:rsidDel="0058494E">
          <w:delText>Bid Solicitation</w:delText>
        </w:r>
        <w:r w:rsidDel="0058494E">
          <w:delText>)</w:delText>
        </w:r>
        <w:r w:rsidR="00A563DB" w:rsidDel="0058494E">
          <w:delText>:</w:delText>
        </w:r>
        <w:r w:rsidDel="0058494E">
          <w:delText xml:space="preserve"> </w:delText>
        </w:r>
      </w:del>
    </w:p>
    <w:p w14:paraId="686B5EA3" w14:textId="77777777" w:rsidR="007B1B5B" w:rsidRPr="00091848" w:rsidRDefault="007B1B5B" w:rsidP="003809C6">
      <w:pPr>
        <w:pStyle w:val="ListParagraph"/>
        <w:numPr>
          <w:ilvl w:val="0"/>
          <w:numId w:val="76"/>
        </w:numPr>
        <w:spacing w:after="120"/>
        <w:ind w:left="1080"/>
        <w:jc w:val="both"/>
        <w:rPr>
          <w:ins w:id="235" w:author="VanVliet, Barbara" w:date="2021-01-15T13:29:00Z"/>
        </w:rPr>
      </w:pPr>
      <w:ins w:id="236" w:author="VanVliet, Barbara" w:date="2021-01-15T13:29:00Z">
        <w:r w:rsidRPr="00205796">
          <w:rPr>
            <w:b/>
            <w:u w:val="single"/>
          </w:rPr>
          <w:t xml:space="preserve">Option 1 (Basic </w:t>
        </w:r>
        <w:r w:rsidRPr="00DD7978">
          <w:rPr>
            <w:b/>
            <w:u w:val="single"/>
          </w:rPr>
          <w:t>NJ</w:t>
        </w:r>
        <w:r>
          <w:rPr>
            <w:b/>
            <w:u w:val="single"/>
          </w:rPr>
          <w:t xml:space="preserve"> Plan</w:t>
        </w:r>
        <w:r w:rsidRPr="00205796">
          <w:rPr>
            <w:b/>
            <w:u w:val="single"/>
          </w:rPr>
          <w:t xml:space="preserve">); </w:t>
        </w:r>
        <w:r w:rsidRPr="00091848">
          <w:t xml:space="preserve">the </w:t>
        </w:r>
        <w:r w:rsidRPr="00205796">
          <w:rPr>
            <w:rFonts w:eastAsia="Calibri"/>
          </w:rPr>
          <w:t xml:space="preserve">Vendor {Contractor} </w:t>
        </w:r>
        <w:r w:rsidRPr="00091848">
          <w:t>shall provide access to all materials listed below</w:t>
        </w:r>
        <w:r>
          <w:t>, as available</w:t>
        </w:r>
        <w:r w:rsidRPr="00091848">
          <w:t>:</w:t>
        </w:r>
      </w:ins>
    </w:p>
    <w:p w14:paraId="7A1A863A" w14:textId="77777777" w:rsidR="007B1B5B" w:rsidRDefault="007B1B5B" w:rsidP="003809C6">
      <w:pPr>
        <w:pStyle w:val="ListParagraph"/>
        <w:numPr>
          <w:ilvl w:val="0"/>
          <w:numId w:val="77"/>
        </w:numPr>
        <w:spacing w:after="120"/>
        <w:ind w:left="1800"/>
        <w:jc w:val="both"/>
        <w:rPr>
          <w:ins w:id="237" w:author="VanVliet, Barbara" w:date="2021-01-15T13:29:00Z"/>
        </w:rPr>
      </w:pPr>
      <w:ins w:id="238" w:author="VanVliet, Barbara" w:date="2021-01-15T13:29:00Z">
        <w:r>
          <w:t>All New Jersey Case Law (published and unpublished) listed below:</w:t>
        </w:r>
      </w:ins>
    </w:p>
    <w:p w14:paraId="669C584D" w14:textId="77777777" w:rsidR="007B1B5B" w:rsidRDefault="007B1B5B" w:rsidP="003809C6">
      <w:pPr>
        <w:pStyle w:val="ListParagraph"/>
        <w:numPr>
          <w:ilvl w:val="0"/>
          <w:numId w:val="96"/>
        </w:numPr>
        <w:spacing w:after="120"/>
        <w:ind w:left="2520"/>
        <w:jc w:val="both"/>
        <w:rPr>
          <w:ins w:id="239" w:author="VanVliet, Barbara" w:date="2021-01-15T13:29:00Z"/>
        </w:rPr>
      </w:pPr>
      <w:ins w:id="240" w:author="VanVliet, Barbara" w:date="2021-01-15T13:29:00Z">
        <w:r>
          <w:t>NJ Supreme Court Cases from 1948 to present</w:t>
        </w:r>
      </w:ins>
    </w:p>
    <w:p w14:paraId="16F47E48" w14:textId="77777777" w:rsidR="007B1B5B" w:rsidRDefault="007B1B5B" w:rsidP="003809C6">
      <w:pPr>
        <w:pStyle w:val="ListParagraph"/>
        <w:numPr>
          <w:ilvl w:val="0"/>
          <w:numId w:val="96"/>
        </w:numPr>
        <w:spacing w:after="120"/>
        <w:ind w:left="2520"/>
        <w:jc w:val="both"/>
        <w:rPr>
          <w:ins w:id="241" w:author="VanVliet, Barbara" w:date="2021-01-15T13:29:00Z"/>
        </w:rPr>
      </w:pPr>
      <w:ins w:id="242" w:author="VanVliet, Barbara" w:date="2021-01-15T13:29:00Z">
        <w:r>
          <w:t>NJ Superior Court Cases from 1948</w:t>
        </w:r>
        <w:r w:rsidRPr="008F1AC7">
          <w:t xml:space="preserve"> </w:t>
        </w:r>
        <w:r>
          <w:t>to present</w:t>
        </w:r>
      </w:ins>
    </w:p>
    <w:p w14:paraId="3C9D50BF" w14:textId="77777777" w:rsidR="007B1B5B" w:rsidRDefault="007B1B5B" w:rsidP="003809C6">
      <w:pPr>
        <w:pStyle w:val="ListParagraph"/>
        <w:numPr>
          <w:ilvl w:val="0"/>
          <w:numId w:val="96"/>
        </w:numPr>
        <w:spacing w:after="120"/>
        <w:ind w:left="2520"/>
        <w:jc w:val="both"/>
        <w:rPr>
          <w:ins w:id="243" w:author="VanVliet, Barbara" w:date="2021-01-15T13:29:00Z"/>
        </w:rPr>
      </w:pPr>
      <w:ins w:id="244" w:author="VanVliet, Barbara" w:date="2021-01-15T13:29:00Z">
        <w:r>
          <w:t>NJ Tax Court Cases from 1979 to present</w:t>
        </w:r>
        <w:r w:rsidDel="008F1AC7">
          <w:rPr>
            <w:rStyle w:val="CommentReference"/>
          </w:rPr>
          <w:t xml:space="preserve"> </w:t>
        </w:r>
      </w:ins>
    </w:p>
    <w:p w14:paraId="7A2F78E3" w14:textId="77777777" w:rsidR="007B1B5B" w:rsidRDefault="007B1B5B" w:rsidP="003809C6">
      <w:pPr>
        <w:pStyle w:val="ListParagraph"/>
        <w:numPr>
          <w:ilvl w:val="0"/>
          <w:numId w:val="96"/>
        </w:numPr>
        <w:spacing w:after="120"/>
        <w:ind w:left="2520"/>
        <w:jc w:val="both"/>
        <w:rPr>
          <w:ins w:id="245" w:author="VanVliet, Barbara" w:date="2021-01-15T13:29:00Z"/>
        </w:rPr>
      </w:pPr>
      <w:ins w:id="246" w:author="VanVliet, Barbara" w:date="2021-01-15T13:29:00Z">
        <w:r>
          <w:t xml:space="preserve">All pre- 1948 NJ case law </w:t>
        </w:r>
      </w:ins>
    </w:p>
    <w:p w14:paraId="0A3DA3F0" w14:textId="77777777" w:rsidR="007B1B5B" w:rsidRDefault="007B1B5B" w:rsidP="003809C6">
      <w:pPr>
        <w:pStyle w:val="ListParagraph"/>
        <w:numPr>
          <w:ilvl w:val="0"/>
          <w:numId w:val="96"/>
        </w:numPr>
        <w:spacing w:after="120"/>
        <w:ind w:left="2520"/>
        <w:jc w:val="both"/>
        <w:rPr>
          <w:ins w:id="247" w:author="VanVliet, Barbara" w:date="2021-01-15T13:29:00Z"/>
        </w:rPr>
      </w:pPr>
      <w:ins w:id="248" w:author="VanVliet, Barbara" w:date="2021-01-15T13:29:00Z">
        <w:r>
          <w:t xml:space="preserve">All civil and criminal </w:t>
        </w:r>
        <w:r w:rsidRPr="004C3ACB">
          <w:t>NJ</w:t>
        </w:r>
        <w:r>
          <w:t xml:space="preserve"> Trial Court</w:t>
        </w:r>
        <w:r w:rsidRPr="00F30B0B">
          <w:t xml:space="preserve"> orders, opinions, and decisions</w:t>
        </w:r>
        <w:r>
          <w:t xml:space="preserve"> (published and unpublished).</w:t>
        </w:r>
      </w:ins>
    </w:p>
    <w:p w14:paraId="79C6F13F" w14:textId="77777777" w:rsidR="007B1B5B" w:rsidRDefault="007B1B5B" w:rsidP="003809C6">
      <w:pPr>
        <w:pStyle w:val="ListParagraph"/>
        <w:numPr>
          <w:ilvl w:val="0"/>
          <w:numId w:val="77"/>
        </w:numPr>
        <w:spacing w:after="120"/>
        <w:ind w:left="1800"/>
        <w:jc w:val="both"/>
        <w:rPr>
          <w:ins w:id="249" w:author="VanVliet, Barbara" w:date="2021-01-15T13:29:00Z"/>
        </w:rPr>
      </w:pPr>
      <w:ins w:id="250" w:author="VanVliet, Barbara" w:date="2021-01-15T13:29:00Z">
        <w:r>
          <w:t>New Jersey Statutes/Court Rules listed below:</w:t>
        </w:r>
      </w:ins>
    </w:p>
    <w:p w14:paraId="6021ED87" w14:textId="77777777" w:rsidR="007B1B5B" w:rsidRDefault="007B1B5B" w:rsidP="003809C6">
      <w:pPr>
        <w:pStyle w:val="ListParagraph"/>
        <w:numPr>
          <w:ilvl w:val="0"/>
          <w:numId w:val="97"/>
        </w:numPr>
        <w:spacing w:after="120"/>
        <w:ind w:left="2520"/>
        <w:jc w:val="both"/>
        <w:rPr>
          <w:ins w:id="251" w:author="VanVliet, Barbara" w:date="2021-01-15T13:29:00Z"/>
        </w:rPr>
      </w:pPr>
      <w:ins w:id="252" w:author="VanVliet, Barbara" w:date="2021-01-15T13:29:00Z">
        <w:r>
          <w:t>NJ Statutes (including annotated and non-annotated versions)</w:t>
        </w:r>
      </w:ins>
    </w:p>
    <w:p w14:paraId="10A246C3" w14:textId="77777777" w:rsidR="007B1B5B" w:rsidRDefault="007B1B5B" w:rsidP="003809C6">
      <w:pPr>
        <w:pStyle w:val="ListParagraph"/>
        <w:numPr>
          <w:ilvl w:val="0"/>
          <w:numId w:val="97"/>
        </w:numPr>
        <w:spacing w:after="120"/>
        <w:ind w:left="2520"/>
        <w:jc w:val="both"/>
        <w:rPr>
          <w:ins w:id="253" w:author="VanVliet, Barbara" w:date="2021-01-15T13:29:00Z"/>
        </w:rPr>
      </w:pPr>
      <w:ins w:id="254" w:author="VanVliet, Barbara" w:date="2021-01-15T13:29:00Z">
        <w:r>
          <w:t>NJ Court Rules</w:t>
        </w:r>
      </w:ins>
    </w:p>
    <w:p w14:paraId="3C815DD6" w14:textId="77777777" w:rsidR="007B1B5B" w:rsidRDefault="007B1B5B" w:rsidP="003809C6">
      <w:pPr>
        <w:pStyle w:val="ListParagraph"/>
        <w:numPr>
          <w:ilvl w:val="0"/>
          <w:numId w:val="77"/>
        </w:numPr>
        <w:spacing w:after="120"/>
        <w:ind w:left="1800"/>
        <w:jc w:val="both"/>
        <w:rPr>
          <w:ins w:id="255" w:author="VanVliet, Barbara" w:date="2021-01-15T13:29:00Z"/>
        </w:rPr>
      </w:pPr>
      <w:ins w:id="256" w:author="VanVliet, Barbara" w:date="2021-01-15T13:29:00Z">
        <w:r>
          <w:t>New Jersey Administrative Materials listed below:</w:t>
        </w:r>
      </w:ins>
    </w:p>
    <w:p w14:paraId="49F9C105" w14:textId="77777777" w:rsidR="007B1B5B" w:rsidRDefault="007B1B5B" w:rsidP="003809C6">
      <w:pPr>
        <w:pStyle w:val="ListParagraph"/>
        <w:numPr>
          <w:ilvl w:val="0"/>
          <w:numId w:val="79"/>
        </w:numPr>
        <w:spacing w:after="120"/>
        <w:ind w:left="2520"/>
        <w:jc w:val="both"/>
        <w:rPr>
          <w:ins w:id="257" w:author="VanVliet, Barbara" w:date="2021-01-15T13:29:00Z"/>
        </w:rPr>
      </w:pPr>
      <w:ins w:id="258" w:author="VanVliet, Barbara" w:date="2021-01-15T13:29:00Z">
        <w:r>
          <w:t>NJ Administrative Code</w:t>
        </w:r>
      </w:ins>
    </w:p>
    <w:p w14:paraId="0D6EB456" w14:textId="77777777" w:rsidR="007B1B5B" w:rsidRDefault="007B1B5B" w:rsidP="003809C6">
      <w:pPr>
        <w:pStyle w:val="ListParagraph"/>
        <w:spacing w:after="120"/>
        <w:ind w:left="2250"/>
        <w:jc w:val="both"/>
        <w:rPr>
          <w:ins w:id="259" w:author="VanVliet, Barbara" w:date="2021-01-15T13:29:00Z"/>
        </w:rPr>
      </w:pPr>
    </w:p>
    <w:p w14:paraId="6B0900B6" w14:textId="77777777" w:rsidR="007B1B5B" w:rsidRPr="00091848" w:rsidRDefault="007B1B5B" w:rsidP="003809C6">
      <w:pPr>
        <w:pStyle w:val="ListParagraph"/>
        <w:numPr>
          <w:ilvl w:val="0"/>
          <w:numId w:val="76"/>
        </w:numPr>
        <w:spacing w:after="120"/>
        <w:ind w:left="1080"/>
        <w:jc w:val="both"/>
        <w:rPr>
          <w:ins w:id="260" w:author="VanVliet, Barbara" w:date="2021-01-15T13:29:00Z"/>
        </w:rPr>
      </w:pPr>
      <w:ins w:id="261" w:author="VanVliet, Barbara" w:date="2021-01-15T13:29:00Z">
        <w:r w:rsidRPr="00205796">
          <w:rPr>
            <w:b/>
            <w:u w:val="single"/>
          </w:rPr>
          <w:t xml:space="preserve">Option </w:t>
        </w:r>
        <w:r>
          <w:rPr>
            <w:b/>
            <w:u w:val="single"/>
          </w:rPr>
          <w:t>2</w:t>
        </w:r>
        <w:r w:rsidRPr="00205796">
          <w:rPr>
            <w:b/>
            <w:u w:val="single"/>
          </w:rPr>
          <w:t xml:space="preserve"> (</w:t>
        </w:r>
        <w:r>
          <w:rPr>
            <w:b/>
            <w:u w:val="single"/>
          </w:rPr>
          <w:t>State &amp; Federal Plan</w:t>
        </w:r>
        <w:r w:rsidRPr="00205796">
          <w:rPr>
            <w:b/>
            <w:u w:val="single"/>
          </w:rPr>
          <w:t xml:space="preserve">); </w:t>
        </w:r>
        <w:r w:rsidRPr="00091848">
          <w:t xml:space="preserve">the </w:t>
        </w:r>
        <w:r w:rsidRPr="00205796">
          <w:rPr>
            <w:rFonts w:eastAsia="Calibri"/>
          </w:rPr>
          <w:t xml:space="preserve">Vendor {Contractor} </w:t>
        </w:r>
        <w:r w:rsidRPr="00091848">
          <w:t>shall provide access to all materials listed below</w:t>
        </w:r>
        <w:r>
          <w:t>, as available</w:t>
        </w:r>
        <w:r w:rsidRPr="00091848">
          <w:t>:</w:t>
        </w:r>
      </w:ins>
    </w:p>
    <w:p w14:paraId="536D2C2B" w14:textId="77777777" w:rsidR="007B1B5B" w:rsidRDefault="007B1B5B" w:rsidP="003809C6">
      <w:pPr>
        <w:pStyle w:val="ListParagraph"/>
        <w:numPr>
          <w:ilvl w:val="0"/>
          <w:numId w:val="80"/>
        </w:numPr>
        <w:spacing w:after="120"/>
        <w:ind w:left="1800"/>
        <w:jc w:val="both"/>
        <w:rPr>
          <w:ins w:id="262" w:author="VanVliet, Barbara" w:date="2021-01-15T13:29:00Z"/>
        </w:rPr>
      </w:pPr>
      <w:ins w:id="263" w:author="VanVliet, Barbara" w:date="2021-01-15T13:29:00Z">
        <w:r>
          <w:t>All New Jersey Case Law (published and unpublished) listed below:</w:t>
        </w:r>
      </w:ins>
    </w:p>
    <w:p w14:paraId="1E4456BF" w14:textId="77777777" w:rsidR="007B1B5B" w:rsidRDefault="007B1B5B" w:rsidP="003809C6">
      <w:pPr>
        <w:pStyle w:val="ListParagraph"/>
        <w:numPr>
          <w:ilvl w:val="0"/>
          <w:numId w:val="81"/>
        </w:numPr>
        <w:spacing w:after="120"/>
        <w:ind w:left="2520"/>
        <w:jc w:val="both"/>
        <w:rPr>
          <w:ins w:id="264" w:author="VanVliet, Barbara" w:date="2021-01-15T13:29:00Z"/>
        </w:rPr>
      </w:pPr>
      <w:ins w:id="265" w:author="VanVliet, Barbara" w:date="2021-01-15T13:29:00Z">
        <w:r>
          <w:t>NJ Supreme Court Cases from 1948 to present</w:t>
        </w:r>
      </w:ins>
    </w:p>
    <w:p w14:paraId="3EC0B128" w14:textId="77777777" w:rsidR="007B1B5B" w:rsidRDefault="007B1B5B" w:rsidP="003809C6">
      <w:pPr>
        <w:pStyle w:val="ListParagraph"/>
        <w:numPr>
          <w:ilvl w:val="0"/>
          <w:numId w:val="81"/>
        </w:numPr>
        <w:spacing w:after="120"/>
        <w:ind w:left="2520"/>
        <w:jc w:val="both"/>
        <w:rPr>
          <w:ins w:id="266" w:author="VanVliet, Barbara" w:date="2021-01-15T13:29:00Z"/>
        </w:rPr>
      </w:pPr>
      <w:ins w:id="267" w:author="VanVliet, Barbara" w:date="2021-01-15T13:29:00Z">
        <w:r>
          <w:t>NJ Superior Court Cases from 1948</w:t>
        </w:r>
        <w:r w:rsidRPr="008F1AC7">
          <w:t xml:space="preserve"> </w:t>
        </w:r>
        <w:r>
          <w:t>to present</w:t>
        </w:r>
      </w:ins>
    </w:p>
    <w:p w14:paraId="01592839" w14:textId="77777777" w:rsidR="007B1B5B" w:rsidRDefault="007B1B5B" w:rsidP="003809C6">
      <w:pPr>
        <w:pStyle w:val="ListParagraph"/>
        <w:numPr>
          <w:ilvl w:val="0"/>
          <w:numId w:val="81"/>
        </w:numPr>
        <w:spacing w:after="120"/>
        <w:ind w:left="2520"/>
        <w:jc w:val="both"/>
        <w:rPr>
          <w:ins w:id="268" w:author="VanVliet, Barbara" w:date="2021-01-15T13:29:00Z"/>
        </w:rPr>
      </w:pPr>
      <w:ins w:id="269" w:author="VanVliet, Barbara" w:date="2021-01-15T13:29:00Z">
        <w:r>
          <w:t>NJ Tax Court Cases from 1979 to present</w:t>
        </w:r>
        <w:r w:rsidRPr="008F1AC7">
          <w:t xml:space="preserve"> </w:t>
        </w:r>
      </w:ins>
    </w:p>
    <w:p w14:paraId="5468BA45" w14:textId="77777777" w:rsidR="007B1B5B" w:rsidRDefault="007B1B5B" w:rsidP="003809C6">
      <w:pPr>
        <w:pStyle w:val="ListParagraph"/>
        <w:numPr>
          <w:ilvl w:val="0"/>
          <w:numId w:val="81"/>
        </w:numPr>
        <w:spacing w:after="120"/>
        <w:ind w:left="2520"/>
        <w:jc w:val="both"/>
        <w:rPr>
          <w:ins w:id="270" w:author="VanVliet, Barbara" w:date="2021-01-15T13:29:00Z"/>
        </w:rPr>
      </w:pPr>
      <w:ins w:id="271" w:author="VanVliet, Barbara" w:date="2021-01-15T13:29:00Z">
        <w:r>
          <w:t xml:space="preserve">All pre-1 948 NJ case law </w:t>
        </w:r>
      </w:ins>
    </w:p>
    <w:p w14:paraId="50BEBF4F" w14:textId="77777777" w:rsidR="007B1B5B" w:rsidRDefault="007B1B5B" w:rsidP="003809C6">
      <w:pPr>
        <w:pStyle w:val="ListParagraph"/>
        <w:numPr>
          <w:ilvl w:val="0"/>
          <w:numId w:val="81"/>
        </w:numPr>
        <w:spacing w:after="120"/>
        <w:ind w:left="2520"/>
        <w:jc w:val="both"/>
        <w:rPr>
          <w:ins w:id="272" w:author="VanVliet, Barbara" w:date="2021-01-15T13:29:00Z"/>
        </w:rPr>
      </w:pPr>
      <w:ins w:id="273" w:author="VanVliet, Barbara" w:date="2021-01-15T13:29:00Z">
        <w:r>
          <w:t xml:space="preserve">All civil and criminal </w:t>
        </w:r>
        <w:r w:rsidRPr="004C3ACB">
          <w:t>NJ</w:t>
        </w:r>
        <w:r>
          <w:t xml:space="preserve"> Trial Court</w:t>
        </w:r>
        <w:r w:rsidRPr="00F30B0B">
          <w:t xml:space="preserve"> orders, opinions, and decisions</w:t>
        </w:r>
        <w:r>
          <w:t xml:space="preserve"> (published and unpublished).</w:t>
        </w:r>
      </w:ins>
    </w:p>
    <w:p w14:paraId="40BE21A0" w14:textId="77777777" w:rsidR="007B1B5B" w:rsidRDefault="007B1B5B" w:rsidP="003809C6">
      <w:pPr>
        <w:pStyle w:val="ListParagraph"/>
        <w:numPr>
          <w:ilvl w:val="0"/>
          <w:numId w:val="80"/>
        </w:numPr>
        <w:spacing w:after="120"/>
        <w:ind w:left="1800"/>
        <w:jc w:val="both"/>
        <w:rPr>
          <w:ins w:id="274" w:author="VanVliet, Barbara" w:date="2021-01-15T13:29:00Z"/>
        </w:rPr>
      </w:pPr>
      <w:ins w:id="275" w:author="VanVliet, Barbara" w:date="2021-01-15T13:29:00Z">
        <w:r>
          <w:t>New Jersey Statutes/Court Rules listed below:</w:t>
        </w:r>
      </w:ins>
    </w:p>
    <w:p w14:paraId="591CCE7D" w14:textId="77777777" w:rsidR="007B1B5B" w:rsidRDefault="007B1B5B" w:rsidP="003809C6">
      <w:pPr>
        <w:pStyle w:val="ListParagraph"/>
        <w:numPr>
          <w:ilvl w:val="0"/>
          <w:numId w:val="82"/>
        </w:numPr>
        <w:spacing w:after="120"/>
        <w:ind w:left="2520"/>
        <w:jc w:val="both"/>
        <w:rPr>
          <w:ins w:id="276" w:author="VanVliet, Barbara" w:date="2021-01-15T13:29:00Z"/>
        </w:rPr>
      </w:pPr>
      <w:ins w:id="277" w:author="VanVliet, Barbara" w:date="2021-01-15T13:29:00Z">
        <w:r>
          <w:t>NJ Statutes, including annotated and non-annotated versions</w:t>
        </w:r>
      </w:ins>
    </w:p>
    <w:p w14:paraId="412A89AC" w14:textId="77777777" w:rsidR="007B1B5B" w:rsidRDefault="007B1B5B" w:rsidP="003809C6">
      <w:pPr>
        <w:pStyle w:val="ListParagraph"/>
        <w:numPr>
          <w:ilvl w:val="0"/>
          <w:numId w:val="82"/>
        </w:numPr>
        <w:spacing w:after="120"/>
        <w:ind w:left="2520"/>
        <w:jc w:val="both"/>
        <w:rPr>
          <w:ins w:id="278" w:author="VanVliet, Barbara" w:date="2021-01-15T13:29:00Z"/>
        </w:rPr>
      </w:pPr>
      <w:ins w:id="279" w:author="VanVliet, Barbara" w:date="2021-01-15T13:29:00Z">
        <w:r>
          <w:t>NJ Legislative Histories and Materials (current and archived)</w:t>
        </w:r>
      </w:ins>
    </w:p>
    <w:p w14:paraId="17F0536B" w14:textId="77777777" w:rsidR="007B1B5B" w:rsidRDefault="007B1B5B" w:rsidP="003809C6">
      <w:pPr>
        <w:pStyle w:val="ListParagraph"/>
        <w:numPr>
          <w:ilvl w:val="0"/>
          <w:numId w:val="82"/>
        </w:numPr>
        <w:spacing w:after="120"/>
        <w:ind w:left="2520"/>
        <w:jc w:val="both"/>
        <w:rPr>
          <w:ins w:id="280" w:author="VanVliet, Barbara" w:date="2021-01-15T13:29:00Z"/>
        </w:rPr>
      </w:pPr>
      <w:ins w:id="281" w:author="VanVliet, Barbara" w:date="2021-01-15T13:29:00Z">
        <w:r>
          <w:t>Bill Text and Tracking (current and archived)</w:t>
        </w:r>
      </w:ins>
    </w:p>
    <w:p w14:paraId="79BCF1BB" w14:textId="77777777" w:rsidR="007B1B5B" w:rsidRDefault="007B1B5B" w:rsidP="003809C6">
      <w:pPr>
        <w:pStyle w:val="ListParagraph"/>
        <w:numPr>
          <w:ilvl w:val="0"/>
          <w:numId w:val="82"/>
        </w:numPr>
        <w:spacing w:after="120"/>
        <w:ind w:left="2520"/>
        <w:jc w:val="both"/>
        <w:rPr>
          <w:ins w:id="282" w:author="VanVliet, Barbara" w:date="2021-01-15T13:29:00Z"/>
        </w:rPr>
      </w:pPr>
      <w:ins w:id="283" w:author="VanVliet, Barbara" w:date="2021-01-15T13:29:00Z">
        <w:r>
          <w:t xml:space="preserve">NJ Advance Legislative Service </w:t>
        </w:r>
      </w:ins>
    </w:p>
    <w:p w14:paraId="6092862C" w14:textId="77777777" w:rsidR="007B1B5B" w:rsidRDefault="007B1B5B" w:rsidP="003809C6">
      <w:pPr>
        <w:pStyle w:val="ListParagraph"/>
        <w:numPr>
          <w:ilvl w:val="0"/>
          <w:numId w:val="82"/>
        </w:numPr>
        <w:spacing w:after="120"/>
        <w:ind w:left="2520"/>
        <w:jc w:val="both"/>
        <w:rPr>
          <w:ins w:id="284" w:author="VanVliet, Barbara" w:date="2021-01-15T13:29:00Z"/>
        </w:rPr>
      </w:pPr>
      <w:ins w:id="285" w:author="VanVliet, Barbara" w:date="2021-01-15T13:29:00Z">
        <w:r>
          <w:t>NJ Court Rules</w:t>
        </w:r>
      </w:ins>
    </w:p>
    <w:p w14:paraId="70322DE8" w14:textId="77777777" w:rsidR="007B1B5B" w:rsidRDefault="007B1B5B" w:rsidP="003809C6">
      <w:pPr>
        <w:pStyle w:val="ListParagraph"/>
        <w:numPr>
          <w:ilvl w:val="0"/>
          <w:numId w:val="82"/>
        </w:numPr>
        <w:spacing w:after="120"/>
        <w:ind w:left="2520"/>
        <w:jc w:val="both"/>
        <w:rPr>
          <w:ins w:id="286" w:author="VanVliet, Barbara" w:date="2021-01-15T13:29:00Z"/>
        </w:rPr>
      </w:pPr>
      <w:ins w:id="287" w:author="VanVliet, Barbara" w:date="2021-01-15T13:29:00Z">
        <w:r w:rsidRPr="004C3ACB">
          <w:t>NJ</w:t>
        </w:r>
        <w:r>
          <w:t xml:space="preserve"> Rules of Evidence</w:t>
        </w:r>
      </w:ins>
    </w:p>
    <w:p w14:paraId="50181B03" w14:textId="77777777" w:rsidR="007B1B5B" w:rsidRDefault="007B1B5B" w:rsidP="003809C6">
      <w:pPr>
        <w:pStyle w:val="ListParagraph"/>
        <w:numPr>
          <w:ilvl w:val="0"/>
          <w:numId w:val="80"/>
        </w:numPr>
        <w:spacing w:after="120"/>
        <w:ind w:left="1800"/>
        <w:jc w:val="both"/>
        <w:rPr>
          <w:ins w:id="288" w:author="VanVliet, Barbara" w:date="2021-01-15T13:29:00Z"/>
        </w:rPr>
      </w:pPr>
      <w:ins w:id="289" w:author="VanVliet, Barbara" w:date="2021-01-15T13:29:00Z">
        <w:r>
          <w:t>New Jersey Administrative Materials listed below:</w:t>
        </w:r>
      </w:ins>
    </w:p>
    <w:p w14:paraId="47D11423" w14:textId="77777777" w:rsidR="007B1B5B" w:rsidRDefault="007B1B5B" w:rsidP="003809C6">
      <w:pPr>
        <w:pStyle w:val="ListParagraph"/>
        <w:numPr>
          <w:ilvl w:val="0"/>
          <w:numId w:val="83"/>
        </w:numPr>
        <w:spacing w:after="120"/>
        <w:ind w:left="2520"/>
        <w:jc w:val="both"/>
        <w:rPr>
          <w:ins w:id="290" w:author="VanVliet, Barbara" w:date="2021-01-15T13:29:00Z"/>
        </w:rPr>
      </w:pPr>
      <w:ins w:id="291" w:author="VanVliet, Barbara" w:date="2021-01-15T13:29:00Z">
        <w:r w:rsidRPr="004C3ACB">
          <w:t>NJ</w:t>
        </w:r>
        <w:r>
          <w:t xml:space="preserve"> Executive Orders</w:t>
        </w:r>
      </w:ins>
    </w:p>
    <w:p w14:paraId="3AFE5895" w14:textId="77777777" w:rsidR="007B1B5B" w:rsidRDefault="007B1B5B" w:rsidP="003809C6">
      <w:pPr>
        <w:pStyle w:val="ListParagraph"/>
        <w:numPr>
          <w:ilvl w:val="0"/>
          <w:numId w:val="83"/>
        </w:numPr>
        <w:spacing w:after="120"/>
        <w:ind w:left="2520"/>
        <w:jc w:val="both"/>
        <w:rPr>
          <w:ins w:id="292" w:author="VanVliet, Barbara" w:date="2021-01-15T13:29:00Z"/>
        </w:rPr>
      </w:pPr>
      <w:ins w:id="293" w:author="VanVliet, Barbara" w:date="2021-01-15T13:29:00Z">
        <w:r>
          <w:t>NJ Administrative Code</w:t>
        </w:r>
      </w:ins>
    </w:p>
    <w:p w14:paraId="4A992C1D" w14:textId="77777777" w:rsidR="007B1B5B" w:rsidRDefault="007B1B5B" w:rsidP="003809C6">
      <w:pPr>
        <w:pStyle w:val="ListParagraph"/>
        <w:numPr>
          <w:ilvl w:val="0"/>
          <w:numId w:val="83"/>
        </w:numPr>
        <w:spacing w:after="120"/>
        <w:ind w:left="2520"/>
        <w:jc w:val="both"/>
        <w:rPr>
          <w:ins w:id="294" w:author="VanVliet, Barbara" w:date="2021-01-15T13:29:00Z"/>
        </w:rPr>
      </w:pPr>
      <w:ins w:id="295" w:author="VanVliet, Barbara" w:date="2021-01-15T13:29:00Z">
        <w:r>
          <w:t>NJ Register</w:t>
        </w:r>
        <w:r w:rsidRPr="5551D092">
          <w:t xml:space="preserve"> </w:t>
        </w:r>
      </w:ins>
    </w:p>
    <w:p w14:paraId="713E2228" w14:textId="77777777" w:rsidR="007B1B5B" w:rsidRDefault="007B1B5B" w:rsidP="003809C6">
      <w:pPr>
        <w:pStyle w:val="ListParagraph"/>
        <w:numPr>
          <w:ilvl w:val="0"/>
          <w:numId w:val="83"/>
        </w:numPr>
        <w:spacing w:after="120"/>
        <w:ind w:left="2520"/>
        <w:jc w:val="both"/>
        <w:rPr>
          <w:ins w:id="296" w:author="VanVliet, Barbara" w:date="2021-01-15T13:29:00Z"/>
        </w:rPr>
      </w:pPr>
      <w:ins w:id="297" w:author="VanVliet, Barbara" w:date="2021-01-15T13:29:00Z">
        <w:r>
          <w:lastRenderedPageBreak/>
          <w:t>NJ Regulatory Text and Tracking</w:t>
        </w:r>
      </w:ins>
    </w:p>
    <w:p w14:paraId="77B15FA0" w14:textId="77777777" w:rsidR="007B1B5B" w:rsidRDefault="007B1B5B" w:rsidP="003809C6">
      <w:pPr>
        <w:pStyle w:val="ListParagraph"/>
        <w:numPr>
          <w:ilvl w:val="0"/>
          <w:numId w:val="83"/>
        </w:numPr>
        <w:spacing w:after="120"/>
        <w:ind w:left="2520"/>
        <w:jc w:val="both"/>
        <w:rPr>
          <w:ins w:id="298" w:author="VanVliet, Barbara" w:date="2021-01-15T13:29:00Z"/>
        </w:rPr>
      </w:pPr>
      <w:ins w:id="299" w:author="VanVliet, Barbara" w:date="2021-01-15T13:29:00Z">
        <w:r>
          <w:t>NJ Administrative Reports (1st and 2nd Editions)</w:t>
        </w:r>
      </w:ins>
    </w:p>
    <w:p w14:paraId="6AAE6A25" w14:textId="77777777" w:rsidR="007B1B5B" w:rsidRDefault="007B1B5B" w:rsidP="003809C6">
      <w:pPr>
        <w:pStyle w:val="ListParagraph"/>
        <w:numPr>
          <w:ilvl w:val="0"/>
          <w:numId w:val="83"/>
        </w:numPr>
        <w:spacing w:after="120"/>
        <w:ind w:left="2520"/>
        <w:jc w:val="both"/>
        <w:rPr>
          <w:ins w:id="300" w:author="VanVliet, Barbara" w:date="2021-01-15T13:29:00Z"/>
        </w:rPr>
      </w:pPr>
      <w:ins w:id="301" w:author="VanVliet, Barbara" w:date="2021-01-15T13:29:00Z">
        <w:r>
          <w:t>NJ Attorney General Opinions</w:t>
        </w:r>
      </w:ins>
    </w:p>
    <w:p w14:paraId="402AF25F" w14:textId="77777777" w:rsidR="007B1B5B" w:rsidRDefault="007B1B5B" w:rsidP="003809C6">
      <w:pPr>
        <w:pStyle w:val="ListParagraph"/>
        <w:numPr>
          <w:ilvl w:val="0"/>
          <w:numId w:val="83"/>
        </w:numPr>
        <w:spacing w:after="120"/>
        <w:ind w:left="2520"/>
        <w:jc w:val="both"/>
        <w:rPr>
          <w:ins w:id="302" w:author="VanVliet, Barbara" w:date="2021-01-15T13:29:00Z"/>
        </w:rPr>
      </w:pPr>
      <w:ins w:id="303" w:author="VanVliet, Barbara" w:date="2021-01-15T13:29:00Z">
        <w:r>
          <w:t>NJ Legal Ethics and Professional Re</w:t>
        </w:r>
        <w:r w:rsidRPr="004E4E0E">
          <w:t>sp</w:t>
        </w:r>
        <w:r>
          <w:t>onsibility Opinions/ Decisions</w:t>
        </w:r>
      </w:ins>
    </w:p>
    <w:p w14:paraId="4AA0F3B0" w14:textId="77777777" w:rsidR="007B1B5B" w:rsidRDefault="007B1B5B" w:rsidP="003809C6">
      <w:pPr>
        <w:pStyle w:val="ListParagraph"/>
        <w:numPr>
          <w:ilvl w:val="0"/>
          <w:numId w:val="83"/>
        </w:numPr>
        <w:spacing w:after="120"/>
        <w:ind w:left="2520"/>
        <w:jc w:val="both"/>
        <w:rPr>
          <w:ins w:id="304" w:author="VanVliet, Barbara" w:date="2021-01-15T13:29:00Z"/>
        </w:rPr>
      </w:pPr>
      <w:ins w:id="305" w:author="VanVliet, Barbara" w:date="2021-01-15T13:29:00Z">
        <w:r>
          <w:t>NJ Public Employee Reporter</w:t>
        </w:r>
      </w:ins>
    </w:p>
    <w:p w14:paraId="1BB1843A" w14:textId="77777777" w:rsidR="007B1B5B" w:rsidRPr="0092643B" w:rsidRDefault="007B1B5B" w:rsidP="003809C6">
      <w:pPr>
        <w:pStyle w:val="ListParagraph"/>
        <w:numPr>
          <w:ilvl w:val="0"/>
          <w:numId w:val="83"/>
        </w:numPr>
        <w:spacing w:after="120"/>
        <w:ind w:left="2520"/>
        <w:jc w:val="both"/>
        <w:rPr>
          <w:ins w:id="306" w:author="VanVliet, Barbara" w:date="2021-01-15T13:29:00Z"/>
          <w:szCs w:val="22"/>
        </w:rPr>
      </w:pPr>
      <w:ins w:id="307" w:author="VanVliet, Barbara" w:date="2021-01-15T13:29:00Z">
        <w:r>
          <w:t>All decisions, orders, and opinions by the Office of Administrative Law, and all decisions, orders, and opinions by each agency, department, division, board, bureau and commission, as available</w:t>
        </w:r>
        <w:r w:rsidRPr="4C14111B">
          <w:t>.</w:t>
        </w:r>
      </w:ins>
    </w:p>
    <w:p w14:paraId="042A5E05" w14:textId="77777777" w:rsidR="007B1B5B" w:rsidRDefault="007B1B5B" w:rsidP="003809C6">
      <w:pPr>
        <w:pStyle w:val="ListParagraph"/>
        <w:numPr>
          <w:ilvl w:val="0"/>
          <w:numId w:val="80"/>
        </w:numPr>
        <w:spacing w:after="120"/>
        <w:ind w:left="1800"/>
        <w:jc w:val="both"/>
        <w:rPr>
          <w:ins w:id="308" w:author="VanVliet, Barbara" w:date="2021-01-15T13:29:00Z"/>
        </w:rPr>
      </w:pPr>
      <w:ins w:id="309" w:author="VanVliet, Barbara" w:date="2021-01-15T13:29:00Z">
        <w:r>
          <w:t>All 50 States' materials listed below, including District of Columbia and US Territories:</w:t>
        </w:r>
      </w:ins>
    </w:p>
    <w:p w14:paraId="68659B17" w14:textId="77777777" w:rsidR="007B1B5B" w:rsidRDefault="007B1B5B" w:rsidP="003809C6">
      <w:pPr>
        <w:pStyle w:val="ListParagraph"/>
        <w:numPr>
          <w:ilvl w:val="0"/>
          <w:numId w:val="84"/>
        </w:numPr>
        <w:spacing w:after="120"/>
        <w:ind w:left="2520"/>
        <w:jc w:val="both"/>
        <w:rPr>
          <w:ins w:id="310" w:author="VanVliet, Barbara" w:date="2021-01-15T13:29:00Z"/>
        </w:rPr>
      </w:pPr>
      <w:ins w:id="311" w:author="VanVliet, Barbara" w:date="2021-01-15T13:29:00Z">
        <w:r>
          <w:t>Cases, including all State courts-published and unpublished</w:t>
        </w:r>
      </w:ins>
    </w:p>
    <w:p w14:paraId="1CFBA0D1" w14:textId="77777777" w:rsidR="007B1B5B" w:rsidRDefault="007B1B5B" w:rsidP="003809C6">
      <w:pPr>
        <w:pStyle w:val="ListParagraph"/>
        <w:numPr>
          <w:ilvl w:val="0"/>
          <w:numId w:val="84"/>
        </w:numPr>
        <w:spacing w:after="120"/>
        <w:ind w:left="2520"/>
        <w:jc w:val="both"/>
        <w:rPr>
          <w:ins w:id="312" w:author="VanVliet, Barbara" w:date="2021-01-15T13:29:00Z"/>
        </w:rPr>
      </w:pPr>
      <w:ins w:id="313" w:author="VanVliet, Barbara" w:date="2021-01-15T13:29:00Z">
        <w:r>
          <w:t>All civil and criminal trial court orders, opinions, and decisions (published and unpublished).</w:t>
        </w:r>
      </w:ins>
    </w:p>
    <w:p w14:paraId="7C553522" w14:textId="77777777" w:rsidR="007B1B5B" w:rsidRDefault="007B1B5B" w:rsidP="003809C6">
      <w:pPr>
        <w:pStyle w:val="ListParagraph"/>
        <w:numPr>
          <w:ilvl w:val="0"/>
          <w:numId w:val="84"/>
        </w:numPr>
        <w:spacing w:after="120"/>
        <w:ind w:left="2520"/>
        <w:jc w:val="both"/>
        <w:rPr>
          <w:ins w:id="314" w:author="VanVliet, Barbara" w:date="2021-01-15T13:29:00Z"/>
        </w:rPr>
      </w:pPr>
      <w:ins w:id="315" w:author="VanVliet, Barbara" w:date="2021-01-15T13:29:00Z">
        <w:r>
          <w:t>Constitutions and Statutes, including annotated and non-annotated versions</w:t>
        </w:r>
      </w:ins>
    </w:p>
    <w:p w14:paraId="6BE456EE" w14:textId="77777777" w:rsidR="007B1B5B" w:rsidRDefault="007B1B5B" w:rsidP="003809C6">
      <w:pPr>
        <w:pStyle w:val="ListParagraph"/>
        <w:numPr>
          <w:ilvl w:val="0"/>
          <w:numId w:val="84"/>
        </w:numPr>
        <w:spacing w:after="120"/>
        <w:ind w:left="2520"/>
        <w:jc w:val="both"/>
        <w:rPr>
          <w:ins w:id="316" w:author="VanVliet, Barbara" w:date="2021-01-15T13:29:00Z"/>
        </w:rPr>
      </w:pPr>
      <w:ins w:id="317" w:author="VanVliet, Barbara" w:date="2021-01-15T13:29:00Z">
        <w:r>
          <w:t>Court rules</w:t>
        </w:r>
      </w:ins>
    </w:p>
    <w:p w14:paraId="31E7D2C9" w14:textId="77777777" w:rsidR="007B1B5B" w:rsidRDefault="007B1B5B" w:rsidP="003809C6">
      <w:pPr>
        <w:pStyle w:val="ListParagraph"/>
        <w:numPr>
          <w:ilvl w:val="0"/>
          <w:numId w:val="84"/>
        </w:numPr>
        <w:spacing w:after="120"/>
        <w:ind w:left="2520"/>
        <w:jc w:val="both"/>
        <w:rPr>
          <w:ins w:id="318" w:author="VanVliet, Barbara" w:date="2021-01-15T13:29:00Z"/>
        </w:rPr>
      </w:pPr>
      <w:ins w:id="319" w:author="VanVliet, Barbara" w:date="2021-01-15T13:29:00Z">
        <w:r>
          <w:t>Regulatory codes and registers</w:t>
        </w:r>
      </w:ins>
    </w:p>
    <w:p w14:paraId="258E3945" w14:textId="77777777" w:rsidR="007B1B5B" w:rsidRDefault="007B1B5B" w:rsidP="003809C6">
      <w:pPr>
        <w:pStyle w:val="ListParagraph"/>
        <w:numPr>
          <w:ilvl w:val="0"/>
          <w:numId w:val="80"/>
        </w:numPr>
        <w:spacing w:after="120"/>
        <w:ind w:left="1800"/>
        <w:jc w:val="both"/>
        <w:rPr>
          <w:ins w:id="320" w:author="VanVliet, Barbara" w:date="2021-01-15T13:29:00Z"/>
        </w:rPr>
      </w:pPr>
      <w:ins w:id="321" w:author="VanVliet, Barbara" w:date="2021-01-15T13:29:00Z">
        <w:r>
          <w:t xml:space="preserve">All Federal </w:t>
        </w:r>
        <w:r w:rsidRPr="00F30B0B">
          <w:t>published and unpublished case law material listed below</w:t>
        </w:r>
        <w:r>
          <w:t>:</w:t>
        </w:r>
        <w:r w:rsidRPr="1384EAD2">
          <w:t xml:space="preserve"> </w:t>
        </w:r>
      </w:ins>
    </w:p>
    <w:p w14:paraId="5C37D425" w14:textId="77777777" w:rsidR="007B1B5B" w:rsidRPr="00F30B0B" w:rsidRDefault="007B1B5B" w:rsidP="003809C6">
      <w:pPr>
        <w:pStyle w:val="ListParagraph"/>
        <w:numPr>
          <w:ilvl w:val="0"/>
          <w:numId w:val="85"/>
        </w:numPr>
        <w:spacing w:after="120"/>
        <w:ind w:left="2520"/>
        <w:jc w:val="both"/>
        <w:rPr>
          <w:ins w:id="322" w:author="VanVliet, Barbara" w:date="2021-01-15T13:29:00Z"/>
        </w:rPr>
      </w:pPr>
      <w:ins w:id="323" w:author="VanVliet, Barbara" w:date="2021-01-15T13:29:00Z">
        <w:r w:rsidRPr="00F30B0B">
          <w:t>US Supreme Court</w:t>
        </w:r>
      </w:ins>
    </w:p>
    <w:p w14:paraId="64D2859A" w14:textId="77777777" w:rsidR="007B1B5B" w:rsidRPr="00F30B0B" w:rsidRDefault="007B1B5B" w:rsidP="003809C6">
      <w:pPr>
        <w:pStyle w:val="ListParagraph"/>
        <w:numPr>
          <w:ilvl w:val="0"/>
          <w:numId w:val="85"/>
        </w:numPr>
        <w:spacing w:after="120"/>
        <w:ind w:left="2520"/>
        <w:jc w:val="both"/>
        <w:rPr>
          <w:ins w:id="324" w:author="VanVliet, Barbara" w:date="2021-01-15T13:29:00Z"/>
        </w:rPr>
      </w:pPr>
      <w:ins w:id="325" w:author="VanVliet, Barbara" w:date="2021-01-15T13:29:00Z">
        <w:r w:rsidRPr="00F30B0B">
          <w:t>US Courts of Appeal, all circuits</w:t>
        </w:r>
      </w:ins>
    </w:p>
    <w:p w14:paraId="7B5C4FF1" w14:textId="77777777" w:rsidR="007B1B5B" w:rsidRPr="00F30B0B" w:rsidRDefault="007B1B5B" w:rsidP="003809C6">
      <w:pPr>
        <w:pStyle w:val="ListParagraph"/>
        <w:numPr>
          <w:ilvl w:val="0"/>
          <w:numId w:val="85"/>
        </w:numPr>
        <w:spacing w:after="120"/>
        <w:ind w:left="2520"/>
        <w:jc w:val="both"/>
        <w:rPr>
          <w:ins w:id="326" w:author="VanVliet, Barbara" w:date="2021-01-15T13:29:00Z"/>
        </w:rPr>
      </w:pPr>
      <w:ins w:id="327" w:author="VanVliet, Barbara" w:date="2021-01-15T13:29:00Z">
        <w:r w:rsidRPr="00F30B0B">
          <w:t>US District Courts, all districts</w:t>
        </w:r>
      </w:ins>
    </w:p>
    <w:p w14:paraId="1F73B914" w14:textId="77777777" w:rsidR="007B1B5B" w:rsidRPr="00F30B0B" w:rsidRDefault="007B1B5B" w:rsidP="003809C6">
      <w:pPr>
        <w:pStyle w:val="ListParagraph"/>
        <w:numPr>
          <w:ilvl w:val="0"/>
          <w:numId w:val="85"/>
        </w:numPr>
        <w:spacing w:after="120"/>
        <w:ind w:left="2520"/>
        <w:jc w:val="both"/>
        <w:rPr>
          <w:ins w:id="328" w:author="VanVliet, Barbara" w:date="2021-01-15T13:29:00Z"/>
        </w:rPr>
      </w:pPr>
      <w:ins w:id="329" w:author="VanVliet, Barbara" w:date="2021-01-15T13:29:00Z">
        <w:r w:rsidRPr="00F30B0B">
          <w:t>US Court of Federal Claims</w:t>
        </w:r>
      </w:ins>
    </w:p>
    <w:p w14:paraId="358FF6BA" w14:textId="77777777" w:rsidR="007B1B5B" w:rsidRPr="00F30B0B" w:rsidRDefault="007B1B5B" w:rsidP="003809C6">
      <w:pPr>
        <w:pStyle w:val="ListParagraph"/>
        <w:numPr>
          <w:ilvl w:val="0"/>
          <w:numId w:val="85"/>
        </w:numPr>
        <w:spacing w:after="120"/>
        <w:ind w:left="2520"/>
        <w:jc w:val="both"/>
        <w:rPr>
          <w:ins w:id="330" w:author="VanVliet, Barbara" w:date="2021-01-15T13:29:00Z"/>
        </w:rPr>
      </w:pPr>
      <w:ins w:id="331" w:author="VanVliet, Barbara" w:date="2021-01-15T13:29:00Z">
        <w:r w:rsidRPr="00F30B0B">
          <w:t>US Court of Claims</w:t>
        </w:r>
      </w:ins>
    </w:p>
    <w:p w14:paraId="6EF91BD4" w14:textId="77777777" w:rsidR="007B1B5B" w:rsidRPr="00F30B0B" w:rsidRDefault="007B1B5B" w:rsidP="003809C6">
      <w:pPr>
        <w:pStyle w:val="ListParagraph"/>
        <w:numPr>
          <w:ilvl w:val="0"/>
          <w:numId w:val="85"/>
        </w:numPr>
        <w:spacing w:after="120"/>
        <w:ind w:left="2520"/>
        <w:jc w:val="both"/>
        <w:rPr>
          <w:ins w:id="332" w:author="VanVliet, Barbara" w:date="2021-01-15T13:29:00Z"/>
        </w:rPr>
      </w:pPr>
      <w:ins w:id="333" w:author="VanVliet, Barbara" w:date="2021-01-15T13:29:00Z">
        <w:r w:rsidRPr="00F30B0B">
          <w:t>US Bankruptcy Courts</w:t>
        </w:r>
      </w:ins>
    </w:p>
    <w:p w14:paraId="65AD812F" w14:textId="77777777" w:rsidR="007B1B5B" w:rsidRPr="00F30B0B" w:rsidRDefault="007B1B5B" w:rsidP="003809C6">
      <w:pPr>
        <w:pStyle w:val="ListParagraph"/>
        <w:numPr>
          <w:ilvl w:val="0"/>
          <w:numId w:val="85"/>
        </w:numPr>
        <w:spacing w:after="120"/>
        <w:ind w:left="2520"/>
        <w:jc w:val="both"/>
        <w:rPr>
          <w:ins w:id="334" w:author="VanVliet, Barbara" w:date="2021-01-15T13:29:00Z"/>
        </w:rPr>
      </w:pPr>
      <w:ins w:id="335" w:author="VanVliet, Barbara" w:date="2021-01-15T13:29:00Z">
        <w:r w:rsidRPr="00F30B0B">
          <w:t>US Tax Courts, including Memorandum Decisions and Board of Tax Appeal Decisions</w:t>
        </w:r>
      </w:ins>
    </w:p>
    <w:p w14:paraId="4C41DAF0" w14:textId="77777777" w:rsidR="007B1B5B" w:rsidRPr="00F30B0B" w:rsidRDefault="007B1B5B" w:rsidP="003809C6">
      <w:pPr>
        <w:pStyle w:val="ListParagraph"/>
        <w:numPr>
          <w:ilvl w:val="0"/>
          <w:numId w:val="85"/>
        </w:numPr>
        <w:spacing w:after="120"/>
        <w:ind w:left="2520"/>
        <w:jc w:val="both"/>
        <w:rPr>
          <w:ins w:id="336" w:author="VanVliet, Barbara" w:date="2021-01-15T13:29:00Z"/>
        </w:rPr>
      </w:pPr>
      <w:ins w:id="337" w:author="VanVliet, Barbara" w:date="2021-01-15T13:29:00Z">
        <w:r w:rsidRPr="00F30B0B">
          <w:t>US Court of International Trade</w:t>
        </w:r>
      </w:ins>
    </w:p>
    <w:p w14:paraId="1579147D" w14:textId="77777777" w:rsidR="007B1B5B" w:rsidRPr="00F30B0B" w:rsidRDefault="007B1B5B" w:rsidP="003809C6">
      <w:pPr>
        <w:pStyle w:val="ListParagraph"/>
        <w:numPr>
          <w:ilvl w:val="0"/>
          <w:numId w:val="85"/>
        </w:numPr>
        <w:spacing w:after="120"/>
        <w:ind w:left="2520"/>
        <w:jc w:val="both"/>
        <w:rPr>
          <w:ins w:id="338" w:author="VanVliet, Barbara" w:date="2021-01-15T13:29:00Z"/>
        </w:rPr>
      </w:pPr>
      <w:ins w:id="339" w:author="VanVliet, Barbara" w:date="2021-01-15T13:29:00Z">
        <w:r w:rsidRPr="00F30B0B">
          <w:t>US Court of Appeals for Veterans’ Claims</w:t>
        </w:r>
      </w:ins>
    </w:p>
    <w:p w14:paraId="6113B715" w14:textId="77777777" w:rsidR="007B1B5B" w:rsidRPr="00F30B0B" w:rsidRDefault="007B1B5B" w:rsidP="003809C6">
      <w:pPr>
        <w:pStyle w:val="ListParagraph"/>
        <w:numPr>
          <w:ilvl w:val="0"/>
          <w:numId w:val="85"/>
        </w:numPr>
        <w:spacing w:after="120"/>
        <w:ind w:left="2520"/>
        <w:jc w:val="both"/>
        <w:rPr>
          <w:ins w:id="340" w:author="VanVliet, Barbara" w:date="2021-01-15T13:29:00Z"/>
        </w:rPr>
      </w:pPr>
      <w:ins w:id="341" w:author="VanVliet, Barbara" w:date="2021-01-15T13:29:00Z">
        <w:r w:rsidRPr="00F30B0B">
          <w:t>US Customs Court</w:t>
        </w:r>
      </w:ins>
    </w:p>
    <w:p w14:paraId="4C6378E5" w14:textId="77777777" w:rsidR="007B1B5B" w:rsidRPr="00F30B0B" w:rsidRDefault="007B1B5B" w:rsidP="003809C6">
      <w:pPr>
        <w:pStyle w:val="ListParagraph"/>
        <w:numPr>
          <w:ilvl w:val="0"/>
          <w:numId w:val="85"/>
        </w:numPr>
        <w:spacing w:after="120"/>
        <w:ind w:left="2520"/>
        <w:jc w:val="both"/>
        <w:rPr>
          <w:ins w:id="342" w:author="VanVliet, Barbara" w:date="2021-01-15T13:29:00Z"/>
        </w:rPr>
      </w:pPr>
      <w:ins w:id="343" w:author="VanVliet, Barbara" w:date="2021-01-15T13:29:00Z">
        <w:r w:rsidRPr="00F30B0B">
          <w:t>US Commerce Court</w:t>
        </w:r>
      </w:ins>
    </w:p>
    <w:p w14:paraId="1F21C1FC" w14:textId="77777777" w:rsidR="007B1B5B" w:rsidRPr="00F30B0B" w:rsidRDefault="007B1B5B" w:rsidP="003809C6">
      <w:pPr>
        <w:pStyle w:val="ListParagraph"/>
        <w:numPr>
          <w:ilvl w:val="0"/>
          <w:numId w:val="85"/>
        </w:numPr>
        <w:spacing w:after="120"/>
        <w:ind w:left="2520"/>
        <w:jc w:val="both"/>
        <w:rPr>
          <w:ins w:id="344" w:author="VanVliet, Barbara" w:date="2021-01-15T13:29:00Z"/>
        </w:rPr>
      </w:pPr>
      <w:ins w:id="345" w:author="VanVliet, Barbara" w:date="2021-01-15T13:29:00Z">
        <w:r w:rsidRPr="00F30B0B">
          <w:t>US Court of Customs and Patent Appeals</w:t>
        </w:r>
      </w:ins>
    </w:p>
    <w:p w14:paraId="6D1B9D63" w14:textId="77777777" w:rsidR="007B1B5B" w:rsidRPr="00F30B0B" w:rsidRDefault="007B1B5B" w:rsidP="003809C6">
      <w:pPr>
        <w:pStyle w:val="ListParagraph"/>
        <w:numPr>
          <w:ilvl w:val="0"/>
          <w:numId w:val="85"/>
        </w:numPr>
        <w:spacing w:after="120"/>
        <w:ind w:left="2520"/>
        <w:jc w:val="both"/>
        <w:rPr>
          <w:ins w:id="346" w:author="VanVliet, Barbara" w:date="2021-01-15T13:29:00Z"/>
        </w:rPr>
      </w:pPr>
      <w:ins w:id="347" w:author="VanVliet, Barbara" w:date="2021-01-15T13:29:00Z">
        <w:r w:rsidRPr="00F30B0B">
          <w:t>Armed Forces Court of Appeals and Courts of Criminal Appeals</w:t>
        </w:r>
      </w:ins>
    </w:p>
    <w:p w14:paraId="5771CBAF" w14:textId="77777777" w:rsidR="007B1B5B" w:rsidRDefault="007B1B5B" w:rsidP="003809C6">
      <w:pPr>
        <w:pStyle w:val="ListParagraph"/>
        <w:numPr>
          <w:ilvl w:val="0"/>
          <w:numId w:val="80"/>
        </w:numPr>
        <w:spacing w:after="120"/>
        <w:ind w:left="2160"/>
        <w:jc w:val="both"/>
        <w:rPr>
          <w:ins w:id="348" w:author="VanVliet, Barbara" w:date="2021-01-15T13:29:00Z"/>
        </w:rPr>
      </w:pPr>
      <w:ins w:id="349" w:author="VanVliet, Barbara" w:date="2021-01-15T13:29:00Z">
        <w:r w:rsidRPr="00F30B0B">
          <w:t>Federal Statutes/Legislative History/Bill Tracking</w:t>
        </w:r>
        <w:r>
          <w:t>/Court Rules</w:t>
        </w:r>
        <w:r w:rsidRPr="00F30B0B">
          <w:t xml:space="preserve"> listed below</w:t>
        </w:r>
        <w:r>
          <w:t>:</w:t>
        </w:r>
      </w:ins>
    </w:p>
    <w:p w14:paraId="439FE7FE" w14:textId="77777777" w:rsidR="007B1B5B" w:rsidRDefault="007B1B5B" w:rsidP="003809C6">
      <w:pPr>
        <w:pStyle w:val="ListParagraph"/>
        <w:numPr>
          <w:ilvl w:val="0"/>
          <w:numId w:val="86"/>
        </w:numPr>
        <w:spacing w:after="120"/>
        <w:ind w:left="2520"/>
        <w:jc w:val="both"/>
        <w:rPr>
          <w:ins w:id="350" w:author="VanVliet, Barbara" w:date="2021-01-15T13:29:00Z"/>
        </w:rPr>
      </w:pPr>
      <w:ins w:id="351" w:author="VanVliet, Barbara" w:date="2021-01-15T13:29:00Z">
        <w:r>
          <w:t>US Code (with and without annotation, historical codes, and all tables and indices)</w:t>
        </w:r>
      </w:ins>
    </w:p>
    <w:p w14:paraId="6893D8EF" w14:textId="77777777" w:rsidR="007B1B5B" w:rsidRDefault="007B1B5B" w:rsidP="003809C6">
      <w:pPr>
        <w:pStyle w:val="ListParagraph"/>
        <w:numPr>
          <w:ilvl w:val="0"/>
          <w:numId w:val="86"/>
        </w:numPr>
        <w:spacing w:after="120"/>
        <w:ind w:left="2520"/>
        <w:jc w:val="both"/>
        <w:rPr>
          <w:ins w:id="352" w:author="VanVliet, Barbara" w:date="2021-01-15T13:29:00Z"/>
        </w:rPr>
      </w:pPr>
      <w:ins w:id="353" w:author="VanVliet, Barbara" w:date="2021-01-15T13:29:00Z">
        <w:r w:rsidRPr="00F30B0B">
          <w:t xml:space="preserve">US Statutes at Large, and Public Laws – current and archived </w:t>
        </w:r>
      </w:ins>
    </w:p>
    <w:p w14:paraId="0AF6249D" w14:textId="77777777" w:rsidR="007B1B5B" w:rsidRDefault="007B1B5B" w:rsidP="003809C6">
      <w:pPr>
        <w:pStyle w:val="ListParagraph"/>
        <w:numPr>
          <w:ilvl w:val="0"/>
          <w:numId w:val="86"/>
        </w:numPr>
        <w:spacing w:after="120"/>
        <w:ind w:left="2520"/>
        <w:jc w:val="both"/>
        <w:rPr>
          <w:ins w:id="354" w:author="VanVliet, Barbara" w:date="2021-01-15T13:29:00Z"/>
        </w:rPr>
      </w:pPr>
      <w:ins w:id="355" w:author="VanVliet, Barbara" w:date="2021-01-15T13:29:00Z">
        <w:r>
          <w:t>Legislative Histories and Materials (Current and archived)</w:t>
        </w:r>
      </w:ins>
    </w:p>
    <w:p w14:paraId="1FE76212" w14:textId="77777777" w:rsidR="007B1B5B" w:rsidRDefault="007B1B5B" w:rsidP="003809C6">
      <w:pPr>
        <w:pStyle w:val="ListParagraph"/>
        <w:numPr>
          <w:ilvl w:val="0"/>
          <w:numId w:val="86"/>
        </w:numPr>
        <w:spacing w:after="120"/>
        <w:ind w:left="2520"/>
        <w:jc w:val="both"/>
        <w:rPr>
          <w:ins w:id="356" w:author="VanVliet, Barbara" w:date="2021-01-15T13:29:00Z"/>
        </w:rPr>
      </w:pPr>
      <w:ins w:id="357" w:author="VanVliet, Barbara" w:date="2021-01-15T13:29:00Z">
        <w:r>
          <w:t>Federal bill text and Tracking (current and archived)</w:t>
        </w:r>
      </w:ins>
    </w:p>
    <w:p w14:paraId="0AAA0783" w14:textId="77777777" w:rsidR="007B1B5B" w:rsidRDefault="007B1B5B" w:rsidP="003809C6">
      <w:pPr>
        <w:pStyle w:val="ListParagraph"/>
        <w:numPr>
          <w:ilvl w:val="0"/>
          <w:numId w:val="86"/>
        </w:numPr>
        <w:spacing w:after="120"/>
        <w:ind w:left="2520"/>
        <w:jc w:val="both"/>
        <w:rPr>
          <w:ins w:id="358" w:author="VanVliet, Barbara" w:date="2021-01-15T13:29:00Z"/>
        </w:rPr>
      </w:pPr>
      <w:ins w:id="359" w:author="VanVliet, Barbara" w:date="2021-01-15T13:29:00Z">
        <w:r>
          <w:t>Congressional Record</w:t>
        </w:r>
      </w:ins>
    </w:p>
    <w:p w14:paraId="37EEDE31" w14:textId="77777777" w:rsidR="007B1B5B" w:rsidRDefault="007B1B5B" w:rsidP="003809C6">
      <w:pPr>
        <w:pStyle w:val="ListParagraph"/>
        <w:numPr>
          <w:ilvl w:val="0"/>
          <w:numId w:val="86"/>
        </w:numPr>
        <w:spacing w:after="120"/>
        <w:ind w:left="2520"/>
        <w:jc w:val="both"/>
        <w:rPr>
          <w:ins w:id="360" w:author="VanVliet, Barbara" w:date="2021-01-15T13:29:00Z"/>
        </w:rPr>
      </w:pPr>
      <w:ins w:id="361" w:author="VanVliet, Barbara" w:date="2021-01-15T13:29:00Z">
        <w:r>
          <w:lastRenderedPageBreak/>
          <w:t xml:space="preserve">Federal sentencing </w:t>
        </w:r>
        <w:r w:rsidRPr="00F30B0B">
          <w:t>guidelines and materials</w:t>
        </w:r>
      </w:ins>
    </w:p>
    <w:p w14:paraId="61CEE114" w14:textId="77777777" w:rsidR="007B1B5B" w:rsidRDefault="007B1B5B" w:rsidP="003809C6">
      <w:pPr>
        <w:pStyle w:val="ListParagraph"/>
        <w:numPr>
          <w:ilvl w:val="0"/>
          <w:numId w:val="86"/>
        </w:numPr>
        <w:spacing w:after="120"/>
        <w:ind w:left="2520"/>
        <w:jc w:val="both"/>
        <w:rPr>
          <w:ins w:id="362" w:author="VanVliet, Barbara" w:date="2021-01-15T13:29:00Z"/>
        </w:rPr>
      </w:pPr>
      <w:ins w:id="363" w:author="VanVliet, Barbara" w:date="2021-01-15T13:29:00Z">
        <w:r>
          <w:t>Federal Rules, including Federal Court Rules</w:t>
        </w:r>
      </w:ins>
    </w:p>
    <w:p w14:paraId="589DAFF4" w14:textId="77777777" w:rsidR="007B1B5B" w:rsidRDefault="007B1B5B" w:rsidP="003809C6">
      <w:pPr>
        <w:pStyle w:val="ListParagraph"/>
        <w:numPr>
          <w:ilvl w:val="0"/>
          <w:numId w:val="86"/>
        </w:numPr>
        <w:spacing w:after="120"/>
        <w:ind w:left="2520"/>
        <w:jc w:val="both"/>
        <w:rPr>
          <w:ins w:id="364" w:author="VanVliet, Barbara" w:date="2021-01-15T13:29:00Z"/>
        </w:rPr>
      </w:pPr>
      <w:ins w:id="365" w:author="VanVliet, Barbara" w:date="2021-01-15T13:29:00Z">
        <w:r>
          <w:t>US Attorneys’ Manual</w:t>
        </w:r>
      </w:ins>
    </w:p>
    <w:p w14:paraId="34740EDD" w14:textId="77777777" w:rsidR="007B1B5B" w:rsidRDefault="007B1B5B" w:rsidP="003809C6">
      <w:pPr>
        <w:pStyle w:val="ListParagraph"/>
        <w:numPr>
          <w:ilvl w:val="0"/>
          <w:numId w:val="86"/>
        </w:numPr>
        <w:spacing w:after="120"/>
        <w:ind w:left="2520"/>
        <w:jc w:val="both"/>
        <w:rPr>
          <w:ins w:id="366" w:author="VanVliet, Barbara" w:date="2021-01-15T13:29:00Z"/>
        </w:rPr>
      </w:pPr>
      <w:ins w:id="367" w:author="VanVliet, Barbara" w:date="2021-01-15T13:29:00Z">
        <w:r>
          <w:t>Federal Orders-published and unpublished</w:t>
        </w:r>
      </w:ins>
    </w:p>
    <w:p w14:paraId="636B0B5A" w14:textId="77777777" w:rsidR="007B1B5B" w:rsidRDefault="007B1B5B" w:rsidP="003809C6">
      <w:pPr>
        <w:pStyle w:val="ListParagraph"/>
        <w:numPr>
          <w:ilvl w:val="0"/>
          <w:numId w:val="80"/>
        </w:numPr>
        <w:spacing w:after="120"/>
        <w:ind w:left="1800"/>
        <w:jc w:val="both"/>
        <w:rPr>
          <w:ins w:id="368" w:author="VanVliet, Barbara" w:date="2021-01-15T13:29:00Z"/>
        </w:rPr>
      </w:pPr>
      <w:ins w:id="369" w:author="VanVliet, Barbara" w:date="2021-01-15T13:29:00Z">
        <w:r>
          <w:t>Federal Administrative Law and Regulations listed below:</w:t>
        </w:r>
      </w:ins>
    </w:p>
    <w:p w14:paraId="1C9F5816" w14:textId="77777777" w:rsidR="007B1B5B" w:rsidRDefault="007B1B5B" w:rsidP="003809C6">
      <w:pPr>
        <w:pStyle w:val="ListParagraph"/>
        <w:numPr>
          <w:ilvl w:val="0"/>
          <w:numId w:val="87"/>
        </w:numPr>
        <w:spacing w:after="120"/>
        <w:ind w:left="2520"/>
        <w:jc w:val="both"/>
        <w:rPr>
          <w:ins w:id="370" w:author="VanVliet, Barbara" w:date="2021-01-15T13:29:00Z"/>
        </w:rPr>
      </w:pPr>
      <w:ins w:id="371" w:author="VanVliet, Barbara" w:date="2021-01-15T13:29:00Z">
        <w:r>
          <w:t>Code of Federal Regulations – current and archived (with notes and annotations)</w:t>
        </w:r>
      </w:ins>
    </w:p>
    <w:p w14:paraId="2802F60C" w14:textId="77777777" w:rsidR="007B1B5B" w:rsidRDefault="007B1B5B" w:rsidP="003809C6">
      <w:pPr>
        <w:pStyle w:val="ListParagraph"/>
        <w:numPr>
          <w:ilvl w:val="0"/>
          <w:numId w:val="87"/>
        </w:numPr>
        <w:spacing w:after="120"/>
        <w:ind w:left="2520"/>
        <w:jc w:val="both"/>
        <w:rPr>
          <w:ins w:id="372" w:author="VanVliet, Barbara" w:date="2021-01-15T13:29:00Z"/>
        </w:rPr>
      </w:pPr>
      <w:ins w:id="373" w:author="VanVliet, Barbara" w:date="2021-01-15T13:29:00Z">
        <w:r>
          <w:t>Federal Register – current and archived</w:t>
        </w:r>
      </w:ins>
    </w:p>
    <w:p w14:paraId="14A5EABA" w14:textId="77777777" w:rsidR="007B1B5B" w:rsidRDefault="007B1B5B" w:rsidP="003809C6">
      <w:pPr>
        <w:pStyle w:val="ListParagraph"/>
        <w:numPr>
          <w:ilvl w:val="0"/>
          <w:numId w:val="87"/>
        </w:numPr>
        <w:spacing w:after="120"/>
        <w:ind w:left="2520"/>
        <w:jc w:val="both"/>
        <w:rPr>
          <w:ins w:id="374" w:author="VanVliet, Barbara" w:date="2021-01-15T13:29:00Z"/>
        </w:rPr>
      </w:pPr>
      <w:ins w:id="375" w:author="VanVliet, Barbara" w:date="2021-01-15T13:29:00Z">
        <w:r>
          <w:t>Federal regulation tracking</w:t>
        </w:r>
      </w:ins>
    </w:p>
    <w:p w14:paraId="3C2A962C" w14:textId="77777777" w:rsidR="007B1B5B" w:rsidRDefault="007B1B5B" w:rsidP="003809C6">
      <w:pPr>
        <w:pStyle w:val="ListParagraph"/>
        <w:numPr>
          <w:ilvl w:val="0"/>
          <w:numId w:val="87"/>
        </w:numPr>
        <w:spacing w:after="120"/>
        <w:ind w:left="2520"/>
        <w:jc w:val="both"/>
        <w:rPr>
          <w:ins w:id="376" w:author="VanVliet, Barbara" w:date="2021-01-15T13:29:00Z"/>
        </w:rPr>
      </w:pPr>
      <w:ins w:id="377" w:author="VanVliet, Barbara" w:date="2021-01-15T13:29:00Z">
        <w:r>
          <w:t>US Attorney General opinions</w:t>
        </w:r>
      </w:ins>
    </w:p>
    <w:p w14:paraId="48CFDD17" w14:textId="77777777" w:rsidR="007B1B5B" w:rsidRDefault="007B1B5B" w:rsidP="003809C6">
      <w:pPr>
        <w:numPr>
          <w:ilvl w:val="0"/>
          <w:numId w:val="87"/>
        </w:numPr>
        <w:tabs>
          <w:tab w:val="left" w:pos="1890"/>
        </w:tabs>
        <w:spacing w:after="120" w:line="259" w:lineRule="auto"/>
        <w:ind w:left="2520"/>
        <w:jc w:val="both"/>
        <w:rPr>
          <w:ins w:id="378" w:author="VanVliet, Barbara" w:date="2021-01-15T13:29:00Z"/>
        </w:rPr>
      </w:pPr>
      <w:ins w:id="379" w:author="VanVliet, Barbara" w:date="2021-01-15T13:29:00Z">
        <w:r>
          <w:t xml:space="preserve">Federal agency materials/decisions </w:t>
        </w:r>
        <w:r w:rsidRPr="00F30B0B">
          <w:t>including IRS Revenue Rulings, Internal Revenue Bulletin, if available</w:t>
        </w:r>
      </w:ins>
    </w:p>
    <w:p w14:paraId="6961A3A7" w14:textId="77777777" w:rsidR="007B1B5B" w:rsidRDefault="007B1B5B" w:rsidP="003809C6">
      <w:pPr>
        <w:pStyle w:val="ListParagraph"/>
        <w:numPr>
          <w:ilvl w:val="0"/>
          <w:numId w:val="87"/>
        </w:numPr>
        <w:spacing w:after="120"/>
        <w:ind w:left="2520"/>
        <w:jc w:val="both"/>
        <w:rPr>
          <w:ins w:id="380" w:author="VanVliet, Barbara" w:date="2021-01-15T13:29:00Z"/>
        </w:rPr>
      </w:pPr>
      <w:ins w:id="381" w:author="VanVliet, Barbara" w:date="2021-01-15T13:29:00Z">
        <w:r>
          <w:t>Presidential documents, including orders</w:t>
        </w:r>
      </w:ins>
    </w:p>
    <w:p w14:paraId="61D037E0" w14:textId="77777777" w:rsidR="007B1B5B" w:rsidRDefault="007B1B5B" w:rsidP="003809C6">
      <w:pPr>
        <w:pStyle w:val="ListParagraph"/>
        <w:numPr>
          <w:ilvl w:val="0"/>
          <w:numId w:val="87"/>
        </w:numPr>
        <w:spacing w:after="120"/>
        <w:ind w:left="2520"/>
        <w:jc w:val="both"/>
        <w:rPr>
          <w:ins w:id="382" w:author="VanVliet, Barbara" w:date="2021-01-15T13:29:00Z"/>
        </w:rPr>
      </w:pPr>
      <w:ins w:id="383" w:author="VanVliet, Barbara" w:date="2021-01-15T13:29:00Z">
        <w:r>
          <w:t>All additional Federal Administrative Law and Regulations material</w:t>
        </w:r>
      </w:ins>
    </w:p>
    <w:p w14:paraId="0BFC7008" w14:textId="77777777" w:rsidR="007B1B5B" w:rsidRDefault="007B1B5B" w:rsidP="003809C6">
      <w:pPr>
        <w:pStyle w:val="ListParagraph"/>
        <w:spacing w:after="120"/>
        <w:ind w:left="2160"/>
        <w:jc w:val="both"/>
        <w:rPr>
          <w:ins w:id="384" w:author="VanVliet, Barbara" w:date="2021-01-15T13:29:00Z"/>
        </w:rPr>
      </w:pPr>
    </w:p>
    <w:p w14:paraId="6E62ACB5" w14:textId="77777777" w:rsidR="007B1B5B" w:rsidRPr="00091848" w:rsidRDefault="007B1B5B" w:rsidP="003809C6">
      <w:pPr>
        <w:pStyle w:val="ListParagraph"/>
        <w:numPr>
          <w:ilvl w:val="0"/>
          <w:numId w:val="76"/>
        </w:numPr>
        <w:spacing w:after="120"/>
        <w:ind w:left="1080"/>
        <w:jc w:val="both"/>
        <w:rPr>
          <w:ins w:id="385" w:author="VanVliet, Barbara" w:date="2021-01-15T13:29:00Z"/>
        </w:rPr>
      </w:pPr>
      <w:ins w:id="386" w:author="VanVliet, Barbara" w:date="2021-01-15T13:29:00Z">
        <w:r w:rsidRPr="00422F2E">
          <w:rPr>
            <w:b/>
            <w:u w:val="single"/>
          </w:rPr>
          <w:t xml:space="preserve">Option </w:t>
        </w:r>
        <w:r>
          <w:rPr>
            <w:b/>
            <w:u w:val="single"/>
          </w:rPr>
          <w:t>3</w:t>
        </w:r>
        <w:r w:rsidRPr="00422F2E">
          <w:rPr>
            <w:b/>
            <w:u w:val="single"/>
          </w:rPr>
          <w:t xml:space="preserve"> (</w:t>
        </w:r>
        <w:r>
          <w:rPr>
            <w:b/>
            <w:u w:val="single"/>
          </w:rPr>
          <w:t>State &amp; Federal PLUS Plan</w:t>
        </w:r>
        <w:r w:rsidRPr="00422F2E">
          <w:rPr>
            <w:b/>
            <w:u w:val="single"/>
          </w:rPr>
          <w:t xml:space="preserve">); </w:t>
        </w:r>
        <w:r w:rsidRPr="00091848">
          <w:t xml:space="preserve">the </w:t>
        </w:r>
        <w:r w:rsidRPr="00422F2E">
          <w:rPr>
            <w:rFonts w:eastAsia="Calibri"/>
          </w:rPr>
          <w:t xml:space="preserve">Vendor {Contractor} </w:t>
        </w:r>
        <w:r w:rsidRPr="00091848">
          <w:t xml:space="preserve">shall provide access to all materials listed </w:t>
        </w:r>
        <w:r>
          <w:t xml:space="preserve">in Option 2 together with the additional materials listed </w:t>
        </w:r>
        <w:r w:rsidRPr="00091848">
          <w:t>below</w:t>
        </w:r>
        <w:r>
          <w:t>, as available</w:t>
        </w:r>
        <w:r w:rsidRPr="00091848">
          <w:t>:</w:t>
        </w:r>
      </w:ins>
    </w:p>
    <w:p w14:paraId="5A8898BC" w14:textId="77777777" w:rsidR="007B1B5B" w:rsidRPr="001F6BAE" w:rsidRDefault="007B1B5B" w:rsidP="003809C6">
      <w:pPr>
        <w:pStyle w:val="ListParagraph"/>
        <w:numPr>
          <w:ilvl w:val="0"/>
          <w:numId w:val="88"/>
        </w:numPr>
        <w:spacing w:after="120"/>
        <w:ind w:left="1800"/>
        <w:jc w:val="both"/>
        <w:rPr>
          <w:ins w:id="387" w:author="VanVliet, Barbara" w:date="2021-01-15T13:29:00Z"/>
        </w:rPr>
      </w:pPr>
      <w:ins w:id="388" w:author="VanVliet, Barbara" w:date="2021-01-15T13:29:00Z">
        <w:r w:rsidRPr="001F6BAE">
          <w:t>New Jersey Materials</w:t>
        </w:r>
      </w:ins>
    </w:p>
    <w:p w14:paraId="45583D3D" w14:textId="77777777" w:rsidR="007B1B5B" w:rsidRPr="001F6BAE" w:rsidRDefault="007B1B5B" w:rsidP="003809C6">
      <w:pPr>
        <w:pStyle w:val="ListParagraph"/>
        <w:numPr>
          <w:ilvl w:val="0"/>
          <w:numId w:val="89"/>
        </w:numPr>
        <w:spacing w:after="120"/>
        <w:ind w:left="2520"/>
        <w:jc w:val="both"/>
        <w:rPr>
          <w:ins w:id="389" w:author="VanVliet, Barbara" w:date="2021-01-15T13:29:00Z"/>
        </w:rPr>
      </w:pPr>
      <w:ins w:id="390" w:author="VanVliet, Barbara" w:date="2021-01-15T13:29:00Z">
        <w:r w:rsidRPr="001F6BAE">
          <w:t>NJ cases by Area of Law</w:t>
        </w:r>
      </w:ins>
    </w:p>
    <w:p w14:paraId="653217F0" w14:textId="77777777" w:rsidR="007B1B5B" w:rsidRPr="001F6BAE" w:rsidRDefault="007B1B5B" w:rsidP="003809C6">
      <w:pPr>
        <w:pStyle w:val="ListParagraph"/>
        <w:numPr>
          <w:ilvl w:val="0"/>
          <w:numId w:val="89"/>
        </w:numPr>
        <w:spacing w:after="120"/>
        <w:ind w:left="2520"/>
        <w:jc w:val="both"/>
        <w:rPr>
          <w:ins w:id="391" w:author="VanVliet, Barbara" w:date="2021-01-15T13:29:00Z"/>
        </w:rPr>
      </w:pPr>
      <w:ins w:id="392" w:author="VanVliet, Barbara" w:date="2021-01-15T13:29:00Z">
        <w:r w:rsidRPr="001F6BAE">
          <w:t>NJ practice guides</w:t>
        </w:r>
      </w:ins>
    </w:p>
    <w:p w14:paraId="4DCD36AA" w14:textId="77777777" w:rsidR="007B1B5B" w:rsidRPr="001F6BAE" w:rsidRDefault="007B1B5B" w:rsidP="003809C6">
      <w:pPr>
        <w:pStyle w:val="ListParagraph"/>
        <w:numPr>
          <w:ilvl w:val="0"/>
          <w:numId w:val="89"/>
        </w:numPr>
        <w:spacing w:after="120"/>
        <w:ind w:left="2520"/>
        <w:jc w:val="both"/>
        <w:rPr>
          <w:ins w:id="393" w:author="VanVliet, Barbara" w:date="2021-01-15T13:29:00Z"/>
        </w:rPr>
      </w:pPr>
      <w:ins w:id="394" w:author="VanVliet, Barbara" w:date="2021-01-15T13:29:00Z">
        <w:r w:rsidRPr="001F6BAE">
          <w:t>NJ legal forms</w:t>
        </w:r>
      </w:ins>
    </w:p>
    <w:p w14:paraId="54B707D9" w14:textId="77777777" w:rsidR="007B1B5B" w:rsidRPr="001F6BAE" w:rsidRDefault="007B1B5B" w:rsidP="003809C6">
      <w:pPr>
        <w:pStyle w:val="ListParagraph"/>
        <w:numPr>
          <w:ilvl w:val="0"/>
          <w:numId w:val="89"/>
        </w:numPr>
        <w:spacing w:after="120"/>
        <w:ind w:left="2520"/>
        <w:jc w:val="both"/>
        <w:rPr>
          <w:ins w:id="395" w:author="VanVliet, Barbara" w:date="2021-01-15T13:29:00Z"/>
        </w:rPr>
      </w:pPr>
      <w:ins w:id="396" w:author="VanVliet, Barbara" w:date="2021-01-15T13:29:00Z">
        <w:r w:rsidRPr="001F6BAE">
          <w:t>NJ Law Reviews and Law Journals (all)</w:t>
        </w:r>
      </w:ins>
    </w:p>
    <w:p w14:paraId="0CB505D9" w14:textId="77777777" w:rsidR="007B1B5B" w:rsidRPr="001F6BAE" w:rsidRDefault="007B1B5B" w:rsidP="003809C6">
      <w:pPr>
        <w:pStyle w:val="ListParagraph"/>
        <w:numPr>
          <w:ilvl w:val="0"/>
          <w:numId w:val="89"/>
        </w:numPr>
        <w:spacing w:after="120"/>
        <w:ind w:left="2520"/>
        <w:jc w:val="both"/>
        <w:rPr>
          <w:ins w:id="397" w:author="VanVliet, Barbara" w:date="2021-01-15T13:29:00Z"/>
        </w:rPr>
      </w:pPr>
      <w:ins w:id="398" w:author="VanVliet, Barbara" w:date="2021-01-15T13:29:00Z">
        <w:r w:rsidRPr="001F6BAE">
          <w:t>NJ Legal Newspapers</w:t>
        </w:r>
      </w:ins>
    </w:p>
    <w:p w14:paraId="17AE0C88" w14:textId="77777777" w:rsidR="007B1B5B" w:rsidRDefault="007B1B5B" w:rsidP="003809C6">
      <w:pPr>
        <w:pStyle w:val="ListParagraph"/>
        <w:numPr>
          <w:ilvl w:val="0"/>
          <w:numId w:val="89"/>
        </w:numPr>
        <w:spacing w:after="120"/>
        <w:ind w:left="2520"/>
        <w:jc w:val="both"/>
        <w:rPr>
          <w:ins w:id="399" w:author="VanVliet, Barbara" w:date="2021-01-15T13:29:00Z"/>
        </w:rPr>
      </w:pPr>
      <w:ins w:id="400" w:author="VanVliet, Barbara" w:date="2021-01-15T13:29:00Z">
        <w:r w:rsidRPr="00F30B0B">
          <w:t>NJ Institute for Continuing Legal Education (NJICLE) materials and form books</w:t>
        </w:r>
        <w:r w:rsidRPr="001F6BAE">
          <w:t xml:space="preserve"> </w:t>
        </w:r>
      </w:ins>
    </w:p>
    <w:p w14:paraId="0B2387D0" w14:textId="77777777" w:rsidR="007B1B5B" w:rsidRPr="001F6BAE" w:rsidRDefault="007B1B5B" w:rsidP="003809C6">
      <w:pPr>
        <w:pStyle w:val="ListParagraph"/>
        <w:numPr>
          <w:ilvl w:val="0"/>
          <w:numId w:val="88"/>
        </w:numPr>
        <w:spacing w:after="120"/>
        <w:ind w:left="1800"/>
        <w:jc w:val="both"/>
        <w:rPr>
          <w:ins w:id="401" w:author="VanVliet, Barbara" w:date="2021-01-15T13:29:00Z"/>
        </w:rPr>
      </w:pPr>
      <w:ins w:id="402" w:author="VanVliet, Barbara" w:date="2021-01-15T13:29:00Z">
        <w:r w:rsidRPr="001F6BAE">
          <w:t>Federal Materials</w:t>
        </w:r>
      </w:ins>
    </w:p>
    <w:p w14:paraId="6D1DF832" w14:textId="77777777" w:rsidR="007B1B5B" w:rsidRPr="001F6BAE" w:rsidRDefault="007B1B5B" w:rsidP="003809C6">
      <w:pPr>
        <w:pStyle w:val="ListParagraph"/>
        <w:numPr>
          <w:ilvl w:val="0"/>
          <w:numId w:val="90"/>
        </w:numPr>
        <w:spacing w:after="120"/>
        <w:ind w:left="2520"/>
        <w:jc w:val="both"/>
        <w:rPr>
          <w:ins w:id="403" w:author="VanVliet, Barbara" w:date="2021-01-15T13:29:00Z"/>
        </w:rPr>
      </w:pPr>
      <w:ins w:id="404" w:author="VanVliet, Barbara" w:date="2021-01-15T13:29:00Z">
        <w:r w:rsidRPr="001F6BAE">
          <w:t>Federal cases by Area of Law</w:t>
        </w:r>
      </w:ins>
    </w:p>
    <w:p w14:paraId="31C79ADD" w14:textId="77777777" w:rsidR="007B1B5B" w:rsidRPr="001F6BAE" w:rsidRDefault="007B1B5B" w:rsidP="003809C6">
      <w:pPr>
        <w:pStyle w:val="ListParagraph"/>
        <w:numPr>
          <w:ilvl w:val="0"/>
          <w:numId w:val="90"/>
        </w:numPr>
        <w:spacing w:after="120"/>
        <w:ind w:left="2520"/>
        <w:jc w:val="both"/>
        <w:rPr>
          <w:ins w:id="405" w:author="VanVliet, Barbara" w:date="2021-01-15T13:29:00Z"/>
        </w:rPr>
      </w:pPr>
      <w:ins w:id="406" w:author="VanVliet, Barbara" w:date="2021-01-15T13:29:00Z">
        <w:r w:rsidRPr="001F6BAE">
          <w:t>Federal practice guides, including bankruptcy, tax and immigration</w:t>
        </w:r>
      </w:ins>
    </w:p>
    <w:p w14:paraId="518CDE23" w14:textId="77777777" w:rsidR="007B1B5B" w:rsidRPr="001F6BAE" w:rsidRDefault="007B1B5B" w:rsidP="003809C6">
      <w:pPr>
        <w:pStyle w:val="ListParagraph"/>
        <w:numPr>
          <w:ilvl w:val="0"/>
          <w:numId w:val="90"/>
        </w:numPr>
        <w:spacing w:after="120"/>
        <w:ind w:left="2520"/>
        <w:jc w:val="both"/>
        <w:rPr>
          <w:ins w:id="407" w:author="VanVliet, Barbara" w:date="2021-01-15T13:29:00Z"/>
        </w:rPr>
      </w:pPr>
      <w:ins w:id="408" w:author="VanVliet, Barbara" w:date="2021-01-15T13:29:00Z">
        <w:r w:rsidRPr="001F6BAE">
          <w:t xml:space="preserve">Federal legal forms, including bankruptcy, tax and immigration </w:t>
        </w:r>
      </w:ins>
    </w:p>
    <w:p w14:paraId="2432B3FE" w14:textId="77777777" w:rsidR="007B1B5B" w:rsidRPr="001F6BAE" w:rsidRDefault="007B1B5B" w:rsidP="003809C6">
      <w:pPr>
        <w:pStyle w:val="ListParagraph"/>
        <w:numPr>
          <w:ilvl w:val="0"/>
          <w:numId w:val="88"/>
        </w:numPr>
        <w:spacing w:after="120"/>
        <w:ind w:left="1800"/>
        <w:jc w:val="both"/>
        <w:rPr>
          <w:ins w:id="409" w:author="VanVliet, Barbara" w:date="2021-01-15T13:29:00Z"/>
        </w:rPr>
      </w:pPr>
      <w:ins w:id="410" w:author="VanVliet, Barbara" w:date="2021-01-15T13:29:00Z">
        <w:r w:rsidRPr="001F6BAE">
          <w:t>General Materials</w:t>
        </w:r>
      </w:ins>
    </w:p>
    <w:p w14:paraId="482FD17E" w14:textId="77777777" w:rsidR="007B1B5B" w:rsidRPr="001F6BAE" w:rsidRDefault="007B1B5B" w:rsidP="003809C6">
      <w:pPr>
        <w:pStyle w:val="ListParagraph"/>
        <w:numPr>
          <w:ilvl w:val="0"/>
          <w:numId w:val="91"/>
        </w:numPr>
        <w:spacing w:after="120"/>
        <w:ind w:left="2520"/>
        <w:jc w:val="both"/>
        <w:rPr>
          <w:ins w:id="411" w:author="VanVliet, Barbara" w:date="2021-01-15T13:29:00Z"/>
        </w:rPr>
      </w:pPr>
      <w:ins w:id="412" w:author="VanVliet, Barbara" w:date="2021-01-15T13:29:00Z">
        <w:r w:rsidRPr="001F6BAE">
          <w:t xml:space="preserve">Legal dictionaries, including but not limited to Black’s Law Dictionary </w:t>
        </w:r>
      </w:ins>
    </w:p>
    <w:p w14:paraId="6D84ADC8" w14:textId="77777777" w:rsidR="007B1B5B" w:rsidRDefault="007B1B5B" w:rsidP="003809C6">
      <w:pPr>
        <w:pStyle w:val="ListParagraph"/>
        <w:numPr>
          <w:ilvl w:val="0"/>
          <w:numId w:val="91"/>
        </w:numPr>
        <w:spacing w:after="120"/>
        <w:ind w:left="2520"/>
        <w:jc w:val="both"/>
        <w:rPr>
          <w:ins w:id="413" w:author="VanVliet, Barbara" w:date="2021-01-15T13:29:00Z"/>
        </w:rPr>
      </w:pPr>
      <w:ins w:id="414" w:author="VanVliet, Barbara" w:date="2021-01-15T13:29:00Z">
        <w:r w:rsidRPr="001F6BAE">
          <w:t>Legal encyclopedia</w:t>
        </w:r>
      </w:ins>
    </w:p>
    <w:p w14:paraId="160BB7C9" w14:textId="77777777" w:rsidR="007B1B5B" w:rsidRPr="001F6BAE" w:rsidRDefault="007B1B5B" w:rsidP="003809C6">
      <w:pPr>
        <w:pStyle w:val="ListParagraph"/>
        <w:spacing w:after="120"/>
        <w:ind w:left="2160"/>
        <w:jc w:val="both"/>
        <w:rPr>
          <w:ins w:id="415" w:author="VanVliet, Barbara" w:date="2021-01-15T13:29:00Z"/>
        </w:rPr>
      </w:pPr>
    </w:p>
    <w:p w14:paraId="5A9663AC" w14:textId="77777777" w:rsidR="007B1B5B" w:rsidRPr="00F30B0B" w:rsidRDefault="007B1B5B" w:rsidP="003809C6">
      <w:pPr>
        <w:pStyle w:val="ListParagraph"/>
        <w:numPr>
          <w:ilvl w:val="0"/>
          <w:numId w:val="76"/>
        </w:numPr>
        <w:spacing w:after="120"/>
        <w:ind w:left="1080"/>
        <w:jc w:val="both"/>
        <w:rPr>
          <w:ins w:id="416" w:author="VanVliet, Barbara" w:date="2021-01-15T13:29:00Z"/>
        </w:rPr>
      </w:pPr>
      <w:ins w:id="417" w:author="VanVliet, Barbara" w:date="2021-01-15T13:29:00Z">
        <w:r w:rsidRPr="00F30B0B">
          <w:rPr>
            <w:b/>
            <w:u w:val="single"/>
          </w:rPr>
          <w:t xml:space="preserve">Option </w:t>
        </w:r>
        <w:r>
          <w:rPr>
            <w:b/>
            <w:u w:val="single"/>
          </w:rPr>
          <w:t>4</w:t>
        </w:r>
        <w:r w:rsidRPr="00F30B0B">
          <w:rPr>
            <w:b/>
            <w:u w:val="single"/>
          </w:rPr>
          <w:t xml:space="preserve"> (Complete </w:t>
        </w:r>
        <w:r>
          <w:rPr>
            <w:b/>
            <w:u w:val="single"/>
          </w:rPr>
          <w:t>Plan</w:t>
        </w:r>
        <w:r w:rsidRPr="00F30B0B">
          <w:rPr>
            <w:b/>
            <w:u w:val="single"/>
          </w:rPr>
          <w:t xml:space="preserve">); </w:t>
        </w:r>
        <w:r w:rsidRPr="00F30B0B">
          <w:t xml:space="preserve">the Vendor {Contractor} shall provide access to all materials listed below.  This content </w:t>
        </w:r>
        <w:r>
          <w:t xml:space="preserve">is the same as that </w:t>
        </w:r>
        <w:r w:rsidRPr="00F30B0B">
          <w:t xml:space="preserve">requested </w:t>
        </w:r>
        <w:r>
          <w:t>with</w:t>
        </w:r>
        <w:r w:rsidRPr="00F30B0B">
          <w:t xml:space="preserve">in </w:t>
        </w:r>
        <w:r>
          <w:t>3.1.1(F), the Fixed Flat Rate Access section of this RFP</w:t>
        </w:r>
        <w:r w:rsidRPr="00F30B0B">
          <w:t>:</w:t>
        </w:r>
      </w:ins>
    </w:p>
    <w:p w14:paraId="567AAC87" w14:textId="77777777" w:rsidR="007B1B5B" w:rsidRPr="00F30B0B" w:rsidRDefault="007B1B5B" w:rsidP="003809C6">
      <w:pPr>
        <w:pStyle w:val="ListParagraph"/>
        <w:numPr>
          <w:ilvl w:val="0"/>
          <w:numId w:val="92"/>
        </w:numPr>
        <w:spacing w:after="120"/>
        <w:ind w:left="1800"/>
        <w:jc w:val="both"/>
        <w:rPr>
          <w:ins w:id="418" w:author="VanVliet, Barbara" w:date="2021-01-15T13:29:00Z"/>
        </w:rPr>
      </w:pPr>
      <w:ins w:id="419" w:author="VanVliet, Barbara" w:date="2021-01-15T13:29:00Z">
        <w:r w:rsidRPr="00F30B0B">
          <w:t>All Federal published and unpublished case law material listed below:</w:t>
        </w:r>
      </w:ins>
    </w:p>
    <w:p w14:paraId="3B39983A" w14:textId="77777777" w:rsidR="007B1B5B" w:rsidRPr="00F30B0B" w:rsidRDefault="007B1B5B" w:rsidP="003809C6">
      <w:pPr>
        <w:numPr>
          <w:ilvl w:val="0"/>
          <w:numId w:val="93"/>
        </w:numPr>
        <w:spacing w:after="160" w:line="259" w:lineRule="auto"/>
        <w:ind w:left="2520"/>
        <w:jc w:val="both"/>
        <w:rPr>
          <w:ins w:id="420" w:author="VanVliet, Barbara" w:date="2021-01-15T13:29:00Z"/>
        </w:rPr>
      </w:pPr>
      <w:ins w:id="421" w:author="VanVliet, Barbara" w:date="2021-01-15T13:29:00Z">
        <w:r w:rsidRPr="00F30B0B">
          <w:t>US Supreme Court</w:t>
        </w:r>
      </w:ins>
    </w:p>
    <w:p w14:paraId="2B91B31A" w14:textId="77777777" w:rsidR="007B1B5B" w:rsidRPr="00F30B0B" w:rsidRDefault="007B1B5B" w:rsidP="003809C6">
      <w:pPr>
        <w:numPr>
          <w:ilvl w:val="0"/>
          <w:numId w:val="93"/>
        </w:numPr>
        <w:spacing w:after="160" w:line="259" w:lineRule="auto"/>
        <w:ind w:left="2520"/>
        <w:jc w:val="both"/>
        <w:rPr>
          <w:ins w:id="422" w:author="VanVliet, Barbara" w:date="2021-01-15T13:29:00Z"/>
        </w:rPr>
      </w:pPr>
      <w:ins w:id="423" w:author="VanVliet, Barbara" w:date="2021-01-15T13:29:00Z">
        <w:r w:rsidRPr="00F30B0B">
          <w:lastRenderedPageBreak/>
          <w:t>US Courts of Appeals, all circuits</w:t>
        </w:r>
      </w:ins>
    </w:p>
    <w:p w14:paraId="0F90B19B" w14:textId="77777777" w:rsidR="007B1B5B" w:rsidRPr="00F30B0B" w:rsidRDefault="007B1B5B" w:rsidP="003809C6">
      <w:pPr>
        <w:numPr>
          <w:ilvl w:val="0"/>
          <w:numId w:val="93"/>
        </w:numPr>
        <w:spacing w:after="160" w:line="259" w:lineRule="auto"/>
        <w:ind w:left="2520"/>
        <w:jc w:val="both"/>
        <w:rPr>
          <w:ins w:id="424" w:author="VanVliet, Barbara" w:date="2021-01-15T13:29:00Z"/>
        </w:rPr>
      </w:pPr>
      <w:ins w:id="425" w:author="VanVliet, Barbara" w:date="2021-01-15T13:29:00Z">
        <w:r w:rsidRPr="00F30B0B">
          <w:t>US District Courts, all districts</w:t>
        </w:r>
      </w:ins>
    </w:p>
    <w:p w14:paraId="3CFA53E3" w14:textId="77777777" w:rsidR="007B1B5B" w:rsidRPr="00F30B0B" w:rsidRDefault="007B1B5B" w:rsidP="003809C6">
      <w:pPr>
        <w:numPr>
          <w:ilvl w:val="0"/>
          <w:numId w:val="93"/>
        </w:numPr>
        <w:spacing w:after="160" w:line="259" w:lineRule="auto"/>
        <w:ind w:left="2520"/>
        <w:jc w:val="both"/>
        <w:rPr>
          <w:ins w:id="426" w:author="VanVliet, Barbara" w:date="2021-01-15T13:29:00Z"/>
        </w:rPr>
      </w:pPr>
      <w:ins w:id="427" w:author="VanVliet, Barbara" w:date="2021-01-15T13:29:00Z">
        <w:r w:rsidRPr="00F30B0B">
          <w:t>US Court of Federal Claims</w:t>
        </w:r>
      </w:ins>
    </w:p>
    <w:p w14:paraId="6A70F75D" w14:textId="77777777" w:rsidR="007B1B5B" w:rsidRPr="00F30B0B" w:rsidRDefault="007B1B5B" w:rsidP="003809C6">
      <w:pPr>
        <w:numPr>
          <w:ilvl w:val="0"/>
          <w:numId w:val="93"/>
        </w:numPr>
        <w:spacing w:after="160" w:line="259" w:lineRule="auto"/>
        <w:ind w:left="2520"/>
        <w:jc w:val="both"/>
        <w:rPr>
          <w:ins w:id="428" w:author="VanVliet, Barbara" w:date="2021-01-15T13:29:00Z"/>
        </w:rPr>
      </w:pPr>
      <w:ins w:id="429" w:author="VanVliet, Barbara" w:date="2021-01-15T13:29:00Z">
        <w:r w:rsidRPr="00F30B0B">
          <w:t>US Court of Claims</w:t>
        </w:r>
      </w:ins>
    </w:p>
    <w:p w14:paraId="0ACEAB11" w14:textId="77777777" w:rsidR="007B1B5B" w:rsidRPr="00F30B0B" w:rsidRDefault="007B1B5B" w:rsidP="003809C6">
      <w:pPr>
        <w:numPr>
          <w:ilvl w:val="0"/>
          <w:numId w:val="93"/>
        </w:numPr>
        <w:spacing w:after="160" w:line="259" w:lineRule="auto"/>
        <w:ind w:left="2520"/>
        <w:jc w:val="both"/>
        <w:rPr>
          <w:ins w:id="430" w:author="VanVliet, Barbara" w:date="2021-01-15T13:29:00Z"/>
        </w:rPr>
      </w:pPr>
      <w:ins w:id="431" w:author="VanVliet, Barbara" w:date="2021-01-15T13:29:00Z">
        <w:r w:rsidRPr="00F30B0B">
          <w:t>US Bankruptcy Courts</w:t>
        </w:r>
      </w:ins>
    </w:p>
    <w:p w14:paraId="35855D74" w14:textId="77777777" w:rsidR="007B1B5B" w:rsidRPr="00F30B0B" w:rsidRDefault="007B1B5B" w:rsidP="003809C6">
      <w:pPr>
        <w:numPr>
          <w:ilvl w:val="0"/>
          <w:numId w:val="93"/>
        </w:numPr>
        <w:spacing w:after="160" w:line="259" w:lineRule="auto"/>
        <w:ind w:left="2520"/>
        <w:jc w:val="both"/>
        <w:rPr>
          <w:ins w:id="432" w:author="VanVliet, Barbara" w:date="2021-01-15T13:29:00Z"/>
        </w:rPr>
      </w:pPr>
      <w:ins w:id="433" w:author="VanVliet, Barbara" w:date="2021-01-15T13:29:00Z">
        <w:r w:rsidRPr="00F30B0B">
          <w:t>US Tax Courts, including Memorandum Decisions and Board of Tax Appeal Decisions</w:t>
        </w:r>
      </w:ins>
    </w:p>
    <w:p w14:paraId="585F0068" w14:textId="77777777" w:rsidR="007B1B5B" w:rsidRPr="00F30B0B" w:rsidRDefault="007B1B5B" w:rsidP="003809C6">
      <w:pPr>
        <w:numPr>
          <w:ilvl w:val="0"/>
          <w:numId w:val="93"/>
        </w:numPr>
        <w:spacing w:after="160" w:line="259" w:lineRule="auto"/>
        <w:ind w:left="2520"/>
        <w:jc w:val="both"/>
        <w:rPr>
          <w:ins w:id="434" w:author="VanVliet, Barbara" w:date="2021-01-15T13:29:00Z"/>
        </w:rPr>
      </w:pPr>
      <w:ins w:id="435" w:author="VanVliet, Barbara" w:date="2021-01-15T13:29:00Z">
        <w:r w:rsidRPr="00F30B0B">
          <w:t>Federal dockets and briefs</w:t>
        </w:r>
      </w:ins>
    </w:p>
    <w:p w14:paraId="4F9F8ABE" w14:textId="77777777" w:rsidR="007B1B5B" w:rsidRPr="00F30B0B" w:rsidRDefault="007B1B5B" w:rsidP="003809C6">
      <w:pPr>
        <w:numPr>
          <w:ilvl w:val="0"/>
          <w:numId w:val="93"/>
        </w:numPr>
        <w:spacing w:after="160" w:line="259" w:lineRule="auto"/>
        <w:ind w:left="2520"/>
        <w:jc w:val="both"/>
        <w:rPr>
          <w:ins w:id="436" w:author="VanVliet, Barbara" w:date="2021-01-15T13:29:00Z"/>
        </w:rPr>
      </w:pPr>
      <w:ins w:id="437" w:author="VanVliet, Barbara" w:date="2021-01-15T13:29:00Z">
        <w:r w:rsidRPr="00F30B0B">
          <w:t>All additional Federal case law material available through the Vendor {Contractor}</w:t>
        </w:r>
      </w:ins>
    </w:p>
    <w:p w14:paraId="369A899E" w14:textId="77777777" w:rsidR="007B1B5B" w:rsidRPr="00F30B0B" w:rsidRDefault="007B1B5B" w:rsidP="003809C6">
      <w:pPr>
        <w:numPr>
          <w:ilvl w:val="0"/>
          <w:numId w:val="93"/>
        </w:numPr>
        <w:spacing w:after="160" w:line="259" w:lineRule="auto"/>
        <w:ind w:left="2520"/>
        <w:jc w:val="both"/>
        <w:rPr>
          <w:ins w:id="438" w:author="VanVliet, Barbara" w:date="2021-01-15T13:29:00Z"/>
        </w:rPr>
      </w:pPr>
      <w:ins w:id="439" w:author="VanVliet, Barbara" w:date="2021-01-15T13:29:00Z">
        <w:r w:rsidRPr="00F30B0B">
          <w:t>US Court of International Trade</w:t>
        </w:r>
      </w:ins>
    </w:p>
    <w:p w14:paraId="619E5022" w14:textId="77777777" w:rsidR="007B1B5B" w:rsidRPr="00F30B0B" w:rsidRDefault="007B1B5B" w:rsidP="003809C6">
      <w:pPr>
        <w:numPr>
          <w:ilvl w:val="0"/>
          <w:numId w:val="93"/>
        </w:numPr>
        <w:spacing w:after="160" w:line="259" w:lineRule="auto"/>
        <w:ind w:left="2520"/>
        <w:jc w:val="both"/>
        <w:rPr>
          <w:ins w:id="440" w:author="VanVliet, Barbara" w:date="2021-01-15T13:29:00Z"/>
        </w:rPr>
      </w:pPr>
      <w:ins w:id="441" w:author="VanVliet, Barbara" w:date="2021-01-15T13:29:00Z">
        <w:r w:rsidRPr="00F30B0B">
          <w:t>US Court of Appeals for Veterans’ Claims</w:t>
        </w:r>
      </w:ins>
    </w:p>
    <w:p w14:paraId="11750B1C" w14:textId="77777777" w:rsidR="007B1B5B" w:rsidRPr="00F30B0B" w:rsidRDefault="007B1B5B" w:rsidP="003809C6">
      <w:pPr>
        <w:numPr>
          <w:ilvl w:val="0"/>
          <w:numId w:val="93"/>
        </w:numPr>
        <w:spacing w:after="160" w:line="259" w:lineRule="auto"/>
        <w:ind w:left="2520"/>
        <w:jc w:val="both"/>
        <w:rPr>
          <w:ins w:id="442" w:author="VanVliet, Barbara" w:date="2021-01-15T13:29:00Z"/>
        </w:rPr>
      </w:pPr>
      <w:ins w:id="443" w:author="VanVliet, Barbara" w:date="2021-01-15T13:29:00Z">
        <w:r w:rsidRPr="00F30B0B">
          <w:t>US Customs Court</w:t>
        </w:r>
      </w:ins>
    </w:p>
    <w:p w14:paraId="5237F415" w14:textId="77777777" w:rsidR="007B1B5B" w:rsidRPr="00F30B0B" w:rsidRDefault="007B1B5B" w:rsidP="003809C6">
      <w:pPr>
        <w:numPr>
          <w:ilvl w:val="0"/>
          <w:numId w:val="93"/>
        </w:numPr>
        <w:spacing w:after="160" w:line="259" w:lineRule="auto"/>
        <w:ind w:left="2520"/>
        <w:jc w:val="both"/>
        <w:rPr>
          <w:ins w:id="444" w:author="VanVliet, Barbara" w:date="2021-01-15T13:29:00Z"/>
        </w:rPr>
      </w:pPr>
      <w:ins w:id="445" w:author="VanVliet, Barbara" w:date="2021-01-15T13:29:00Z">
        <w:r w:rsidRPr="00F30B0B">
          <w:t>US Commerce Court</w:t>
        </w:r>
      </w:ins>
    </w:p>
    <w:p w14:paraId="479BAB56" w14:textId="77777777" w:rsidR="007B1B5B" w:rsidRPr="00F30B0B" w:rsidRDefault="007B1B5B" w:rsidP="003809C6">
      <w:pPr>
        <w:numPr>
          <w:ilvl w:val="0"/>
          <w:numId w:val="93"/>
        </w:numPr>
        <w:spacing w:after="160" w:line="259" w:lineRule="auto"/>
        <w:ind w:left="2520"/>
        <w:jc w:val="both"/>
        <w:rPr>
          <w:ins w:id="446" w:author="VanVliet, Barbara" w:date="2021-01-15T13:29:00Z"/>
        </w:rPr>
      </w:pPr>
      <w:ins w:id="447" w:author="VanVliet, Barbara" w:date="2021-01-15T13:29:00Z">
        <w:r w:rsidRPr="00F30B0B">
          <w:t>US Court of Customs and Patent Appeals</w:t>
        </w:r>
      </w:ins>
    </w:p>
    <w:p w14:paraId="3A08D6B0" w14:textId="77777777" w:rsidR="007B1B5B" w:rsidRPr="00F30B0B" w:rsidRDefault="007B1B5B" w:rsidP="003809C6">
      <w:pPr>
        <w:numPr>
          <w:ilvl w:val="0"/>
          <w:numId w:val="93"/>
        </w:numPr>
        <w:spacing w:after="160" w:line="259" w:lineRule="auto"/>
        <w:ind w:left="2520"/>
        <w:jc w:val="both"/>
        <w:rPr>
          <w:ins w:id="448" w:author="VanVliet, Barbara" w:date="2021-01-15T13:29:00Z"/>
        </w:rPr>
      </w:pPr>
      <w:ins w:id="449" w:author="VanVliet, Barbara" w:date="2021-01-15T13:29:00Z">
        <w:r w:rsidRPr="00F30B0B">
          <w:t>Armed Forces Court of Appeals and Courts of Criminal Appeals</w:t>
        </w:r>
      </w:ins>
    </w:p>
    <w:p w14:paraId="0020EC9E" w14:textId="77777777" w:rsidR="007B1B5B" w:rsidRPr="00F30B0B" w:rsidRDefault="007B1B5B" w:rsidP="003809C6">
      <w:pPr>
        <w:numPr>
          <w:ilvl w:val="0"/>
          <w:numId w:val="92"/>
        </w:numPr>
        <w:spacing w:after="160" w:line="259" w:lineRule="auto"/>
        <w:ind w:left="1800"/>
        <w:jc w:val="both"/>
        <w:rPr>
          <w:ins w:id="450" w:author="VanVliet, Barbara" w:date="2021-01-15T13:29:00Z"/>
        </w:rPr>
      </w:pPr>
      <w:ins w:id="451" w:author="VanVliet, Barbara" w:date="2021-01-15T13:29:00Z">
        <w:r w:rsidRPr="00F30B0B">
          <w:t>All Federal Judicial and Legal Practice materials listed below:</w:t>
        </w:r>
      </w:ins>
    </w:p>
    <w:p w14:paraId="0A22123D" w14:textId="77777777" w:rsidR="007B1B5B" w:rsidRPr="00F30B0B" w:rsidRDefault="007B1B5B" w:rsidP="003809C6">
      <w:pPr>
        <w:numPr>
          <w:ilvl w:val="0"/>
          <w:numId w:val="94"/>
        </w:numPr>
        <w:spacing w:after="160" w:line="259" w:lineRule="auto"/>
        <w:ind w:left="2520"/>
        <w:jc w:val="both"/>
        <w:rPr>
          <w:ins w:id="452" w:author="VanVliet, Barbara" w:date="2021-01-15T13:29:00Z"/>
        </w:rPr>
      </w:pPr>
      <w:ins w:id="453" w:author="VanVliet, Barbara" w:date="2021-01-15T13:29:00Z">
        <w:r w:rsidRPr="00F30B0B">
          <w:t>US Supreme Court and Federal court briefs and dockets</w:t>
        </w:r>
      </w:ins>
    </w:p>
    <w:p w14:paraId="58226169" w14:textId="77777777" w:rsidR="007B1B5B" w:rsidRPr="00F30B0B" w:rsidRDefault="007B1B5B" w:rsidP="003809C6">
      <w:pPr>
        <w:numPr>
          <w:ilvl w:val="0"/>
          <w:numId w:val="94"/>
        </w:numPr>
        <w:spacing w:after="160" w:line="259" w:lineRule="auto"/>
        <w:ind w:left="2520"/>
        <w:jc w:val="both"/>
        <w:rPr>
          <w:ins w:id="454" w:author="VanVliet, Barbara" w:date="2021-01-15T13:29:00Z"/>
        </w:rPr>
      </w:pPr>
      <w:ins w:id="455" w:author="VanVliet, Barbara" w:date="2021-01-15T13:29:00Z">
        <w:r w:rsidRPr="00F30B0B">
          <w:t>Supreme Court Justice opinions/papers</w:t>
        </w:r>
      </w:ins>
    </w:p>
    <w:p w14:paraId="39FFEAA7" w14:textId="77777777" w:rsidR="007B1B5B" w:rsidRPr="00F30B0B" w:rsidRDefault="007B1B5B" w:rsidP="003809C6">
      <w:pPr>
        <w:numPr>
          <w:ilvl w:val="0"/>
          <w:numId w:val="94"/>
        </w:numPr>
        <w:spacing w:after="160" w:line="259" w:lineRule="auto"/>
        <w:ind w:left="2520"/>
        <w:jc w:val="both"/>
        <w:rPr>
          <w:ins w:id="456" w:author="VanVliet, Barbara" w:date="2021-01-15T13:29:00Z"/>
        </w:rPr>
      </w:pPr>
      <w:ins w:id="457" w:author="VanVliet, Barbara" w:date="2021-01-15T13:29:00Z">
        <w:r w:rsidRPr="00F30B0B">
          <w:t>Federal practice materials and forms</w:t>
        </w:r>
      </w:ins>
    </w:p>
    <w:p w14:paraId="29D9DA57" w14:textId="77777777" w:rsidR="007B1B5B" w:rsidRPr="00F30B0B" w:rsidRDefault="007B1B5B" w:rsidP="003809C6">
      <w:pPr>
        <w:numPr>
          <w:ilvl w:val="0"/>
          <w:numId w:val="94"/>
        </w:numPr>
        <w:spacing w:after="160" w:line="259" w:lineRule="auto"/>
        <w:ind w:left="2520"/>
        <w:jc w:val="both"/>
        <w:rPr>
          <w:ins w:id="458" w:author="VanVliet, Barbara" w:date="2021-01-15T13:29:00Z"/>
        </w:rPr>
      </w:pPr>
      <w:ins w:id="459" w:author="VanVliet, Barbara" w:date="2021-01-15T13:29:00Z">
        <w:r w:rsidRPr="00F30B0B">
          <w:t>Federal jury practice materials</w:t>
        </w:r>
      </w:ins>
    </w:p>
    <w:p w14:paraId="259A14FF" w14:textId="77777777" w:rsidR="007B1B5B" w:rsidRPr="00F30B0B" w:rsidRDefault="007B1B5B" w:rsidP="003809C6">
      <w:pPr>
        <w:numPr>
          <w:ilvl w:val="0"/>
          <w:numId w:val="94"/>
        </w:numPr>
        <w:spacing w:after="160" w:line="259" w:lineRule="auto"/>
        <w:ind w:left="2520"/>
        <w:jc w:val="both"/>
        <w:rPr>
          <w:ins w:id="460" w:author="VanVliet, Barbara" w:date="2021-01-15T13:29:00Z"/>
        </w:rPr>
      </w:pPr>
      <w:ins w:id="461" w:author="VanVliet, Barbara" w:date="2021-01-15T13:29:00Z">
        <w:r w:rsidRPr="00F30B0B">
          <w:t>Federal sentencing guidelines and materials</w:t>
        </w:r>
      </w:ins>
    </w:p>
    <w:p w14:paraId="232448DD" w14:textId="77777777" w:rsidR="007B1B5B" w:rsidRPr="00F30B0B" w:rsidRDefault="007B1B5B" w:rsidP="003809C6">
      <w:pPr>
        <w:numPr>
          <w:ilvl w:val="0"/>
          <w:numId w:val="94"/>
        </w:numPr>
        <w:spacing w:after="160" w:line="259" w:lineRule="auto"/>
        <w:ind w:left="2520"/>
        <w:jc w:val="both"/>
        <w:rPr>
          <w:ins w:id="462" w:author="VanVliet, Barbara" w:date="2021-01-15T13:29:00Z"/>
        </w:rPr>
      </w:pPr>
      <w:ins w:id="463" w:author="VanVliet, Barbara" w:date="2021-01-15T13:29:00Z">
        <w:r w:rsidRPr="00F30B0B">
          <w:t>All additional Federal Judicial and Legal Practice materials available through the Vendor {Contractor}</w:t>
        </w:r>
      </w:ins>
    </w:p>
    <w:p w14:paraId="420C120A" w14:textId="77777777" w:rsidR="007B1B5B" w:rsidRPr="00F30B0B" w:rsidRDefault="007B1B5B" w:rsidP="003809C6">
      <w:pPr>
        <w:numPr>
          <w:ilvl w:val="0"/>
          <w:numId w:val="94"/>
        </w:numPr>
        <w:spacing w:after="160" w:line="259" w:lineRule="auto"/>
        <w:ind w:left="2520"/>
        <w:jc w:val="both"/>
        <w:rPr>
          <w:ins w:id="464" w:author="VanVliet, Barbara" w:date="2021-01-15T13:29:00Z"/>
        </w:rPr>
      </w:pPr>
      <w:ins w:id="465" w:author="VanVliet, Barbara" w:date="2021-01-15T13:29:00Z">
        <w:r w:rsidRPr="00F30B0B">
          <w:t xml:space="preserve">Judicial biographies </w:t>
        </w:r>
      </w:ins>
    </w:p>
    <w:p w14:paraId="641CD59C" w14:textId="77777777" w:rsidR="007B1B5B" w:rsidRPr="00F30B0B" w:rsidRDefault="007B1B5B" w:rsidP="003809C6">
      <w:pPr>
        <w:numPr>
          <w:ilvl w:val="0"/>
          <w:numId w:val="94"/>
        </w:numPr>
        <w:spacing w:after="160" w:line="259" w:lineRule="auto"/>
        <w:ind w:left="2520"/>
        <w:jc w:val="both"/>
        <w:rPr>
          <w:ins w:id="466" w:author="VanVliet, Barbara" w:date="2021-01-15T13:29:00Z"/>
        </w:rPr>
      </w:pPr>
      <w:ins w:id="467" w:author="VanVliet, Barbara" w:date="2021-01-15T13:29:00Z">
        <w:r w:rsidRPr="00F30B0B">
          <w:t>US Attorneys’ Manual</w:t>
        </w:r>
      </w:ins>
    </w:p>
    <w:p w14:paraId="413BA28E" w14:textId="77777777" w:rsidR="007B1B5B" w:rsidRPr="00F30B0B" w:rsidRDefault="007B1B5B" w:rsidP="003809C6">
      <w:pPr>
        <w:numPr>
          <w:ilvl w:val="0"/>
          <w:numId w:val="92"/>
        </w:numPr>
        <w:spacing w:after="160" w:line="259" w:lineRule="auto"/>
        <w:ind w:left="1800"/>
        <w:jc w:val="both"/>
        <w:rPr>
          <w:ins w:id="468" w:author="VanVliet, Barbara" w:date="2021-01-15T13:29:00Z"/>
        </w:rPr>
      </w:pPr>
      <w:ins w:id="469" w:author="VanVliet, Barbara" w:date="2021-01-15T13:29:00Z">
        <w:r w:rsidRPr="00F30B0B">
          <w:t xml:space="preserve">Federal Statutes/Legislative History/Bill Tracking listed below: </w:t>
        </w:r>
      </w:ins>
    </w:p>
    <w:p w14:paraId="27D7F61B" w14:textId="77777777" w:rsidR="007B1B5B" w:rsidRDefault="007B1B5B" w:rsidP="003809C6">
      <w:pPr>
        <w:numPr>
          <w:ilvl w:val="0"/>
          <w:numId w:val="95"/>
        </w:numPr>
        <w:spacing w:after="160" w:line="259" w:lineRule="auto"/>
        <w:ind w:left="2520"/>
        <w:jc w:val="both"/>
        <w:rPr>
          <w:ins w:id="470" w:author="VanVliet, Barbara" w:date="2021-01-15T13:29:00Z"/>
        </w:rPr>
      </w:pPr>
      <w:ins w:id="471" w:author="VanVliet, Barbara" w:date="2021-01-15T13:29:00Z">
        <w:r w:rsidRPr="00F30B0B">
          <w:t>US Code – with and without annotation, historical codes, and all tables and indices</w:t>
        </w:r>
      </w:ins>
    </w:p>
    <w:p w14:paraId="23093F74" w14:textId="77777777" w:rsidR="007B1B5B" w:rsidRPr="00F30B0B" w:rsidRDefault="007B1B5B" w:rsidP="003809C6">
      <w:pPr>
        <w:numPr>
          <w:ilvl w:val="0"/>
          <w:numId w:val="95"/>
        </w:numPr>
        <w:spacing w:after="160" w:line="259" w:lineRule="auto"/>
        <w:ind w:left="2520"/>
        <w:jc w:val="both"/>
        <w:rPr>
          <w:ins w:id="472" w:author="VanVliet, Barbara" w:date="2021-01-15T13:29:00Z"/>
        </w:rPr>
      </w:pPr>
      <w:ins w:id="473" w:author="VanVliet, Barbara" w:date="2021-01-15T13:29:00Z">
        <w:r w:rsidRPr="00F30B0B">
          <w:t xml:space="preserve">US Statutes at Large, and Public Laws – current and archived </w:t>
        </w:r>
      </w:ins>
    </w:p>
    <w:p w14:paraId="34D41038" w14:textId="77777777" w:rsidR="007B1B5B" w:rsidRPr="00F30B0B" w:rsidRDefault="007B1B5B" w:rsidP="003809C6">
      <w:pPr>
        <w:numPr>
          <w:ilvl w:val="0"/>
          <w:numId w:val="95"/>
        </w:numPr>
        <w:spacing w:after="160" w:line="259" w:lineRule="auto"/>
        <w:ind w:left="2520"/>
        <w:jc w:val="both"/>
        <w:rPr>
          <w:ins w:id="474" w:author="VanVliet, Barbara" w:date="2021-01-15T13:29:00Z"/>
        </w:rPr>
      </w:pPr>
      <w:ins w:id="475" w:author="VanVliet, Barbara" w:date="2021-01-15T13:29:00Z">
        <w:r w:rsidRPr="00F30B0B">
          <w:t>Federal bill tracking and bill archives</w:t>
        </w:r>
      </w:ins>
    </w:p>
    <w:p w14:paraId="467F0E55" w14:textId="77777777" w:rsidR="007B1B5B" w:rsidRPr="00F30B0B" w:rsidRDefault="007B1B5B" w:rsidP="003809C6">
      <w:pPr>
        <w:numPr>
          <w:ilvl w:val="0"/>
          <w:numId w:val="95"/>
        </w:numPr>
        <w:spacing w:after="160" w:line="259" w:lineRule="auto"/>
        <w:ind w:left="2520"/>
        <w:jc w:val="both"/>
        <w:rPr>
          <w:ins w:id="476" w:author="VanVliet, Barbara" w:date="2021-01-15T13:29:00Z"/>
        </w:rPr>
      </w:pPr>
      <w:ins w:id="477" w:author="VanVliet, Barbara" w:date="2021-01-15T13:29:00Z">
        <w:r w:rsidRPr="00F30B0B">
          <w:t>Congressional Bills</w:t>
        </w:r>
      </w:ins>
    </w:p>
    <w:p w14:paraId="1355B27E" w14:textId="77777777" w:rsidR="007B1B5B" w:rsidRPr="00F30B0B" w:rsidRDefault="007B1B5B" w:rsidP="003809C6">
      <w:pPr>
        <w:numPr>
          <w:ilvl w:val="0"/>
          <w:numId w:val="95"/>
        </w:numPr>
        <w:spacing w:after="160" w:line="259" w:lineRule="auto"/>
        <w:ind w:left="2520"/>
        <w:jc w:val="both"/>
        <w:rPr>
          <w:ins w:id="478" w:author="VanVliet, Barbara" w:date="2021-01-15T13:29:00Z"/>
        </w:rPr>
      </w:pPr>
      <w:ins w:id="479" w:author="VanVliet, Barbara" w:date="2021-01-15T13:29:00Z">
        <w:r w:rsidRPr="00F30B0B">
          <w:t>Congressional Record</w:t>
        </w:r>
      </w:ins>
    </w:p>
    <w:p w14:paraId="59AD368E" w14:textId="77777777" w:rsidR="007B1B5B" w:rsidRPr="00F30B0B" w:rsidRDefault="007B1B5B" w:rsidP="003809C6">
      <w:pPr>
        <w:numPr>
          <w:ilvl w:val="0"/>
          <w:numId w:val="95"/>
        </w:numPr>
        <w:spacing w:after="160" w:line="259" w:lineRule="auto"/>
        <w:ind w:left="2520"/>
        <w:jc w:val="both"/>
        <w:rPr>
          <w:ins w:id="480" w:author="VanVliet, Barbara" w:date="2021-01-15T13:29:00Z"/>
        </w:rPr>
      </w:pPr>
      <w:ins w:id="481" w:author="VanVliet, Barbara" w:date="2021-01-15T13:29:00Z">
        <w:r w:rsidRPr="00F30B0B">
          <w:lastRenderedPageBreak/>
          <w:t>Federal Orders-published and unpublished</w:t>
        </w:r>
      </w:ins>
    </w:p>
    <w:p w14:paraId="6512DAEC" w14:textId="77777777" w:rsidR="007B1B5B" w:rsidRPr="00F30B0B" w:rsidRDefault="007B1B5B" w:rsidP="003809C6">
      <w:pPr>
        <w:numPr>
          <w:ilvl w:val="0"/>
          <w:numId w:val="95"/>
        </w:numPr>
        <w:spacing w:after="160" w:line="259" w:lineRule="auto"/>
        <w:ind w:left="2520"/>
        <w:jc w:val="both"/>
        <w:rPr>
          <w:ins w:id="482" w:author="VanVliet, Barbara" w:date="2021-01-15T13:29:00Z"/>
        </w:rPr>
      </w:pPr>
      <w:ins w:id="483" w:author="VanVliet, Barbara" w:date="2021-01-15T13:29:00Z">
        <w:r w:rsidRPr="00F30B0B">
          <w:t>Federal Rules, including Federal Court Rules</w:t>
        </w:r>
      </w:ins>
    </w:p>
    <w:p w14:paraId="1F657ACF" w14:textId="77777777" w:rsidR="007B1B5B" w:rsidRPr="00F30B0B" w:rsidRDefault="007B1B5B" w:rsidP="003809C6">
      <w:pPr>
        <w:numPr>
          <w:ilvl w:val="0"/>
          <w:numId w:val="95"/>
        </w:numPr>
        <w:spacing w:after="160" w:line="259" w:lineRule="auto"/>
        <w:ind w:left="2520"/>
        <w:jc w:val="both"/>
        <w:rPr>
          <w:ins w:id="484" w:author="VanVliet, Barbara" w:date="2021-01-15T13:29:00Z"/>
        </w:rPr>
      </w:pPr>
      <w:ins w:id="485" w:author="VanVliet, Barbara" w:date="2021-01-15T13:29:00Z">
        <w:r w:rsidRPr="00F30B0B">
          <w:t>Legislative history – current and archived</w:t>
        </w:r>
      </w:ins>
    </w:p>
    <w:p w14:paraId="13252055" w14:textId="77777777" w:rsidR="007B1B5B" w:rsidRPr="00F30B0B" w:rsidRDefault="007B1B5B" w:rsidP="003809C6">
      <w:pPr>
        <w:numPr>
          <w:ilvl w:val="0"/>
          <w:numId w:val="95"/>
        </w:numPr>
        <w:spacing w:after="160" w:line="259" w:lineRule="auto"/>
        <w:ind w:left="2520"/>
        <w:jc w:val="both"/>
        <w:rPr>
          <w:ins w:id="486" w:author="VanVliet, Barbara" w:date="2021-01-15T13:29:00Z"/>
        </w:rPr>
      </w:pPr>
      <w:ins w:id="487" w:author="VanVliet, Barbara" w:date="2021-01-15T13:29:00Z">
        <w:r w:rsidRPr="00F30B0B">
          <w:t>US Code Congressional and Administrative New – all features</w:t>
        </w:r>
      </w:ins>
    </w:p>
    <w:p w14:paraId="12561B26" w14:textId="77777777" w:rsidR="007B1B5B" w:rsidRPr="00F30B0B" w:rsidRDefault="007B1B5B" w:rsidP="003809C6">
      <w:pPr>
        <w:numPr>
          <w:ilvl w:val="0"/>
          <w:numId w:val="95"/>
        </w:numPr>
        <w:spacing w:after="160" w:line="259" w:lineRule="auto"/>
        <w:ind w:left="2520"/>
        <w:jc w:val="both"/>
        <w:rPr>
          <w:ins w:id="488" w:author="VanVliet, Barbara" w:date="2021-01-15T13:29:00Z"/>
        </w:rPr>
      </w:pPr>
      <w:ins w:id="489" w:author="VanVliet, Barbara" w:date="2021-01-15T13:29:00Z">
        <w:r w:rsidRPr="00F30B0B">
          <w:t xml:space="preserve">All additional Federal Statutes/Legislative History/Bill Tracking materials </w:t>
        </w:r>
      </w:ins>
    </w:p>
    <w:p w14:paraId="0C5C321C" w14:textId="77777777" w:rsidR="007B1B5B" w:rsidRPr="00F30B0B" w:rsidRDefault="007B1B5B" w:rsidP="003809C6">
      <w:pPr>
        <w:numPr>
          <w:ilvl w:val="0"/>
          <w:numId w:val="92"/>
        </w:numPr>
        <w:spacing w:after="160" w:line="259" w:lineRule="auto"/>
        <w:ind w:left="1800"/>
        <w:jc w:val="both"/>
        <w:rPr>
          <w:ins w:id="490" w:author="VanVliet, Barbara" w:date="2021-01-15T13:29:00Z"/>
        </w:rPr>
      </w:pPr>
      <w:ins w:id="491" w:author="VanVliet, Barbara" w:date="2021-01-15T13:29:00Z">
        <w:r w:rsidRPr="00F30B0B">
          <w:t>Federal Administrative Law and Regulations listed below:</w:t>
        </w:r>
      </w:ins>
    </w:p>
    <w:p w14:paraId="47FB2394" w14:textId="77777777" w:rsidR="007B1B5B" w:rsidRPr="00F30B0B" w:rsidRDefault="007B1B5B" w:rsidP="003809C6">
      <w:pPr>
        <w:numPr>
          <w:ilvl w:val="0"/>
          <w:numId w:val="98"/>
        </w:numPr>
        <w:tabs>
          <w:tab w:val="left" w:pos="1890"/>
        </w:tabs>
        <w:spacing w:after="160" w:line="259" w:lineRule="auto"/>
        <w:ind w:left="2520"/>
        <w:jc w:val="both"/>
        <w:rPr>
          <w:ins w:id="492" w:author="VanVliet, Barbara" w:date="2021-01-15T13:29:00Z"/>
        </w:rPr>
      </w:pPr>
      <w:ins w:id="493" w:author="VanVliet, Barbara" w:date="2021-01-15T13:29:00Z">
        <w:r w:rsidRPr="00F30B0B">
          <w:t>Code of Federal Regulations – current and archived (with notes and annotations)</w:t>
        </w:r>
      </w:ins>
    </w:p>
    <w:p w14:paraId="0890C294" w14:textId="77777777" w:rsidR="007B1B5B" w:rsidRPr="00F30B0B" w:rsidRDefault="007B1B5B" w:rsidP="003809C6">
      <w:pPr>
        <w:numPr>
          <w:ilvl w:val="0"/>
          <w:numId w:val="98"/>
        </w:numPr>
        <w:tabs>
          <w:tab w:val="left" w:pos="1890"/>
        </w:tabs>
        <w:spacing w:after="160" w:line="259" w:lineRule="auto"/>
        <w:ind w:left="2520"/>
        <w:jc w:val="both"/>
        <w:rPr>
          <w:ins w:id="494" w:author="VanVliet, Barbara" w:date="2021-01-15T13:29:00Z"/>
        </w:rPr>
      </w:pPr>
      <w:ins w:id="495" w:author="VanVliet, Barbara" w:date="2021-01-15T13:29:00Z">
        <w:r w:rsidRPr="00F30B0B">
          <w:t>Federal Register – current and archived</w:t>
        </w:r>
      </w:ins>
    </w:p>
    <w:p w14:paraId="34856B21" w14:textId="77777777" w:rsidR="007B1B5B" w:rsidRPr="00F30B0B" w:rsidRDefault="007B1B5B" w:rsidP="003809C6">
      <w:pPr>
        <w:numPr>
          <w:ilvl w:val="0"/>
          <w:numId w:val="98"/>
        </w:numPr>
        <w:tabs>
          <w:tab w:val="left" w:pos="1890"/>
        </w:tabs>
        <w:spacing w:after="160" w:line="259" w:lineRule="auto"/>
        <w:ind w:left="2520"/>
        <w:jc w:val="both"/>
        <w:rPr>
          <w:ins w:id="496" w:author="VanVliet, Barbara" w:date="2021-01-15T13:29:00Z"/>
        </w:rPr>
      </w:pPr>
      <w:ins w:id="497" w:author="VanVliet, Barbara" w:date="2021-01-15T13:29:00Z">
        <w:r w:rsidRPr="00F30B0B">
          <w:t>Federal regulation tracking</w:t>
        </w:r>
      </w:ins>
    </w:p>
    <w:p w14:paraId="7D6B8FC6" w14:textId="77777777" w:rsidR="007B1B5B" w:rsidRPr="00F30B0B" w:rsidRDefault="007B1B5B" w:rsidP="003809C6">
      <w:pPr>
        <w:numPr>
          <w:ilvl w:val="0"/>
          <w:numId w:val="98"/>
        </w:numPr>
        <w:tabs>
          <w:tab w:val="left" w:pos="1890"/>
        </w:tabs>
        <w:spacing w:after="160" w:line="259" w:lineRule="auto"/>
        <w:ind w:left="2520"/>
        <w:jc w:val="both"/>
        <w:rPr>
          <w:ins w:id="498" w:author="VanVliet, Barbara" w:date="2021-01-15T13:29:00Z"/>
        </w:rPr>
      </w:pPr>
      <w:ins w:id="499" w:author="VanVliet, Barbara" w:date="2021-01-15T13:29:00Z">
        <w:r w:rsidRPr="00F30B0B">
          <w:t>US Attorney General opinions</w:t>
        </w:r>
      </w:ins>
    </w:p>
    <w:p w14:paraId="2277A760" w14:textId="77777777" w:rsidR="007B1B5B" w:rsidRPr="00F30B0B" w:rsidRDefault="007B1B5B" w:rsidP="003809C6">
      <w:pPr>
        <w:numPr>
          <w:ilvl w:val="0"/>
          <w:numId w:val="98"/>
        </w:numPr>
        <w:tabs>
          <w:tab w:val="left" w:pos="1890"/>
        </w:tabs>
        <w:spacing w:after="160" w:line="259" w:lineRule="auto"/>
        <w:ind w:left="2520"/>
        <w:jc w:val="both"/>
        <w:rPr>
          <w:ins w:id="500" w:author="VanVliet, Barbara" w:date="2021-01-15T13:29:00Z"/>
        </w:rPr>
      </w:pPr>
      <w:ins w:id="501" w:author="VanVliet, Barbara" w:date="2021-01-15T13:29:00Z">
        <w:r w:rsidRPr="00F30B0B">
          <w:t>Federal agency materials/decisions including IRS Revenue Rulings, Internal Revenue Bulletin, if available</w:t>
        </w:r>
      </w:ins>
    </w:p>
    <w:p w14:paraId="635CDEDF" w14:textId="77777777" w:rsidR="007B1B5B" w:rsidRPr="00F30B0B" w:rsidRDefault="007B1B5B" w:rsidP="003809C6">
      <w:pPr>
        <w:numPr>
          <w:ilvl w:val="0"/>
          <w:numId w:val="98"/>
        </w:numPr>
        <w:tabs>
          <w:tab w:val="left" w:pos="1890"/>
        </w:tabs>
        <w:spacing w:after="160" w:line="259" w:lineRule="auto"/>
        <w:ind w:left="2520"/>
        <w:jc w:val="both"/>
        <w:rPr>
          <w:ins w:id="502" w:author="VanVliet, Barbara" w:date="2021-01-15T13:29:00Z"/>
        </w:rPr>
      </w:pPr>
      <w:ins w:id="503" w:author="VanVliet, Barbara" w:date="2021-01-15T13:29:00Z">
        <w:r w:rsidRPr="00F30B0B">
          <w:t>Presidential documents, including orders</w:t>
        </w:r>
      </w:ins>
    </w:p>
    <w:p w14:paraId="7CDEF869" w14:textId="77777777" w:rsidR="007B1B5B" w:rsidRPr="00F30B0B" w:rsidRDefault="007B1B5B" w:rsidP="003809C6">
      <w:pPr>
        <w:numPr>
          <w:ilvl w:val="0"/>
          <w:numId w:val="98"/>
        </w:numPr>
        <w:tabs>
          <w:tab w:val="left" w:pos="1890"/>
        </w:tabs>
        <w:spacing w:after="160" w:line="259" w:lineRule="auto"/>
        <w:ind w:left="2520"/>
        <w:jc w:val="both"/>
        <w:rPr>
          <w:ins w:id="504" w:author="VanVliet, Barbara" w:date="2021-01-15T13:29:00Z"/>
        </w:rPr>
      </w:pPr>
      <w:ins w:id="505" w:author="VanVliet, Barbara" w:date="2021-01-15T13:29:00Z">
        <w:r w:rsidRPr="00F30B0B">
          <w:t>All additional Federal Administrative Law and Regulations material</w:t>
        </w:r>
      </w:ins>
    </w:p>
    <w:p w14:paraId="10ECC776" w14:textId="77777777" w:rsidR="007B1B5B" w:rsidRPr="00C811F6" w:rsidRDefault="007B1B5B" w:rsidP="003809C6">
      <w:pPr>
        <w:pStyle w:val="ListParagraph"/>
        <w:numPr>
          <w:ilvl w:val="0"/>
          <w:numId w:val="92"/>
        </w:numPr>
        <w:spacing w:after="120"/>
        <w:ind w:left="1800"/>
        <w:jc w:val="both"/>
        <w:rPr>
          <w:ins w:id="506" w:author="VanVliet, Barbara" w:date="2021-01-15T13:29:00Z"/>
        </w:rPr>
      </w:pPr>
      <w:ins w:id="507" w:author="VanVliet, Barbara" w:date="2021-01-15T13:29:00Z">
        <w:r w:rsidRPr="00C811F6">
          <w:t>All 50 States materials listed below, including District of Columbia and US Territories</w:t>
        </w:r>
        <w:r w:rsidRPr="4F453D23">
          <w:t>:</w:t>
        </w:r>
      </w:ins>
    </w:p>
    <w:p w14:paraId="66ACC252" w14:textId="77777777" w:rsidR="007B1B5B" w:rsidRDefault="007B1B5B" w:rsidP="003809C6">
      <w:pPr>
        <w:pStyle w:val="ListParagraph"/>
        <w:numPr>
          <w:ilvl w:val="2"/>
          <w:numId w:val="92"/>
        </w:numPr>
        <w:spacing w:after="120"/>
        <w:ind w:left="2520"/>
        <w:jc w:val="both"/>
        <w:rPr>
          <w:ins w:id="508" w:author="VanVliet, Barbara" w:date="2021-01-15T13:29:00Z"/>
        </w:rPr>
      </w:pPr>
      <w:ins w:id="509" w:author="VanVliet, Barbara" w:date="2021-01-15T13:29:00Z">
        <w:r w:rsidRPr="00C811F6">
          <w:t>Case law, including all State courts</w:t>
        </w:r>
        <w:r>
          <w:t>-published and unpublished</w:t>
        </w:r>
      </w:ins>
    </w:p>
    <w:p w14:paraId="0CA7B66F" w14:textId="77777777" w:rsidR="007B1B5B" w:rsidRPr="00C811F6" w:rsidRDefault="007B1B5B" w:rsidP="003809C6">
      <w:pPr>
        <w:pStyle w:val="ListParagraph"/>
        <w:numPr>
          <w:ilvl w:val="2"/>
          <w:numId w:val="92"/>
        </w:numPr>
        <w:spacing w:after="120"/>
        <w:ind w:left="2520"/>
        <w:jc w:val="both"/>
        <w:rPr>
          <w:ins w:id="510" w:author="VanVliet, Barbara" w:date="2021-01-15T13:29:00Z"/>
        </w:rPr>
      </w:pPr>
      <w:ins w:id="511" w:author="VanVliet, Barbara" w:date="2021-01-15T13:29:00Z">
        <w:r>
          <w:t>All civil and criminal trial court orders, opinions, and decisions (published and unpublished).</w:t>
        </w:r>
      </w:ins>
    </w:p>
    <w:p w14:paraId="190E705B" w14:textId="77777777" w:rsidR="007B1B5B" w:rsidRPr="00C811F6" w:rsidRDefault="007B1B5B" w:rsidP="003809C6">
      <w:pPr>
        <w:pStyle w:val="ListParagraph"/>
        <w:numPr>
          <w:ilvl w:val="2"/>
          <w:numId w:val="92"/>
        </w:numPr>
        <w:spacing w:after="120"/>
        <w:ind w:left="2520"/>
        <w:jc w:val="both"/>
        <w:rPr>
          <w:ins w:id="512" w:author="VanVliet, Barbara" w:date="2021-01-15T13:29:00Z"/>
        </w:rPr>
      </w:pPr>
      <w:ins w:id="513" w:author="VanVliet, Barbara" w:date="2021-01-15T13:29:00Z">
        <w:r w:rsidRPr="00C811F6">
          <w:t>Statutes, including annotated and non-annotated versions</w:t>
        </w:r>
      </w:ins>
    </w:p>
    <w:p w14:paraId="59F91718" w14:textId="77777777" w:rsidR="007B1B5B" w:rsidRPr="00C811F6" w:rsidRDefault="007B1B5B" w:rsidP="003809C6">
      <w:pPr>
        <w:pStyle w:val="ListParagraph"/>
        <w:numPr>
          <w:ilvl w:val="2"/>
          <w:numId w:val="92"/>
        </w:numPr>
        <w:spacing w:after="120"/>
        <w:ind w:left="2520"/>
        <w:jc w:val="both"/>
        <w:rPr>
          <w:ins w:id="514" w:author="VanVliet, Barbara" w:date="2021-01-15T13:29:00Z"/>
        </w:rPr>
      </w:pPr>
      <w:ins w:id="515" w:author="VanVliet, Barbara" w:date="2021-01-15T13:29:00Z">
        <w:r w:rsidRPr="00C811F6">
          <w:t>Bill tracking</w:t>
        </w:r>
      </w:ins>
    </w:p>
    <w:p w14:paraId="43F7CADC" w14:textId="77777777" w:rsidR="007B1B5B" w:rsidRPr="00C811F6" w:rsidRDefault="007B1B5B" w:rsidP="003809C6">
      <w:pPr>
        <w:pStyle w:val="ListParagraph"/>
        <w:numPr>
          <w:ilvl w:val="2"/>
          <w:numId w:val="92"/>
        </w:numPr>
        <w:spacing w:after="120"/>
        <w:ind w:left="2520"/>
        <w:jc w:val="both"/>
        <w:rPr>
          <w:ins w:id="516" w:author="VanVliet, Barbara" w:date="2021-01-15T13:29:00Z"/>
        </w:rPr>
      </w:pPr>
      <w:ins w:id="517" w:author="VanVliet, Barbara" w:date="2021-01-15T13:29:00Z">
        <w:r w:rsidRPr="00C811F6">
          <w:t>Legislative histories</w:t>
        </w:r>
      </w:ins>
    </w:p>
    <w:p w14:paraId="142E3D48" w14:textId="77777777" w:rsidR="007B1B5B" w:rsidRPr="00C811F6" w:rsidRDefault="007B1B5B" w:rsidP="003809C6">
      <w:pPr>
        <w:pStyle w:val="ListParagraph"/>
        <w:numPr>
          <w:ilvl w:val="2"/>
          <w:numId w:val="92"/>
        </w:numPr>
        <w:spacing w:after="120"/>
        <w:ind w:left="2520"/>
        <w:jc w:val="both"/>
        <w:rPr>
          <w:ins w:id="518" w:author="VanVliet, Barbara" w:date="2021-01-15T13:29:00Z"/>
        </w:rPr>
      </w:pPr>
      <w:ins w:id="519" w:author="VanVliet, Barbara" w:date="2021-01-15T13:29:00Z">
        <w:r w:rsidRPr="00C811F6">
          <w:t>Court rules</w:t>
        </w:r>
      </w:ins>
    </w:p>
    <w:p w14:paraId="4CF1A116" w14:textId="77777777" w:rsidR="007B1B5B" w:rsidRPr="00C811F6" w:rsidRDefault="007B1B5B" w:rsidP="003809C6">
      <w:pPr>
        <w:pStyle w:val="ListParagraph"/>
        <w:numPr>
          <w:ilvl w:val="2"/>
          <w:numId w:val="92"/>
        </w:numPr>
        <w:spacing w:after="120"/>
        <w:ind w:left="2520"/>
        <w:jc w:val="both"/>
        <w:rPr>
          <w:ins w:id="520" w:author="VanVliet, Barbara" w:date="2021-01-15T13:29:00Z"/>
        </w:rPr>
      </w:pPr>
      <w:ins w:id="521" w:author="VanVliet, Barbara" w:date="2021-01-15T13:29:00Z">
        <w:r w:rsidRPr="00C811F6">
          <w:t>Attorneys General opinions</w:t>
        </w:r>
      </w:ins>
    </w:p>
    <w:p w14:paraId="6CBDB017" w14:textId="77777777" w:rsidR="007B1B5B" w:rsidRPr="00C811F6" w:rsidRDefault="007B1B5B" w:rsidP="003809C6">
      <w:pPr>
        <w:pStyle w:val="ListParagraph"/>
        <w:numPr>
          <w:ilvl w:val="2"/>
          <w:numId w:val="92"/>
        </w:numPr>
        <w:spacing w:after="120"/>
        <w:ind w:left="2520"/>
        <w:jc w:val="both"/>
        <w:rPr>
          <w:ins w:id="522" w:author="VanVliet, Barbara" w:date="2021-01-15T13:29:00Z"/>
        </w:rPr>
      </w:pPr>
      <w:ins w:id="523" w:author="VanVliet, Barbara" w:date="2021-01-15T13:29:00Z">
        <w:r w:rsidRPr="00C811F6">
          <w:t>Executive orders</w:t>
        </w:r>
      </w:ins>
    </w:p>
    <w:p w14:paraId="44196029" w14:textId="77777777" w:rsidR="007B1B5B" w:rsidRPr="00C811F6" w:rsidRDefault="007B1B5B" w:rsidP="003809C6">
      <w:pPr>
        <w:pStyle w:val="ListParagraph"/>
        <w:numPr>
          <w:ilvl w:val="2"/>
          <w:numId w:val="92"/>
        </w:numPr>
        <w:spacing w:after="120"/>
        <w:ind w:left="2520"/>
        <w:jc w:val="both"/>
        <w:rPr>
          <w:ins w:id="524" w:author="VanVliet, Barbara" w:date="2021-01-15T13:29:00Z"/>
        </w:rPr>
      </w:pPr>
      <w:ins w:id="525" w:author="VanVliet, Barbara" w:date="2021-01-15T13:29:00Z">
        <w:r w:rsidRPr="00C811F6">
          <w:t>Regulatory codes and registers</w:t>
        </w:r>
      </w:ins>
    </w:p>
    <w:p w14:paraId="1C8ADDD6" w14:textId="77777777" w:rsidR="007B1B5B" w:rsidRDefault="007B1B5B" w:rsidP="003809C6">
      <w:pPr>
        <w:pStyle w:val="ListParagraph"/>
        <w:numPr>
          <w:ilvl w:val="2"/>
          <w:numId w:val="92"/>
        </w:numPr>
        <w:spacing w:after="120"/>
        <w:ind w:left="2520"/>
        <w:jc w:val="both"/>
        <w:rPr>
          <w:ins w:id="526" w:author="VanVliet, Barbara" w:date="2021-01-15T13:29:00Z"/>
        </w:rPr>
      </w:pPr>
      <w:ins w:id="527" w:author="VanVliet, Barbara" w:date="2021-01-15T13:29:00Z">
        <w:r w:rsidRPr="00C811F6">
          <w:t>Regulation tracking</w:t>
        </w:r>
      </w:ins>
    </w:p>
    <w:p w14:paraId="166D2586" w14:textId="77777777" w:rsidR="007B1B5B" w:rsidRPr="00C811F6" w:rsidRDefault="007B1B5B" w:rsidP="003809C6">
      <w:pPr>
        <w:pStyle w:val="ListParagraph"/>
        <w:numPr>
          <w:ilvl w:val="2"/>
          <w:numId w:val="92"/>
        </w:numPr>
        <w:ind w:left="2520"/>
        <w:jc w:val="both"/>
        <w:rPr>
          <w:ins w:id="528" w:author="VanVliet, Barbara" w:date="2021-01-15T13:29:00Z"/>
        </w:rPr>
      </w:pPr>
      <w:ins w:id="529" w:author="VanVliet, Barbara" w:date="2021-01-15T13:29:00Z">
        <w:r w:rsidRPr="00161CAA">
          <w:t>Ethics opinions (from all state bar associations and/or state judiciaries)</w:t>
        </w:r>
      </w:ins>
    </w:p>
    <w:p w14:paraId="744543CB" w14:textId="77777777" w:rsidR="007B1B5B" w:rsidRPr="00577E11" w:rsidRDefault="007B1B5B" w:rsidP="003809C6">
      <w:pPr>
        <w:pStyle w:val="ListParagraph"/>
        <w:numPr>
          <w:ilvl w:val="2"/>
          <w:numId w:val="92"/>
        </w:numPr>
        <w:spacing w:after="120"/>
        <w:ind w:left="2520"/>
        <w:jc w:val="both"/>
        <w:rPr>
          <w:ins w:id="530" w:author="VanVliet, Barbara" w:date="2021-01-15T13:29:00Z"/>
        </w:rPr>
      </w:pPr>
      <w:ins w:id="531" w:author="VanVliet, Barbara" w:date="2021-01-15T13:29:00Z">
        <w:r w:rsidRPr="00577E11">
          <w:t>Public utility reports</w:t>
        </w:r>
      </w:ins>
    </w:p>
    <w:p w14:paraId="2046B2D7" w14:textId="77777777" w:rsidR="007B1B5B" w:rsidRDefault="007B1B5B" w:rsidP="003809C6">
      <w:pPr>
        <w:pStyle w:val="ListParagraph"/>
        <w:numPr>
          <w:ilvl w:val="2"/>
          <w:numId w:val="92"/>
        </w:numPr>
        <w:spacing w:after="120"/>
        <w:ind w:left="2520"/>
        <w:jc w:val="both"/>
        <w:rPr>
          <w:ins w:id="532" w:author="VanVliet, Barbara" w:date="2021-01-15T13:29:00Z"/>
        </w:rPr>
      </w:pPr>
      <w:ins w:id="533" w:author="VanVliet, Barbara" w:date="2021-01-15T13:29:00Z">
        <w:r w:rsidRPr="00577E11">
          <w:t xml:space="preserve">All </w:t>
        </w:r>
        <w:r>
          <w:t xml:space="preserve">available </w:t>
        </w:r>
        <w:r w:rsidRPr="00577E11">
          <w:t>news sources</w:t>
        </w:r>
      </w:ins>
    </w:p>
    <w:p w14:paraId="5347B1C1" w14:textId="77777777" w:rsidR="007B1B5B" w:rsidRPr="00F30B0B" w:rsidRDefault="007B1B5B" w:rsidP="003809C6">
      <w:pPr>
        <w:numPr>
          <w:ilvl w:val="0"/>
          <w:numId w:val="92"/>
        </w:numPr>
        <w:spacing w:after="160" w:line="259" w:lineRule="auto"/>
        <w:ind w:left="1800"/>
        <w:jc w:val="both"/>
        <w:rPr>
          <w:ins w:id="534" w:author="VanVliet, Barbara" w:date="2021-01-15T13:29:00Z"/>
        </w:rPr>
      </w:pPr>
      <w:ins w:id="535" w:author="VanVliet, Barbara" w:date="2021-01-15T13:29:00Z">
        <w:r w:rsidRPr="00F30B0B">
          <w:t>Law reviews/law journals/texts/treatises including, but not limited to:</w:t>
        </w:r>
      </w:ins>
    </w:p>
    <w:p w14:paraId="007B162E" w14:textId="77777777" w:rsidR="007B1B5B" w:rsidRPr="00F30B0B" w:rsidRDefault="007B1B5B" w:rsidP="003809C6">
      <w:pPr>
        <w:numPr>
          <w:ilvl w:val="0"/>
          <w:numId w:val="99"/>
        </w:numPr>
        <w:spacing w:after="160" w:line="259" w:lineRule="auto"/>
        <w:ind w:left="2520"/>
        <w:jc w:val="both"/>
        <w:rPr>
          <w:ins w:id="536" w:author="VanVliet, Barbara" w:date="2021-01-15T13:29:00Z"/>
        </w:rPr>
      </w:pPr>
      <w:ins w:id="537" w:author="VanVliet, Barbara" w:date="2021-01-15T13:29:00Z">
        <w:r w:rsidRPr="00F30B0B">
          <w:t>Any law review or law journal material normally made available by the Vendor {Contractor} to legal subscribers</w:t>
        </w:r>
      </w:ins>
    </w:p>
    <w:p w14:paraId="0D0E86C1" w14:textId="77777777" w:rsidR="007B1B5B" w:rsidRPr="00F30B0B" w:rsidRDefault="007B1B5B" w:rsidP="003809C6">
      <w:pPr>
        <w:numPr>
          <w:ilvl w:val="0"/>
          <w:numId w:val="99"/>
        </w:numPr>
        <w:spacing w:after="160" w:line="259" w:lineRule="auto"/>
        <w:ind w:left="2520"/>
        <w:jc w:val="both"/>
        <w:rPr>
          <w:ins w:id="538" w:author="VanVliet, Barbara" w:date="2021-01-15T13:29:00Z"/>
        </w:rPr>
      </w:pPr>
      <w:ins w:id="539" w:author="VanVliet, Barbara" w:date="2021-01-15T13:29:00Z">
        <w:r w:rsidRPr="00F30B0B">
          <w:t>All editions of any legal text or treatise or annotation that the New Jersey State Library already subscribes to (e.g., American Jurisprudence (Am Jur), American Law Reports (ALR), Corpus Juris Secundum (CJS), etc.)</w:t>
        </w:r>
      </w:ins>
    </w:p>
    <w:p w14:paraId="01545BC1" w14:textId="77777777" w:rsidR="007B1B5B" w:rsidRPr="00F30B0B" w:rsidRDefault="007B1B5B" w:rsidP="003809C6">
      <w:pPr>
        <w:numPr>
          <w:ilvl w:val="0"/>
          <w:numId w:val="99"/>
        </w:numPr>
        <w:spacing w:after="160" w:line="259" w:lineRule="auto"/>
        <w:ind w:left="2520"/>
        <w:jc w:val="both"/>
        <w:rPr>
          <w:ins w:id="540" w:author="VanVliet, Barbara" w:date="2021-01-15T13:29:00Z"/>
        </w:rPr>
      </w:pPr>
      <w:ins w:id="541" w:author="VanVliet, Barbara" w:date="2021-01-15T13:29:00Z">
        <w:r w:rsidRPr="00F30B0B">
          <w:lastRenderedPageBreak/>
          <w:t>Restatements, model acts and uniform laws</w:t>
        </w:r>
      </w:ins>
    </w:p>
    <w:p w14:paraId="1C50BE97" w14:textId="77777777" w:rsidR="007B1B5B" w:rsidRPr="00F30B0B" w:rsidRDefault="007B1B5B" w:rsidP="003809C6">
      <w:pPr>
        <w:numPr>
          <w:ilvl w:val="0"/>
          <w:numId w:val="99"/>
        </w:numPr>
        <w:spacing w:after="160" w:line="259" w:lineRule="auto"/>
        <w:ind w:left="2520"/>
        <w:jc w:val="both"/>
        <w:rPr>
          <w:ins w:id="542" w:author="VanVliet, Barbara" w:date="2021-01-15T13:29:00Z"/>
        </w:rPr>
      </w:pPr>
      <w:ins w:id="543" w:author="VanVliet, Barbara" w:date="2021-01-15T13:29:00Z">
        <w:r w:rsidRPr="00F30B0B">
          <w:t>Legal encyclopedias</w:t>
        </w:r>
      </w:ins>
    </w:p>
    <w:p w14:paraId="60AC5CEA" w14:textId="77777777" w:rsidR="007B1B5B" w:rsidRPr="00F30B0B" w:rsidRDefault="007B1B5B" w:rsidP="003809C6">
      <w:pPr>
        <w:numPr>
          <w:ilvl w:val="0"/>
          <w:numId w:val="99"/>
        </w:numPr>
        <w:spacing w:after="160" w:line="259" w:lineRule="auto"/>
        <w:ind w:left="2520"/>
        <w:jc w:val="both"/>
        <w:rPr>
          <w:ins w:id="544" w:author="VanVliet, Barbara" w:date="2021-01-15T13:29:00Z"/>
        </w:rPr>
      </w:pPr>
      <w:ins w:id="545" w:author="VanVliet, Barbara" w:date="2021-01-15T13:29:00Z">
        <w:r w:rsidRPr="00F30B0B">
          <w:t>Legal dictionaries</w:t>
        </w:r>
      </w:ins>
    </w:p>
    <w:p w14:paraId="4F757797" w14:textId="77777777" w:rsidR="007B1B5B" w:rsidRPr="00F30B0B" w:rsidRDefault="007B1B5B" w:rsidP="003809C6">
      <w:pPr>
        <w:numPr>
          <w:ilvl w:val="0"/>
          <w:numId w:val="99"/>
        </w:numPr>
        <w:spacing w:after="160" w:line="259" w:lineRule="auto"/>
        <w:ind w:left="2520"/>
        <w:jc w:val="both"/>
        <w:rPr>
          <w:ins w:id="546" w:author="VanVliet, Barbara" w:date="2021-01-15T13:29:00Z"/>
        </w:rPr>
      </w:pPr>
      <w:ins w:id="547" w:author="VanVliet, Barbara" w:date="2021-01-15T13:29:00Z">
        <w:r w:rsidRPr="00F30B0B">
          <w:t>Digests or topic classification systems for primary legal sources</w:t>
        </w:r>
      </w:ins>
    </w:p>
    <w:p w14:paraId="6879BBFC" w14:textId="77777777" w:rsidR="007B1B5B" w:rsidRPr="00F30B0B" w:rsidRDefault="007B1B5B" w:rsidP="003809C6">
      <w:pPr>
        <w:numPr>
          <w:ilvl w:val="0"/>
          <w:numId w:val="92"/>
        </w:numPr>
        <w:spacing w:after="160" w:line="259" w:lineRule="auto"/>
        <w:ind w:left="1800"/>
        <w:jc w:val="both"/>
        <w:rPr>
          <w:ins w:id="548" w:author="VanVliet, Barbara" w:date="2021-01-15T13:29:00Z"/>
        </w:rPr>
      </w:pPr>
      <w:ins w:id="549" w:author="VanVliet, Barbara" w:date="2021-01-15T13:29:00Z">
        <w:r w:rsidRPr="00F30B0B">
          <w:t>All NJ databases offered through the Vendor’s {Contractor}’s catalog (except third-party database services) to include, at a minimum:</w:t>
        </w:r>
      </w:ins>
    </w:p>
    <w:p w14:paraId="212DB47A" w14:textId="77777777" w:rsidR="007B1B5B" w:rsidRPr="00F30B0B" w:rsidRDefault="007B1B5B" w:rsidP="003809C6">
      <w:pPr>
        <w:numPr>
          <w:ilvl w:val="0"/>
          <w:numId w:val="100"/>
        </w:numPr>
        <w:spacing w:after="160" w:line="259" w:lineRule="auto"/>
        <w:ind w:left="2520"/>
        <w:jc w:val="both"/>
        <w:rPr>
          <w:ins w:id="550" w:author="VanVliet, Barbara" w:date="2021-01-15T13:29:00Z"/>
        </w:rPr>
      </w:pPr>
      <w:ins w:id="551" w:author="VanVliet, Barbara" w:date="2021-01-15T13:29:00Z">
        <w:r w:rsidRPr="00F30B0B">
          <w:t>NJ case law, including all State courts</w:t>
        </w:r>
      </w:ins>
    </w:p>
    <w:p w14:paraId="71715E72" w14:textId="77777777" w:rsidR="007B1B5B" w:rsidRPr="00F30B0B" w:rsidRDefault="007B1B5B" w:rsidP="003809C6">
      <w:pPr>
        <w:numPr>
          <w:ilvl w:val="0"/>
          <w:numId w:val="100"/>
        </w:numPr>
        <w:spacing w:after="160" w:line="259" w:lineRule="auto"/>
        <w:ind w:left="2520"/>
        <w:jc w:val="both"/>
        <w:rPr>
          <w:ins w:id="552" w:author="VanVliet, Barbara" w:date="2021-01-15T13:29:00Z"/>
        </w:rPr>
      </w:pPr>
      <w:ins w:id="553" w:author="VanVliet, Barbara" w:date="2021-01-15T13:29:00Z">
        <w:r w:rsidRPr="00F30B0B">
          <w:t>NJ dockets and briefs</w:t>
        </w:r>
      </w:ins>
    </w:p>
    <w:p w14:paraId="2541291C" w14:textId="77777777" w:rsidR="007B1B5B" w:rsidRPr="00F30B0B" w:rsidRDefault="007B1B5B" w:rsidP="003809C6">
      <w:pPr>
        <w:numPr>
          <w:ilvl w:val="0"/>
          <w:numId w:val="100"/>
        </w:numPr>
        <w:spacing w:after="160" w:line="259" w:lineRule="auto"/>
        <w:ind w:left="2520"/>
        <w:jc w:val="both"/>
        <w:rPr>
          <w:ins w:id="554" w:author="VanVliet, Barbara" w:date="2021-01-15T13:29:00Z"/>
        </w:rPr>
      </w:pPr>
      <w:ins w:id="555" w:author="VanVliet, Barbara" w:date="2021-01-15T13:29:00Z">
        <w:r w:rsidRPr="00F30B0B">
          <w:t>NJ statutes (with and without annotations)</w:t>
        </w:r>
      </w:ins>
    </w:p>
    <w:p w14:paraId="4FD2EE03" w14:textId="77777777" w:rsidR="007B1B5B" w:rsidRPr="00F30B0B" w:rsidRDefault="007B1B5B" w:rsidP="003809C6">
      <w:pPr>
        <w:numPr>
          <w:ilvl w:val="0"/>
          <w:numId w:val="100"/>
        </w:numPr>
        <w:spacing w:after="160" w:line="259" w:lineRule="auto"/>
        <w:ind w:left="2520"/>
        <w:jc w:val="both"/>
        <w:rPr>
          <w:ins w:id="556" w:author="VanVliet, Barbara" w:date="2021-01-15T13:29:00Z"/>
        </w:rPr>
      </w:pPr>
      <w:ins w:id="557" w:author="VanVliet, Barbara" w:date="2021-01-15T13:29:00Z">
        <w:r w:rsidRPr="00F30B0B">
          <w:t>NJ regulations</w:t>
        </w:r>
      </w:ins>
    </w:p>
    <w:p w14:paraId="6A01D6EF" w14:textId="77777777" w:rsidR="007B1B5B" w:rsidRPr="00F30B0B" w:rsidRDefault="007B1B5B" w:rsidP="003809C6">
      <w:pPr>
        <w:numPr>
          <w:ilvl w:val="0"/>
          <w:numId w:val="100"/>
        </w:numPr>
        <w:spacing w:after="160" w:line="259" w:lineRule="auto"/>
        <w:ind w:left="2520"/>
        <w:jc w:val="both"/>
        <w:rPr>
          <w:ins w:id="558" w:author="VanVliet, Barbara" w:date="2021-01-15T13:29:00Z"/>
        </w:rPr>
      </w:pPr>
      <w:ins w:id="559" w:author="VanVliet, Barbara" w:date="2021-01-15T13:29:00Z">
        <w:r w:rsidRPr="00F30B0B">
          <w:t>All NJ regulatory and administrative law materials, including but not limited to all decisions, orders, and opinions by the Office of Administrative Law, and all decisions, orders, and opinions by each agency, department, division, board, bureau, and commission, as available.</w:t>
        </w:r>
      </w:ins>
    </w:p>
    <w:p w14:paraId="639F739A" w14:textId="77777777" w:rsidR="007B1B5B" w:rsidRPr="00F30B0B" w:rsidRDefault="007B1B5B" w:rsidP="003809C6">
      <w:pPr>
        <w:numPr>
          <w:ilvl w:val="0"/>
          <w:numId w:val="100"/>
        </w:numPr>
        <w:spacing w:after="160" w:line="259" w:lineRule="auto"/>
        <w:ind w:left="2520"/>
        <w:jc w:val="both"/>
        <w:rPr>
          <w:ins w:id="560" w:author="VanVliet, Barbara" w:date="2021-01-15T13:29:00Z"/>
        </w:rPr>
      </w:pPr>
      <w:ins w:id="561" w:author="VanVliet, Barbara" w:date="2021-01-15T13:29:00Z">
        <w:r w:rsidRPr="00F30B0B">
          <w:t>NJ Attorney General Opinions</w:t>
        </w:r>
      </w:ins>
    </w:p>
    <w:p w14:paraId="7722C08C" w14:textId="77777777" w:rsidR="007B1B5B" w:rsidRPr="00F30B0B" w:rsidRDefault="007B1B5B" w:rsidP="003809C6">
      <w:pPr>
        <w:numPr>
          <w:ilvl w:val="0"/>
          <w:numId w:val="100"/>
        </w:numPr>
        <w:spacing w:after="160" w:line="259" w:lineRule="auto"/>
        <w:ind w:left="2520"/>
        <w:jc w:val="both"/>
        <w:rPr>
          <w:ins w:id="562" w:author="VanVliet, Barbara" w:date="2021-01-15T13:29:00Z"/>
        </w:rPr>
      </w:pPr>
      <w:ins w:id="563" w:author="VanVliet, Barbara" w:date="2021-01-15T13:29:00Z">
        <w:r w:rsidRPr="00F30B0B">
          <w:t>NJ practitioner’s guide and legal forms</w:t>
        </w:r>
      </w:ins>
    </w:p>
    <w:p w14:paraId="0B41A064" w14:textId="77777777" w:rsidR="007B1B5B" w:rsidRPr="00F30B0B" w:rsidRDefault="007B1B5B" w:rsidP="003809C6">
      <w:pPr>
        <w:numPr>
          <w:ilvl w:val="0"/>
          <w:numId w:val="100"/>
        </w:numPr>
        <w:spacing w:after="160" w:line="259" w:lineRule="auto"/>
        <w:ind w:left="2520"/>
        <w:jc w:val="both"/>
        <w:rPr>
          <w:ins w:id="564" w:author="VanVliet, Barbara" w:date="2021-01-15T13:29:00Z"/>
        </w:rPr>
      </w:pPr>
      <w:ins w:id="565" w:author="VanVliet, Barbara" w:date="2021-01-15T13:29:00Z">
        <w:r w:rsidRPr="00F30B0B">
          <w:t>NJ news</w:t>
        </w:r>
      </w:ins>
    </w:p>
    <w:p w14:paraId="6FB2D499" w14:textId="77777777" w:rsidR="007B1B5B" w:rsidRPr="00F30B0B" w:rsidRDefault="007B1B5B" w:rsidP="003809C6">
      <w:pPr>
        <w:numPr>
          <w:ilvl w:val="0"/>
          <w:numId w:val="100"/>
        </w:numPr>
        <w:spacing w:after="160" w:line="259" w:lineRule="auto"/>
        <w:ind w:left="2520"/>
        <w:jc w:val="both"/>
        <w:rPr>
          <w:ins w:id="566" w:author="VanVliet, Barbara" w:date="2021-01-15T13:29:00Z"/>
        </w:rPr>
      </w:pPr>
      <w:ins w:id="567" w:author="VanVliet, Barbara" w:date="2021-01-15T13:29:00Z">
        <w:r w:rsidRPr="00F30B0B">
          <w:t>NJ public records (e.g., Uniform Commercial Code (UCC) records, liens, judgments, property records, lawsuit or adverse filings)</w:t>
        </w:r>
      </w:ins>
    </w:p>
    <w:p w14:paraId="3A92DB3B" w14:textId="77777777" w:rsidR="007B1B5B" w:rsidRPr="00F30B0B" w:rsidRDefault="007B1B5B" w:rsidP="003809C6">
      <w:pPr>
        <w:numPr>
          <w:ilvl w:val="0"/>
          <w:numId w:val="100"/>
        </w:numPr>
        <w:spacing w:after="160" w:line="259" w:lineRule="auto"/>
        <w:ind w:left="2520"/>
        <w:jc w:val="both"/>
        <w:rPr>
          <w:ins w:id="568" w:author="VanVliet, Barbara" w:date="2021-01-15T13:29:00Z"/>
        </w:rPr>
      </w:pPr>
      <w:ins w:id="569" w:author="VanVliet, Barbara" w:date="2021-01-15T13:29:00Z">
        <w:r w:rsidRPr="00F30B0B">
          <w:t>Law reviews from NJ law schools</w:t>
        </w:r>
      </w:ins>
    </w:p>
    <w:p w14:paraId="2EF144C5" w14:textId="77777777" w:rsidR="007B1B5B" w:rsidRPr="00F30B0B" w:rsidRDefault="007B1B5B" w:rsidP="003809C6">
      <w:pPr>
        <w:numPr>
          <w:ilvl w:val="0"/>
          <w:numId w:val="100"/>
        </w:numPr>
        <w:spacing w:after="160" w:line="259" w:lineRule="auto"/>
        <w:ind w:left="2520"/>
        <w:jc w:val="both"/>
        <w:rPr>
          <w:ins w:id="570" w:author="VanVliet, Barbara" w:date="2021-01-15T13:29:00Z"/>
        </w:rPr>
      </w:pPr>
      <w:ins w:id="571" w:author="VanVliet, Barbara" w:date="2021-01-15T13:29:00Z">
        <w:r w:rsidRPr="00F30B0B">
          <w:t>All New Jersey State legal newspapers</w:t>
        </w:r>
      </w:ins>
    </w:p>
    <w:p w14:paraId="78E80757" w14:textId="77777777" w:rsidR="007B1B5B" w:rsidRPr="00F30B0B" w:rsidRDefault="007B1B5B" w:rsidP="003809C6">
      <w:pPr>
        <w:numPr>
          <w:ilvl w:val="0"/>
          <w:numId w:val="100"/>
        </w:numPr>
        <w:spacing w:after="160" w:line="259" w:lineRule="auto"/>
        <w:ind w:left="2520"/>
        <w:jc w:val="both"/>
        <w:rPr>
          <w:ins w:id="572" w:author="VanVliet, Barbara" w:date="2021-01-15T13:29:00Z"/>
        </w:rPr>
      </w:pPr>
      <w:ins w:id="573" w:author="VanVliet, Barbara" w:date="2021-01-15T13:29:00Z">
        <w:r w:rsidRPr="00F30B0B">
          <w:t>NJ jury documents</w:t>
        </w:r>
      </w:ins>
    </w:p>
    <w:p w14:paraId="786E8345" w14:textId="77777777" w:rsidR="007B1B5B" w:rsidRPr="00F30B0B" w:rsidRDefault="007B1B5B" w:rsidP="003809C6">
      <w:pPr>
        <w:numPr>
          <w:ilvl w:val="0"/>
          <w:numId w:val="100"/>
        </w:numPr>
        <w:spacing w:after="160" w:line="259" w:lineRule="auto"/>
        <w:ind w:left="2520"/>
        <w:jc w:val="both"/>
        <w:rPr>
          <w:ins w:id="574" w:author="VanVliet, Barbara" w:date="2021-01-15T13:29:00Z"/>
        </w:rPr>
      </w:pPr>
      <w:ins w:id="575" w:author="VanVliet, Barbara" w:date="2021-01-15T13:29:00Z">
        <w:r w:rsidRPr="00F30B0B">
          <w:t>NJ Court Rules</w:t>
        </w:r>
      </w:ins>
    </w:p>
    <w:p w14:paraId="42AEF935" w14:textId="77777777" w:rsidR="007B1B5B" w:rsidRPr="00F30B0B" w:rsidRDefault="007B1B5B" w:rsidP="003809C6">
      <w:pPr>
        <w:numPr>
          <w:ilvl w:val="0"/>
          <w:numId w:val="100"/>
        </w:numPr>
        <w:spacing w:after="160" w:line="259" w:lineRule="auto"/>
        <w:ind w:left="2520"/>
        <w:jc w:val="both"/>
        <w:rPr>
          <w:ins w:id="576" w:author="VanVliet, Barbara" w:date="2021-01-15T13:29:00Z"/>
        </w:rPr>
      </w:pPr>
      <w:ins w:id="577" w:author="VanVliet, Barbara" w:date="2021-01-15T13:29:00Z">
        <w:r w:rsidRPr="00F30B0B">
          <w:t>NJ Bill text and tracking</w:t>
        </w:r>
      </w:ins>
    </w:p>
    <w:p w14:paraId="4D9B4BEE" w14:textId="77777777" w:rsidR="007B1B5B" w:rsidRPr="00F30B0B" w:rsidRDefault="007B1B5B" w:rsidP="003809C6">
      <w:pPr>
        <w:numPr>
          <w:ilvl w:val="0"/>
          <w:numId w:val="100"/>
        </w:numPr>
        <w:spacing w:after="160" w:line="259" w:lineRule="auto"/>
        <w:ind w:left="2520"/>
        <w:jc w:val="both"/>
        <w:rPr>
          <w:ins w:id="578" w:author="VanVliet, Barbara" w:date="2021-01-15T13:29:00Z"/>
        </w:rPr>
      </w:pPr>
      <w:ins w:id="579" w:author="VanVliet, Barbara" w:date="2021-01-15T13:29:00Z">
        <w:r w:rsidRPr="00F30B0B">
          <w:t>NJ Institute for Continuing Legal Education (NJICLE) materials and form books</w:t>
        </w:r>
      </w:ins>
    </w:p>
    <w:p w14:paraId="59BCD5F5" w14:textId="77777777" w:rsidR="007B1B5B" w:rsidRPr="00F30B0B" w:rsidRDefault="007B1B5B" w:rsidP="003809C6">
      <w:pPr>
        <w:numPr>
          <w:ilvl w:val="0"/>
          <w:numId w:val="100"/>
        </w:numPr>
        <w:spacing w:after="160" w:line="259" w:lineRule="auto"/>
        <w:ind w:left="2520"/>
        <w:jc w:val="both"/>
        <w:rPr>
          <w:ins w:id="580" w:author="VanVliet, Barbara" w:date="2021-01-15T13:29:00Z"/>
        </w:rPr>
      </w:pPr>
      <w:ins w:id="581" w:author="VanVliet, Barbara" w:date="2021-01-15T13:29:00Z">
        <w:r w:rsidRPr="00F30B0B">
          <w:t xml:space="preserve">NJ judicial biographies </w:t>
        </w:r>
      </w:ins>
    </w:p>
    <w:p w14:paraId="3C68F271" w14:textId="77777777" w:rsidR="007B1B5B" w:rsidRPr="00F30B0B" w:rsidRDefault="007B1B5B" w:rsidP="003809C6">
      <w:pPr>
        <w:numPr>
          <w:ilvl w:val="0"/>
          <w:numId w:val="100"/>
        </w:numPr>
        <w:spacing w:after="160" w:line="259" w:lineRule="auto"/>
        <w:ind w:left="2520"/>
        <w:jc w:val="both"/>
        <w:rPr>
          <w:ins w:id="582" w:author="VanVliet, Barbara" w:date="2021-01-15T13:29:00Z"/>
        </w:rPr>
      </w:pPr>
      <w:ins w:id="583" w:author="VanVliet, Barbara" w:date="2021-01-15T13:29:00Z">
        <w:r w:rsidRPr="00F30B0B">
          <w:t>NJ Executive Orders</w:t>
        </w:r>
      </w:ins>
    </w:p>
    <w:p w14:paraId="2129BC1C" w14:textId="77777777" w:rsidR="007B1B5B" w:rsidRPr="00F30B0B" w:rsidRDefault="007B1B5B" w:rsidP="003809C6">
      <w:pPr>
        <w:numPr>
          <w:ilvl w:val="0"/>
          <w:numId w:val="100"/>
        </w:numPr>
        <w:spacing w:after="160" w:line="259" w:lineRule="auto"/>
        <w:ind w:left="2520"/>
        <w:jc w:val="both"/>
        <w:rPr>
          <w:ins w:id="584" w:author="VanVliet, Barbara" w:date="2021-01-15T13:29:00Z"/>
        </w:rPr>
      </w:pPr>
      <w:ins w:id="585" w:author="VanVliet, Barbara" w:date="2021-01-15T13:29:00Z">
        <w:r w:rsidRPr="00F30B0B">
          <w:t>NJ Administrative Reports (1st and 2nd Editions)</w:t>
        </w:r>
      </w:ins>
    </w:p>
    <w:p w14:paraId="59223697" w14:textId="77777777" w:rsidR="007B1B5B" w:rsidRPr="00F30B0B" w:rsidRDefault="007B1B5B" w:rsidP="003809C6">
      <w:pPr>
        <w:numPr>
          <w:ilvl w:val="0"/>
          <w:numId w:val="100"/>
        </w:numPr>
        <w:spacing w:after="160" w:line="259" w:lineRule="auto"/>
        <w:ind w:left="2520"/>
        <w:jc w:val="both"/>
        <w:rPr>
          <w:ins w:id="586" w:author="VanVliet, Barbara" w:date="2021-01-15T13:29:00Z"/>
        </w:rPr>
      </w:pPr>
      <w:ins w:id="587" w:author="VanVliet, Barbara" w:date="2021-01-15T13:29:00Z">
        <w:r w:rsidRPr="00F30B0B">
          <w:t>NJ Legal Ethics and Professional Responsibility</w:t>
        </w:r>
      </w:ins>
    </w:p>
    <w:p w14:paraId="10953672" w14:textId="77777777" w:rsidR="007B1B5B" w:rsidRPr="00F30B0B" w:rsidRDefault="007B1B5B" w:rsidP="003809C6">
      <w:pPr>
        <w:numPr>
          <w:ilvl w:val="0"/>
          <w:numId w:val="100"/>
        </w:numPr>
        <w:spacing w:after="160" w:line="259" w:lineRule="auto"/>
        <w:ind w:left="2520"/>
        <w:jc w:val="both"/>
        <w:rPr>
          <w:ins w:id="588" w:author="VanVliet, Barbara" w:date="2021-01-15T13:29:00Z"/>
        </w:rPr>
      </w:pPr>
      <w:ins w:id="589" w:author="VanVliet, Barbara" w:date="2021-01-15T13:29:00Z">
        <w:r w:rsidRPr="00F30B0B">
          <w:t>NJ Public Employee Reports</w:t>
        </w:r>
      </w:ins>
    </w:p>
    <w:p w14:paraId="475662FE" w14:textId="77777777" w:rsidR="007B1B5B" w:rsidRPr="00F30B0B" w:rsidRDefault="007B1B5B" w:rsidP="003809C6">
      <w:pPr>
        <w:numPr>
          <w:ilvl w:val="0"/>
          <w:numId w:val="100"/>
        </w:numPr>
        <w:spacing w:after="160" w:line="259" w:lineRule="auto"/>
        <w:ind w:left="2520"/>
        <w:jc w:val="both"/>
        <w:rPr>
          <w:ins w:id="590" w:author="VanVliet, Barbara" w:date="2021-01-15T13:29:00Z"/>
        </w:rPr>
      </w:pPr>
      <w:ins w:id="591" w:author="VanVliet, Barbara" w:date="2021-01-15T13:29:00Z">
        <w:r w:rsidRPr="00F30B0B">
          <w:t>NJ Register</w:t>
        </w:r>
      </w:ins>
    </w:p>
    <w:p w14:paraId="58209139" w14:textId="77777777" w:rsidR="007B1B5B" w:rsidRDefault="007B1B5B" w:rsidP="003809C6">
      <w:pPr>
        <w:ind w:left="720"/>
        <w:jc w:val="both"/>
        <w:rPr>
          <w:ins w:id="592" w:author="VanVliet, Barbara" w:date="2021-01-15T13:29:00Z"/>
        </w:rPr>
      </w:pPr>
    </w:p>
    <w:p w14:paraId="17B19202" w14:textId="77777777" w:rsidR="007B1B5B" w:rsidRDefault="007B1B5B" w:rsidP="003809C6">
      <w:pPr>
        <w:ind w:left="720"/>
        <w:jc w:val="both"/>
        <w:rPr>
          <w:ins w:id="593" w:author="VanVliet, Barbara" w:date="2021-01-15T13:26:00Z"/>
        </w:rPr>
      </w:pPr>
    </w:p>
    <w:p w14:paraId="03E5646C" w14:textId="10320A2E" w:rsidR="00526520" w:rsidRPr="00C811F6" w:rsidDel="0058494E" w:rsidRDefault="00526520" w:rsidP="003809C6">
      <w:pPr>
        <w:pStyle w:val="ListParagraph"/>
        <w:keepNext/>
        <w:numPr>
          <w:ilvl w:val="3"/>
          <w:numId w:val="30"/>
        </w:numPr>
        <w:spacing w:after="120"/>
        <w:ind w:left="1080"/>
        <w:jc w:val="both"/>
        <w:rPr>
          <w:del w:id="594" w:author="VanVliet, Barbara" w:date="2020-12-17T13:40:00Z"/>
        </w:rPr>
      </w:pPr>
      <w:del w:id="595" w:author="VanVliet, Barbara" w:date="2020-12-17T13:40:00Z">
        <w:r w:rsidRPr="00C811F6" w:rsidDel="0058494E">
          <w:lastRenderedPageBreak/>
          <w:delText>All Federal</w:delText>
        </w:r>
        <w:r w:rsidDel="0058494E">
          <w:delText xml:space="preserve"> published and unpublished</w:delText>
        </w:r>
        <w:r w:rsidRPr="00C811F6" w:rsidDel="0058494E">
          <w:delText xml:space="preserve"> case law material listed below:</w:delText>
        </w:r>
      </w:del>
    </w:p>
    <w:p w14:paraId="124A38A9" w14:textId="7AD8194D" w:rsidR="00526520" w:rsidRPr="00C811F6" w:rsidDel="0058494E" w:rsidRDefault="00526520" w:rsidP="003809C6">
      <w:pPr>
        <w:pStyle w:val="ListParagraph"/>
        <w:numPr>
          <w:ilvl w:val="0"/>
          <w:numId w:val="40"/>
        </w:numPr>
        <w:spacing w:after="120"/>
        <w:ind w:left="1440"/>
        <w:jc w:val="both"/>
        <w:rPr>
          <w:del w:id="596" w:author="VanVliet, Barbara" w:date="2020-12-17T13:40:00Z"/>
        </w:rPr>
      </w:pPr>
      <w:del w:id="597" w:author="VanVliet, Barbara" w:date="2020-12-17T13:40:00Z">
        <w:r w:rsidRPr="00C811F6" w:rsidDel="0058494E">
          <w:delText>US Supreme Court</w:delText>
        </w:r>
      </w:del>
    </w:p>
    <w:p w14:paraId="446C726D" w14:textId="564F0038" w:rsidR="00526520" w:rsidRPr="00236355" w:rsidDel="0058494E" w:rsidRDefault="00526520" w:rsidP="003809C6">
      <w:pPr>
        <w:pStyle w:val="ListParagraph"/>
        <w:numPr>
          <w:ilvl w:val="0"/>
          <w:numId w:val="40"/>
        </w:numPr>
        <w:spacing w:after="120"/>
        <w:ind w:left="1440"/>
        <w:jc w:val="both"/>
        <w:rPr>
          <w:del w:id="598" w:author="VanVliet, Barbara" w:date="2020-12-17T13:40:00Z"/>
        </w:rPr>
      </w:pPr>
      <w:del w:id="599" w:author="VanVliet, Barbara" w:date="2020-12-17T13:40:00Z">
        <w:r w:rsidRPr="00C811F6" w:rsidDel="0058494E">
          <w:delText xml:space="preserve">US </w:delText>
        </w:r>
        <w:r w:rsidRPr="00236355" w:rsidDel="0058494E">
          <w:delText>Courts of Appeals, all circuits</w:delText>
        </w:r>
      </w:del>
    </w:p>
    <w:p w14:paraId="0F6EA0EF" w14:textId="30F21825" w:rsidR="00526520" w:rsidRPr="00236355" w:rsidDel="0058494E" w:rsidRDefault="00526520" w:rsidP="003809C6">
      <w:pPr>
        <w:pStyle w:val="ListParagraph"/>
        <w:numPr>
          <w:ilvl w:val="0"/>
          <w:numId w:val="40"/>
        </w:numPr>
        <w:spacing w:after="120"/>
        <w:ind w:left="1440"/>
        <w:jc w:val="both"/>
        <w:rPr>
          <w:del w:id="600" w:author="VanVliet, Barbara" w:date="2020-12-17T13:40:00Z"/>
        </w:rPr>
      </w:pPr>
      <w:del w:id="601" w:author="VanVliet, Barbara" w:date="2020-12-17T13:40:00Z">
        <w:r w:rsidRPr="00236355" w:rsidDel="0058494E">
          <w:delText>US District Courts, all districts</w:delText>
        </w:r>
      </w:del>
    </w:p>
    <w:p w14:paraId="2220A26E" w14:textId="38D9DB25" w:rsidR="00526520" w:rsidRPr="00C811F6" w:rsidDel="0058494E" w:rsidRDefault="00526520" w:rsidP="003809C6">
      <w:pPr>
        <w:pStyle w:val="ListParagraph"/>
        <w:numPr>
          <w:ilvl w:val="0"/>
          <w:numId w:val="40"/>
        </w:numPr>
        <w:spacing w:after="120"/>
        <w:ind w:left="1440"/>
        <w:jc w:val="both"/>
        <w:rPr>
          <w:del w:id="602" w:author="VanVliet, Barbara" w:date="2020-12-17T13:40:00Z"/>
        </w:rPr>
      </w:pPr>
      <w:del w:id="603" w:author="VanVliet, Barbara" w:date="2020-12-17T13:40:00Z">
        <w:r w:rsidRPr="00C811F6" w:rsidDel="0058494E">
          <w:delText>US Court of Federal Claims</w:delText>
        </w:r>
      </w:del>
    </w:p>
    <w:p w14:paraId="590412E0" w14:textId="0B1B78D9" w:rsidR="00526520" w:rsidRPr="00C811F6" w:rsidDel="0058494E" w:rsidRDefault="00526520" w:rsidP="003809C6">
      <w:pPr>
        <w:pStyle w:val="ListParagraph"/>
        <w:numPr>
          <w:ilvl w:val="0"/>
          <w:numId w:val="40"/>
        </w:numPr>
        <w:spacing w:after="120"/>
        <w:ind w:left="1440"/>
        <w:jc w:val="both"/>
        <w:rPr>
          <w:del w:id="604" w:author="VanVliet, Barbara" w:date="2020-12-17T13:40:00Z"/>
        </w:rPr>
      </w:pPr>
      <w:del w:id="605" w:author="VanVliet, Barbara" w:date="2020-12-17T13:40:00Z">
        <w:r w:rsidRPr="00C811F6" w:rsidDel="0058494E">
          <w:delText>US Court of Claims</w:delText>
        </w:r>
      </w:del>
    </w:p>
    <w:p w14:paraId="0C550F11" w14:textId="3A132BF5" w:rsidR="00526520" w:rsidRPr="00C811F6" w:rsidDel="0058494E" w:rsidRDefault="00526520" w:rsidP="003809C6">
      <w:pPr>
        <w:pStyle w:val="ListParagraph"/>
        <w:numPr>
          <w:ilvl w:val="0"/>
          <w:numId w:val="40"/>
        </w:numPr>
        <w:spacing w:after="120"/>
        <w:ind w:left="1440"/>
        <w:jc w:val="both"/>
        <w:rPr>
          <w:del w:id="606" w:author="VanVliet, Barbara" w:date="2020-12-17T13:40:00Z"/>
        </w:rPr>
      </w:pPr>
      <w:del w:id="607" w:author="VanVliet, Barbara" w:date="2020-12-17T13:40:00Z">
        <w:r w:rsidRPr="00C811F6" w:rsidDel="0058494E">
          <w:delText>US Bankruptcy Courts</w:delText>
        </w:r>
      </w:del>
    </w:p>
    <w:p w14:paraId="362FC409" w14:textId="75CCE928" w:rsidR="00526520" w:rsidRPr="00C811F6" w:rsidDel="0058494E" w:rsidRDefault="00526520" w:rsidP="003809C6">
      <w:pPr>
        <w:pStyle w:val="ListParagraph"/>
        <w:numPr>
          <w:ilvl w:val="0"/>
          <w:numId w:val="40"/>
        </w:numPr>
        <w:spacing w:after="120"/>
        <w:ind w:left="1440"/>
        <w:jc w:val="both"/>
        <w:rPr>
          <w:del w:id="608" w:author="VanVliet, Barbara" w:date="2020-12-17T13:40:00Z"/>
        </w:rPr>
      </w:pPr>
      <w:del w:id="609" w:author="VanVliet, Barbara" w:date="2020-12-17T13:40:00Z">
        <w:r w:rsidRPr="00C811F6" w:rsidDel="0058494E">
          <w:delText>US Tax Courts</w:delText>
        </w:r>
        <w:r w:rsidRPr="4F453D23" w:rsidDel="0058494E">
          <w:delText>,</w:delText>
        </w:r>
        <w:r w:rsidDel="0058494E">
          <w:delText xml:space="preserve"> including Memorandum Decisions and Board of Tax Appeal Decisions</w:delText>
        </w:r>
      </w:del>
    </w:p>
    <w:p w14:paraId="61806456" w14:textId="5EED7D94" w:rsidR="00526520" w:rsidRPr="00C811F6" w:rsidDel="0058494E" w:rsidRDefault="00526520" w:rsidP="003809C6">
      <w:pPr>
        <w:pStyle w:val="ListParagraph"/>
        <w:numPr>
          <w:ilvl w:val="0"/>
          <w:numId w:val="40"/>
        </w:numPr>
        <w:spacing w:after="120"/>
        <w:ind w:left="1440"/>
        <w:jc w:val="both"/>
        <w:rPr>
          <w:del w:id="610" w:author="VanVliet, Barbara" w:date="2020-12-17T13:40:00Z"/>
        </w:rPr>
      </w:pPr>
      <w:del w:id="611" w:author="VanVliet, Barbara" w:date="2020-12-17T13:40:00Z">
        <w:r w:rsidRPr="00C811F6" w:rsidDel="0058494E">
          <w:delText>Federal dockets and briefs</w:delText>
        </w:r>
      </w:del>
    </w:p>
    <w:p w14:paraId="159613A2" w14:textId="28623199" w:rsidR="00526520" w:rsidRPr="00C811F6" w:rsidDel="0058494E" w:rsidRDefault="00526520" w:rsidP="003809C6">
      <w:pPr>
        <w:pStyle w:val="ListParagraph"/>
        <w:numPr>
          <w:ilvl w:val="0"/>
          <w:numId w:val="40"/>
        </w:numPr>
        <w:spacing w:after="120"/>
        <w:ind w:left="1440"/>
        <w:jc w:val="both"/>
        <w:rPr>
          <w:del w:id="612" w:author="VanVliet, Barbara" w:date="2020-12-17T13:40:00Z"/>
        </w:rPr>
      </w:pPr>
      <w:del w:id="613" w:author="VanVliet, Barbara" w:date="2020-12-17T13:40:00Z">
        <w:r w:rsidRPr="00C811F6" w:rsidDel="0058494E">
          <w:delText xml:space="preserve">All additional Federal case law material available through the </w:delText>
        </w:r>
        <w:r w:rsidR="0068664D" w:rsidDel="0058494E">
          <w:delText xml:space="preserve">Vendor </w:delText>
        </w:r>
        <w:r w:rsidR="00A459E5" w:rsidDel="0058494E">
          <w:delText>{Contractor}</w:delText>
        </w:r>
      </w:del>
    </w:p>
    <w:p w14:paraId="397BDFE8" w14:textId="059BCB10" w:rsidR="00526520" w:rsidDel="0058494E" w:rsidRDefault="00526520" w:rsidP="003809C6">
      <w:pPr>
        <w:pStyle w:val="ListParagraph"/>
        <w:numPr>
          <w:ilvl w:val="0"/>
          <w:numId w:val="40"/>
        </w:numPr>
        <w:spacing w:after="120"/>
        <w:ind w:left="1440"/>
        <w:jc w:val="both"/>
        <w:rPr>
          <w:del w:id="614" w:author="VanVliet, Barbara" w:date="2020-12-17T13:40:00Z"/>
        </w:rPr>
      </w:pPr>
      <w:del w:id="615" w:author="VanVliet, Barbara" w:date="2020-12-17T13:40:00Z">
        <w:r w:rsidDel="0058494E">
          <w:delText>US Court of International Trade</w:delText>
        </w:r>
      </w:del>
    </w:p>
    <w:p w14:paraId="604987A5" w14:textId="0CA115E6" w:rsidR="00526520" w:rsidDel="0058494E" w:rsidRDefault="00526520" w:rsidP="003809C6">
      <w:pPr>
        <w:pStyle w:val="ListParagraph"/>
        <w:numPr>
          <w:ilvl w:val="0"/>
          <w:numId w:val="40"/>
        </w:numPr>
        <w:spacing w:after="120"/>
        <w:ind w:left="1440"/>
        <w:jc w:val="both"/>
        <w:rPr>
          <w:del w:id="616" w:author="VanVliet, Barbara" w:date="2020-12-17T13:40:00Z"/>
        </w:rPr>
      </w:pPr>
      <w:del w:id="617" w:author="VanVliet, Barbara" w:date="2020-12-17T13:40:00Z">
        <w:r w:rsidDel="0058494E">
          <w:delText>US Court of Appeals for Veterans’ Claims</w:delText>
        </w:r>
      </w:del>
    </w:p>
    <w:p w14:paraId="7FE59FE7" w14:textId="57B8D93A" w:rsidR="00526520" w:rsidDel="0058494E" w:rsidRDefault="00526520" w:rsidP="003809C6">
      <w:pPr>
        <w:pStyle w:val="ListParagraph"/>
        <w:numPr>
          <w:ilvl w:val="0"/>
          <w:numId w:val="40"/>
        </w:numPr>
        <w:spacing w:after="120"/>
        <w:ind w:left="1440"/>
        <w:jc w:val="both"/>
        <w:rPr>
          <w:del w:id="618" w:author="VanVliet, Barbara" w:date="2020-12-17T13:40:00Z"/>
        </w:rPr>
      </w:pPr>
      <w:del w:id="619" w:author="VanVliet, Barbara" w:date="2020-12-17T13:40:00Z">
        <w:r w:rsidDel="0058494E">
          <w:delText>US Customs Court</w:delText>
        </w:r>
      </w:del>
    </w:p>
    <w:p w14:paraId="27344E64" w14:textId="655D2DBA" w:rsidR="00526520" w:rsidDel="0058494E" w:rsidRDefault="00526520" w:rsidP="003809C6">
      <w:pPr>
        <w:pStyle w:val="ListParagraph"/>
        <w:numPr>
          <w:ilvl w:val="0"/>
          <w:numId w:val="40"/>
        </w:numPr>
        <w:spacing w:after="120"/>
        <w:ind w:left="1440"/>
        <w:jc w:val="both"/>
        <w:rPr>
          <w:del w:id="620" w:author="VanVliet, Barbara" w:date="2020-12-17T13:40:00Z"/>
        </w:rPr>
      </w:pPr>
      <w:del w:id="621" w:author="VanVliet, Barbara" w:date="2020-12-17T13:40:00Z">
        <w:r w:rsidDel="0058494E">
          <w:delText>US Commerce Court</w:delText>
        </w:r>
      </w:del>
    </w:p>
    <w:p w14:paraId="1CB01458" w14:textId="79ECBEB9" w:rsidR="00526520" w:rsidDel="0058494E" w:rsidRDefault="00526520" w:rsidP="003809C6">
      <w:pPr>
        <w:pStyle w:val="ListParagraph"/>
        <w:numPr>
          <w:ilvl w:val="0"/>
          <w:numId w:val="40"/>
        </w:numPr>
        <w:spacing w:after="120"/>
        <w:ind w:left="1440"/>
        <w:jc w:val="both"/>
        <w:rPr>
          <w:del w:id="622" w:author="VanVliet, Barbara" w:date="2020-12-17T13:40:00Z"/>
        </w:rPr>
      </w:pPr>
      <w:del w:id="623" w:author="VanVliet, Barbara" w:date="2020-12-17T13:40:00Z">
        <w:r w:rsidDel="0058494E">
          <w:delText>US Court of Customs and Patent Appeals</w:delText>
        </w:r>
      </w:del>
    </w:p>
    <w:p w14:paraId="2A09286C" w14:textId="4A5F6710" w:rsidR="00526520" w:rsidDel="0058494E" w:rsidRDefault="00526520" w:rsidP="003809C6">
      <w:pPr>
        <w:pStyle w:val="ListParagraph"/>
        <w:numPr>
          <w:ilvl w:val="0"/>
          <w:numId w:val="40"/>
        </w:numPr>
        <w:spacing w:after="120"/>
        <w:ind w:left="1440"/>
        <w:jc w:val="both"/>
        <w:rPr>
          <w:del w:id="624" w:author="VanVliet, Barbara" w:date="2020-12-17T13:40:00Z"/>
        </w:rPr>
      </w:pPr>
      <w:del w:id="625" w:author="VanVliet, Barbara" w:date="2020-12-17T13:40:00Z">
        <w:r w:rsidDel="0058494E">
          <w:delText>Armed Forces Court of Appeals and Courts of Criminal Appeals</w:delText>
        </w:r>
      </w:del>
    </w:p>
    <w:p w14:paraId="3C607068" w14:textId="600539F3" w:rsidR="00526520" w:rsidRPr="00C811F6" w:rsidDel="0058494E" w:rsidRDefault="00526520" w:rsidP="003809C6">
      <w:pPr>
        <w:pStyle w:val="ListParagraph"/>
        <w:numPr>
          <w:ilvl w:val="3"/>
          <w:numId w:val="30"/>
        </w:numPr>
        <w:spacing w:after="120"/>
        <w:ind w:left="1080"/>
        <w:jc w:val="both"/>
        <w:rPr>
          <w:del w:id="626" w:author="VanVliet, Barbara" w:date="2020-12-17T13:40:00Z"/>
        </w:rPr>
      </w:pPr>
      <w:del w:id="627" w:author="VanVliet, Barbara" w:date="2020-12-17T13:40:00Z">
        <w:r w:rsidRPr="00C811F6" w:rsidDel="0058494E">
          <w:delText>All Federal Judicial and Legal Practice materials listed below:</w:delText>
        </w:r>
      </w:del>
    </w:p>
    <w:p w14:paraId="5AC50FF5" w14:textId="1611F979" w:rsidR="00526520" w:rsidRPr="00C811F6" w:rsidDel="0058494E" w:rsidRDefault="00526520" w:rsidP="003809C6">
      <w:pPr>
        <w:pStyle w:val="ListParagraph"/>
        <w:numPr>
          <w:ilvl w:val="0"/>
          <w:numId w:val="41"/>
        </w:numPr>
        <w:spacing w:after="120"/>
        <w:ind w:left="1440"/>
        <w:jc w:val="both"/>
        <w:rPr>
          <w:del w:id="628" w:author="VanVliet, Barbara" w:date="2020-12-17T13:40:00Z"/>
        </w:rPr>
      </w:pPr>
      <w:del w:id="629" w:author="VanVliet, Barbara" w:date="2020-12-17T13:40:00Z">
        <w:r w:rsidRPr="00C811F6" w:rsidDel="0058494E">
          <w:delText>US Supreme Court and Federal court briefs and dockets</w:delText>
        </w:r>
      </w:del>
    </w:p>
    <w:p w14:paraId="55022376" w14:textId="55A5A304" w:rsidR="00526520" w:rsidRPr="00C811F6" w:rsidDel="0058494E" w:rsidRDefault="00526520" w:rsidP="003809C6">
      <w:pPr>
        <w:pStyle w:val="ListParagraph"/>
        <w:numPr>
          <w:ilvl w:val="0"/>
          <w:numId w:val="41"/>
        </w:numPr>
        <w:spacing w:after="120"/>
        <w:ind w:left="1440"/>
        <w:jc w:val="both"/>
        <w:rPr>
          <w:del w:id="630" w:author="VanVliet, Barbara" w:date="2020-12-17T13:40:00Z"/>
        </w:rPr>
      </w:pPr>
      <w:del w:id="631" w:author="VanVliet, Barbara" w:date="2020-12-17T13:40:00Z">
        <w:r w:rsidRPr="00C811F6" w:rsidDel="0058494E">
          <w:delText>Supreme Court Justice opinions/papers</w:delText>
        </w:r>
      </w:del>
    </w:p>
    <w:p w14:paraId="4E175091" w14:textId="1639B0D9" w:rsidR="00526520" w:rsidRPr="00C811F6" w:rsidDel="0058494E" w:rsidRDefault="00526520" w:rsidP="003809C6">
      <w:pPr>
        <w:pStyle w:val="ListParagraph"/>
        <w:numPr>
          <w:ilvl w:val="0"/>
          <w:numId w:val="41"/>
        </w:numPr>
        <w:spacing w:after="120"/>
        <w:ind w:left="1440"/>
        <w:jc w:val="both"/>
        <w:rPr>
          <w:del w:id="632" w:author="VanVliet, Barbara" w:date="2020-12-17T13:40:00Z"/>
        </w:rPr>
      </w:pPr>
      <w:del w:id="633" w:author="VanVliet, Barbara" w:date="2020-12-17T13:40:00Z">
        <w:r w:rsidRPr="00C811F6" w:rsidDel="0058494E">
          <w:delText>Federal practice materials and forms</w:delText>
        </w:r>
      </w:del>
    </w:p>
    <w:p w14:paraId="6F7A9753" w14:textId="0D10D95B" w:rsidR="00526520" w:rsidRPr="00C811F6" w:rsidDel="0058494E" w:rsidRDefault="00526520" w:rsidP="003809C6">
      <w:pPr>
        <w:pStyle w:val="ListParagraph"/>
        <w:numPr>
          <w:ilvl w:val="0"/>
          <w:numId w:val="41"/>
        </w:numPr>
        <w:spacing w:after="120"/>
        <w:ind w:left="1440"/>
        <w:jc w:val="both"/>
        <w:rPr>
          <w:del w:id="634" w:author="VanVliet, Barbara" w:date="2020-12-17T13:40:00Z"/>
        </w:rPr>
      </w:pPr>
      <w:del w:id="635" w:author="VanVliet, Barbara" w:date="2020-12-17T13:40:00Z">
        <w:r w:rsidRPr="00C811F6" w:rsidDel="0058494E">
          <w:delText>Federal jury practice materials</w:delText>
        </w:r>
      </w:del>
    </w:p>
    <w:p w14:paraId="4D0C4463" w14:textId="7522813C" w:rsidR="00526520" w:rsidRPr="00C811F6" w:rsidDel="0058494E" w:rsidRDefault="00526520" w:rsidP="003809C6">
      <w:pPr>
        <w:pStyle w:val="ListParagraph"/>
        <w:numPr>
          <w:ilvl w:val="0"/>
          <w:numId w:val="41"/>
        </w:numPr>
        <w:spacing w:after="120"/>
        <w:ind w:left="1440"/>
        <w:jc w:val="both"/>
        <w:rPr>
          <w:del w:id="636" w:author="VanVliet, Barbara" w:date="2020-12-17T13:40:00Z"/>
        </w:rPr>
      </w:pPr>
      <w:del w:id="637" w:author="VanVliet, Barbara" w:date="2020-12-17T13:40:00Z">
        <w:r w:rsidRPr="00C811F6" w:rsidDel="0058494E">
          <w:delText>Federal sentencing guidelines and materials</w:delText>
        </w:r>
      </w:del>
    </w:p>
    <w:p w14:paraId="6AA85FE8" w14:textId="4D7A8317" w:rsidR="00526520" w:rsidRPr="00C811F6" w:rsidDel="0058494E" w:rsidRDefault="00526520" w:rsidP="003809C6">
      <w:pPr>
        <w:pStyle w:val="ListParagraph"/>
        <w:numPr>
          <w:ilvl w:val="0"/>
          <w:numId w:val="41"/>
        </w:numPr>
        <w:spacing w:after="120"/>
        <w:ind w:left="1440"/>
        <w:jc w:val="both"/>
        <w:rPr>
          <w:del w:id="638" w:author="VanVliet, Barbara" w:date="2020-12-17T13:40:00Z"/>
        </w:rPr>
      </w:pPr>
      <w:del w:id="639" w:author="VanVliet, Barbara" w:date="2020-12-17T13:40:00Z">
        <w:r w:rsidRPr="00C811F6" w:rsidDel="0058494E">
          <w:delText xml:space="preserve">All additional Federal Judicial and Legal Practice materials available through the </w:delText>
        </w:r>
        <w:r w:rsidR="0068664D" w:rsidDel="0058494E">
          <w:delText xml:space="preserve">Vendor </w:delText>
        </w:r>
        <w:r w:rsidR="00A459E5" w:rsidDel="0058494E">
          <w:delText>{Contractor}</w:delText>
        </w:r>
      </w:del>
    </w:p>
    <w:p w14:paraId="58742E3B" w14:textId="12516048" w:rsidR="00526520" w:rsidRPr="00C811F6" w:rsidDel="0058494E" w:rsidRDefault="00526520" w:rsidP="003809C6">
      <w:pPr>
        <w:pStyle w:val="ListParagraph"/>
        <w:numPr>
          <w:ilvl w:val="0"/>
          <w:numId w:val="41"/>
        </w:numPr>
        <w:spacing w:after="120"/>
        <w:ind w:left="1440"/>
        <w:jc w:val="both"/>
        <w:rPr>
          <w:del w:id="640" w:author="VanVliet, Barbara" w:date="2020-12-17T13:40:00Z"/>
        </w:rPr>
      </w:pPr>
      <w:del w:id="641" w:author="VanVliet, Barbara" w:date="2020-12-17T13:40:00Z">
        <w:r w:rsidRPr="00C811F6" w:rsidDel="0058494E">
          <w:delText xml:space="preserve">Judicial biographies </w:delText>
        </w:r>
      </w:del>
    </w:p>
    <w:p w14:paraId="7C1E7D4C" w14:textId="0780E4B0" w:rsidR="00526520" w:rsidDel="0058494E" w:rsidRDefault="00526520" w:rsidP="003809C6">
      <w:pPr>
        <w:pStyle w:val="ListParagraph"/>
        <w:numPr>
          <w:ilvl w:val="0"/>
          <w:numId w:val="41"/>
        </w:numPr>
        <w:spacing w:after="120"/>
        <w:ind w:left="1440"/>
        <w:jc w:val="both"/>
        <w:rPr>
          <w:del w:id="642" w:author="VanVliet, Barbara" w:date="2020-12-17T13:40:00Z"/>
        </w:rPr>
      </w:pPr>
      <w:del w:id="643" w:author="VanVliet, Barbara" w:date="2020-12-17T13:40:00Z">
        <w:r w:rsidDel="0058494E">
          <w:delText>US Attorneys’ Manual</w:delText>
        </w:r>
      </w:del>
    </w:p>
    <w:p w14:paraId="38B9D415" w14:textId="6DD87CFB" w:rsidR="00526520" w:rsidRPr="00C811F6" w:rsidDel="0058494E" w:rsidRDefault="00526520" w:rsidP="003809C6">
      <w:pPr>
        <w:pStyle w:val="ListParagraph"/>
        <w:numPr>
          <w:ilvl w:val="3"/>
          <w:numId w:val="30"/>
        </w:numPr>
        <w:spacing w:after="120" w:line="259" w:lineRule="auto"/>
        <w:ind w:left="1080"/>
        <w:jc w:val="both"/>
        <w:rPr>
          <w:del w:id="644" w:author="VanVliet, Barbara" w:date="2020-12-17T13:40:00Z"/>
        </w:rPr>
      </w:pPr>
      <w:del w:id="645" w:author="VanVliet, Barbara" w:date="2020-12-17T13:40:00Z">
        <w:r w:rsidRPr="00C811F6" w:rsidDel="0058494E">
          <w:delText xml:space="preserve">Federal Statutes/Legislative History/Bill Tracking listed below: </w:delText>
        </w:r>
      </w:del>
    </w:p>
    <w:p w14:paraId="4C09ECB0" w14:textId="1183C411" w:rsidR="00526520" w:rsidRPr="00C811F6" w:rsidDel="0058494E" w:rsidRDefault="00526520" w:rsidP="003809C6">
      <w:pPr>
        <w:pStyle w:val="ListParagraph"/>
        <w:numPr>
          <w:ilvl w:val="0"/>
          <w:numId w:val="39"/>
        </w:numPr>
        <w:spacing w:after="120"/>
        <w:ind w:left="1440"/>
        <w:jc w:val="both"/>
        <w:rPr>
          <w:del w:id="646" w:author="VanVliet, Barbara" w:date="2020-12-17T13:40:00Z"/>
        </w:rPr>
      </w:pPr>
      <w:del w:id="647" w:author="VanVliet, Barbara" w:date="2020-12-17T13:40:00Z">
        <w:r w:rsidRPr="00C811F6" w:rsidDel="0058494E">
          <w:delText>US Code – with and without annotation, historical codes, and all tables and indices</w:delText>
        </w:r>
      </w:del>
    </w:p>
    <w:p w14:paraId="33CA0B95" w14:textId="780A35A3" w:rsidR="00526520" w:rsidRPr="00C811F6" w:rsidDel="0058494E" w:rsidRDefault="00526520" w:rsidP="003809C6">
      <w:pPr>
        <w:pStyle w:val="ListParagraph"/>
        <w:numPr>
          <w:ilvl w:val="0"/>
          <w:numId w:val="39"/>
        </w:numPr>
        <w:spacing w:after="120"/>
        <w:ind w:left="1440"/>
        <w:jc w:val="both"/>
        <w:rPr>
          <w:del w:id="648" w:author="VanVliet, Barbara" w:date="2020-12-17T13:40:00Z"/>
        </w:rPr>
      </w:pPr>
      <w:del w:id="649" w:author="VanVliet, Barbara" w:date="2020-12-17T13:40:00Z">
        <w:r w:rsidRPr="00C811F6" w:rsidDel="0058494E">
          <w:delText xml:space="preserve">US Statutes at Large, and Public Laws – current and archived </w:delText>
        </w:r>
      </w:del>
    </w:p>
    <w:p w14:paraId="692B1F54" w14:textId="6ECF03B6" w:rsidR="00526520" w:rsidRPr="00C811F6" w:rsidDel="0058494E" w:rsidRDefault="00526520" w:rsidP="003809C6">
      <w:pPr>
        <w:pStyle w:val="ListParagraph"/>
        <w:numPr>
          <w:ilvl w:val="0"/>
          <w:numId w:val="39"/>
        </w:numPr>
        <w:spacing w:after="120"/>
        <w:ind w:left="1440"/>
        <w:jc w:val="both"/>
        <w:rPr>
          <w:del w:id="650" w:author="VanVliet, Barbara" w:date="2020-12-17T13:40:00Z"/>
        </w:rPr>
      </w:pPr>
      <w:del w:id="651" w:author="VanVliet, Barbara" w:date="2020-12-17T13:40:00Z">
        <w:r w:rsidRPr="00C811F6" w:rsidDel="0058494E">
          <w:delText>Federal bill tracking and bill archives</w:delText>
        </w:r>
      </w:del>
    </w:p>
    <w:p w14:paraId="365DCF4E" w14:textId="022A4F38" w:rsidR="00526520" w:rsidRPr="00C811F6" w:rsidDel="0058494E" w:rsidRDefault="00526520" w:rsidP="003809C6">
      <w:pPr>
        <w:pStyle w:val="ListParagraph"/>
        <w:numPr>
          <w:ilvl w:val="0"/>
          <w:numId w:val="39"/>
        </w:numPr>
        <w:spacing w:after="120"/>
        <w:ind w:left="1440"/>
        <w:jc w:val="both"/>
        <w:rPr>
          <w:del w:id="652" w:author="VanVliet, Barbara" w:date="2020-12-17T13:40:00Z"/>
        </w:rPr>
      </w:pPr>
      <w:del w:id="653" w:author="VanVliet, Barbara" w:date="2020-12-17T13:40:00Z">
        <w:r w:rsidRPr="00C811F6" w:rsidDel="0058494E">
          <w:delText>Congressional Bills</w:delText>
        </w:r>
      </w:del>
    </w:p>
    <w:p w14:paraId="47E6AB7E" w14:textId="719A252E" w:rsidR="00526520" w:rsidRPr="00C811F6" w:rsidDel="0058494E" w:rsidRDefault="00526520" w:rsidP="003809C6">
      <w:pPr>
        <w:pStyle w:val="ListParagraph"/>
        <w:numPr>
          <w:ilvl w:val="0"/>
          <w:numId w:val="39"/>
        </w:numPr>
        <w:spacing w:after="120"/>
        <w:ind w:left="1440"/>
        <w:jc w:val="both"/>
        <w:rPr>
          <w:del w:id="654" w:author="VanVliet, Barbara" w:date="2020-12-17T13:40:00Z"/>
        </w:rPr>
      </w:pPr>
      <w:del w:id="655" w:author="VanVliet, Barbara" w:date="2020-12-17T13:40:00Z">
        <w:r w:rsidRPr="00C811F6" w:rsidDel="0058494E">
          <w:delText>Congressional Record</w:delText>
        </w:r>
      </w:del>
    </w:p>
    <w:p w14:paraId="774DD78A" w14:textId="4381317E" w:rsidR="00526520" w:rsidRPr="00C811F6" w:rsidDel="0058494E" w:rsidRDefault="00526520" w:rsidP="003809C6">
      <w:pPr>
        <w:pStyle w:val="ListParagraph"/>
        <w:numPr>
          <w:ilvl w:val="0"/>
          <w:numId w:val="39"/>
        </w:numPr>
        <w:spacing w:after="120"/>
        <w:ind w:left="1440"/>
        <w:jc w:val="both"/>
        <w:rPr>
          <w:del w:id="656" w:author="VanVliet, Barbara" w:date="2020-12-17T13:40:00Z"/>
        </w:rPr>
      </w:pPr>
      <w:del w:id="657" w:author="VanVliet, Barbara" w:date="2020-12-17T13:40:00Z">
        <w:r w:rsidRPr="00C811F6" w:rsidDel="0058494E">
          <w:delText>Federal Orders</w:delText>
        </w:r>
        <w:r w:rsidDel="0058494E">
          <w:delText>-published and unpublished</w:delText>
        </w:r>
      </w:del>
    </w:p>
    <w:p w14:paraId="0052B003" w14:textId="1D90AF1F" w:rsidR="00526520" w:rsidRPr="00C811F6" w:rsidDel="0058494E" w:rsidRDefault="00526520" w:rsidP="003809C6">
      <w:pPr>
        <w:pStyle w:val="ListParagraph"/>
        <w:numPr>
          <w:ilvl w:val="0"/>
          <w:numId w:val="39"/>
        </w:numPr>
        <w:spacing w:after="120"/>
        <w:ind w:left="1440"/>
        <w:jc w:val="both"/>
        <w:rPr>
          <w:del w:id="658" w:author="VanVliet, Barbara" w:date="2020-12-17T13:40:00Z"/>
        </w:rPr>
      </w:pPr>
      <w:del w:id="659" w:author="VanVliet, Barbara" w:date="2020-12-17T13:40:00Z">
        <w:r w:rsidRPr="00C811F6" w:rsidDel="0058494E">
          <w:delText>Federal Rules, including Federal Court Rules</w:delText>
        </w:r>
      </w:del>
    </w:p>
    <w:p w14:paraId="7F3725B3" w14:textId="1E802A3F" w:rsidR="00526520" w:rsidRPr="00C811F6" w:rsidDel="0058494E" w:rsidRDefault="00526520" w:rsidP="003809C6">
      <w:pPr>
        <w:pStyle w:val="ListParagraph"/>
        <w:numPr>
          <w:ilvl w:val="0"/>
          <w:numId w:val="39"/>
        </w:numPr>
        <w:spacing w:after="120"/>
        <w:ind w:left="1440"/>
        <w:jc w:val="both"/>
        <w:rPr>
          <w:del w:id="660" w:author="VanVliet, Barbara" w:date="2020-12-17T13:40:00Z"/>
        </w:rPr>
      </w:pPr>
      <w:del w:id="661" w:author="VanVliet, Barbara" w:date="2020-12-17T13:40:00Z">
        <w:r w:rsidRPr="00C811F6" w:rsidDel="0058494E">
          <w:delText>Legislative history – current and archived</w:delText>
        </w:r>
      </w:del>
    </w:p>
    <w:p w14:paraId="01AE303B" w14:textId="23FB45A1" w:rsidR="00526520" w:rsidRPr="00C811F6" w:rsidDel="0058494E" w:rsidRDefault="00526520" w:rsidP="003809C6">
      <w:pPr>
        <w:pStyle w:val="ListParagraph"/>
        <w:numPr>
          <w:ilvl w:val="0"/>
          <w:numId w:val="39"/>
        </w:numPr>
        <w:spacing w:after="120"/>
        <w:ind w:left="1440"/>
        <w:jc w:val="both"/>
        <w:rPr>
          <w:del w:id="662" w:author="VanVliet, Barbara" w:date="2020-12-17T13:40:00Z"/>
        </w:rPr>
      </w:pPr>
      <w:del w:id="663" w:author="VanVliet, Barbara" w:date="2020-12-17T13:40:00Z">
        <w:r w:rsidRPr="00C811F6" w:rsidDel="0058494E">
          <w:delText>US Code Congressional and Administrative New – all features</w:delText>
        </w:r>
      </w:del>
    </w:p>
    <w:p w14:paraId="127CEE06" w14:textId="77683BAA" w:rsidR="00526520" w:rsidRPr="00C811F6" w:rsidDel="0058494E" w:rsidRDefault="00526520" w:rsidP="003809C6">
      <w:pPr>
        <w:pStyle w:val="ListParagraph"/>
        <w:numPr>
          <w:ilvl w:val="0"/>
          <w:numId w:val="39"/>
        </w:numPr>
        <w:spacing w:after="120"/>
        <w:ind w:left="1440"/>
        <w:jc w:val="both"/>
        <w:rPr>
          <w:del w:id="664" w:author="VanVliet, Barbara" w:date="2020-12-17T13:40:00Z"/>
        </w:rPr>
      </w:pPr>
      <w:del w:id="665" w:author="VanVliet, Barbara" w:date="2020-12-17T13:40:00Z">
        <w:r w:rsidRPr="00C811F6" w:rsidDel="0058494E">
          <w:lastRenderedPageBreak/>
          <w:delText>All additional Federal Statutes/Legislative History/Bill Tracking materials</w:delText>
        </w:r>
        <w:r w:rsidRPr="57771B73" w:rsidDel="0058494E">
          <w:delText xml:space="preserve"> </w:delText>
        </w:r>
      </w:del>
    </w:p>
    <w:p w14:paraId="5DC42490" w14:textId="667BA337" w:rsidR="00526520" w:rsidRPr="00C811F6" w:rsidDel="0058494E" w:rsidRDefault="00526520" w:rsidP="003809C6">
      <w:pPr>
        <w:pStyle w:val="ListParagraph"/>
        <w:numPr>
          <w:ilvl w:val="3"/>
          <w:numId w:val="30"/>
        </w:numPr>
        <w:spacing w:after="120"/>
        <w:ind w:left="1080"/>
        <w:jc w:val="both"/>
        <w:rPr>
          <w:del w:id="666" w:author="VanVliet, Barbara" w:date="2020-12-17T13:40:00Z"/>
        </w:rPr>
      </w:pPr>
      <w:del w:id="667" w:author="VanVliet, Barbara" w:date="2020-12-17T13:40:00Z">
        <w:r w:rsidRPr="00C811F6" w:rsidDel="0058494E">
          <w:delText>Federal Administrative Law and Regulations listed below:</w:delText>
        </w:r>
      </w:del>
    </w:p>
    <w:p w14:paraId="48BB84A0" w14:textId="4CD34683" w:rsidR="00526520" w:rsidRPr="00C811F6" w:rsidDel="0058494E" w:rsidRDefault="00526520" w:rsidP="003809C6">
      <w:pPr>
        <w:pStyle w:val="ListParagraph"/>
        <w:numPr>
          <w:ilvl w:val="1"/>
          <w:numId w:val="31"/>
        </w:numPr>
        <w:spacing w:after="120"/>
        <w:ind w:left="1440"/>
        <w:jc w:val="both"/>
        <w:rPr>
          <w:del w:id="668" w:author="VanVliet, Barbara" w:date="2020-12-17T13:40:00Z"/>
        </w:rPr>
      </w:pPr>
      <w:del w:id="669" w:author="VanVliet, Barbara" w:date="2020-12-17T13:40:00Z">
        <w:r w:rsidRPr="00C811F6" w:rsidDel="0058494E">
          <w:delText>Code of Federal Regulations – current and archived</w:delText>
        </w:r>
        <w:r w:rsidDel="0058494E">
          <w:delText xml:space="preserve"> (with notes and annotations)</w:delText>
        </w:r>
      </w:del>
    </w:p>
    <w:p w14:paraId="5CDBBF92" w14:textId="512316F5" w:rsidR="00526520" w:rsidRPr="00C811F6" w:rsidDel="0058494E" w:rsidRDefault="00526520" w:rsidP="003809C6">
      <w:pPr>
        <w:pStyle w:val="ListParagraph"/>
        <w:numPr>
          <w:ilvl w:val="1"/>
          <w:numId w:val="31"/>
        </w:numPr>
        <w:spacing w:after="120"/>
        <w:ind w:left="1440"/>
        <w:jc w:val="both"/>
        <w:rPr>
          <w:del w:id="670" w:author="VanVliet, Barbara" w:date="2020-12-17T13:40:00Z"/>
        </w:rPr>
      </w:pPr>
      <w:del w:id="671" w:author="VanVliet, Barbara" w:date="2020-12-17T13:40:00Z">
        <w:r w:rsidRPr="00C811F6" w:rsidDel="0058494E">
          <w:delText>Federal Register – current and archived</w:delText>
        </w:r>
      </w:del>
    </w:p>
    <w:p w14:paraId="75512EE2" w14:textId="31B62C78" w:rsidR="00526520" w:rsidRPr="00C811F6" w:rsidDel="0058494E" w:rsidRDefault="00526520" w:rsidP="003809C6">
      <w:pPr>
        <w:pStyle w:val="ListParagraph"/>
        <w:numPr>
          <w:ilvl w:val="1"/>
          <w:numId w:val="31"/>
        </w:numPr>
        <w:spacing w:after="120"/>
        <w:ind w:left="1440"/>
        <w:jc w:val="both"/>
        <w:rPr>
          <w:del w:id="672" w:author="VanVliet, Barbara" w:date="2020-12-17T13:40:00Z"/>
        </w:rPr>
      </w:pPr>
      <w:del w:id="673" w:author="VanVliet, Barbara" w:date="2020-12-17T13:40:00Z">
        <w:r w:rsidRPr="00C811F6" w:rsidDel="0058494E">
          <w:delText>Federal regulation tracking</w:delText>
        </w:r>
      </w:del>
    </w:p>
    <w:p w14:paraId="4680950E" w14:textId="61B5D50A" w:rsidR="00526520" w:rsidRPr="00C811F6" w:rsidDel="0058494E" w:rsidRDefault="00526520" w:rsidP="003809C6">
      <w:pPr>
        <w:pStyle w:val="ListParagraph"/>
        <w:numPr>
          <w:ilvl w:val="1"/>
          <w:numId w:val="31"/>
        </w:numPr>
        <w:spacing w:after="120"/>
        <w:ind w:left="1440"/>
        <w:jc w:val="both"/>
        <w:rPr>
          <w:del w:id="674" w:author="VanVliet, Barbara" w:date="2020-12-17T13:40:00Z"/>
        </w:rPr>
      </w:pPr>
      <w:del w:id="675" w:author="VanVliet, Barbara" w:date="2020-12-17T13:40:00Z">
        <w:r w:rsidRPr="00C811F6" w:rsidDel="0058494E">
          <w:delText>US Attorney General opinions</w:delText>
        </w:r>
      </w:del>
    </w:p>
    <w:p w14:paraId="4DE304CA" w14:textId="42B6DA45" w:rsidR="00526520" w:rsidRPr="00C811F6" w:rsidDel="0058494E" w:rsidRDefault="00526520" w:rsidP="003809C6">
      <w:pPr>
        <w:pStyle w:val="ListParagraph"/>
        <w:numPr>
          <w:ilvl w:val="1"/>
          <w:numId w:val="31"/>
        </w:numPr>
        <w:spacing w:after="120"/>
        <w:ind w:left="1440"/>
        <w:jc w:val="both"/>
        <w:rPr>
          <w:del w:id="676" w:author="VanVliet, Barbara" w:date="2020-12-17T13:40:00Z"/>
        </w:rPr>
      </w:pPr>
      <w:del w:id="677" w:author="VanVliet, Barbara" w:date="2020-12-17T13:40:00Z">
        <w:r w:rsidRPr="00C811F6" w:rsidDel="0058494E">
          <w:delText>Federal agency materials/decisions</w:delText>
        </w:r>
        <w:r w:rsidRPr="00C16698" w:rsidDel="0058494E">
          <w:delText xml:space="preserve"> </w:delText>
        </w:r>
        <w:r w:rsidDel="0058494E">
          <w:delText>including IRS Revenue Rulings, Internal Revenue Bulletin, if available</w:delText>
        </w:r>
      </w:del>
    </w:p>
    <w:p w14:paraId="193B96E5" w14:textId="38F000A5" w:rsidR="00526520" w:rsidRPr="00C811F6" w:rsidDel="0058494E" w:rsidRDefault="00526520" w:rsidP="003809C6">
      <w:pPr>
        <w:pStyle w:val="ListParagraph"/>
        <w:numPr>
          <w:ilvl w:val="1"/>
          <w:numId w:val="31"/>
        </w:numPr>
        <w:spacing w:after="120"/>
        <w:ind w:left="1440"/>
        <w:jc w:val="both"/>
        <w:rPr>
          <w:del w:id="678" w:author="VanVliet, Barbara" w:date="2020-12-17T13:40:00Z"/>
        </w:rPr>
      </w:pPr>
      <w:del w:id="679" w:author="VanVliet, Barbara" w:date="2020-12-17T13:40:00Z">
        <w:r w:rsidRPr="00C811F6" w:rsidDel="0058494E">
          <w:delText>Presidential documents</w:delText>
        </w:r>
        <w:r w:rsidDel="0058494E">
          <w:delText>, including orders</w:delText>
        </w:r>
      </w:del>
    </w:p>
    <w:p w14:paraId="1E189D0B" w14:textId="4304B96C" w:rsidR="00526520" w:rsidRPr="00C811F6" w:rsidDel="0058494E" w:rsidRDefault="00526520" w:rsidP="003809C6">
      <w:pPr>
        <w:pStyle w:val="ListParagraph"/>
        <w:numPr>
          <w:ilvl w:val="1"/>
          <w:numId w:val="31"/>
        </w:numPr>
        <w:spacing w:after="120"/>
        <w:ind w:left="1440"/>
        <w:jc w:val="both"/>
        <w:rPr>
          <w:del w:id="680" w:author="VanVliet, Barbara" w:date="2020-12-17T13:40:00Z"/>
        </w:rPr>
      </w:pPr>
      <w:del w:id="681" w:author="VanVliet, Barbara" w:date="2020-12-17T13:40:00Z">
        <w:r w:rsidRPr="00C811F6" w:rsidDel="0058494E">
          <w:delText>All additional Federal Administrative Law and Regulations material</w:delText>
        </w:r>
      </w:del>
    </w:p>
    <w:p w14:paraId="314D7E45" w14:textId="3C697618" w:rsidR="00526520" w:rsidRPr="00C811F6" w:rsidDel="0058494E" w:rsidRDefault="00526520" w:rsidP="003809C6">
      <w:pPr>
        <w:pStyle w:val="ListParagraph"/>
        <w:numPr>
          <w:ilvl w:val="3"/>
          <w:numId w:val="30"/>
        </w:numPr>
        <w:spacing w:after="120"/>
        <w:ind w:left="1080"/>
        <w:jc w:val="both"/>
        <w:rPr>
          <w:del w:id="682" w:author="VanVliet, Barbara" w:date="2020-12-17T13:40:00Z"/>
        </w:rPr>
      </w:pPr>
      <w:del w:id="683" w:author="VanVliet, Barbara" w:date="2020-12-17T13:40:00Z">
        <w:r w:rsidRPr="00C811F6" w:rsidDel="0058494E">
          <w:delText>All 50 States materials listed below, including District of Columbia and US Territories</w:delText>
        </w:r>
        <w:r w:rsidRPr="4F453D23" w:rsidDel="0058494E">
          <w:delText>:</w:delText>
        </w:r>
      </w:del>
    </w:p>
    <w:p w14:paraId="04F1FDA7" w14:textId="7B8955AA" w:rsidR="00526520" w:rsidDel="0058494E" w:rsidRDefault="00526520" w:rsidP="003809C6">
      <w:pPr>
        <w:pStyle w:val="ListParagraph"/>
        <w:numPr>
          <w:ilvl w:val="1"/>
          <w:numId w:val="32"/>
        </w:numPr>
        <w:spacing w:after="120"/>
        <w:ind w:left="1440"/>
        <w:jc w:val="both"/>
        <w:rPr>
          <w:del w:id="684" w:author="VanVliet, Barbara" w:date="2020-12-17T13:40:00Z"/>
        </w:rPr>
      </w:pPr>
      <w:del w:id="685" w:author="VanVliet, Barbara" w:date="2020-12-17T13:40:00Z">
        <w:r w:rsidRPr="00C811F6" w:rsidDel="0058494E">
          <w:delText>Case law, including all State courts</w:delText>
        </w:r>
        <w:r w:rsidDel="0058494E">
          <w:delText>-published and unpublished</w:delText>
        </w:r>
      </w:del>
    </w:p>
    <w:p w14:paraId="529CA850" w14:textId="2879246E" w:rsidR="00526520" w:rsidRPr="00C811F6" w:rsidDel="0058494E" w:rsidRDefault="00526520" w:rsidP="003809C6">
      <w:pPr>
        <w:pStyle w:val="ListParagraph"/>
        <w:numPr>
          <w:ilvl w:val="1"/>
          <w:numId w:val="32"/>
        </w:numPr>
        <w:spacing w:after="120"/>
        <w:ind w:left="1440"/>
        <w:jc w:val="both"/>
        <w:rPr>
          <w:del w:id="686" w:author="VanVliet, Barbara" w:date="2020-12-17T13:40:00Z"/>
        </w:rPr>
      </w:pPr>
      <w:del w:id="687" w:author="VanVliet, Barbara" w:date="2020-12-17T13:40:00Z">
        <w:r w:rsidDel="0058494E">
          <w:delText xml:space="preserve"> All civil and criminal trial court orders, opinions, and decisions (published and unpublished).</w:delText>
        </w:r>
      </w:del>
    </w:p>
    <w:p w14:paraId="5EF1EB30" w14:textId="5CD5EC2F" w:rsidR="00526520" w:rsidRPr="00C811F6" w:rsidDel="0058494E" w:rsidRDefault="00526520" w:rsidP="003809C6">
      <w:pPr>
        <w:pStyle w:val="ListParagraph"/>
        <w:numPr>
          <w:ilvl w:val="1"/>
          <w:numId w:val="32"/>
        </w:numPr>
        <w:spacing w:after="120"/>
        <w:ind w:left="1440"/>
        <w:jc w:val="both"/>
        <w:rPr>
          <w:del w:id="688" w:author="VanVliet, Barbara" w:date="2020-12-17T13:40:00Z"/>
        </w:rPr>
      </w:pPr>
      <w:del w:id="689" w:author="VanVliet, Barbara" w:date="2020-12-17T13:40:00Z">
        <w:r w:rsidRPr="00C811F6" w:rsidDel="0058494E">
          <w:delText>Statutes, including annotated and non-annotated versions</w:delText>
        </w:r>
      </w:del>
    </w:p>
    <w:p w14:paraId="01D88062" w14:textId="506D94E6" w:rsidR="00526520" w:rsidRPr="00C811F6" w:rsidDel="0058494E" w:rsidRDefault="00526520" w:rsidP="003809C6">
      <w:pPr>
        <w:pStyle w:val="ListParagraph"/>
        <w:numPr>
          <w:ilvl w:val="1"/>
          <w:numId w:val="32"/>
        </w:numPr>
        <w:spacing w:after="120"/>
        <w:ind w:left="1440"/>
        <w:jc w:val="both"/>
        <w:rPr>
          <w:del w:id="690" w:author="VanVliet, Barbara" w:date="2020-12-17T13:40:00Z"/>
        </w:rPr>
      </w:pPr>
      <w:del w:id="691" w:author="VanVliet, Barbara" w:date="2020-12-17T13:40:00Z">
        <w:r w:rsidRPr="00C811F6" w:rsidDel="0058494E">
          <w:delText>Bill tracking</w:delText>
        </w:r>
      </w:del>
    </w:p>
    <w:p w14:paraId="69C1F150" w14:textId="796617F2" w:rsidR="00526520" w:rsidRPr="00C811F6" w:rsidDel="0058494E" w:rsidRDefault="00526520" w:rsidP="003809C6">
      <w:pPr>
        <w:pStyle w:val="ListParagraph"/>
        <w:numPr>
          <w:ilvl w:val="1"/>
          <w:numId w:val="32"/>
        </w:numPr>
        <w:spacing w:after="120"/>
        <w:ind w:left="1440"/>
        <w:jc w:val="both"/>
        <w:rPr>
          <w:del w:id="692" w:author="VanVliet, Barbara" w:date="2020-12-17T13:40:00Z"/>
        </w:rPr>
      </w:pPr>
      <w:del w:id="693" w:author="VanVliet, Barbara" w:date="2020-12-17T13:40:00Z">
        <w:r w:rsidRPr="00C811F6" w:rsidDel="0058494E">
          <w:delText>Legislative histories</w:delText>
        </w:r>
      </w:del>
    </w:p>
    <w:p w14:paraId="50536F5E" w14:textId="25FB4A98" w:rsidR="00526520" w:rsidRPr="00C811F6" w:rsidDel="0058494E" w:rsidRDefault="00526520" w:rsidP="003809C6">
      <w:pPr>
        <w:pStyle w:val="ListParagraph"/>
        <w:numPr>
          <w:ilvl w:val="1"/>
          <w:numId w:val="32"/>
        </w:numPr>
        <w:spacing w:after="120"/>
        <w:ind w:left="1440"/>
        <w:jc w:val="both"/>
        <w:rPr>
          <w:del w:id="694" w:author="VanVliet, Barbara" w:date="2020-12-17T13:40:00Z"/>
        </w:rPr>
      </w:pPr>
      <w:del w:id="695" w:author="VanVliet, Barbara" w:date="2020-12-17T13:40:00Z">
        <w:r w:rsidRPr="00C811F6" w:rsidDel="0058494E">
          <w:delText>Court rules</w:delText>
        </w:r>
      </w:del>
    </w:p>
    <w:p w14:paraId="2BE449CF" w14:textId="4CD31F45" w:rsidR="00526520" w:rsidRPr="00C811F6" w:rsidDel="0058494E" w:rsidRDefault="00526520" w:rsidP="003809C6">
      <w:pPr>
        <w:pStyle w:val="ListParagraph"/>
        <w:numPr>
          <w:ilvl w:val="1"/>
          <w:numId w:val="32"/>
        </w:numPr>
        <w:spacing w:after="120"/>
        <w:ind w:left="1440"/>
        <w:jc w:val="both"/>
        <w:rPr>
          <w:del w:id="696" w:author="VanVliet, Barbara" w:date="2020-12-17T13:40:00Z"/>
        </w:rPr>
      </w:pPr>
      <w:del w:id="697" w:author="VanVliet, Barbara" w:date="2020-12-17T13:40:00Z">
        <w:r w:rsidRPr="00C811F6" w:rsidDel="0058494E">
          <w:delText>Attorneys General opinions</w:delText>
        </w:r>
      </w:del>
    </w:p>
    <w:p w14:paraId="6FF049D0" w14:textId="35A16E99" w:rsidR="00526520" w:rsidRPr="00C811F6" w:rsidDel="0058494E" w:rsidRDefault="00526520" w:rsidP="003809C6">
      <w:pPr>
        <w:pStyle w:val="ListParagraph"/>
        <w:numPr>
          <w:ilvl w:val="1"/>
          <w:numId w:val="32"/>
        </w:numPr>
        <w:spacing w:after="120"/>
        <w:ind w:left="1440"/>
        <w:jc w:val="both"/>
        <w:rPr>
          <w:del w:id="698" w:author="VanVliet, Barbara" w:date="2020-12-17T13:40:00Z"/>
        </w:rPr>
      </w:pPr>
      <w:del w:id="699" w:author="VanVliet, Barbara" w:date="2020-12-17T13:40:00Z">
        <w:r w:rsidRPr="00C811F6" w:rsidDel="0058494E">
          <w:delText>Executive orders</w:delText>
        </w:r>
      </w:del>
    </w:p>
    <w:p w14:paraId="704C9291" w14:textId="22FA85A4" w:rsidR="00526520" w:rsidRPr="00C811F6" w:rsidDel="0058494E" w:rsidRDefault="00526520" w:rsidP="003809C6">
      <w:pPr>
        <w:pStyle w:val="ListParagraph"/>
        <w:numPr>
          <w:ilvl w:val="1"/>
          <w:numId w:val="32"/>
        </w:numPr>
        <w:spacing w:after="120"/>
        <w:ind w:left="1440"/>
        <w:jc w:val="both"/>
        <w:rPr>
          <w:del w:id="700" w:author="VanVliet, Barbara" w:date="2020-12-17T13:40:00Z"/>
        </w:rPr>
      </w:pPr>
      <w:del w:id="701" w:author="VanVliet, Barbara" w:date="2020-12-17T13:40:00Z">
        <w:r w:rsidRPr="00C811F6" w:rsidDel="0058494E">
          <w:delText>Regulatory codes and registers</w:delText>
        </w:r>
      </w:del>
    </w:p>
    <w:p w14:paraId="449FB4FE" w14:textId="2893A567" w:rsidR="00526520" w:rsidDel="0058494E" w:rsidRDefault="00526520" w:rsidP="003809C6">
      <w:pPr>
        <w:pStyle w:val="ListParagraph"/>
        <w:numPr>
          <w:ilvl w:val="1"/>
          <w:numId w:val="32"/>
        </w:numPr>
        <w:spacing w:after="120"/>
        <w:ind w:left="1440"/>
        <w:jc w:val="both"/>
        <w:rPr>
          <w:del w:id="702" w:author="VanVliet, Barbara" w:date="2020-12-17T13:40:00Z"/>
        </w:rPr>
      </w:pPr>
      <w:del w:id="703" w:author="VanVliet, Barbara" w:date="2020-12-17T13:40:00Z">
        <w:r w:rsidRPr="00C811F6" w:rsidDel="0058494E">
          <w:delText>Regulation tracking</w:delText>
        </w:r>
      </w:del>
    </w:p>
    <w:p w14:paraId="3DEF58E7" w14:textId="129876C9" w:rsidR="00526520" w:rsidRPr="00C811F6" w:rsidDel="0058494E" w:rsidRDefault="00526520" w:rsidP="003809C6">
      <w:pPr>
        <w:pStyle w:val="ListParagraph"/>
        <w:numPr>
          <w:ilvl w:val="1"/>
          <w:numId w:val="32"/>
        </w:numPr>
        <w:ind w:left="1440"/>
        <w:jc w:val="both"/>
        <w:rPr>
          <w:del w:id="704" w:author="VanVliet, Barbara" w:date="2020-12-17T13:40:00Z"/>
        </w:rPr>
      </w:pPr>
      <w:del w:id="705" w:author="VanVliet, Barbara" w:date="2020-12-17T13:40:00Z">
        <w:r w:rsidRPr="00161CAA" w:rsidDel="0058494E">
          <w:delText>Ethics opinions (from all state bar associations and/or state judiciaries)</w:delText>
        </w:r>
      </w:del>
    </w:p>
    <w:p w14:paraId="22326D96" w14:textId="06177C0C" w:rsidR="00526520" w:rsidRPr="00577E11" w:rsidDel="0058494E" w:rsidRDefault="00526520" w:rsidP="003809C6">
      <w:pPr>
        <w:pStyle w:val="ListParagraph"/>
        <w:numPr>
          <w:ilvl w:val="1"/>
          <w:numId w:val="32"/>
        </w:numPr>
        <w:spacing w:after="120"/>
        <w:ind w:left="1440"/>
        <w:jc w:val="both"/>
        <w:rPr>
          <w:del w:id="706" w:author="VanVliet, Barbara" w:date="2020-12-17T13:40:00Z"/>
        </w:rPr>
      </w:pPr>
      <w:del w:id="707" w:author="VanVliet, Barbara" w:date="2020-12-17T13:40:00Z">
        <w:r w:rsidRPr="00577E11" w:rsidDel="0058494E">
          <w:delText>Public utility reports</w:delText>
        </w:r>
      </w:del>
    </w:p>
    <w:p w14:paraId="03A2DAE7" w14:textId="69A514F9" w:rsidR="00526520" w:rsidDel="0058494E" w:rsidRDefault="00526520" w:rsidP="003809C6">
      <w:pPr>
        <w:pStyle w:val="ListParagraph"/>
        <w:numPr>
          <w:ilvl w:val="1"/>
          <w:numId w:val="32"/>
        </w:numPr>
        <w:spacing w:after="120"/>
        <w:ind w:left="1440"/>
        <w:jc w:val="both"/>
        <w:rPr>
          <w:del w:id="708" w:author="VanVliet, Barbara" w:date="2020-12-17T13:40:00Z"/>
        </w:rPr>
      </w:pPr>
      <w:del w:id="709" w:author="VanVliet, Barbara" w:date="2020-12-17T13:40:00Z">
        <w:r w:rsidRPr="00577E11" w:rsidDel="0058494E">
          <w:delText xml:space="preserve">All </w:delText>
        </w:r>
        <w:r w:rsidR="00826119" w:rsidDel="0058494E">
          <w:delText xml:space="preserve">available </w:delText>
        </w:r>
        <w:r w:rsidRPr="00577E11" w:rsidDel="0058494E">
          <w:delText>news sources</w:delText>
        </w:r>
      </w:del>
    </w:p>
    <w:p w14:paraId="19B4875E" w14:textId="2E1EDD93" w:rsidR="00526520" w:rsidRPr="00C811F6" w:rsidDel="0058494E" w:rsidRDefault="00526520" w:rsidP="003809C6">
      <w:pPr>
        <w:pStyle w:val="ListParagraph"/>
        <w:numPr>
          <w:ilvl w:val="3"/>
          <w:numId w:val="30"/>
        </w:numPr>
        <w:spacing w:after="120"/>
        <w:ind w:left="1080"/>
        <w:jc w:val="both"/>
        <w:rPr>
          <w:del w:id="710" w:author="VanVliet, Barbara" w:date="2020-12-17T13:40:00Z"/>
        </w:rPr>
      </w:pPr>
      <w:del w:id="711" w:author="VanVliet, Barbara" w:date="2020-12-17T13:40:00Z">
        <w:r w:rsidRPr="00C811F6" w:rsidDel="0058494E">
          <w:delText>Law reviews/law journals/texts/treatises including, but not limited to:</w:delText>
        </w:r>
      </w:del>
    </w:p>
    <w:p w14:paraId="3DB9E482" w14:textId="0C172067" w:rsidR="00526520" w:rsidRPr="00C811F6" w:rsidDel="0058494E" w:rsidRDefault="00526520" w:rsidP="003809C6">
      <w:pPr>
        <w:pStyle w:val="ListParagraph"/>
        <w:numPr>
          <w:ilvl w:val="1"/>
          <w:numId w:val="33"/>
        </w:numPr>
        <w:spacing w:after="120"/>
        <w:ind w:left="1440"/>
        <w:jc w:val="both"/>
        <w:rPr>
          <w:del w:id="712" w:author="VanVliet, Barbara" w:date="2020-12-17T13:40:00Z"/>
        </w:rPr>
      </w:pPr>
      <w:del w:id="713" w:author="VanVliet, Barbara" w:date="2020-12-17T13:40:00Z">
        <w:r w:rsidRPr="00C811F6" w:rsidDel="0058494E">
          <w:delText>Any law review or law journal material normally mad</w:delText>
        </w:r>
        <w:r w:rsidDel="0058494E">
          <w:delText>e</w:delText>
        </w:r>
        <w:r w:rsidRPr="00C811F6" w:rsidDel="0058494E">
          <w:delText xml:space="preserve"> available by the </w:delText>
        </w:r>
        <w:r w:rsidR="0068664D" w:rsidDel="0058494E">
          <w:delText xml:space="preserve">Vendor </w:delText>
        </w:r>
        <w:r w:rsidR="00A459E5" w:rsidDel="0058494E">
          <w:delText>{Contractor}</w:delText>
        </w:r>
        <w:r w:rsidRPr="00C811F6" w:rsidDel="0058494E">
          <w:delText xml:space="preserve"> to legal subscribers</w:delText>
        </w:r>
      </w:del>
    </w:p>
    <w:p w14:paraId="1F803462" w14:textId="60DCD031" w:rsidR="00526520" w:rsidRPr="00C811F6" w:rsidDel="0058494E" w:rsidRDefault="00526520" w:rsidP="003809C6">
      <w:pPr>
        <w:pStyle w:val="ListParagraph"/>
        <w:numPr>
          <w:ilvl w:val="1"/>
          <w:numId w:val="33"/>
        </w:numPr>
        <w:spacing w:after="120"/>
        <w:ind w:left="1440"/>
        <w:jc w:val="both"/>
        <w:rPr>
          <w:del w:id="714" w:author="VanVliet, Barbara" w:date="2020-12-17T13:40:00Z"/>
        </w:rPr>
      </w:pPr>
      <w:del w:id="715" w:author="VanVliet, Barbara" w:date="2020-12-17T13:40:00Z">
        <w:r w:rsidDel="0058494E">
          <w:delText>All editions of a</w:delText>
        </w:r>
        <w:r w:rsidRPr="00C811F6" w:rsidDel="0058494E">
          <w:delText xml:space="preserve">ny legal text or treatise </w:delText>
        </w:r>
        <w:r w:rsidDel="0058494E">
          <w:delText xml:space="preserve">or annotation </w:delText>
        </w:r>
        <w:r w:rsidRPr="00C811F6" w:rsidDel="0058494E">
          <w:delText>that the New Jersey State Library already subscribes</w:delText>
        </w:r>
        <w:r w:rsidR="001417CA" w:rsidDel="0058494E">
          <w:delText xml:space="preserve"> </w:delText>
        </w:r>
        <w:r w:rsidR="00702B69" w:rsidRPr="00C811F6" w:rsidDel="0058494E">
          <w:delText xml:space="preserve">(e.g., </w:delText>
        </w:r>
        <w:r w:rsidR="00702B69" w:rsidRPr="004E085C" w:rsidDel="0058494E">
          <w:delText xml:space="preserve">American Jurisprudence </w:delText>
        </w:r>
        <w:r w:rsidR="00702B69" w:rsidDel="0058494E">
          <w:delText>(</w:delText>
        </w:r>
        <w:r w:rsidR="00702B69" w:rsidRPr="00C811F6" w:rsidDel="0058494E">
          <w:delText>Am Jur</w:delText>
        </w:r>
        <w:r w:rsidR="00702B69" w:rsidDel="0058494E">
          <w:delText>)</w:delText>
        </w:r>
        <w:r w:rsidR="00702B69" w:rsidRPr="00C811F6" w:rsidDel="0058494E">
          <w:delText xml:space="preserve">, </w:delText>
        </w:r>
        <w:r w:rsidR="00702B69" w:rsidDel="0058494E">
          <w:delText>American Law Reports (</w:delText>
        </w:r>
        <w:r w:rsidR="00702B69" w:rsidRPr="00C811F6" w:rsidDel="0058494E">
          <w:delText>ALR</w:delText>
        </w:r>
        <w:r w:rsidR="00702B69" w:rsidDel="0058494E">
          <w:delText>)</w:delText>
        </w:r>
        <w:r w:rsidR="00702B69" w:rsidRPr="00C811F6" w:rsidDel="0058494E">
          <w:delText xml:space="preserve">, </w:delText>
        </w:r>
        <w:r w:rsidR="00702B69" w:rsidRPr="004E085C" w:rsidDel="0058494E">
          <w:delText xml:space="preserve">Corpus Juris Secundum </w:delText>
        </w:r>
        <w:r w:rsidR="00702B69" w:rsidDel="0058494E">
          <w:delText>(</w:delText>
        </w:r>
        <w:r w:rsidR="00702B69" w:rsidRPr="00C811F6" w:rsidDel="0058494E">
          <w:delText>CJS</w:delText>
        </w:r>
        <w:r w:rsidR="00702B69" w:rsidDel="0058494E">
          <w:delText>)</w:delText>
        </w:r>
        <w:r w:rsidR="00702B69" w:rsidRPr="00C811F6" w:rsidDel="0058494E">
          <w:delText>, etc.)</w:delText>
        </w:r>
        <w:r w:rsidR="00702B69" w:rsidDel="0058494E">
          <w:delText xml:space="preserve">. </w:delText>
        </w:r>
        <w:r w:rsidR="001417CA" w:rsidDel="0058494E">
          <w:delText>The holdings of the NJ State Library can be found at</w:delText>
        </w:r>
        <w:r w:rsidR="000A67B3" w:rsidDel="0058494E">
          <w:delText xml:space="preserve"> </w:delText>
        </w:r>
        <w:r w:rsidR="00DB6F95" w:rsidDel="0058494E">
          <w:fldChar w:fldCharType="begin"/>
        </w:r>
        <w:r w:rsidR="00DB6F95" w:rsidDel="0058494E">
          <w:delInstrText xml:space="preserve"> HYPERLINK "https://urldefense.com/v3/__http:/www.njstatelib.org__;!!J30X0ZrnC1oQtbA!eYFCy-EBl3zJVfYjjqIQQhKmZEZyD6hfRAGRIf_FIwod2oUetlmR818yBQLxNJ6EIMsqURUPLQ$" </w:delInstrText>
        </w:r>
        <w:r w:rsidR="00DB6F95" w:rsidDel="0058494E">
          <w:fldChar w:fldCharType="separate"/>
        </w:r>
        <w:r w:rsidR="000A67B3" w:rsidDel="0058494E">
          <w:rPr>
            <w:rStyle w:val="Hyperlink"/>
          </w:rPr>
          <w:delText>www.njstatelib.org</w:delText>
        </w:r>
        <w:r w:rsidR="00DB6F95" w:rsidDel="0058494E">
          <w:rPr>
            <w:rStyle w:val="Hyperlink"/>
          </w:rPr>
          <w:fldChar w:fldCharType="end"/>
        </w:r>
        <w:r w:rsidR="000A67B3" w:rsidDel="0058494E">
          <w:delText xml:space="preserve">.  </w:delText>
        </w:r>
        <w:r w:rsidRPr="00C811F6" w:rsidDel="0058494E">
          <w:delText xml:space="preserve"> </w:delText>
        </w:r>
        <w:r w:rsidR="001417CA" w:rsidDel="0058494E">
          <w:delText xml:space="preserve"> </w:delText>
        </w:r>
      </w:del>
    </w:p>
    <w:p w14:paraId="14664F53" w14:textId="38033076" w:rsidR="00526520" w:rsidDel="0058494E" w:rsidRDefault="00526520" w:rsidP="003809C6">
      <w:pPr>
        <w:pStyle w:val="ListParagraph"/>
        <w:numPr>
          <w:ilvl w:val="1"/>
          <w:numId w:val="33"/>
        </w:numPr>
        <w:spacing w:after="120"/>
        <w:ind w:left="1440"/>
        <w:jc w:val="both"/>
        <w:rPr>
          <w:del w:id="716" w:author="VanVliet, Barbara" w:date="2020-12-17T13:40:00Z"/>
        </w:rPr>
      </w:pPr>
      <w:del w:id="717" w:author="VanVliet, Barbara" w:date="2020-12-17T13:40:00Z">
        <w:r w:rsidRPr="00C811F6" w:rsidDel="0058494E">
          <w:delText>Restatements, model acts and uniform laws</w:delText>
        </w:r>
      </w:del>
    </w:p>
    <w:p w14:paraId="33FDCDB6" w14:textId="6F5A46B9" w:rsidR="00526520" w:rsidDel="0058494E" w:rsidRDefault="00526520" w:rsidP="003809C6">
      <w:pPr>
        <w:pStyle w:val="ListParagraph"/>
        <w:numPr>
          <w:ilvl w:val="1"/>
          <w:numId w:val="33"/>
        </w:numPr>
        <w:spacing w:after="120"/>
        <w:ind w:left="1440"/>
        <w:jc w:val="both"/>
        <w:rPr>
          <w:del w:id="718" w:author="VanVliet, Barbara" w:date="2020-12-17T13:40:00Z"/>
        </w:rPr>
      </w:pPr>
      <w:del w:id="719" w:author="VanVliet, Barbara" w:date="2020-12-17T13:40:00Z">
        <w:r w:rsidDel="0058494E">
          <w:delText>Legal encyclopedias</w:delText>
        </w:r>
      </w:del>
    </w:p>
    <w:p w14:paraId="2AC99F8D" w14:textId="521D969E" w:rsidR="00526520" w:rsidDel="0058494E" w:rsidRDefault="00526520" w:rsidP="003809C6">
      <w:pPr>
        <w:pStyle w:val="ListParagraph"/>
        <w:numPr>
          <w:ilvl w:val="1"/>
          <w:numId w:val="33"/>
        </w:numPr>
        <w:spacing w:after="120"/>
        <w:ind w:left="1440"/>
        <w:jc w:val="both"/>
        <w:rPr>
          <w:del w:id="720" w:author="VanVliet, Barbara" w:date="2020-12-17T13:40:00Z"/>
        </w:rPr>
      </w:pPr>
      <w:del w:id="721" w:author="VanVliet, Barbara" w:date="2020-12-17T13:40:00Z">
        <w:r w:rsidDel="0058494E">
          <w:delText>Legal dictionaries</w:delText>
        </w:r>
      </w:del>
    </w:p>
    <w:p w14:paraId="13FAB54C" w14:textId="1F4F3BF9" w:rsidR="00526520" w:rsidRPr="00C811F6" w:rsidDel="0058494E" w:rsidRDefault="00526520" w:rsidP="003809C6">
      <w:pPr>
        <w:pStyle w:val="ListParagraph"/>
        <w:numPr>
          <w:ilvl w:val="1"/>
          <w:numId w:val="33"/>
        </w:numPr>
        <w:spacing w:after="120"/>
        <w:ind w:left="1440"/>
        <w:jc w:val="both"/>
        <w:rPr>
          <w:del w:id="722" w:author="VanVliet, Barbara" w:date="2020-12-17T13:40:00Z"/>
        </w:rPr>
      </w:pPr>
      <w:del w:id="723" w:author="VanVliet, Barbara" w:date="2020-12-17T13:40:00Z">
        <w:r w:rsidDel="0058494E">
          <w:delText>Digests or topic classification systems for primary legal sources</w:delText>
        </w:r>
      </w:del>
    </w:p>
    <w:p w14:paraId="1409EC9E" w14:textId="307B27E5" w:rsidR="00526520" w:rsidRPr="00C811F6" w:rsidDel="0058494E" w:rsidRDefault="00526520" w:rsidP="003809C6">
      <w:pPr>
        <w:pStyle w:val="ListParagraph"/>
        <w:numPr>
          <w:ilvl w:val="3"/>
          <w:numId w:val="30"/>
        </w:numPr>
        <w:spacing w:after="120"/>
        <w:ind w:left="1080"/>
        <w:jc w:val="both"/>
        <w:rPr>
          <w:del w:id="724" w:author="VanVliet, Barbara" w:date="2020-12-17T13:40:00Z"/>
        </w:rPr>
      </w:pPr>
      <w:del w:id="725" w:author="VanVliet, Barbara" w:date="2020-12-17T13:40:00Z">
        <w:r w:rsidRPr="00C811F6" w:rsidDel="0058494E">
          <w:delText xml:space="preserve">All NJ databases offered through the </w:delText>
        </w:r>
        <w:r w:rsidR="0068664D" w:rsidDel="0058494E">
          <w:delText>Vendor</w:delText>
        </w:r>
        <w:r w:rsidR="00A459E5" w:rsidDel="0058494E">
          <w:delText>’s</w:delText>
        </w:r>
        <w:r w:rsidR="0068664D" w:rsidDel="0058494E">
          <w:delText xml:space="preserve"> </w:delText>
        </w:r>
        <w:r w:rsidR="00A459E5" w:rsidDel="0058494E">
          <w:delText>{Contractor}</w:delText>
        </w:r>
        <w:r w:rsidRPr="00C811F6" w:rsidDel="0058494E">
          <w:delText>’</w:delText>
        </w:r>
        <w:r w:rsidDel="0058494E">
          <w:delText>s catalog (except th</w:delText>
        </w:r>
        <w:r w:rsidRPr="00C811F6" w:rsidDel="0058494E">
          <w:delText>ird-party database services) to include, at a minimum:</w:delText>
        </w:r>
      </w:del>
    </w:p>
    <w:p w14:paraId="5BC7323A" w14:textId="3B7BA564" w:rsidR="00526520" w:rsidRPr="00C811F6" w:rsidDel="0058494E" w:rsidRDefault="00526520" w:rsidP="003809C6">
      <w:pPr>
        <w:pStyle w:val="ListParagraph"/>
        <w:numPr>
          <w:ilvl w:val="1"/>
          <w:numId w:val="34"/>
        </w:numPr>
        <w:spacing w:after="120"/>
        <w:ind w:left="1440"/>
        <w:jc w:val="both"/>
        <w:rPr>
          <w:del w:id="726" w:author="VanVliet, Barbara" w:date="2020-12-17T13:40:00Z"/>
        </w:rPr>
      </w:pPr>
      <w:del w:id="727" w:author="VanVliet, Barbara" w:date="2020-12-17T13:40:00Z">
        <w:r w:rsidRPr="00C811F6" w:rsidDel="0058494E">
          <w:delText>NJ case law, including all State courts</w:delText>
        </w:r>
      </w:del>
    </w:p>
    <w:p w14:paraId="03DECA31" w14:textId="2ACE9158" w:rsidR="00526520" w:rsidRPr="00C811F6" w:rsidDel="0058494E" w:rsidRDefault="00526520" w:rsidP="003809C6">
      <w:pPr>
        <w:pStyle w:val="ListParagraph"/>
        <w:numPr>
          <w:ilvl w:val="1"/>
          <w:numId w:val="34"/>
        </w:numPr>
        <w:spacing w:after="120"/>
        <w:ind w:left="1440"/>
        <w:jc w:val="both"/>
        <w:rPr>
          <w:del w:id="728" w:author="VanVliet, Barbara" w:date="2020-12-17T13:40:00Z"/>
        </w:rPr>
      </w:pPr>
      <w:del w:id="729" w:author="VanVliet, Barbara" w:date="2020-12-17T13:40:00Z">
        <w:r w:rsidRPr="00C811F6" w:rsidDel="0058494E">
          <w:lastRenderedPageBreak/>
          <w:delText>NJ dockets and briefs</w:delText>
        </w:r>
      </w:del>
    </w:p>
    <w:p w14:paraId="14FF7B97" w14:textId="1806D07E" w:rsidR="00526520" w:rsidRPr="00C811F6" w:rsidDel="0058494E" w:rsidRDefault="00526520" w:rsidP="003809C6">
      <w:pPr>
        <w:pStyle w:val="ListParagraph"/>
        <w:numPr>
          <w:ilvl w:val="1"/>
          <w:numId w:val="34"/>
        </w:numPr>
        <w:spacing w:after="120"/>
        <w:ind w:left="1440"/>
        <w:jc w:val="both"/>
        <w:rPr>
          <w:del w:id="730" w:author="VanVliet, Barbara" w:date="2020-12-17T13:40:00Z"/>
        </w:rPr>
      </w:pPr>
      <w:del w:id="731" w:author="VanVliet, Barbara" w:date="2020-12-17T13:40:00Z">
        <w:r w:rsidRPr="00C811F6" w:rsidDel="0058494E">
          <w:delText>NJ statutes (with and without annotations)</w:delText>
        </w:r>
      </w:del>
    </w:p>
    <w:p w14:paraId="283515C4" w14:textId="3D85182B" w:rsidR="00526520" w:rsidRPr="00C811F6" w:rsidDel="0058494E" w:rsidRDefault="00526520" w:rsidP="003809C6">
      <w:pPr>
        <w:pStyle w:val="ListParagraph"/>
        <w:numPr>
          <w:ilvl w:val="1"/>
          <w:numId w:val="34"/>
        </w:numPr>
        <w:spacing w:after="120"/>
        <w:ind w:left="1440"/>
        <w:jc w:val="both"/>
        <w:rPr>
          <w:del w:id="732" w:author="VanVliet, Barbara" w:date="2020-12-17T13:40:00Z"/>
        </w:rPr>
      </w:pPr>
      <w:del w:id="733" w:author="VanVliet, Barbara" w:date="2020-12-17T13:40:00Z">
        <w:r w:rsidRPr="00C811F6" w:rsidDel="0058494E">
          <w:delText>NJ regulations</w:delText>
        </w:r>
      </w:del>
    </w:p>
    <w:p w14:paraId="1790C5BD" w14:textId="283AFD02" w:rsidR="00526520" w:rsidRPr="00C811F6" w:rsidDel="0058494E" w:rsidRDefault="00526520" w:rsidP="003809C6">
      <w:pPr>
        <w:pStyle w:val="ListParagraph"/>
        <w:numPr>
          <w:ilvl w:val="1"/>
          <w:numId w:val="34"/>
        </w:numPr>
        <w:spacing w:after="120"/>
        <w:ind w:left="1440"/>
        <w:jc w:val="both"/>
        <w:rPr>
          <w:del w:id="734" w:author="VanVliet, Barbara" w:date="2020-12-17T13:40:00Z"/>
        </w:rPr>
      </w:pPr>
      <w:del w:id="735" w:author="VanVliet, Barbara" w:date="2020-12-17T13:40:00Z">
        <w:r w:rsidRPr="00C811F6" w:rsidDel="0058494E">
          <w:delText>All NJ regulatory and administrative law materials, including but not limited to all decisions</w:delText>
        </w:r>
        <w:r w:rsidRPr="4C14111B" w:rsidDel="0058494E">
          <w:delText xml:space="preserve">, </w:delText>
        </w:r>
        <w:r w:rsidRPr="00C811F6" w:rsidDel="0058494E">
          <w:delText>orders, and opinions by the Office of Administrative Law</w:delText>
        </w:r>
        <w:r w:rsidRPr="4C14111B" w:rsidDel="0058494E">
          <w:delText>,</w:delText>
        </w:r>
        <w:r w:rsidRPr="00C811F6" w:rsidDel="0058494E">
          <w:delText xml:space="preserve"> and all decisions, orders, and opinions by each agency, department, division, board, bureau, and commission, as available</w:delText>
        </w:r>
        <w:r w:rsidRPr="4C14111B" w:rsidDel="0058494E">
          <w:delText>.</w:delText>
        </w:r>
      </w:del>
    </w:p>
    <w:p w14:paraId="27FEACB8" w14:textId="48D21D68" w:rsidR="00526520" w:rsidRPr="00C811F6" w:rsidDel="0058494E" w:rsidRDefault="00526520" w:rsidP="003809C6">
      <w:pPr>
        <w:pStyle w:val="ListParagraph"/>
        <w:numPr>
          <w:ilvl w:val="1"/>
          <w:numId w:val="34"/>
        </w:numPr>
        <w:spacing w:after="120"/>
        <w:ind w:left="1440"/>
        <w:jc w:val="both"/>
        <w:rPr>
          <w:del w:id="736" w:author="VanVliet, Barbara" w:date="2020-12-17T13:40:00Z"/>
        </w:rPr>
      </w:pPr>
      <w:del w:id="737" w:author="VanVliet, Barbara" w:date="2020-12-17T13:40:00Z">
        <w:r w:rsidRPr="00C811F6" w:rsidDel="0058494E">
          <w:delText>NJ Attorney General Opinions</w:delText>
        </w:r>
      </w:del>
    </w:p>
    <w:p w14:paraId="7034C623" w14:textId="1E826459" w:rsidR="00526520" w:rsidRPr="00C811F6" w:rsidDel="0058494E" w:rsidRDefault="00526520" w:rsidP="003809C6">
      <w:pPr>
        <w:pStyle w:val="ListParagraph"/>
        <w:numPr>
          <w:ilvl w:val="1"/>
          <w:numId w:val="34"/>
        </w:numPr>
        <w:spacing w:after="120"/>
        <w:ind w:left="1440"/>
        <w:jc w:val="both"/>
        <w:rPr>
          <w:del w:id="738" w:author="VanVliet, Barbara" w:date="2020-12-17T13:40:00Z"/>
        </w:rPr>
      </w:pPr>
      <w:del w:id="739" w:author="VanVliet, Barbara" w:date="2020-12-17T13:40:00Z">
        <w:r w:rsidRPr="00C811F6" w:rsidDel="0058494E">
          <w:delText>NJ practitioner’s guide and legal forms</w:delText>
        </w:r>
      </w:del>
    </w:p>
    <w:p w14:paraId="33A22EDE" w14:textId="2606160B" w:rsidR="00526520" w:rsidRPr="00C811F6" w:rsidDel="0058494E" w:rsidRDefault="00526520" w:rsidP="003809C6">
      <w:pPr>
        <w:pStyle w:val="ListParagraph"/>
        <w:numPr>
          <w:ilvl w:val="1"/>
          <w:numId w:val="34"/>
        </w:numPr>
        <w:spacing w:after="120"/>
        <w:ind w:left="1440"/>
        <w:jc w:val="both"/>
        <w:rPr>
          <w:del w:id="740" w:author="VanVliet, Barbara" w:date="2020-12-17T13:40:00Z"/>
        </w:rPr>
      </w:pPr>
      <w:del w:id="741" w:author="VanVliet, Barbara" w:date="2020-12-17T13:40:00Z">
        <w:r w:rsidRPr="00C811F6" w:rsidDel="0058494E">
          <w:delText>NJ news</w:delText>
        </w:r>
      </w:del>
    </w:p>
    <w:p w14:paraId="6FECC1C1" w14:textId="6BA2168A" w:rsidR="00526520" w:rsidRPr="00C811F6" w:rsidDel="0058494E" w:rsidRDefault="00526520" w:rsidP="003809C6">
      <w:pPr>
        <w:pStyle w:val="ListParagraph"/>
        <w:numPr>
          <w:ilvl w:val="1"/>
          <w:numId w:val="34"/>
        </w:numPr>
        <w:spacing w:after="120"/>
        <w:ind w:left="1440"/>
        <w:jc w:val="both"/>
        <w:rPr>
          <w:del w:id="742" w:author="VanVliet, Barbara" w:date="2020-12-17T13:40:00Z"/>
        </w:rPr>
      </w:pPr>
      <w:del w:id="743" w:author="VanVliet, Barbara" w:date="2020-12-17T13:40:00Z">
        <w:r w:rsidRPr="00C811F6" w:rsidDel="0058494E">
          <w:delText xml:space="preserve">NJ public records (e.g., </w:delText>
        </w:r>
        <w:r w:rsidDel="0058494E">
          <w:delText>Uniform Commercial Code (</w:delText>
        </w:r>
        <w:r w:rsidRPr="00C811F6" w:rsidDel="0058494E">
          <w:delText>UCC</w:delText>
        </w:r>
        <w:r w:rsidDel="0058494E">
          <w:delText>)</w:delText>
        </w:r>
        <w:r w:rsidRPr="00C811F6" w:rsidDel="0058494E">
          <w:delText xml:space="preserve"> records, liens, judgments, property records, lawsuit or adverse filings)</w:delText>
        </w:r>
      </w:del>
    </w:p>
    <w:p w14:paraId="68D1F169" w14:textId="0B74BEF6" w:rsidR="00526520" w:rsidRPr="00C811F6" w:rsidDel="0058494E" w:rsidRDefault="00526520" w:rsidP="003809C6">
      <w:pPr>
        <w:pStyle w:val="ListParagraph"/>
        <w:numPr>
          <w:ilvl w:val="1"/>
          <w:numId w:val="34"/>
        </w:numPr>
        <w:spacing w:after="120"/>
        <w:ind w:left="1440"/>
        <w:jc w:val="both"/>
        <w:rPr>
          <w:del w:id="744" w:author="VanVliet, Barbara" w:date="2020-12-17T13:40:00Z"/>
        </w:rPr>
      </w:pPr>
      <w:del w:id="745" w:author="VanVliet, Barbara" w:date="2020-12-17T13:40:00Z">
        <w:r w:rsidRPr="00C811F6" w:rsidDel="0058494E">
          <w:delText>Law reviews from NJ law schools</w:delText>
        </w:r>
      </w:del>
    </w:p>
    <w:p w14:paraId="5927435A" w14:textId="472D5D46" w:rsidR="00526520" w:rsidRPr="00C811F6" w:rsidDel="0058494E" w:rsidRDefault="00526520" w:rsidP="003809C6">
      <w:pPr>
        <w:pStyle w:val="ListParagraph"/>
        <w:numPr>
          <w:ilvl w:val="1"/>
          <w:numId w:val="34"/>
        </w:numPr>
        <w:spacing w:after="120"/>
        <w:ind w:left="1440"/>
        <w:jc w:val="both"/>
        <w:rPr>
          <w:del w:id="746" w:author="VanVliet, Barbara" w:date="2020-12-17T13:40:00Z"/>
        </w:rPr>
      </w:pPr>
      <w:del w:id="747" w:author="VanVliet, Barbara" w:date="2020-12-17T13:40:00Z">
        <w:r w:rsidRPr="00C811F6" w:rsidDel="0058494E">
          <w:delText>All New Jersey State legal newspapers</w:delText>
        </w:r>
      </w:del>
    </w:p>
    <w:p w14:paraId="524FB759" w14:textId="2A364619" w:rsidR="00526520" w:rsidRPr="00C811F6" w:rsidDel="0058494E" w:rsidRDefault="00526520" w:rsidP="003809C6">
      <w:pPr>
        <w:pStyle w:val="ListParagraph"/>
        <w:numPr>
          <w:ilvl w:val="1"/>
          <w:numId w:val="34"/>
        </w:numPr>
        <w:spacing w:after="120"/>
        <w:ind w:left="1440"/>
        <w:jc w:val="both"/>
        <w:rPr>
          <w:del w:id="748" w:author="VanVliet, Barbara" w:date="2020-12-17T13:40:00Z"/>
        </w:rPr>
      </w:pPr>
      <w:del w:id="749" w:author="VanVliet, Barbara" w:date="2020-12-17T13:40:00Z">
        <w:r w:rsidRPr="00C811F6" w:rsidDel="0058494E">
          <w:delText>NJ jury documents</w:delText>
        </w:r>
      </w:del>
    </w:p>
    <w:p w14:paraId="5739C180" w14:textId="5377A6EB" w:rsidR="00526520" w:rsidRPr="00C811F6" w:rsidDel="0058494E" w:rsidRDefault="00526520" w:rsidP="003809C6">
      <w:pPr>
        <w:pStyle w:val="ListParagraph"/>
        <w:numPr>
          <w:ilvl w:val="1"/>
          <w:numId w:val="34"/>
        </w:numPr>
        <w:spacing w:after="120"/>
        <w:ind w:left="1440"/>
        <w:jc w:val="both"/>
        <w:rPr>
          <w:del w:id="750" w:author="VanVliet, Barbara" w:date="2020-12-17T13:40:00Z"/>
        </w:rPr>
      </w:pPr>
      <w:del w:id="751" w:author="VanVliet, Barbara" w:date="2020-12-17T13:40:00Z">
        <w:r w:rsidRPr="00C811F6" w:rsidDel="0058494E">
          <w:delText>NJ Court Rules</w:delText>
        </w:r>
      </w:del>
    </w:p>
    <w:p w14:paraId="5DC1221E" w14:textId="49AE18B9" w:rsidR="00526520" w:rsidRPr="00C811F6" w:rsidDel="0058494E" w:rsidRDefault="00526520" w:rsidP="003809C6">
      <w:pPr>
        <w:pStyle w:val="ListParagraph"/>
        <w:numPr>
          <w:ilvl w:val="1"/>
          <w:numId w:val="34"/>
        </w:numPr>
        <w:spacing w:after="120"/>
        <w:ind w:left="1440"/>
        <w:jc w:val="both"/>
        <w:rPr>
          <w:del w:id="752" w:author="VanVliet, Barbara" w:date="2020-12-17T13:40:00Z"/>
        </w:rPr>
      </w:pPr>
      <w:del w:id="753" w:author="VanVliet, Barbara" w:date="2020-12-17T13:40:00Z">
        <w:r w:rsidRPr="00C811F6" w:rsidDel="0058494E">
          <w:delText xml:space="preserve">NJ </w:delText>
        </w:r>
        <w:r w:rsidR="00420B88" w:rsidDel="0058494E">
          <w:delText>b</w:delText>
        </w:r>
        <w:r w:rsidRPr="00C811F6" w:rsidDel="0058494E">
          <w:delText>ill text and tracking</w:delText>
        </w:r>
      </w:del>
    </w:p>
    <w:p w14:paraId="5546B1D6" w14:textId="44149141" w:rsidR="00526520" w:rsidRPr="00C811F6" w:rsidDel="0058494E" w:rsidRDefault="00526520" w:rsidP="003809C6">
      <w:pPr>
        <w:pStyle w:val="ListParagraph"/>
        <w:numPr>
          <w:ilvl w:val="1"/>
          <w:numId w:val="34"/>
        </w:numPr>
        <w:spacing w:after="120"/>
        <w:ind w:left="1440"/>
        <w:jc w:val="both"/>
        <w:rPr>
          <w:del w:id="754" w:author="VanVliet, Barbara" w:date="2020-12-17T13:40:00Z"/>
        </w:rPr>
      </w:pPr>
      <w:del w:id="755" w:author="VanVliet, Barbara" w:date="2020-12-17T13:40:00Z">
        <w:r w:rsidRPr="00C811F6" w:rsidDel="0058494E">
          <w:delText xml:space="preserve">NJ </w:delText>
        </w:r>
        <w:r w:rsidDel="0058494E">
          <w:delText>Institute for Continuing Legal Education (NJ</w:delText>
        </w:r>
        <w:r w:rsidRPr="00C811F6" w:rsidDel="0058494E">
          <w:delText>ICLE</w:delText>
        </w:r>
        <w:r w:rsidDel="0058494E">
          <w:delText>)</w:delText>
        </w:r>
        <w:r w:rsidRPr="00C811F6" w:rsidDel="0058494E">
          <w:delText xml:space="preserve"> materials and form books</w:delText>
        </w:r>
      </w:del>
    </w:p>
    <w:p w14:paraId="14214FE3" w14:textId="1CFBBE51" w:rsidR="00526520" w:rsidRPr="00C811F6" w:rsidDel="0058494E" w:rsidRDefault="00526520" w:rsidP="003809C6">
      <w:pPr>
        <w:pStyle w:val="ListParagraph"/>
        <w:numPr>
          <w:ilvl w:val="1"/>
          <w:numId w:val="34"/>
        </w:numPr>
        <w:spacing w:after="120"/>
        <w:ind w:left="1440"/>
        <w:jc w:val="both"/>
        <w:rPr>
          <w:del w:id="756" w:author="VanVliet, Barbara" w:date="2020-12-17T13:40:00Z"/>
        </w:rPr>
      </w:pPr>
      <w:del w:id="757" w:author="VanVliet, Barbara" w:date="2020-12-17T13:40:00Z">
        <w:r w:rsidRPr="00C811F6" w:rsidDel="0058494E">
          <w:delText xml:space="preserve">NJ judicial biographies </w:delText>
        </w:r>
      </w:del>
    </w:p>
    <w:p w14:paraId="5D027594" w14:textId="05CFAE97" w:rsidR="00526520" w:rsidDel="0058494E" w:rsidRDefault="00526520" w:rsidP="003809C6">
      <w:pPr>
        <w:pStyle w:val="ListParagraph"/>
        <w:numPr>
          <w:ilvl w:val="1"/>
          <w:numId w:val="34"/>
        </w:numPr>
        <w:spacing w:after="120"/>
        <w:ind w:left="1440"/>
        <w:jc w:val="both"/>
        <w:rPr>
          <w:del w:id="758" w:author="VanVliet, Barbara" w:date="2020-12-17T13:40:00Z"/>
        </w:rPr>
      </w:pPr>
      <w:del w:id="759" w:author="VanVliet, Barbara" w:date="2020-12-17T13:40:00Z">
        <w:r w:rsidDel="0058494E">
          <w:delText>NJ Executive Orders</w:delText>
        </w:r>
      </w:del>
    </w:p>
    <w:p w14:paraId="42659EDC" w14:textId="68A8162B" w:rsidR="00526520" w:rsidDel="0058494E" w:rsidRDefault="00526520" w:rsidP="003809C6">
      <w:pPr>
        <w:pStyle w:val="ListParagraph"/>
        <w:numPr>
          <w:ilvl w:val="1"/>
          <w:numId w:val="34"/>
        </w:numPr>
        <w:spacing w:after="120"/>
        <w:ind w:left="1440"/>
        <w:jc w:val="both"/>
        <w:rPr>
          <w:del w:id="760" w:author="VanVliet, Barbara" w:date="2020-12-17T13:40:00Z"/>
        </w:rPr>
      </w:pPr>
      <w:del w:id="761" w:author="VanVliet, Barbara" w:date="2020-12-17T13:40:00Z">
        <w:r w:rsidDel="0058494E">
          <w:delText>NJ Administrative Reports (1st and 2nd Editions)</w:delText>
        </w:r>
      </w:del>
    </w:p>
    <w:p w14:paraId="4F8C2D92" w14:textId="017B53EA" w:rsidR="00526520" w:rsidDel="0058494E" w:rsidRDefault="00526520" w:rsidP="003809C6">
      <w:pPr>
        <w:pStyle w:val="ListParagraph"/>
        <w:numPr>
          <w:ilvl w:val="1"/>
          <w:numId w:val="34"/>
        </w:numPr>
        <w:spacing w:after="120"/>
        <w:ind w:left="1440"/>
        <w:jc w:val="both"/>
        <w:rPr>
          <w:del w:id="762" w:author="VanVliet, Barbara" w:date="2020-12-17T13:40:00Z"/>
        </w:rPr>
      </w:pPr>
      <w:del w:id="763" w:author="VanVliet, Barbara" w:date="2020-12-17T13:40:00Z">
        <w:r w:rsidDel="0058494E">
          <w:delText>NJ Legal Ethics and Professional Responsibility</w:delText>
        </w:r>
      </w:del>
    </w:p>
    <w:p w14:paraId="4FBD1719" w14:textId="368A1BC3" w:rsidR="00526520" w:rsidDel="0058494E" w:rsidRDefault="00526520" w:rsidP="003809C6">
      <w:pPr>
        <w:pStyle w:val="ListParagraph"/>
        <w:numPr>
          <w:ilvl w:val="1"/>
          <w:numId w:val="34"/>
        </w:numPr>
        <w:spacing w:after="120"/>
        <w:ind w:left="1440"/>
        <w:jc w:val="both"/>
        <w:rPr>
          <w:del w:id="764" w:author="VanVliet, Barbara" w:date="2020-12-17T13:40:00Z"/>
        </w:rPr>
      </w:pPr>
      <w:del w:id="765" w:author="VanVliet, Barbara" w:date="2020-12-17T13:40:00Z">
        <w:r w:rsidDel="0058494E">
          <w:delText>NJ Public Employee Reports</w:delText>
        </w:r>
      </w:del>
    </w:p>
    <w:p w14:paraId="242C0ADA" w14:textId="25966097" w:rsidR="00526520" w:rsidDel="0058494E" w:rsidRDefault="00526520" w:rsidP="003809C6">
      <w:pPr>
        <w:pStyle w:val="ListParagraph"/>
        <w:numPr>
          <w:ilvl w:val="1"/>
          <w:numId w:val="34"/>
        </w:numPr>
        <w:spacing w:after="120"/>
        <w:ind w:left="1440"/>
        <w:jc w:val="both"/>
        <w:rPr>
          <w:del w:id="766" w:author="VanVliet, Barbara" w:date="2020-12-17T13:40:00Z"/>
        </w:rPr>
      </w:pPr>
      <w:del w:id="767" w:author="VanVliet, Barbara" w:date="2020-12-17T13:40:00Z">
        <w:r w:rsidDel="0058494E">
          <w:delText>NJ Register</w:delText>
        </w:r>
      </w:del>
    </w:p>
    <w:p w14:paraId="48A90ED5" w14:textId="77777777" w:rsidR="00526520" w:rsidRDefault="00526520" w:rsidP="003809C6">
      <w:pPr>
        <w:pStyle w:val="ListParagraph"/>
        <w:numPr>
          <w:ilvl w:val="0"/>
          <w:numId w:val="38"/>
        </w:numPr>
        <w:spacing w:after="120"/>
        <w:jc w:val="both"/>
      </w:pPr>
      <w:r>
        <w:t xml:space="preserve">The </w:t>
      </w:r>
      <w:r w:rsidR="00795D02" w:rsidRPr="000F5FB7">
        <w:rPr>
          <w:rFonts w:eastAsia="Calibri"/>
        </w:rPr>
        <w:t>Vendor {</w:t>
      </w:r>
      <w:r w:rsidR="00795D02">
        <w:rPr>
          <w:rFonts w:eastAsia="Calibri"/>
        </w:rPr>
        <w:t>Contractor</w:t>
      </w:r>
      <w:r w:rsidR="00795D02" w:rsidRPr="000F5FB7">
        <w:rPr>
          <w:rFonts w:eastAsia="Calibri"/>
        </w:rPr>
        <w:t>}</w:t>
      </w:r>
      <w:r w:rsidRPr="00577E11">
        <w:t xml:space="preserve"> shall provide a table of contents navigation structure for all sources </w:t>
      </w:r>
      <w:r>
        <w:t xml:space="preserve">previously </w:t>
      </w:r>
      <w:r w:rsidRPr="00577E11">
        <w:t>listed, whenever practicable.</w:t>
      </w:r>
    </w:p>
    <w:p w14:paraId="18AADFB7" w14:textId="2ADA9BBC" w:rsidR="00526520" w:rsidRDefault="00526520" w:rsidP="003809C6">
      <w:pPr>
        <w:pStyle w:val="ListParagraph"/>
        <w:numPr>
          <w:ilvl w:val="0"/>
          <w:numId w:val="38"/>
        </w:numPr>
        <w:spacing w:after="120"/>
        <w:jc w:val="both"/>
      </w:pPr>
      <w:r w:rsidRPr="00C811F6">
        <w:t xml:space="preserve">The </w:t>
      </w:r>
      <w:r w:rsidR="0068664D">
        <w:t>Vendor</w:t>
      </w:r>
      <w:r w:rsidR="00C42AF1">
        <w:t>’s</w:t>
      </w:r>
      <w:r w:rsidR="0068664D">
        <w:t xml:space="preserve"> {</w:t>
      </w:r>
      <w:r w:rsidR="00795D02">
        <w:t>Contractor</w:t>
      </w:r>
      <w:r w:rsidRPr="00C811F6">
        <w:t>’s</w:t>
      </w:r>
      <w:r w:rsidR="00C42AF1">
        <w:t>}</w:t>
      </w:r>
      <w:r w:rsidRPr="00C811F6">
        <w:t xml:space="preserve"> search feature shall provide an </w:t>
      </w:r>
      <w:r w:rsidR="003127A2">
        <w:t>A</w:t>
      </w:r>
      <w:r w:rsidRPr="00C811F6">
        <w:t xml:space="preserve">ccurate and </w:t>
      </w:r>
      <w:r w:rsidR="003127A2">
        <w:t>C</w:t>
      </w:r>
      <w:r w:rsidRPr="00C811F6">
        <w:t>omplete presentation of the search results and comprehensively contain all of the results that fit within the p</w:t>
      </w:r>
      <w:r>
        <w:t>arameters of the search request.</w:t>
      </w:r>
      <w:r w:rsidRPr="00C811F6">
        <w:t xml:space="preserve"> </w:t>
      </w:r>
    </w:p>
    <w:p w14:paraId="6E553D41" w14:textId="77777777" w:rsidR="00526520" w:rsidRDefault="00526520" w:rsidP="003809C6">
      <w:pPr>
        <w:pStyle w:val="ListParagraph"/>
        <w:numPr>
          <w:ilvl w:val="0"/>
          <w:numId w:val="38"/>
        </w:numPr>
        <w:spacing w:after="120"/>
        <w:jc w:val="both"/>
      </w:pPr>
      <w:r>
        <w:t>The search feature</w:t>
      </w:r>
      <w:r w:rsidRPr="00C811F6">
        <w:t xml:space="preserve"> shall not contain extraneous material beyond the scope of the search </w:t>
      </w:r>
      <w:r>
        <w:t xml:space="preserve">request. For example, a search for statutes shall not return cases as primary hits for the requested search. </w:t>
      </w:r>
    </w:p>
    <w:p w14:paraId="571BD548" w14:textId="437E5152" w:rsidR="00526520" w:rsidRPr="00C811F6" w:rsidRDefault="00526520" w:rsidP="003809C6">
      <w:pPr>
        <w:pStyle w:val="ListParagraph"/>
        <w:numPr>
          <w:ilvl w:val="0"/>
          <w:numId w:val="38"/>
        </w:numPr>
        <w:spacing w:after="120"/>
        <w:jc w:val="both"/>
      </w:pPr>
      <w:r w:rsidRPr="00C811F6">
        <w:t xml:space="preserve">Accurate and </w:t>
      </w:r>
      <w:r w:rsidR="003127A2">
        <w:t>C</w:t>
      </w:r>
      <w:r w:rsidRPr="00C811F6">
        <w:t>omplete search results also shall be displayed in a logical and easily understandable format that allows the user to readily find the key terms, concepts, and/or document components requested in the search.</w:t>
      </w:r>
    </w:p>
    <w:p w14:paraId="61D20FEF" w14:textId="77777777" w:rsidR="00526520" w:rsidRPr="00C811F6" w:rsidRDefault="00526520" w:rsidP="003809C6">
      <w:pPr>
        <w:pStyle w:val="ListParagraph"/>
        <w:numPr>
          <w:ilvl w:val="0"/>
          <w:numId w:val="38"/>
        </w:numPr>
        <w:spacing w:after="120"/>
        <w:jc w:val="both"/>
      </w:pPr>
      <w:r w:rsidRPr="00C811F6">
        <w:t xml:space="preserve">The </w:t>
      </w:r>
      <w:r w:rsidR="0068664D">
        <w:t>Vendor</w:t>
      </w:r>
      <w:r w:rsidR="00C42AF1">
        <w:t>’s</w:t>
      </w:r>
      <w:r w:rsidR="0068664D">
        <w:t xml:space="preserve"> {</w:t>
      </w:r>
      <w:r w:rsidR="00795D02">
        <w:t>Contractor</w:t>
      </w:r>
      <w:r w:rsidRPr="00C811F6">
        <w:t>’s</w:t>
      </w:r>
      <w:r w:rsidR="00C42AF1">
        <w:t>}</w:t>
      </w:r>
      <w:r w:rsidRPr="00C811F6">
        <w:t xml:space="preserve"> service shall provide the current status of all databases including the calendar date of the most recent update.</w:t>
      </w:r>
      <w:r>
        <w:t xml:space="preserve"> The </w:t>
      </w:r>
      <w:r w:rsidR="0068664D">
        <w:t xml:space="preserve">Vendor </w:t>
      </w:r>
      <w:r w:rsidR="00A459E5">
        <w:t>{Contractor}</w:t>
      </w:r>
      <w:r>
        <w:t xml:space="preserve"> shall minimally update all databases, sources, and services every 24 hours.</w:t>
      </w:r>
    </w:p>
    <w:p w14:paraId="52BA296D" w14:textId="3AA4F40F" w:rsidR="003E2E38" w:rsidRDefault="003E2E38" w:rsidP="003809C6">
      <w:pPr>
        <w:pStyle w:val="ListParagraph"/>
        <w:numPr>
          <w:ilvl w:val="0"/>
          <w:numId w:val="38"/>
        </w:numPr>
        <w:spacing w:after="120"/>
        <w:jc w:val="both"/>
      </w:pPr>
      <w:r>
        <w:t xml:space="preserve">The </w:t>
      </w:r>
      <w:r w:rsidR="00795D02" w:rsidRPr="000F5FB7">
        <w:rPr>
          <w:rFonts w:eastAsia="Calibri"/>
        </w:rPr>
        <w:t>Vendor {</w:t>
      </w:r>
      <w:r w:rsidR="00795D02">
        <w:rPr>
          <w:rFonts w:eastAsia="Calibri"/>
        </w:rPr>
        <w:t>Contractor</w:t>
      </w:r>
      <w:r w:rsidR="00795D02" w:rsidRPr="000F5FB7">
        <w:rPr>
          <w:rFonts w:eastAsia="Calibri"/>
        </w:rPr>
        <w:t>}</w:t>
      </w:r>
      <w:r>
        <w:t xml:space="preserve"> </w:t>
      </w:r>
      <w:r w:rsidR="00826119">
        <w:t xml:space="preserve">shall provide access to other legal reference databases that may become available during the term of the contract. </w:t>
      </w:r>
      <w:r>
        <w:t xml:space="preserve">. The </w:t>
      </w:r>
      <w:r w:rsidR="0068664D">
        <w:t xml:space="preserve">Vendor </w:t>
      </w:r>
      <w:r w:rsidR="00A459E5">
        <w:t>{Contractor}</w:t>
      </w:r>
      <w:r>
        <w:t xml:space="preserve"> must maintain a comprehensive list of all required databases. The </w:t>
      </w:r>
      <w:r w:rsidR="0068664D">
        <w:t xml:space="preserve">Vendor </w:t>
      </w:r>
      <w:r w:rsidR="00A459E5">
        <w:t>{Contractor}</w:t>
      </w:r>
      <w:r>
        <w:t xml:space="preserve"> shall provide the State Contract Manager(s) with the original database list and all updates to the list on a </w:t>
      </w:r>
      <w:r>
        <w:lastRenderedPageBreak/>
        <w:t xml:space="preserve">semi-annual basis or as requested. The </w:t>
      </w:r>
      <w:r w:rsidR="0068664D">
        <w:t>Vendor {</w:t>
      </w:r>
      <w:r w:rsidR="00A459E5">
        <w:t>Contractor</w:t>
      </w:r>
      <w:r w:rsidR="0068664D">
        <w:t>}</w:t>
      </w:r>
      <w:r>
        <w:t xml:space="preserve"> shall provide the State Contract Manager(s) with a comprehensive list of all additional databases offered as a part of this </w:t>
      </w:r>
      <w:r w:rsidR="0000490E">
        <w:t>Blanket P.O.</w:t>
      </w:r>
    </w:p>
    <w:p w14:paraId="4AD42020" w14:textId="77777777" w:rsidR="00526520" w:rsidRDefault="00526520" w:rsidP="003809C6">
      <w:pPr>
        <w:pStyle w:val="ListParagraph"/>
        <w:numPr>
          <w:ilvl w:val="0"/>
          <w:numId w:val="38"/>
        </w:numPr>
        <w:spacing w:after="120"/>
        <w:jc w:val="both"/>
      </w:pPr>
      <w:r>
        <w:t xml:space="preserve">The </w:t>
      </w:r>
      <w:r w:rsidR="00795D02" w:rsidRPr="000F5FB7">
        <w:rPr>
          <w:rFonts w:eastAsia="Calibri"/>
        </w:rPr>
        <w:t>Vendor {</w:t>
      </w:r>
      <w:r w:rsidR="00795D02">
        <w:rPr>
          <w:rFonts w:eastAsia="Calibri"/>
        </w:rPr>
        <w:t>Contractor</w:t>
      </w:r>
      <w:r w:rsidR="00795D02" w:rsidRPr="000F5FB7">
        <w:rPr>
          <w:rFonts w:eastAsia="Calibri"/>
        </w:rPr>
        <w:t>}</w:t>
      </w:r>
      <w:r w:rsidRPr="00577E11">
        <w:t xml:space="preserve"> shall provide in every opinion, decision, and order, whenever practicable, notations to topical headnotes organized by subject matter.  Separate headnotes shall concisely and accurately summarize each holding in that opinion, decision, or order.</w:t>
      </w:r>
    </w:p>
    <w:p w14:paraId="46E14A2F" w14:textId="77777777" w:rsidR="00526520" w:rsidRDefault="00526520" w:rsidP="003809C6">
      <w:pPr>
        <w:pStyle w:val="ListParagraph"/>
        <w:numPr>
          <w:ilvl w:val="0"/>
          <w:numId w:val="38"/>
        </w:numPr>
        <w:jc w:val="both"/>
      </w:pPr>
      <w:r>
        <w:t xml:space="preserve">The </w:t>
      </w:r>
      <w:r w:rsidR="00795D02" w:rsidRPr="000F5FB7">
        <w:rPr>
          <w:rFonts w:eastAsia="Calibri"/>
        </w:rPr>
        <w:t>Vendor {</w:t>
      </w:r>
      <w:r w:rsidR="00795D02">
        <w:rPr>
          <w:rFonts w:eastAsia="Calibri"/>
        </w:rPr>
        <w:t>Contractor</w:t>
      </w:r>
      <w:r w:rsidR="00795D02" w:rsidRPr="000F5FB7">
        <w:rPr>
          <w:rFonts w:eastAsia="Calibri"/>
        </w:rPr>
        <w:t>}</w:t>
      </w:r>
      <w:r w:rsidRPr="00577E11">
        <w:t xml:space="preserve"> shall provide users with a "clipping service" or "monitoring service" that monitors sp</w:t>
      </w:r>
      <w:r>
        <w:t xml:space="preserve">ecific topic areas of interest, including but not limited to </w:t>
      </w:r>
      <w:r w:rsidRPr="00577E11">
        <w:t>case</w:t>
      </w:r>
      <w:r>
        <w:t xml:space="preserve">s, statutes and regulations, </w:t>
      </w:r>
      <w:r w:rsidRPr="00577E11">
        <w:t>established by each user, and automatically delivers "push notifications" or "alerts" to that user by email and/or upon sign on.</w:t>
      </w:r>
    </w:p>
    <w:p w14:paraId="6AE2FBB6" w14:textId="77777777" w:rsidR="00B272A6" w:rsidRDefault="00B272A6" w:rsidP="003809C6">
      <w:pPr>
        <w:jc w:val="both"/>
      </w:pPr>
    </w:p>
    <w:p w14:paraId="5BAF192F" w14:textId="275419B0" w:rsidR="00B272A6" w:rsidRPr="006710E6" w:rsidRDefault="00EF6B17" w:rsidP="003809C6">
      <w:pPr>
        <w:pStyle w:val="Heading3"/>
        <w:numPr>
          <w:ilvl w:val="2"/>
          <w:numId w:val="37"/>
        </w:numPr>
        <w:jc w:val="both"/>
      </w:pPr>
      <w:bookmarkStart w:id="768" w:name="_Toc64640379"/>
      <w:bookmarkStart w:id="769" w:name="_Toc31622142"/>
      <w:r w:rsidRPr="0079574E">
        <w:t xml:space="preserve">LEGAL RESEARCH - </w:t>
      </w:r>
      <w:r>
        <w:t>TRAN</w:t>
      </w:r>
      <w:r w:rsidR="008F1AC7">
        <w:t>S</w:t>
      </w:r>
      <w:r>
        <w:t>ACTIONAL</w:t>
      </w:r>
      <w:r w:rsidRPr="0079574E">
        <w:t xml:space="preserve"> RATE ACCESS</w:t>
      </w:r>
      <w:bookmarkEnd w:id="768"/>
      <w:r w:rsidRPr="006710E6">
        <w:t xml:space="preserve"> </w:t>
      </w:r>
      <w:bookmarkEnd w:id="769"/>
    </w:p>
    <w:p w14:paraId="67660287" w14:textId="4D0647D5" w:rsidR="00B272A6" w:rsidRPr="001A6665" w:rsidRDefault="00B272A6" w:rsidP="003809C6">
      <w:pPr>
        <w:pStyle w:val="ListParagraph"/>
        <w:jc w:val="both"/>
        <w:rPr>
          <w:color w:val="000000"/>
          <w:szCs w:val="22"/>
        </w:rPr>
      </w:pPr>
      <w:r w:rsidRPr="00557DA2">
        <w:rPr>
          <w:color w:val="000000"/>
          <w:szCs w:val="22"/>
        </w:rPr>
        <w:t xml:space="preserve">In addition, the Vendor </w:t>
      </w:r>
      <w:r w:rsidR="000F613A">
        <w:rPr>
          <w:color w:val="000000"/>
          <w:szCs w:val="22"/>
        </w:rPr>
        <w:t>{</w:t>
      </w:r>
      <w:r w:rsidRPr="00557DA2">
        <w:rPr>
          <w:color w:val="000000"/>
          <w:szCs w:val="22"/>
        </w:rPr>
        <w:t>Contractor</w:t>
      </w:r>
      <w:r w:rsidR="000F613A">
        <w:rPr>
          <w:color w:val="000000"/>
          <w:szCs w:val="22"/>
        </w:rPr>
        <w:t>}</w:t>
      </w:r>
      <w:r w:rsidRPr="00557DA2">
        <w:rPr>
          <w:color w:val="000000"/>
          <w:szCs w:val="22"/>
        </w:rPr>
        <w:t xml:space="preserve"> must provide access to each legal research database and each related</w:t>
      </w:r>
      <w:r>
        <w:rPr>
          <w:color w:val="000000"/>
          <w:szCs w:val="22"/>
        </w:rPr>
        <w:t xml:space="preserve"> </w:t>
      </w:r>
      <w:r w:rsidRPr="00557DA2">
        <w:rPr>
          <w:color w:val="000000"/>
          <w:szCs w:val="22"/>
        </w:rPr>
        <w:t>Service in Section 3.1.1 Premium Legal Research to the State on a per-transaction basis.</w:t>
      </w:r>
    </w:p>
    <w:p w14:paraId="4BE7CFC1" w14:textId="77777777" w:rsidR="00526520" w:rsidRDefault="00526520" w:rsidP="003809C6">
      <w:pPr>
        <w:keepNext/>
        <w:jc w:val="both"/>
      </w:pPr>
    </w:p>
    <w:p w14:paraId="171A016C" w14:textId="77777777" w:rsidR="00526520" w:rsidRDefault="005F6C5F" w:rsidP="003809C6">
      <w:pPr>
        <w:pStyle w:val="Heading3"/>
        <w:numPr>
          <w:ilvl w:val="2"/>
          <w:numId w:val="37"/>
        </w:numPr>
        <w:jc w:val="both"/>
      </w:pPr>
      <w:bookmarkStart w:id="770" w:name="_Toc31622143"/>
      <w:bookmarkStart w:id="771" w:name="_Toc64640380"/>
      <w:r>
        <w:t>PUBLIC ACCESS</w:t>
      </w:r>
      <w:bookmarkEnd w:id="770"/>
      <w:bookmarkEnd w:id="771"/>
      <w:r w:rsidR="00526520">
        <w:t xml:space="preserve"> </w:t>
      </w:r>
    </w:p>
    <w:p w14:paraId="5BB54BB3" w14:textId="77777777" w:rsidR="00526520" w:rsidRDefault="00526520" w:rsidP="003809C6">
      <w:pPr>
        <w:jc w:val="both"/>
      </w:pPr>
    </w:p>
    <w:p w14:paraId="1A351E67" w14:textId="77777777" w:rsidR="005F7081" w:rsidRDefault="005F7081" w:rsidP="003809C6">
      <w:pPr>
        <w:pStyle w:val="ListParagraph"/>
        <w:numPr>
          <w:ilvl w:val="0"/>
          <w:numId w:val="101"/>
        </w:numPr>
        <w:spacing w:after="120"/>
        <w:jc w:val="both"/>
      </w:pPr>
      <w:r w:rsidRPr="00A22595">
        <w:t xml:space="preserve">The </w:t>
      </w:r>
      <w:r w:rsidRPr="000F5FB7">
        <w:rPr>
          <w:rFonts w:eastAsia="Calibri"/>
        </w:rPr>
        <w:t>Vendor {</w:t>
      </w:r>
      <w:r>
        <w:rPr>
          <w:rFonts w:eastAsia="Calibri"/>
        </w:rPr>
        <w:t>Contractor</w:t>
      </w:r>
      <w:r w:rsidRPr="000F5FB7">
        <w:rPr>
          <w:rFonts w:eastAsia="Calibri"/>
        </w:rPr>
        <w:t>}</w:t>
      </w:r>
      <w:r>
        <w:rPr>
          <w:rFonts w:eastAsia="Calibri"/>
        </w:rPr>
        <w:t xml:space="preserve"> </w:t>
      </w:r>
      <w:r w:rsidRPr="00A22595">
        <w:t xml:space="preserve">must provide public access </w:t>
      </w:r>
      <w:r w:rsidRPr="00295B84">
        <w:t>via publicly accessible terminals</w:t>
      </w:r>
      <w:r w:rsidRPr="00A22595">
        <w:t xml:space="preserve"> to each legal research </w:t>
      </w:r>
      <w:r>
        <w:t xml:space="preserve">and source </w:t>
      </w:r>
      <w:r w:rsidRPr="00A22595">
        <w:t>database</w:t>
      </w:r>
      <w:r>
        <w:t xml:space="preserve"> </w:t>
      </w:r>
      <w:r w:rsidRPr="00A22595">
        <w:t>and each related service that shall be made available to the State under a monthly, flat-fee</w:t>
      </w:r>
      <w:r>
        <w:t>, tiered</w:t>
      </w:r>
      <w:r w:rsidRPr="00A22595">
        <w:t xml:space="preserve"> pricing structure. The services provided shall include searching, citation checking, citation verification and printing, electronic transmission, downloading and/or faxing of search results. </w:t>
      </w:r>
    </w:p>
    <w:p w14:paraId="02DC231F" w14:textId="77777777" w:rsidR="005F7081" w:rsidRDefault="005F7081" w:rsidP="003809C6">
      <w:pPr>
        <w:pStyle w:val="ListParagraph"/>
        <w:numPr>
          <w:ilvl w:val="0"/>
          <w:numId w:val="101"/>
        </w:numPr>
        <w:spacing w:after="120"/>
        <w:jc w:val="both"/>
      </w:pPr>
      <w:r w:rsidRPr="00C811F6">
        <w:t xml:space="preserve">The terminal </w:t>
      </w:r>
      <w:r w:rsidRPr="004E4E0E">
        <w:t>locations and</w:t>
      </w:r>
      <w:r w:rsidRPr="00961EC3">
        <w:t xml:space="preserve"> tiers</w:t>
      </w:r>
      <w:r w:rsidRPr="00C811F6">
        <w:t xml:space="preserve"> for this pricing shall be:</w:t>
      </w:r>
    </w:p>
    <w:p w14:paraId="523C1D99" w14:textId="77777777" w:rsidR="005F7081" w:rsidRDefault="005F7081" w:rsidP="003809C6">
      <w:pPr>
        <w:pStyle w:val="ListParagraph"/>
        <w:numPr>
          <w:ilvl w:val="1"/>
          <w:numId w:val="101"/>
        </w:numPr>
        <w:spacing w:after="120"/>
        <w:ind w:left="1080"/>
        <w:jc w:val="both"/>
      </w:pPr>
      <w:r w:rsidRPr="00C811F6">
        <w:t>One</w:t>
      </w:r>
      <w:r>
        <w:t xml:space="preserve"> </w:t>
      </w:r>
      <w:r w:rsidRPr="00C811F6">
        <w:t xml:space="preserve">(1) terminal at any State or County Law Library </w:t>
      </w:r>
    </w:p>
    <w:p w14:paraId="67485F68" w14:textId="77777777" w:rsidR="005F7081" w:rsidRDefault="005F7081" w:rsidP="003809C6">
      <w:pPr>
        <w:pStyle w:val="ListParagraph"/>
        <w:numPr>
          <w:ilvl w:val="1"/>
          <w:numId w:val="101"/>
        </w:numPr>
        <w:spacing w:after="120"/>
        <w:ind w:left="1080"/>
        <w:jc w:val="both"/>
      </w:pPr>
      <w:r w:rsidRPr="00C811F6">
        <w:t xml:space="preserve">Two (2) terminals at any State or County Law Library </w:t>
      </w:r>
      <w:r>
        <w:tab/>
      </w:r>
    </w:p>
    <w:p w14:paraId="5E810E0B" w14:textId="77777777" w:rsidR="005F7081" w:rsidRDefault="005F7081" w:rsidP="003809C6">
      <w:pPr>
        <w:pStyle w:val="ListParagraph"/>
        <w:numPr>
          <w:ilvl w:val="1"/>
          <w:numId w:val="101"/>
        </w:numPr>
        <w:spacing w:after="120"/>
        <w:ind w:left="1080"/>
        <w:jc w:val="both"/>
      </w:pPr>
      <w:r w:rsidRPr="00C811F6">
        <w:t xml:space="preserve">Three (3) terminals at any State or County Law Library </w:t>
      </w:r>
    </w:p>
    <w:p w14:paraId="1804A01A" w14:textId="1A037FDC" w:rsidR="005F7081" w:rsidRDefault="005F7081" w:rsidP="003809C6">
      <w:pPr>
        <w:pStyle w:val="ListParagraph"/>
        <w:numPr>
          <w:ilvl w:val="1"/>
          <w:numId w:val="101"/>
        </w:numPr>
        <w:spacing w:after="120"/>
        <w:ind w:left="1080"/>
        <w:jc w:val="both"/>
      </w:pPr>
      <w:r w:rsidRPr="00C811F6">
        <w:t xml:space="preserve">Four (4) terminals at any State or County law Library </w:t>
      </w:r>
    </w:p>
    <w:p w14:paraId="134CD49F" w14:textId="77777777" w:rsidR="00A741CE" w:rsidRDefault="00A741CE" w:rsidP="003809C6">
      <w:pPr>
        <w:pStyle w:val="ListParagraph"/>
        <w:spacing w:after="120"/>
        <w:ind w:left="1080"/>
        <w:jc w:val="both"/>
      </w:pPr>
    </w:p>
    <w:p w14:paraId="047ED2B3" w14:textId="77777777" w:rsidR="005F7081" w:rsidRDefault="005F7081" w:rsidP="003809C6">
      <w:pPr>
        <w:pStyle w:val="ListParagraph"/>
        <w:numPr>
          <w:ilvl w:val="0"/>
          <w:numId w:val="101"/>
        </w:numPr>
        <w:spacing w:after="120"/>
        <w:jc w:val="both"/>
      </w:pPr>
      <w:r>
        <w:t xml:space="preserve">The </w:t>
      </w:r>
      <w:r w:rsidRPr="000F5FB7">
        <w:rPr>
          <w:rFonts w:eastAsia="Calibri"/>
        </w:rPr>
        <w:t>Vendor {</w:t>
      </w:r>
      <w:r>
        <w:rPr>
          <w:rFonts w:eastAsia="Calibri"/>
        </w:rPr>
        <w:t>Contractor</w:t>
      </w:r>
      <w:r w:rsidRPr="000F5FB7">
        <w:rPr>
          <w:rFonts w:eastAsia="Calibri"/>
        </w:rPr>
        <w:t>}</w:t>
      </w:r>
      <w:r>
        <w:t xml:space="preserve"> must provide access to and pricing for each option with all of the requested materials listed below, </w:t>
      </w:r>
      <w:r w:rsidRPr="00B87C4D">
        <w:rPr>
          <w:b/>
          <w:bCs/>
        </w:rPr>
        <w:t>as available</w:t>
      </w:r>
      <w:r>
        <w:t xml:space="preserve">. </w:t>
      </w:r>
      <w:bookmarkStart w:id="772" w:name="_Hlk23140741"/>
    </w:p>
    <w:p w14:paraId="1065DAEC" w14:textId="77777777" w:rsidR="005F7081" w:rsidRPr="00091848" w:rsidRDefault="005F7081" w:rsidP="003809C6">
      <w:pPr>
        <w:pStyle w:val="ListParagraph"/>
        <w:numPr>
          <w:ilvl w:val="0"/>
          <w:numId w:val="102"/>
        </w:numPr>
        <w:spacing w:after="120"/>
        <w:jc w:val="both"/>
      </w:pPr>
      <w:r w:rsidRPr="005370D0">
        <w:rPr>
          <w:b/>
          <w:u w:val="single"/>
        </w:rPr>
        <w:t xml:space="preserve">Option 1 (Basic NJ Plan); </w:t>
      </w:r>
      <w:r w:rsidRPr="00091848">
        <w:t xml:space="preserve">the </w:t>
      </w:r>
      <w:r w:rsidRPr="005370D0">
        <w:rPr>
          <w:rFonts w:eastAsia="Calibri"/>
        </w:rPr>
        <w:t xml:space="preserve">Vendor {Contractor} </w:t>
      </w:r>
      <w:r w:rsidRPr="00091848">
        <w:t>shall provide access to all materials listed below</w:t>
      </w:r>
      <w:r>
        <w:t>, as available</w:t>
      </w:r>
      <w:r w:rsidRPr="00091848">
        <w:t>:</w:t>
      </w:r>
    </w:p>
    <w:p w14:paraId="2E8C448F" w14:textId="77777777" w:rsidR="005F7081" w:rsidRDefault="005F7081" w:rsidP="003809C6">
      <w:pPr>
        <w:pStyle w:val="ListParagraph"/>
        <w:numPr>
          <w:ilvl w:val="0"/>
          <w:numId w:val="103"/>
        </w:numPr>
        <w:spacing w:after="120"/>
        <w:jc w:val="both"/>
      </w:pPr>
      <w:r>
        <w:t>All New Jersey Case Law (published and unpublished) listed below:</w:t>
      </w:r>
    </w:p>
    <w:p w14:paraId="562EFDF6" w14:textId="1D77434F" w:rsidR="005F7081" w:rsidRDefault="005F7081" w:rsidP="003809C6">
      <w:pPr>
        <w:pStyle w:val="ListParagraph"/>
        <w:numPr>
          <w:ilvl w:val="0"/>
          <w:numId w:val="78"/>
        </w:numPr>
        <w:spacing w:after="120"/>
        <w:ind w:left="2520"/>
        <w:jc w:val="both"/>
      </w:pPr>
      <w:r>
        <w:t>NJ Supreme Court Cases from 1948</w:t>
      </w:r>
      <w:r w:rsidR="008F1AC7">
        <w:t xml:space="preserve"> to present</w:t>
      </w:r>
    </w:p>
    <w:p w14:paraId="63D1A24D" w14:textId="09EFC150" w:rsidR="005F7081" w:rsidRDefault="005F7081" w:rsidP="003809C6">
      <w:pPr>
        <w:pStyle w:val="ListParagraph"/>
        <w:numPr>
          <w:ilvl w:val="0"/>
          <w:numId w:val="78"/>
        </w:numPr>
        <w:spacing w:after="120"/>
        <w:ind w:left="2520"/>
        <w:jc w:val="both"/>
      </w:pPr>
      <w:r>
        <w:t>NJ Superior Court Cases from 1948</w:t>
      </w:r>
      <w:r w:rsidR="008F1AC7" w:rsidRPr="008F1AC7">
        <w:t xml:space="preserve"> </w:t>
      </w:r>
      <w:r w:rsidR="008F1AC7">
        <w:t>to present</w:t>
      </w:r>
    </w:p>
    <w:p w14:paraId="7C4C5F4D" w14:textId="5C754D94" w:rsidR="005F7081" w:rsidRDefault="005F7081" w:rsidP="003809C6">
      <w:pPr>
        <w:pStyle w:val="ListParagraph"/>
        <w:numPr>
          <w:ilvl w:val="0"/>
          <w:numId w:val="78"/>
        </w:numPr>
        <w:spacing w:after="120"/>
        <w:ind w:left="2520"/>
        <w:jc w:val="both"/>
      </w:pPr>
      <w:r>
        <w:t>NJ Tax Court Cases from 1979</w:t>
      </w:r>
      <w:r w:rsidR="008F1AC7">
        <w:t xml:space="preserve"> to present</w:t>
      </w:r>
      <w:r w:rsidR="008F1AC7" w:rsidDel="008F1AC7">
        <w:rPr>
          <w:rStyle w:val="CommentReference"/>
        </w:rPr>
        <w:t xml:space="preserve"> </w:t>
      </w:r>
    </w:p>
    <w:p w14:paraId="18F10C6E" w14:textId="0EA80A8B" w:rsidR="005F7081" w:rsidRDefault="005F7081" w:rsidP="003809C6">
      <w:pPr>
        <w:pStyle w:val="ListParagraph"/>
        <w:numPr>
          <w:ilvl w:val="0"/>
          <w:numId w:val="78"/>
        </w:numPr>
        <w:spacing w:after="120"/>
        <w:ind w:left="2520"/>
        <w:jc w:val="both"/>
      </w:pPr>
      <w:r>
        <w:t>All pre-</w:t>
      </w:r>
      <w:r w:rsidR="008F1AC7">
        <w:t xml:space="preserve"> </w:t>
      </w:r>
      <w:r>
        <w:t xml:space="preserve">1948 NJ case law </w:t>
      </w:r>
    </w:p>
    <w:p w14:paraId="72768A63" w14:textId="7983D212" w:rsidR="005F7081" w:rsidRDefault="005F7081" w:rsidP="003809C6">
      <w:pPr>
        <w:pStyle w:val="ListParagraph"/>
        <w:numPr>
          <w:ilvl w:val="0"/>
          <w:numId w:val="103"/>
        </w:numPr>
        <w:spacing w:after="120"/>
        <w:jc w:val="both"/>
      </w:pPr>
      <w:r>
        <w:t xml:space="preserve">All civil and criminal </w:t>
      </w:r>
      <w:r w:rsidRPr="004C3ACB">
        <w:t>NJ</w:t>
      </w:r>
      <w:r>
        <w:t xml:space="preserve"> Trial Court</w:t>
      </w:r>
      <w:r w:rsidRPr="00F30B0B">
        <w:t xml:space="preserve"> orders, opinions, and decisions</w:t>
      </w:r>
      <w:r>
        <w:t xml:space="preserve"> (published and unpublished).</w:t>
      </w:r>
    </w:p>
    <w:p w14:paraId="48A7DB2B" w14:textId="77777777" w:rsidR="005F7081" w:rsidRDefault="005F7081" w:rsidP="003809C6">
      <w:pPr>
        <w:pStyle w:val="ListParagraph"/>
        <w:numPr>
          <w:ilvl w:val="0"/>
          <w:numId w:val="107"/>
        </w:numPr>
        <w:spacing w:after="120"/>
        <w:jc w:val="both"/>
      </w:pPr>
      <w:r>
        <w:t>New Jersey Statutes/Court Rules listed below:</w:t>
      </w:r>
    </w:p>
    <w:p w14:paraId="6A8FED57" w14:textId="769DEA1D" w:rsidR="005F7081" w:rsidRDefault="000A12C0" w:rsidP="003809C6">
      <w:pPr>
        <w:pStyle w:val="ListParagraph"/>
        <w:numPr>
          <w:ilvl w:val="0"/>
          <w:numId w:val="107"/>
        </w:numPr>
        <w:tabs>
          <w:tab w:val="left" w:pos="2160"/>
        </w:tabs>
        <w:spacing w:after="120"/>
        <w:jc w:val="both"/>
      </w:pPr>
      <w:r>
        <w:tab/>
      </w:r>
      <w:r w:rsidR="005F7081">
        <w:t>NJ Statutes (including annotated and non-annotated versions)</w:t>
      </w:r>
    </w:p>
    <w:p w14:paraId="2E9111F3" w14:textId="1B8B4024" w:rsidR="005F7081" w:rsidRDefault="000A12C0" w:rsidP="003809C6">
      <w:pPr>
        <w:pStyle w:val="ListParagraph"/>
        <w:numPr>
          <w:ilvl w:val="0"/>
          <w:numId w:val="107"/>
        </w:numPr>
        <w:tabs>
          <w:tab w:val="left" w:pos="1890"/>
          <w:tab w:val="left" w:pos="2160"/>
        </w:tabs>
        <w:spacing w:after="120"/>
        <w:jc w:val="both"/>
      </w:pPr>
      <w:r>
        <w:tab/>
      </w:r>
      <w:r w:rsidR="005F7081">
        <w:t>NJ Court Rules</w:t>
      </w:r>
    </w:p>
    <w:p w14:paraId="0E6A6DF9" w14:textId="77777777" w:rsidR="005F7081" w:rsidRDefault="005F7081" w:rsidP="003809C6">
      <w:pPr>
        <w:pStyle w:val="ListParagraph"/>
        <w:numPr>
          <w:ilvl w:val="0"/>
          <w:numId w:val="103"/>
        </w:numPr>
        <w:spacing w:after="120"/>
        <w:jc w:val="both"/>
      </w:pPr>
      <w:r>
        <w:t>New Jersey Administrative Materials listed below:</w:t>
      </w:r>
    </w:p>
    <w:p w14:paraId="2409A301" w14:textId="77777777" w:rsidR="005F7081" w:rsidRDefault="005F7081" w:rsidP="003809C6">
      <w:pPr>
        <w:pStyle w:val="ListParagraph"/>
        <w:numPr>
          <w:ilvl w:val="0"/>
          <w:numId w:val="104"/>
        </w:numPr>
        <w:spacing w:after="120"/>
        <w:jc w:val="both"/>
      </w:pPr>
      <w:r>
        <w:lastRenderedPageBreak/>
        <w:t>NJ Administrative Code</w:t>
      </w:r>
    </w:p>
    <w:p w14:paraId="38094F33" w14:textId="77777777" w:rsidR="00BF35BB" w:rsidRDefault="00BF35BB" w:rsidP="003809C6">
      <w:pPr>
        <w:pStyle w:val="ListParagraph"/>
        <w:spacing w:after="120"/>
        <w:ind w:left="2250"/>
        <w:jc w:val="both"/>
      </w:pPr>
    </w:p>
    <w:p w14:paraId="5FD5B8AB" w14:textId="77777777" w:rsidR="005F7081" w:rsidRPr="00091848" w:rsidRDefault="005F7081" w:rsidP="003809C6">
      <w:pPr>
        <w:pStyle w:val="ListParagraph"/>
        <w:numPr>
          <w:ilvl w:val="0"/>
          <w:numId w:val="102"/>
        </w:numPr>
        <w:spacing w:after="120"/>
        <w:jc w:val="both"/>
      </w:pPr>
      <w:r w:rsidRPr="00205796">
        <w:rPr>
          <w:b/>
          <w:u w:val="single"/>
        </w:rPr>
        <w:t xml:space="preserve">Option </w:t>
      </w:r>
      <w:r>
        <w:rPr>
          <w:b/>
          <w:u w:val="single"/>
        </w:rPr>
        <w:t>2</w:t>
      </w:r>
      <w:r w:rsidRPr="00205796">
        <w:rPr>
          <w:b/>
          <w:u w:val="single"/>
        </w:rPr>
        <w:t xml:space="preserve"> (</w:t>
      </w:r>
      <w:r>
        <w:rPr>
          <w:b/>
          <w:u w:val="single"/>
        </w:rPr>
        <w:t>State &amp; Federal Plan</w:t>
      </w:r>
      <w:r w:rsidRPr="00205796">
        <w:rPr>
          <w:b/>
          <w:u w:val="single"/>
        </w:rPr>
        <w:t xml:space="preserve">); </w:t>
      </w:r>
      <w:r w:rsidRPr="00091848">
        <w:t xml:space="preserve">the </w:t>
      </w:r>
      <w:r w:rsidRPr="00205796">
        <w:rPr>
          <w:rFonts w:eastAsia="Calibri"/>
        </w:rPr>
        <w:t xml:space="preserve">Vendor {Contractor} </w:t>
      </w:r>
      <w:r w:rsidRPr="00091848">
        <w:t>shall provide access to all materials listed below</w:t>
      </w:r>
      <w:r>
        <w:t>, as available</w:t>
      </w:r>
      <w:r w:rsidRPr="00091848">
        <w:t>:</w:t>
      </w:r>
    </w:p>
    <w:p w14:paraId="251A64B2" w14:textId="77777777" w:rsidR="005F7081" w:rsidRDefault="005F7081" w:rsidP="003809C6">
      <w:pPr>
        <w:pStyle w:val="ListParagraph"/>
        <w:numPr>
          <w:ilvl w:val="0"/>
          <w:numId w:val="105"/>
        </w:numPr>
        <w:spacing w:after="120"/>
        <w:jc w:val="both"/>
      </w:pPr>
      <w:r>
        <w:t>All New Jersey Case Law (published and unpublished) listed below:</w:t>
      </w:r>
    </w:p>
    <w:p w14:paraId="0095BBB6" w14:textId="529FE087" w:rsidR="005F7081" w:rsidRDefault="005F7081" w:rsidP="003809C6">
      <w:pPr>
        <w:pStyle w:val="ListParagraph"/>
        <w:numPr>
          <w:ilvl w:val="0"/>
          <w:numId w:val="106"/>
        </w:numPr>
        <w:spacing w:after="120"/>
        <w:jc w:val="both"/>
      </w:pPr>
      <w:r>
        <w:t>NJ Supreme Court Cases from 1948</w:t>
      </w:r>
      <w:r w:rsidR="008F1AC7">
        <w:t xml:space="preserve"> to present</w:t>
      </w:r>
    </w:p>
    <w:p w14:paraId="0B4EEDB1" w14:textId="66769AC1" w:rsidR="005F7081" w:rsidRDefault="005F7081" w:rsidP="003809C6">
      <w:pPr>
        <w:pStyle w:val="ListParagraph"/>
        <w:numPr>
          <w:ilvl w:val="0"/>
          <w:numId w:val="106"/>
        </w:numPr>
        <w:tabs>
          <w:tab w:val="left" w:pos="1800"/>
        </w:tabs>
        <w:spacing w:after="120"/>
        <w:jc w:val="both"/>
      </w:pPr>
      <w:r>
        <w:t>NJ Superior Court Cases from 1948</w:t>
      </w:r>
      <w:r w:rsidR="008F1AC7" w:rsidRPr="008F1AC7">
        <w:t xml:space="preserve"> </w:t>
      </w:r>
      <w:r w:rsidR="008F1AC7">
        <w:t>to present</w:t>
      </w:r>
    </w:p>
    <w:p w14:paraId="6E015818" w14:textId="00C9B067" w:rsidR="005F7081" w:rsidRDefault="005F7081" w:rsidP="003809C6">
      <w:pPr>
        <w:pStyle w:val="ListParagraph"/>
        <w:numPr>
          <w:ilvl w:val="0"/>
          <w:numId w:val="106"/>
        </w:numPr>
        <w:tabs>
          <w:tab w:val="left" w:pos="1800"/>
        </w:tabs>
        <w:spacing w:after="120"/>
        <w:jc w:val="both"/>
      </w:pPr>
      <w:r>
        <w:t>NJ Tax Court Cases from 1979</w:t>
      </w:r>
      <w:r w:rsidR="00FA39A6">
        <w:t xml:space="preserve"> </w:t>
      </w:r>
      <w:r w:rsidR="008F1AC7">
        <w:t>to present</w:t>
      </w:r>
      <w:r w:rsidR="008F1AC7" w:rsidRPr="008F1AC7">
        <w:t xml:space="preserve"> </w:t>
      </w:r>
    </w:p>
    <w:p w14:paraId="449D9049" w14:textId="06CA6510" w:rsidR="005F7081" w:rsidRDefault="005F7081" w:rsidP="003809C6">
      <w:pPr>
        <w:pStyle w:val="ListParagraph"/>
        <w:numPr>
          <w:ilvl w:val="0"/>
          <w:numId w:val="106"/>
        </w:numPr>
        <w:tabs>
          <w:tab w:val="left" w:pos="1800"/>
        </w:tabs>
        <w:spacing w:after="120"/>
        <w:jc w:val="both"/>
      </w:pPr>
      <w:r>
        <w:t>All pre-1</w:t>
      </w:r>
      <w:r w:rsidR="008F1AC7">
        <w:t xml:space="preserve"> </w:t>
      </w:r>
      <w:r>
        <w:t xml:space="preserve">948 NJ case law </w:t>
      </w:r>
    </w:p>
    <w:p w14:paraId="6BB5109E" w14:textId="77777777" w:rsidR="005F7081" w:rsidRDefault="005F7081" w:rsidP="003809C6">
      <w:pPr>
        <w:pStyle w:val="ListParagraph"/>
        <w:numPr>
          <w:ilvl w:val="0"/>
          <w:numId w:val="106"/>
        </w:numPr>
        <w:spacing w:after="120"/>
        <w:jc w:val="both"/>
      </w:pPr>
      <w:r>
        <w:t xml:space="preserve">All civil and criminal </w:t>
      </w:r>
      <w:r w:rsidRPr="004C3ACB">
        <w:t>NJ</w:t>
      </w:r>
      <w:r>
        <w:t xml:space="preserve"> Trial Court</w:t>
      </w:r>
      <w:r w:rsidRPr="00F30B0B">
        <w:t xml:space="preserve"> orders, opinions, and decisions</w:t>
      </w:r>
      <w:r>
        <w:t xml:space="preserve"> (published and unpublished).</w:t>
      </w:r>
    </w:p>
    <w:p w14:paraId="1C4B5DE9" w14:textId="77777777" w:rsidR="005F7081" w:rsidRDefault="005F7081" w:rsidP="003809C6">
      <w:pPr>
        <w:pStyle w:val="ListParagraph"/>
        <w:numPr>
          <w:ilvl w:val="0"/>
          <w:numId w:val="105"/>
        </w:numPr>
        <w:spacing w:after="120"/>
        <w:jc w:val="both"/>
      </w:pPr>
      <w:r>
        <w:t>New Jersey Statutes/Court Rules listed below:</w:t>
      </w:r>
    </w:p>
    <w:p w14:paraId="125E6553" w14:textId="77777777" w:rsidR="005F7081" w:rsidRDefault="005F7081" w:rsidP="003809C6">
      <w:pPr>
        <w:pStyle w:val="ListParagraph"/>
        <w:numPr>
          <w:ilvl w:val="0"/>
          <w:numId w:val="108"/>
        </w:numPr>
        <w:spacing w:after="120"/>
        <w:jc w:val="both"/>
      </w:pPr>
      <w:r>
        <w:t>NJ Statutes, including annotated and non-annotated versions</w:t>
      </w:r>
    </w:p>
    <w:p w14:paraId="4A61E509" w14:textId="77777777" w:rsidR="005F7081" w:rsidRDefault="005F7081" w:rsidP="003809C6">
      <w:pPr>
        <w:pStyle w:val="ListParagraph"/>
        <w:numPr>
          <w:ilvl w:val="0"/>
          <w:numId w:val="108"/>
        </w:numPr>
        <w:spacing w:after="120"/>
        <w:jc w:val="both"/>
      </w:pPr>
      <w:r>
        <w:t>NJ Legislative Histories and Materials (current and archived)</w:t>
      </w:r>
    </w:p>
    <w:p w14:paraId="289C79D7" w14:textId="77777777" w:rsidR="005F7081" w:rsidRDefault="005F7081" w:rsidP="003809C6">
      <w:pPr>
        <w:pStyle w:val="ListParagraph"/>
        <w:numPr>
          <w:ilvl w:val="0"/>
          <w:numId w:val="108"/>
        </w:numPr>
        <w:spacing w:after="120"/>
        <w:jc w:val="both"/>
      </w:pPr>
      <w:r>
        <w:t>Bill Text and Tracking (current and archived)</w:t>
      </w:r>
    </w:p>
    <w:p w14:paraId="15FAF258" w14:textId="77777777" w:rsidR="005F7081" w:rsidRDefault="005F7081" w:rsidP="003809C6">
      <w:pPr>
        <w:pStyle w:val="ListParagraph"/>
        <w:numPr>
          <w:ilvl w:val="0"/>
          <w:numId w:val="108"/>
        </w:numPr>
        <w:spacing w:after="120"/>
        <w:jc w:val="both"/>
      </w:pPr>
      <w:r>
        <w:t xml:space="preserve">NJ Advance Legislative Service </w:t>
      </w:r>
    </w:p>
    <w:p w14:paraId="572FC726" w14:textId="77777777" w:rsidR="005F7081" w:rsidRDefault="005F7081" w:rsidP="003809C6">
      <w:pPr>
        <w:pStyle w:val="ListParagraph"/>
        <w:numPr>
          <w:ilvl w:val="0"/>
          <w:numId w:val="108"/>
        </w:numPr>
        <w:spacing w:after="120"/>
        <w:jc w:val="both"/>
      </w:pPr>
      <w:r>
        <w:t>NJ Court Rules</w:t>
      </w:r>
    </w:p>
    <w:p w14:paraId="5EF7EAF3" w14:textId="77777777" w:rsidR="005F7081" w:rsidRDefault="005F7081" w:rsidP="003809C6">
      <w:pPr>
        <w:pStyle w:val="ListParagraph"/>
        <w:numPr>
          <w:ilvl w:val="0"/>
          <w:numId w:val="108"/>
        </w:numPr>
        <w:spacing w:after="120"/>
        <w:jc w:val="both"/>
      </w:pPr>
      <w:r w:rsidRPr="004C3ACB">
        <w:t>NJ</w:t>
      </w:r>
      <w:r>
        <w:t xml:space="preserve"> Rules of Evidence</w:t>
      </w:r>
    </w:p>
    <w:p w14:paraId="67FD4690" w14:textId="77777777" w:rsidR="005F7081" w:rsidRDefault="005F7081" w:rsidP="003809C6">
      <w:pPr>
        <w:pStyle w:val="ListParagraph"/>
        <w:numPr>
          <w:ilvl w:val="0"/>
          <w:numId w:val="105"/>
        </w:numPr>
        <w:spacing w:after="120"/>
        <w:jc w:val="both"/>
      </w:pPr>
      <w:r>
        <w:t>New Jersey Administrative Materials listed below:</w:t>
      </w:r>
    </w:p>
    <w:p w14:paraId="7A88FDCB" w14:textId="77777777" w:rsidR="005F7081" w:rsidRDefault="005F7081" w:rsidP="003809C6">
      <w:pPr>
        <w:pStyle w:val="ListParagraph"/>
        <w:numPr>
          <w:ilvl w:val="0"/>
          <w:numId w:val="109"/>
        </w:numPr>
        <w:spacing w:after="120"/>
        <w:jc w:val="both"/>
      </w:pPr>
      <w:r w:rsidRPr="004C3ACB">
        <w:t>NJ</w:t>
      </w:r>
      <w:r>
        <w:t xml:space="preserve"> Executive Orders</w:t>
      </w:r>
    </w:p>
    <w:p w14:paraId="747D3BC5" w14:textId="77777777" w:rsidR="005F7081" w:rsidRDefault="005F7081" w:rsidP="003809C6">
      <w:pPr>
        <w:pStyle w:val="ListParagraph"/>
        <w:numPr>
          <w:ilvl w:val="0"/>
          <w:numId w:val="109"/>
        </w:numPr>
        <w:spacing w:after="120"/>
        <w:jc w:val="both"/>
      </w:pPr>
      <w:r>
        <w:t>NJ Administrative Code</w:t>
      </w:r>
    </w:p>
    <w:p w14:paraId="036AEB7B" w14:textId="77777777" w:rsidR="005F7081" w:rsidRDefault="005F7081" w:rsidP="003809C6">
      <w:pPr>
        <w:pStyle w:val="ListParagraph"/>
        <w:numPr>
          <w:ilvl w:val="0"/>
          <w:numId w:val="109"/>
        </w:numPr>
        <w:spacing w:after="120"/>
        <w:jc w:val="both"/>
      </w:pPr>
      <w:r>
        <w:t>NJ Register</w:t>
      </w:r>
      <w:r w:rsidRPr="5551D092">
        <w:t xml:space="preserve"> </w:t>
      </w:r>
    </w:p>
    <w:p w14:paraId="37D88B5A" w14:textId="77777777" w:rsidR="005F7081" w:rsidRDefault="005F7081" w:rsidP="003809C6">
      <w:pPr>
        <w:pStyle w:val="ListParagraph"/>
        <w:numPr>
          <w:ilvl w:val="0"/>
          <w:numId w:val="109"/>
        </w:numPr>
        <w:spacing w:after="120"/>
        <w:jc w:val="both"/>
      </w:pPr>
      <w:r>
        <w:t>NJ Regulatory Text and Tracking</w:t>
      </w:r>
    </w:p>
    <w:p w14:paraId="0966C1FB" w14:textId="77777777" w:rsidR="005F7081" w:rsidRDefault="005F7081" w:rsidP="003809C6">
      <w:pPr>
        <w:pStyle w:val="ListParagraph"/>
        <w:numPr>
          <w:ilvl w:val="0"/>
          <w:numId w:val="109"/>
        </w:numPr>
        <w:spacing w:after="120"/>
        <w:jc w:val="both"/>
      </w:pPr>
      <w:r>
        <w:t>NJ Administrative Reports (1st and 2nd Editions)</w:t>
      </w:r>
    </w:p>
    <w:p w14:paraId="462C7C32" w14:textId="77777777" w:rsidR="005F7081" w:rsidRDefault="005F7081" w:rsidP="003809C6">
      <w:pPr>
        <w:pStyle w:val="ListParagraph"/>
        <w:numPr>
          <w:ilvl w:val="0"/>
          <w:numId w:val="109"/>
        </w:numPr>
        <w:spacing w:after="120"/>
        <w:jc w:val="both"/>
      </w:pPr>
      <w:r>
        <w:t>NJ Attorney General Opinions</w:t>
      </w:r>
    </w:p>
    <w:p w14:paraId="33A564FA" w14:textId="77777777" w:rsidR="005F7081" w:rsidRDefault="005F7081" w:rsidP="003809C6">
      <w:pPr>
        <w:pStyle w:val="ListParagraph"/>
        <w:numPr>
          <w:ilvl w:val="0"/>
          <w:numId w:val="109"/>
        </w:numPr>
        <w:spacing w:after="120"/>
        <w:jc w:val="both"/>
      </w:pPr>
      <w:r>
        <w:t>NJ Legal Ethics and Professional Re</w:t>
      </w:r>
      <w:r w:rsidRPr="004E4E0E">
        <w:t>sp</w:t>
      </w:r>
      <w:r>
        <w:t>onsibility Opinions/ Decisions</w:t>
      </w:r>
    </w:p>
    <w:p w14:paraId="6B1FAA5A" w14:textId="77777777" w:rsidR="005F7081" w:rsidRDefault="005F7081" w:rsidP="003809C6">
      <w:pPr>
        <w:pStyle w:val="ListParagraph"/>
        <w:numPr>
          <w:ilvl w:val="0"/>
          <w:numId w:val="109"/>
        </w:numPr>
        <w:spacing w:after="120"/>
        <w:jc w:val="both"/>
      </w:pPr>
      <w:r>
        <w:t>NJ Public Employee Reporter</w:t>
      </w:r>
    </w:p>
    <w:p w14:paraId="38D72F3D" w14:textId="77777777" w:rsidR="005F7081" w:rsidRPr="0092643B" w:rsidRDefault="005F7081" w:rsidP="003809C6">
      <w:pPr>
        <w:pStyle w:val="ListParagraph"/>
        <w:numPr>
          <w:ilvl w:val="0"/>
          <w:numId w:val="109"/>
        </w:numPr>
        <w:spacing w:after="120"/>
        <w:jc w:val="both"/>
        <w:rPr>
          <w:szCs w:val="22"/>
        </w:rPr>
      </w:pPr>
      <w:r>
        <w:t>All decisions, orders, and opinions by the Office of Administrative Law, and all decisions, orders, and opinions by each agency, department, division, board, bureau and commission, as available</w:t>
      </w:r>
      <w:r w:rsidRPr="4C14111B">
        <w:t>.</w:t>
      </w:r>
    </w:p>
    <w:p w14:paraId="323C0A68" w14:textId="77777777" w:rsidR="005F7081" w:rsidRDefault="005F7081" w:rsidP="003809C6">
      <w:pPr>
        <w:pStyle w:val="ListParagraph"/>
        <w:numPr>
          <w:ilvl w:val="0"/>
          <w:numId w:val="105"/>
        </w:numPr>
        <w:spacing w:after="120"/>
        <w:jc w:val="both"/>
      </w:pPr>
      <w:r>
        <w:t>All 50 States' materials listed below, including District of Columbia and US Territories:</w:t>
      </w:r>
    </w:p>
    <w:p w14:paraId="44680A0D" w14:textId="606A3D64" w:rsidR="005F7081" w:rsidRDefault="005F7081" w:rsidP="003809C6">
      <w:pPr>
        <w:pStyle w:val="ListParagraph"/>
        <w:numPr>
          <w:ilvl w:val="2"/>
          <w:numId w:val="84"/>
        </w:numPr>
        <w:spacing w:after="120"/>
        <w:ind w:left="2520" w:hanging="360"/>
        <w:jc w:val="both"/>
      </w:pPr>
      <w:r>
        <w:t>Case</w:t>
      </w:r>
      <w:r w:rsidR="00FA39A6">
        <w:t>s</w:t>
      </w:r>
      <w:r>
        <w:t>, including all State courts-published and unpublished</w:t>
      </w:r>
    </w:p>
    <w:p w14:paraId="66567F7E" w14:textId="77777777" w:rsidR="005F7081" w:rsidRDefault="005F7081" w:rsidP="003809C6">
      <w:pPr>
        <w:pStyle w:val="ListParagraph"/>
        <w:numPr>
          <w:ilvl w:val="2"/>
          <w:numId w:val="84"/>
        </w:numPr>
        <w:spacing w:after="120"/>
        <w:ind w:left="2520" w:hanging="360"/>
        <w:jc w:val="both"/>
      </w:pPr>
      <w:r>
        <w:t>All civil and criminal trial court orders, opinions, and decisions (published and unpublished).</w:t>
      </w:r>
    </w:p>
    <w:p w14:paraId="1F65FEC2" w14:textId="798951DB" w:rsidR="005F7081" w:rsidRDefault="005F7081" w:rsidP="003809C6">
      <w:pPr>
        <w:pStyle w:val="ListParagraph"/>
        <w:numPr>
          <w:ilvl w:val="2"/>
          <w:numId w:val="84"/>
        </w:numPr>
        <w:spacing w:after="120"/>
        <w:ind w:left="2520" w:hanging="360"/>
        <w:jc w:val="both"/>
      </w:pPr>
      <w:r>
        <w:t>Constitution</w:t>
      </w:r>
      <w:r w:rsidR="00EB74FA">
        <w:t>s</w:t>
      </w:r>
      <w:r>
        <w:t xml:space="preserve"> and Statutes, including annotated and non-annotated versions</w:t>
      </w:r>
    </w:p>
    <w:p w14:paraId="26EB273A" w14:textId="77777777" w:rsidR="005F7081" w:rsidRDefault="005F7081" w:rsidP="003809C6">
      <w:pPr>
        <w:pStyle w:val="ListParagraph"/>
        <w:numPr>
          <w:ilvl w:val="2"/>
          <w:numId w:val="84"/>
        </w:numPr>
        <w:spacing w:after="120"/>
        <w:ind w:left="2520" w:hanging="360"/>
        <w:jc w:val="both"/>
      </w:pPr>
      <w:r>
        <w:t>Court rules</w:t>
      </w:r>
    </w:p>
    <w:p w14:paraId="264CB23D" w14:textId="77777777" w:rsidR="005F7081" w:rsidRDefault="005F7081" w:rsidP="003809C6">
      <w:pPr>
        <w:pStyle w:val="ListParagraph"/>
        <w:numPr>
          <w:ilvl w:val="2"/>
          <w:numId w:val="84"/>
        </w:numPr>
        <w:spacing w:after="120"/>
        <w:ind w:left="2520" w:hanging="360"/>
        <w:jc w:val="both"/>
      </w:pPr>
      <w:r>
        <w:t>Regulatory codes and registers</w:t>
      </w:r>
    </w:p>
    <w:p w14:paraId="675EA3A7" w14:textId="77777777" w:rsidR="005F7081" w:rsidRDefault="005F7081" w:rsidP="003809C6">
      <w:pPr>
        <w:pStyle w:val="ListParagraph"/>
        <w:numPr>
          <w:ilvl w:val="0"/>
          <w:numId w:val="105"/>
        </w:numPr>
        <w:spacing w:after="120"/>
        <w:jc w:val="both"/>
      </w:pPr>
      <w:r>
        <w:lastRenderedPageBreak/>
        <w:t xml:space="preserve">All Federal </w:t>
      </w:r>
      <w:r w:rsidRPr="00F30B0B">
        <w:t>published and unpublished case law material listed below</w:t>
      </w:r>
      <w:r>
        <w:t>:</w:t>
      </w:r>
      <w:r w:rsidRPr="1384EAD2">
        <w:t xml:space="preserve"> </w:t>
      </w:r>
    </w:p>
    <w:p w14:paraId="34B9212C" w14:textId="77777777" w:rsidR="005F7081" w:rsidRPr="00F30B0B" w:rsidRDefault="005F7081" w:rsidP="003809C6">
      <w:pPr>
        <w:pStyle w:val="ListParagraph"/>
        <w:numPr>
          <w:ilvl w:val="0"/>
          <w:numId w:val="110"/>
        </w:numPr>
        <w:spacing w:after="120"/>
        <w:jc w:val="both"/>
      </w:pPr>
      <w:r w:rsidRPr="00F30B0B">
        <w:t>US Supreme Court</w:t>
      </w:r>
    </w:p>
    <w:p w14:paraId="3D3A7737" w14:textId="77777777" w:rsidR="005F7081" w:rsidRPr="00F30B0B" w:rsidRDefault="005F7081" w:rsidP="003809C6">
      <w:pPr>
        <w:pStyle w:val="ListParagraph"/>
        <w:numPr>
          <w:ilvl w:val="0"/>
          <w:numId w:val="110"/>
        </w:numPr>
        <w:spacing w:after="120"/>
        <w:jc w:val="both"/>
      </w:pPr>
      <w:r w:rsidRPr="00F30B0B">
        <w:t>US Courts of Appeal, all circuits</w:t>
      </w:r>
    </w:p>
    <w:p w14:paraId="06FC57D8" w14:textId="77777777" w:rsidR="005F7081" w:rsidRPr="00F30B0B" w:rsidRDefault="005F7081" w:rsidP="003809C6">
      <w:pPr>
        <w:pStyle w:val="ListParagraph"/>
        <w:numPr>
          <w:ilvl w:val="0"/>
          <w:numId w:val="110"/>
        </w:numPr>
        <w:spacing w:after="120"/>
        <w:jc w:val="both"/>
      </w:pPr>
      <w:r w:rsidRPr="00F30B0B">
        <w:t>US District Courts, all districts</w:t>
      </w:r>
    </w:p>
    <w:p w14:paraId="19C2AB4C" w14:textId="77777777" w:rsidR="005F7081" w:rsidRPr="00F30B0B" w:rsidRDefault="005F7081" w:rsidP="003809C6">
      <w:pPr>
        <w:pStyle w:val="ListParagraph"/>
        <w:numPr>
          <w:ilvl w:val="0"/>
          <w:numId w:val="110"/>
        </w:numPr>
        <w:spacing w:after="120"/>
        <w:jc w:val="both"/>
      </w:pPr>
      <w:r w:rsidRPr="00F30B0B">
        <w:t>US Court of Federal Claims</w:t>
      </w:r>
    </w:p>
    <w:p w14:paraId="5C32546E" w14:textId="77777777" w:rsidR="005F7081" w:rsidRPr="00F30B0B" w:rsidRDefault="005F7081" w:rsidP="003809C6">
      <w:pPr>
        <w:pStyle w:val="ListParagraph"/>
        <w:numPr>
          <w:ilvl w:val="0"/>
          <w:numId w:val="110"/>
        </w:numPr>
        <w:spacing w:after="120"/>
        <w:jc w:val="both"/>
      </w:pPr>
      <w:r w:rsidRPr="00F30B0B">
        <w:t>US Court of Claims</w:t>
      </w:r>
    </w:p>
    <w:p w14:paraId="11DDE74A" w14:textId="77777777" w:rsidR="005F7081" w:rsidRPr="00F30B0B" w:rsidRDefault="005F7081" w:rsidP="003809C6">
      <w:pPr>
        <w:pStyle w:val="ListParagraph"/>
        <w:numPr>
          <w:ilvl w:val="0"/>
          <w:numId w:val="110"/>
        </w:numPr>
        <w:spacing w:after="120"/>
        <w:jc w:val="both"/>
      </w:pPr>
      <w:r w:rsidRPr="00F30B0B">
        <w:t>US Bankruptcy Courts</w:t>
      </w:r>
    </w:p>
    <w:p w14:paraId="08FEC7DF" w14:textId="77777777" w:rsidR="005F7081" w:rsidRPr="00F30B0B" w:rsidRDefault="005F7081" w:rsidP="003809C6">
      <w:pPr>
        <w:pStyle w:val="ListParagraph"/>
        <w:numPr>
          <w:ilvl w:val="0"/>
          <w:numId w:val="110"/>
        </w:numPr>
        <w:spacing w:after="120"/>
        <w:jc w:val="both"/>
      </w:pPr>
      <w:r w:rsidRPr="00F30B0B">
        <w:t>US Tax Courts, including Memorandum Decisions and Board of Tax Appeal Decisions</w:t>
      </w:r>
    </w:p>
    <w:p w14:paraId="31465C27" w14:textId="77777777" w:rsidR="005F7081" w:rsidRPr="00F30B0B" w:rsidRDefault="005F7081" w:rsidP="003809C6">
      <w:pPr>
        <w:pStyle w:val="ListParagraph"/>
        <w:numPr>
          <w:ilvl w:val="0"/>
          <w:numId w:val="110"/>
        </w:numPr>
        <w:spacing w:after="120"/>
        <w:jc w:val="both"/>
      </w:pPr>
      <w:r w:rsidRPr="00F30B0B">
        <w:t>US Court of International Trade</w:t>
      </w:r>
    </w:p>
    <w:p w14:paraId="734A0919" w14:textId="77777777" w:rsidR="005F7081" w:rsidRPr="00F30B0B" w:rsidRDefault="005F7081" w:rsidP="003809C6">
      <w:pPr>
        <w:pStyle w:val="ListParagraph"/>
        <w:numPr>
          <w:ilvl w:val="0"/>
          <w:numId w:val="110"/>
        </w:numPr>
        <w:spacing w:after="120"/>
        <w:jc w:val="both"/>
      </w:pPr>
      <w:r w:rsidRPr="00F30B0B">
        <w:t>US Court of Appeals for Veterans’ Claims</w:t>
      </w:r>
    </w:p>
    <w:p w14:paraId="7A4C087A" w14:textId="77777777" w:rsidR="005F7081" w:rsidRPr="00F30B0B" w:rsidRDefault="005F7081" w:rsidP="003809C6">
      <w:pPr>
        <w:pStyle w:val="ListParagraph"/>
        <w:numPr>
          <w:ilvl w:val="0"/>
          <w:numId w:val="110"/>
        </w:numPr>
        <w:spacing w:after="120"/>
        <w:jc w:val="both"/>
      </w:pPr>
      <w:r w:rsidRPr="00F30B0B">
        <w:t>US Customs Court</w:t>
      </w:r>
    </w:p>
    <w:p w14:paraId="51EE2F06" w14:textId="77777777" w:rsidR="005F7081" w:rsidRPr="00F30B0B" w:rsidRDefault="005F7081" w:rsidP="003809C6">
      <w:pPr>
        <w:pStyle w:val="ListParagraph"/>
        <w:numPr>
          <w:ilvl w:val="0"/>
          <w:numId w:val="110"/>
        </w:numPr>
        <w:spacing w:after="120"/>
        <w:jc w:val="both"/>
      </w:pPr>
      <w:r w:rsidRPr="00F30B0B">
        <w:t>US Commerce Court</w:t>
      </w:r>
    </w:p>
    <w:p w14:paraId="398ED904" w14:textId="77777777" w:rsidR="005F7081" w:rsidRPr="00F30B0B" w:rsidRDefault="005F7081" w:rsidP="003809C6">
      <w:pPr>
        <w:pStyle w:val="ListParagraph"/>
        <w:numPr>
          <w:ilvl w:val="0"/>
          <w:numId w:val="110"/>
        </w:numPr>
        <w:spacing w:after="120"/>
        <w:jc w:val="both"/>
      </w:pPr>
      <w:r w:rsidRPr="00F30B0B">
        <w:t>US Court of Customs and Patent Appeals</w:t>
      </w:r>
    </w:p>
    <w:p w14:paraId="38282E25" w14:textId="77777777" w:rsidR="005F7081" w:rsidRPr="00F30B0B" w:rsidRDefault="005F7081" w:rsidP="003809C6">
      <w:pPr>
        <w:pStyle w:val="ListParagraph"/>
        <w:numPr>
          <w:ilvl w:val="0"/>
          <w:numId w:val="110"/>
        </w:numPr>
        <w:spacing w:after="120"/>
        <w:jc w:val="both"/>
      </w:pPr>
      <w:r w:rsidRPr="00F30B0B">
        <w:t>Armed Forces Court of Appeals and Courts of Criminal Appeals</w:t>
      </w:r>
    </w:p>
    <w:p w14:paraId="787F040D" w14:textId="77777777" w:rsidR="005F7081" w:rsidRDefault="005F7081" w:rsidP="003809C6">
      <w:pPr>
        <w:pStyle w:val="ListParagraph"/>
        <w:numPr>
          <w:ilvl w:val="0"/>
          <w:numId w:val="105"/>
        </w:numPr>
        <w:spacing w:after="120"/>
        <w:jc w:val="both"/>
      </w:pPr>
      <w:r w:rsidRPr="00F30B0B">
        <w:t>Federal Statutes/Legislative History/Bill Tracking</w:t>
      </w:r>
      <w:r>
        <w:t>/Court Rules</w:t>
      </w:r>
      <w:r w:rsidRPr="00F30B0B">
        <w:t xml:space="preserve"> listed below</w:t>
      </w:r>
      <w:r>
        <w:t>:</w:t>
      </w:r>
    </w:p>
    <w:p w14:paraId="3BCB52EB" w14:textId="77777777" w:rsidR="005F7081" w:rsidRDefault="005F7081" w:rsidP="003809C6">
      <w:pPr>
        <w:pStyle w:val="ListParagraph"/>
        <w:numPr>
          <w:ilvl w:val="0"/>
          <w:numId w:val="111"/>
        </w:numPr>
        <w:spacing w:after="120"/>
        <w:jc w:val="both"/>
      </w:pPr>
      <w:r>
        <w:t>US Code (with and without annotation, historical codes, and all tables and indices)</w:t>
      </w:r>
    </w:p>
    <w:p w14:paraId="0238E64E" w14:textId="77777777" w:rsidR="005F7081" w:rsidRDefault="005F7081" w:rsidP="003809C6">
      <w:pPr>
        <w:pStyle w:val="ListParagraph"/>
        <w:numPr>
          <w:ilvl w:val="0"/>
          <w:numId w:val="111"/>
        </w:numPr>
        <w:spacing w:after="120"/>
        <w:jc w:val="both"/>
      </w:pPr>
      <w:r w:rsidRPr="00F30B0B">
        <w:t xml:space="preserve">US Statutes at Large, and Public Laws – current and archived </w:t>
      </w:r>
    </w:p>
    <w:p w14:paraId="5BE7E526" w14:textId="77777777" w:rsidR="005F7081" w:rsidRDefault="005F7081" w:rsidP="003809C6">
      <w:pPr>
        <w:pStyle w:val="ListParagraph"/>
        <w:numPr>
          <w:ilvl w:val="0"/>
          <w:numId w:val="111"/>
        </w:numPr>
        <w:spacing w:after="120"/>
        <w:jc w:val="both"/>
      </w:pPr>
      <w:r>
        <w:t>Legislative Histories and Materials (Current and archived)</w:t>
      </w:r>
    </w:p>
    <w:p w14:paraId="6A4EC017" w14:textId="77777777" w:rsidR="005F7081" w:rsidRDefault="005F7081" w:rsidP="003809C6">
      <w:pPr>
        <w:pStyle w:val="ListParagraph"/>
        <w:numPr>
          <w:ilvl w:val="0"/>
          <w:numId w:val="111"/>
        </w:numPr>
        <w:spacing w:after="120"/>
        <w:jc w:val="both"/>
      </w:pPr>
      <w:r>
        <w:t>Federal bill text and Tracking (current and archived)</w:t>
      </w:r>
    </w:p>
    <w:p w14:paraId="6A2C28AA" w14:textId="77777777" w:rsidR="005F7081" w:rsidRDefault="005F7081" w:rsidP="003809C6">
      <w:pPr>
        <w:pStyle w:val="ListParagraph"/>
        <w:numPr>
          <w:ilvl w:val="0"/>
          <w:numId w:val="111"/>
        </w:numPr>
        <w:spacing w:after="120"/>
        <w:jc w:val="both"/>
      </w:pPr>
      <w:r>
        <w:t>Congressional Record</w:t>
      </w:r>
    </w:p>
    <w:p w14:paraId="3B20FAB1" w14:textId="77777777" w:rsidR="005F7081" w:rsidRDefault="005F7081" w:rsidP="003809C6">
      <w:pPr>
        <w:pStyle w:val="ListParagraph"/>
        <w:numPr>
          <w:ilvl w:val="0"/>
          <w:numId w:val="111"/>
        </w:numPr>
        <w:spacing w:after="120"/>
        <w:jc w:val="both"/>
      </w:pPr>
      <w:r>
        <w:t xml:space="preserve">Federal sentencing </w:t>
      </w:r>
      <w:r w:rsidRPr="00F30B0B">
        <w:t>guidelines and materials</w:t>
      </w:r>
    </w:p>
    <w:p w14:paraId="7B3E3895" w14:textId="77777777" w:rsidR="005F7081" w:rsidRDefault="005F7081" w:rsidP="003809C6">
      <w:pPr>
        <w:pStyle w:val="ListParagraph"/>
        <w:numPr>
          <w:ilvl w:val="0"/>
          <w:numId w:val="111"/>
        </w:numPr>
        <w:spacing w:after="120"/>
        <w:jc w:val="both"/>
      </w:pPr>
      <w:r>
        <w:t>Federal Rules, including Federal Court Rules</w:t>
      </w:r>
    </w:p>
    <w:p w14:paraId="1D0D95A1" w14:textId="77777777" w:rsidR="005F7081" w:rsidRDefault="005F7081" w:rsidP="003809C6">
      <w:pPr>
        <w:pStyle w:val="ListParagraph"/>
        <w:numPr>
          <w:ilvl w:val="0"/>
          <w:numId w:val="111"/>
        </w:numPr>
        <w:spacing w:after="120"/>
        <w:jc w:val="both"/>
      </w:pPr>
      <w:r>
        <w:t>US Attorneys’ Manual</w:t>
      </w:r>
    </w:p>
    <w:p w14:paraId="2D3211BD" w14:textId="77777777" w:rsidR="005F7081" w:rsidRDefault="005F7081" w:rsidP="003809C6">
      <w:pPr>
        <w:pStyle w:val="ListParagraph"/>
        <w:numPr>
          <w:ilvl w:val="0"/>
          <w:numId w:val="111"/>
        </w:numPr>
        <w:spacing w:after="120"/>
        <w:jc w:val="both"/>
      </w:pPr>
      <w:r>
        <w:t>Federal Orders-published and unpublished</w:t>
      </w:r>
    </w:p>
    <w:p w14:paraId="74DF47BD" w14:textId="77777777" w:rsidR="005F7081" w:rsidRDefault="005F7081" w:rsidP="003809C6">
      <w:pPr>
        <w:pStyle w:val="ListParagraph"/>
        <w:numPr>
          <w:ilvl w:val="0"/>
          <w:numId w:val="105"/>
        </w:numPr>
        <w:spacing w:after="120"/>
        <w:jc w:val="both"/>
      </w:pPr>
      <w:r>
        <w:t>Federal Administrative Law and Regulations listed below:</w:t>
      </w:r>
    </w:p>
    <w:p w14:paraId="34D013D3" w14:textId="77777777" w:rsidR="005F7081" w:rsidRDefault="005F7081" w:rsidP="003809C6">
      <w:pPr>
        <w:pStyle w:val="ListParagraph"/>
        <w:numPr>
          <w:ilvl w:val="0"/>
          <w:numId w:val="112"/>
        </w:numPr>
        <w:spacing w:after="120"/>
        <w:jc w:val="both"/>
      </w:pPr>
      <w:r>
        <w:t>Code of Federal Regulations – current and archived (with notes and annotations)</w:t>
      </w:r>
    </w:p>
    <w:p w14:paraId="2D954A5D" w14:textId="77777777" w:rsidR="005F7081" w:rsidRDefault="005F7081" w:rsidP="003809C6">
      <w:pPr>
        <w:pStyle w:val="ListParagraph"/>
        <w:numPr>
          <w:ilvl w:val="0"/>
          <w:numId w:val="112"/>
        </w:numPr>
        <w:spacing w:after="120"/>
        <w:jc w:val="both"/>
      </w:pPr>
      <w:r>
        <w:t>Federal Register – current and archived</w:t>
      </w:r>
    </w:p>
    <w:p w14:paraId="53529AEA" w14:textId="77777777" w:rsidR="005F7081" w:rsidRDefault="005F7081" w:rsidP="003809C6">
      <w:pPr>
        <w:pStyle w:val="ListParagraph"/>
        <w:numPr>
          <w:ilvl w:val="0"/>
          <w:numId w:val="112"/>
        </w:numPr>
        <w:spacing w:after="120"/>
        <w:jc w:val="both"/>
      </w:pPr>
      <w:r>
        <w:t>Federal regulation tracking</w:t>
      </w:r>
    </w:p>
    <w:p w14:paraId="230DE7A3" w14:textId="77777777" w:rsidR="005F7081" w:rsidRDefault="005F7081" w:rsidP="003809C6">
      <w:pPr>
        <w:pStyle w:val="ListParagraph"/>
        <w:numPr>
          <w:ilvl w:val="0"/>
          <w:numId w:val="112"/>
        </w:numPr>
        <w:spacing w:after="120"/>
        <w:jc w:val="both"/>
      </w:pPr>
      <w:r>
        <w:t>US Attorney General opinions</w:t>
      </w:r>
    </w:p>
    <w:p w14:paraId="677C2FE1" w14:textId="77777777" w:rsidR="005F7081" w:rsidRDefault="005F7081" w:rsidP="003809C6">
      <w:pPr>
        <w:numPr>
          <w:ilvl w:val="0"/>
          <w:numId w:val="112"/>
        </w:numPr>
        <w:tabs>
          <w:tab w:val="left" w:pos="1890"/>
        </w:tabs>
        <w:spacing w:after="120" w:line="259" w:lineRule="auto"/>
        <w:jc w:val="both"/>
      </w:pPr>
      <w:r>
        <w:t xml:space="preserve">Federal agency materials/decisions </w:t>
      </w:r>
      <w:r w:rsidRPr="00F30B0B">
        <w:t>including IRS Revenue Rulings, Internal Revenue Bulletin, if available</w:t>
      </w:r>
    </w:p>
    <w:p w14:paraId="2245B883" w14:textId="77777777" w:rsidR="005F7081" w:rsidRDefault="005F7081" w:rsidP="003809C6">
      <w:pPr>
        <w:pStyle w:val="ListParagraph"/>
        <w:numPr>
          <w:ilvl w:val="0"/>
          <w:numId w:val="112"/>
        </w:numPr>
        <w:spacing w:after="120"/>
        <w:jc w:val="both"/>
      </w:pPr>
      <w:r>
        <w:t>Presidential documents, including orders</w:t>
      </w:r>
    </w:p>
    <w:p w14:paraId="67C43109" w14:textId="77777777" w:rsidR="005F7081" w:rsidRDefault="005F7081" w:rsidP="003809C6">
      <w:pPr>
        <w:pStyle w:val="ListParagraph"/>
        <w:numPr>
          <w:ilvl w:val="0"/>
          <w:numId w:val="112"/>
        </w:numPr>
        <w:spacing w:after="120"/>
        <w:jc w:val="both"/>
      </w:pPr>
      <w:r>
        <w:t>All additional Federal Administrative Law and Regulations material</w:t>
      </w:r>
    </w:p>
    <w:p w14:paraId="583033D6" w14:textId="77777777" w:rsidR="00BF35BB" w:rsidRDefault="00BF35BB" w:rsidP="003809C6">
      <w:pPr>
        <w:pStyle w:val="ListParagraph"/>
        <w:spacing w:after="120"/>
        <w:ind w:left="2160"/>
        <w:jc w:val="both"/>
      </w:pPr>
    </w:p>
    <w:p w14:paraId="6C9A0FFE" w14:textId="31D59C27" w:rsidR="005F7081" w:rsidRPr="00091848" w:rsidRDefault="005F7081" w:rsidP="003809C6">
      <w:pPr>
        <w:pStyle w:val="ListParagraph"/>
        <w:numPr>
          <w:ilvl w:val="0"/>
          <w:numId w:val="102"/>
        </w:numPr>
        <w:spacing w:after="120"/>
        <w:jc w:val="both"/>
      </w:pPr>
      <w:r w:rsidRPr="00422F2E">
        <w:rPr>
          <w:b/>
          <w:u w:val="single"/>
        </w:rPr>
        <w:lastRenderedPageBreak/>
        <w:t xml:space="preserve">Option </w:t>
      </w:r>
      <w:r>
        <w:rPr>
          <w:b/>
          <w:u w:val="single"/>
        </w:rPr>
        <w:t>3</w:t>
      </w:r>
      <w:r w:rsidRPr="00422F2E">
        <w:rPr>
          <w:b/>
          <w:u w:val="single"/>
        </w:rPr>
        <w:t xml:space="preserve"> (</w:t>
      </w:r>
      <w:r>
        <w:rPr>
          <w:b/>
          <w:u w:val="single"/>
        </w:rPr>
        <w:t>State &amp; Federal PLUS Plan</w:t>
      </w:r>
      <w:r w:rsidRPr="00422F2E">
        <w:rPr>
          <w:b/>
          <w:u w:val="single"/>
        </w:rPr>
        <w:t xml:space="preserve">); </w:t>
      </w:r>
      <w:r w:rsidRPr="00091848">
        <w:t xml:space="preserve">the </w:t>
      </w:r>
      <w:r w:rsidRPr="00422F2E">
        <w:rPr>
          <w:rFonts w:eastAsia="Calibri"/>
        </w:rPr>
        <w:t xml:space="preserve">Vendor {Contractor} </w:t>
      </w:r>
      <w:r w:rsidRPr="00091848">
        <w:t xml:space="preserve">shall provide access to all materials listed </w:t>
      </w:r>
      <w:r>
        <w:t xml:space="preserve">in Option 2 together with the additional materials listed </w:t>
      </w:r>
      <w:r w:rsidRPr="00091848">
        <w:t>below</w:t>
      </w:r>
      <w:r>
        <w:t>, as available</w:t>
      </w:r>
      <w:r w:rsidRPr="00091848">
        <w:t>:</w:t>
      </w:r>
    </w:p>
    <w:p w14:paraId="6D64686D" w14:textId="77777777" w:rsidR="005F7081" w:rsidRPr="001F6BAE" w:rsidRDefault="005F7081" w:rsidP="003809C6">
      <w:pPr>
        <w:pStyle w:val="ListParagraph"/>
        <w:numPr>
          <w:ilvl w:val="0"/>
          <w:numId w:val="113"/>
        </w:numPr>
        <w:spacing w:after="120"/>
        <w:jc w:val="both"/>
      </w:pPr>
      <w:r w:rsidRPr="001F6BAE">
        <w:t>New Jersey Materials</w:t>
      </w:r>
    </w:p>
    <w:p w14:paraId="4006FFD4" w14:textId="77777777" w:rsidR="005F7081" w:rsidRPr="001F6BAE" w:rsidRDefault="005F7081" w:rsidP="003809C6">
      <w:pPr>
        <w:pStyle w:val="ListParagraph"/>
        <w:numPr>
          <w:ilvl w:val="0"/>
          <w:numId w:val="114"/>
        </w:numPr>
        <w:spacing w:after="120"/>
        <w:jc w:val="both"/>
      </w:pPr>
      <w:r w:rsidRPr="001F6BAE">
        <w:t>NJ cases by Area of Law</w:t>
      </w:r>
    </w:p>
    <w:p w14:paraId="679146F3" w14:textId="77777777" w:rsidR="005F7081" w:rsidRPr="001F6BAE" w:rsidRDefault="005F7081" w:rsidP="003809C6">
      <w:pPr>
        <w:pStyle w:val="ListParagraph"/>
        <w:numPr>
          <w:ilvl w:val="0"/>
          <w:numId w:val="114"/>
        </w:numPr>
        <w:spacing w:after="120"/>
        <w:jc w:val="both"/>
      </w:pPr>
      <w:r w:rsidRPr="001F6BAE">
        <w:t>NJ practice guides</w:t>
      </w:r>
    </w:p>
    <w:p w14:paraId="4B5BB770" w14:textId="77777777" w:rsidR="005F7081" w:rsidRPr="001F6BAE" w:rsidRDefault="005F7081" w:rsidP="003809C6">
      <w:pPr>
        <w:pStyle w:val="ListParagraph"/>
        <w:numPr>
          <w:ilvl w:val="0"/>
          <w:numId w:val="114"/>
        </w:numPr>
        <w:spacing w:after="120"/>
        <w:jc w:val="both"/>
      </w:pPr>
      <w:r w:rsidRPr="001F6BAE">
        <w:t>NJ legal forms</w:t>
      </w:r>
    </w:p>
    <w:p w14:paraId="18991164" w14:textId="77777777" w:rsidR="005F7081" w:rsidRPr="001F6BAE" w:rsidRDefault="005F7081" w:rsidP="003809C6">
      <w:pPr>
        <w:pStyle w:val="ListParagraph"/>
        <w:numPr>
          <w:ilvl w:val="0"/>
          <w:numId w:val="114"/>
        </w:numPr>
        <w:spacing w:after="120"/>
        <w:jc w:val="both"/>
      </w:pPr>
      <w:r w:rsidRPr="001F6BAE">
        <w:t>NJ Law Reviews and Law Journals (all)</w:t>
      </w:r>
    </w:p>
    <w:p w14:paraId="433CEAAA" w14:textId="77777777" w:rsidR="005F7081" w:rsidRPr="001F6BAE" w:rsidRDefault="005F7081" w:rsidP="003809C6">
      <w:pPr>
        <w:pStyle w:val="ListParagraph"/>
        <w:numPr>
          <w:ilvl w:val="0"/>
          <w:numId w:val="114"/>
        </w:numPr>
        <w:spacing w:after="120"/>
        <w:jc w:val="both"/>
      </w:pPr>
      <w:r w:rsidRPr="001F6BAE">
        <w:t>NJ Legal Newspapers</w:t>
      </w:r>
    </w:p>
    <w:p w14:paraId="13036496" w14:textId="77777777" w:rsidR="005F7081" w:rsidRDefault="005F7081" w:rsidP="003809C6">
      <w:pPr>
        <w:pStyle w:val="ListParagraph"/>
        <w:numPr>
          <w:ilvl w:val="0"/>
          <w:numId w:val="114"/>
        </w:numPr>
        <w:spacing w:after="120"/>
        <w:jc w:val="both"/>
      </w:pPr>
      <w:r w:rsidRPr="00F30B0B">
        <w:t>NJ Institute for Continuing Legal Education (NJICLE) materials and form books</w:t>
      </w:r>
      <w:r w:rsidRPr="001F6BAE">
        <w:t xml:space="preserve"> </w:t>
      </w:r>
    </w:p>
    <w:p w14:paraId="04368665" w14:textId="77777777" w:rsidR="005F7081" w:rsidRPr="001F6BAE" w:rsidRDefault="005F7081" w:rsidP="003809C6">
      <w:pPr>
        <w:pStyle w:val="ListParagraph"/>
        <w:numPr>
          <w:ilvl w:val="0"/>
          <w:numId w:val="113"/>
        </w:numPr>
        <w:spacing w:after="120"/>
        <w:ind w:left="1800"/>
        <w:jc w:val="both"/>
      </w:pPr>
      <w:r w:rsidRPr="001F6BAE">
        <w:t>Federal Materials</w:t>
      </w:r>
    </w:p>
    <w:p w14:paraId="3ACE7123" w14:textId="77777777" w:rsidR="005F7081" w:rsidRPr="001F6BAE" w:rsidRDefault="005F7081" w:rsidP="003809C6">
      <w:pPr>
        <w:pStyle w:val="ListParagraph"/>
        <w:numPr>
          <w:ilvl w:val="0"/>
          <w:numId w:val="115"/>
        </w:numPr>
        <w:spacing w:after="120"/>
        <w:jc w:val="both"/>
      </w:pPr>
      <w:r w:rsidRPr="001F6BAE">
        <w:t>Federal cases by Area of Law</w:t>
      </w:r>
    </w:p>
    <w:p w14:paraId="1CD71825" w14:textId="77777777" w:rsidR="005F7081" w:rsidRPr="001F6BAE" w:rsidRDefault="005F7081" w:rsidP="003809C6">
      <w:pPr>
        <w:pStyle w:val="ListParagraph"/>
        <w:numPr>
          <w:ilvl w:val="0"/>
          <w:numId w:val="115"/>
        </w:numPr>
        <w:spacing w:after="120"/>
        <w:jc w:val="both"/>
      </w:pPr>
      <w:r w:rsidRPr="001F6BAE">
        <w:t>Federal practice guides, including bankruptcy, tax and immigration</w:t>
      </w:r>
    </w:p>
    <w:p w14:paraId="02C60169" w14:textId="77777777" w:rsidR="005F7081" w:rsidRPr="001F6BAE" w:rsidRDefault="005F7081" w:rsidP="003809C6">
      <w:pPr>
        <w:pStyle w:val="ListParagraph"/>
        <w:numPr>
          <w:ilvl w:val="0"/>
          <w:numId w:val="115"/>
        </w:numPr>
        <w:spacing w:after="120"/>
        <w:jc w:val="both"/>
      </w:pPr>
      <w:r w:rsidRPr="001F6BAE">
        <w:t xml:space="preserve">Federal legal forms, including bankruptcy, tax and immigration </w:t>
      </w:r>
    </w:p>
    <w:p w14:paraId="0130D4F1" w14:textId="77777777" w:rsidR="005F7081" w:rsidRPr="001F6BAE" w:rsidRDefault="005F7081" w:rsidP="003809C6">
      <w:pPr>
        <w:pStyle w:val="ListParagraph"/>
        <w:numPr>
          <w:ilvl w:val="0"/>
          <w:numId w:val="113"/>
        </w:numPr>
        <w:spacing w:after="120"/>
        <w:ind w:left="1800"/>
        <w:jc w:val="both"/>
      </w:pPr>
      <w:r w:rsidRPr="001F6BAE">
        <w:t>General Materials</w:t>
      </w:r>
    </w:p>
    <w:p w14:paraId="4965D315" w14:textId="77777777" w:rsidR="005F7081" w:rsidRPr="001F6BAE" w:rsidRDefault="005F7081" w:rsidP="003809C6">
      <w:pPr>
        <w:pStyle w:val="ListParagraph"/>
        <w:numPr>
          <w:ilvl w:val="0"/>
          <w:numId w:val="116"/>
        </w:numPr>
        <w:spacing w:after="120"/>
        <w:jc w:val="both"/>
      </w:pPr>
      <w:r w:rsidRPr="001F6BAE">
        <w:t xml:space="preserve">Legal dictionaries, including but not limited to Black’s Law Dictionary </w:t>
      </w:r>
    </w:p>
    <w:p w14:paraId="625F9993" w14:textId="77777777" w:rsidR="005F7081" w:rsidRDefault="005F7081" w:rsidP="003809C6">
      <w:pPr>
        <w:pStyle w:val="ListParagraph"/>
        <w:numPr>
          <w:ilvl w:val="0"/>
          <w:numId w:val="116"/>
        </w:numPr>
        <w:spacing w:after="120"/>
        <w:jc w:val="both"/>
      </w:pPr>
      <w:r w:rsidRPr="001F6BAE">
        <w:t>Legal encyclopedia</w:t>
      </w:r>
    </w:p>
    <w:p w14:paraId="4C41908D" w14:textId="77777777" w:rsidR="00BF35BB" w:rsidRPr="001F6BAE" w:rsidRDefault="00BF35BB" w:rsidP="003809C6">
      <w:pPr>
        <w:pStyle w:val="ListParagraph"/>
        <w:spacing w:after="120"/>
        <w:ind w:left="2160"/>
        <w:jc w:val="both"/>
      </w:pPr>
    </w:p>
    <w:bookmarkEnd w:id="772"/>
    <w:p w14:paraId="0893780B" w14:textId="0AA88E73" w:rsidR="005F7081" w:rsidRPr="00F30B0B" w:rsidRDefault="005F7081" w:rsidP="003809C6">
      <w:pPr>
        <w:pStyle w:val="ListParagraph"/>
        <w:numPr>
          <w:ilvl w:val="0"/>
          <w:numId w:val="102"/>
        </w:numPr>
        <w:spacing w:after="120"/>
        <w:jc w:val="both"/>
      </w:pPr>
      <w:r w:rsidRPr="00F30B0B">
        <w:rPr>
          <w:b/>
          <w:u w:val="single"/>
        </w:rPr>
        <w:t xml:space="preserve">Option </w:t>
      </w:r>
      <w:r>
        <w:rPr>
          <w:b/>
          <w:u w:val="single"/>
        </w:rPr>
        <w:t>4</w:t>
      </w:r>
      <w:r w:rsidRPr="00F30B0B">
        <w:rPr>
          <w:b/>
          <w:u w:val="single"/>
        </w:rPr>
        <w:t xml:space="preserve"> (Complete </w:t>
      </w:r>
      <w:r>
        <w:rPr>
          <w:b/>
          <w:u w:val="single"/>
        </w:rPr>
        <w:t>Plan</w:t>
      </w:r>
      <w:r w:rsidRPr="00F30B0B">
        <w:rPr>
          <w:b/>
          <w:u w:val="single"/>
        </w:rPr>
        <w:t xml:space="preserve">); </w:t>
      </w:r>
      <w:r w:rsidRPr="00F30B0B">
        <w:t xml:space="preserve">the Vendor {Contractor} shall provide access to all materials listed below.  This content </w:t>
      </w:r>
      <w:r>
        <w:t xml:space="preserve">is the same as that </w:t>
      </w:r>
      <w:r w:rsidRPr="00F30B0B">
        <w:t xml:space="preserve">requested </w:t>
      </w:r>
      <w:r>
        <w:t>with</w:t>
      </w:r>
      <w:r w:rsidRPr="00F30B0B">
        <w:t xml:space="preserve">in </w:t>
      </w:r>
      <w:r>
        <w:t>3.1.1</w:t>
      </w:r>
      <w:r w:rsidR="006263B4">
        <w:t>(</w:t>
      </w:r>
      <w:r w:rsidR="001E3B17">
        <w:t>F</w:t>
      </w:r>
      <w:r w:rsidR="006263B4">
        <w:t>)</w:t>
      </w:r>
      <w:r>
        <w:t>, the Fixed Flat Rate Access section of this RFP</w:t>
      </w:r>
      <w:r w:rsidRPr="00F30B0B">
        <w:t>:</w:t>
      </w:r>
      <w:bookmarkStart w:id="773" w:name="_Hlk23366880"/>
    </w:p>
    <w:p w14:paraId="1C70F718" w14:textId="77777777" w:rsidR="005F7081" w:rsidRPr="00F30B0B" w:rsidRDefault="005F7081" w:rsidP="003809C6">
      <w:pPr>
        <w:pStyle w:val="ListParagraph"/>
        <w:numPr>
          <w:ilvl w:val="0"/>
          <w:numId w:val="117"/>
        </w:numPr>
        <w:spacing w:after="120"/>
        <w:jc w:val="both"/>
      </w:pPr>
      <w:bookmarkStart w:id="774" w:name="_Hlk23365887"/>
      <w:r w:rsidRPr="00F30B0B">
        <w:t>All Federal published and unpublished case law material listed below:</w:t>
      </w:r>
    </w:p>
    <w:p w14:paraId="34C416EE" w14:textId="77777777" w:rsidR="005F7081" w:rsidRPr="00F30B0B" w:rsidRDefault="005F7081" w:rsidP="003809C6">
      <w:pPr>
        <w:numPr>
          <w:ilvl w:val="0"/>
          <w:numId w:val="118"/>
        </w:numPr>
        <w:spacing w:after="160" w:line="259" w:lineRule="auto"/>
        <w:jc w:val="both"/>
      </w:pPr>
      <w:r w:rsidRPr="00F30B0B">
        <w:t>US Supreme Court</w:t>
      </w:r>
    </w:p>
    <w:p w14:paraId="61B07FAD" w14:textId="77777777" w:rsidR="005F7081" w:rsidRPr="00F30B0B" w:rsidRDefault="005F7081" w:rsidP="003809C6">
      <w:pPr>
        <w:numPr>
          <w:ilvl w:val="0"/>
          <w:numId w:val="118"/>
        </w:numPr>
        <w:spacing w:after="160" w:line="259" w:lineRule="auto"/>
        <w:jc w:val="both"/>
      </w:pPr>
      <w:r w:rsidRPr="00F30B0B">
        <w:t>US Courts of Appeals, all circuits</w:t>
      </w:r>
    </w:p>
    <w:p w14:paraId="4B1EFA2C" w14:textId="77777777" w:rsidR="005F7081" w:rsidRPr="00F30B0B" w:rsidRDefault="005F7081" w:rsidP="003809C6">
      <w:pPr>
        <w:numPr>
          <w:ilvl w:val="0"/>
          <w:numId w:val="118"/>
        </w:numPr>
        <w:spacing w:after="160" w:line="259" w:lineRule="auto"/>
        <w:jc w:val="both"/>
      </w:pPr>
      <w:r w:rsidRPr="00F30B0B">
        <w:t>US District Courts, all districts</w:t>
      </w:r>
    </w:p>
    <w:p w14:paraId="7E703A27" w14:textId="77777777" w:rsidR="005F7081" w:rsidRPr="00F30B0B" w:rsidRDefault="005F7081" w:rsidP="003809C6">
      <w:pPr>
        <w:numPr>
          <w:ilvl w:val="0"/>
          <w:numId w:val="118"/>
        </w:numPr>
        <w:spacing w:after="160" w:line="259" w:lineRule="auto"/>
        <w:jc w:val="both"/>
      </w:pPr>
      <w:r w:rsidRPr="00F30B0B">
        <w:t>US Court of Federal Claims</w:t>
      </w:r>
    </w:p>
    <w:p w14:paraId="3273F802" w14:textId="77777777" w:rsidR="005F7081" w:rsidRPr="00F30B0B" w:rsidRDefault="005F7081" w:rsidP="003809C6">
      <w:pPr>
        <w:numPr>
          <w:ilvl w:val="0"/>
          <w:numId w:val="118"/>
        </w:numPr>
        <w:spacing w:after="160" w:line="259" w:lineRule="auto"/>
        <w:jc w:val="both"/>
      </w:pPr>
      <w:r w:rsidRPr="00F30B0B">
        <w:t>US Court of Claims</w:t>
      </w:r>
    </w:p>
    <w:p w14:paraId="25FE38B9" w14:textId="77777777" w:rsidR="005F7081" w:rsidRPr="00F30B0B" w:rsidRDefault="005F7081" w:rsidP="003809C6">
      <w:pPr>
        <w:numPr>
          <w:ilvl w:val="0"/>
          <w:numId w:val="118"/>
        </w:numPr>
        <w:spacing w:after="160" w:line="259" w:lineRule="auto"/>
        <w:jc w:val="both"/>
      </w:pPr>
      <w:r w:rsidRPr="00F30B0B">
        <w:t>US Bankruptcy Courts</w:t>
      </w:r>
    </w:p>
    <w:p w14:paraId="24D2DC70" w14:textId="77777777" w:rsidR="005F7081" w:rsidRPr="00F30B0B" w:rsidRDefault="005F7081" w:rsidP="003809C6">
      <w:pPr>
        <w:numPr>
          <w:ilvl w:val="0"/>
          <w:numId w:val="118"/>
        </w:numPr>
        <w:spacing w:after="160" w:line="259" w:lineRule="auto"/>
        <w:jc w:val="both"/>
      </w:pPr>
      <w:r w:rsidRPr="00F30B0B">
        <w:t>US Tax Courts, including Memorandum Decisions and Board of Tax Appeal Decisions</w:t>
      </w:r>
    </w:p>
    <w:p w14:paraId="485F7640" w14:textId="77777777" w:rsidR="005F7081" w:rsidRPr="00F30B0B" w:rsidRDefault="005F7081" w:rsidP="003809C6">
      <w:pPr>
        <w:numPr>
          <w:ilvl w:val="0"/>
          <w:numId w:val="118"/>
        </w:numPr>
        <w:spacing w:after="160" w:line="259" w:lineRule="auto"/>
        <w:jc w:val="both"/>
      </w:pPr>
      <w:r w:rsidRPr="00F30B0B">
        <w:t>Federal dockets and briefs</w:t>
      </w:r>
    </w:p>
    <w:p w14:paraId="11484C9F" w14:textId="77777777" w:rsidR="005F7081" w:rsidRPr="00F30B0B" w:rsidRDefault="005F7081" w:rsidP="003809C6">
      <w:pPr>
        <w:numPr>
          <w:ilvl w:val="0"/>
          <w:numId w:val="118"/>
        </w:numPr>
        <w:spacing w:after="160" w:line="259" w:lineRule="auto"/>
        <w:jc w:val="both"/>
      </w:pPr>
      <w:r w:rsidRPr="00F30B0B">
        <w:t>All additional Federal case law material available through the Vendor {Contractor}</w:t>
      </w:r>
    </w:p>
    <w:p w14:paraId="1DB01B4C" w14:textId="77777777" w:rsidR="005F7081" w:rsidRPr="00F30B0B" w:rsidRDefault="005F7081" w:rsidP="003809C6">
      <w:pPr>
        <w:numPr>
          <w:ilvl w:val="0"/>
          <w:numId w:val="118"/>
        </w:numPr>
        <w:spacing w:after="160" w:line="259" w:lineRule="auto"/>
        <w:jc w:val="both"/>
      </w:pPr>
      <w:r w:rsidRPr="00F30B0B">
        <w:t>US Court of International Trade</w:t>
      </w:r>
    </w:p>
    <w:p w14:paraId="0813FA8B" w14:textId="77777777" w:rsidR="005F7081" w:rsidRPr="00F30B0B" w:rsidRDefault="005F7081" w:rsidP="003809C6">
      <w:pPr>
        <w:numPr>
          <w:ilvl w:val="0"/>
          <w:numId w:val="118"/>
        </w:numPr>
        <w:spacing w:after="160" w:line="259" w:lineRule="auto"/>
        <w:jc w:val="both"/>
      </w:pPr>
      <w:r w:rsidRPr="00F30B0B">
        <w:t>US Court of Appeals for Veterans’ Claims</w:t>
      </w:r>
    </w:p>
    <w:p w14:paraId="017F685D" w14:textId="77777777" w:rsidR="005F7081" w:rsidRPr="00F30B0B" w:rsidRDefault="005F7081" w:rsidP="003809C6">
      <w:pPr>
        <w:numPr>
          <w:ilvl w:val="0"/>
          <w:numId w:val="118"/>
        </w:numPr>
        <w:spacing w:after="160" w:line="259" w:lineRule="auto"/>
        <w:jc w:val="both"/>
      </w:pPr>
      <w:r w:rsidRPr="00F30B0B">
        <w:t>US Customs Court</w:t>
      </w:r>
    </w:p>
    <w:p w14:paraId="0FD35E4D" w14:textId="77777777" w:rsidR="005F7081" w:rsidRPr="00F30B0B" w:rsidRDefault="005F7081" w:rsidP="003809C6">
      <w:pPr>
        <w:numPr>
          <w:ilvl w:val="0"/>
          <w:numId w:val="118"/>
        </w:numPr>
        <w:spacing w:after="160" w:line="259" w:lineRule="auto"/>
        <w:jc w:val="both"/>
      </w:pPr>
      <w:r w:rsidRPr="00F30B0B">
        <w:lastRenderedPageBreak/>
        <w:t>US Commerce Court</w:t>
      </w:r>
    </w:p>
    <w:p w14:paraId="3AD57163" w14:textId="77777777" w:rsidR="005F7081" w:rsidRPr="00F30B0B" w:rsidRDefault="005F7081" w:rsidP="003809C6">
      <w:pPr>
        <w:numPr>
          <w:ilvl w:val="0"/>
          <w:numId w:val="118"/>
        </w:numPr>
        <w:spacing w:after="160" w:line="259" w:lineRule="auto"/>
        <w:jc w:val="both"/>
      </w:pPr>
      <w:r w:rsidRPr="00F30B0B">
        <w:t>US Court of Customs and Patent Appeals</w:t>
      </w:r>
    </w:p>
    <w:p w14:paraId="296BB7E6" w14:textId="77777777" w:rsidR="005F7081" w:rsidRPr="00F30B0B" w:rsidRDefault="005F7081" w:rsidP="003809C6">
      <w:pPr>
        <w:numPr>
          <w:ilvl w:val="0"/>
          <w:numId w:val="118"/>
        </w:numPr>
        <w:spacing w:after="160" w:line="259" w:lineRule="auto"/>
        <w:jc w:val="both"/>
      </w:pPr>
      <w:r w:rsidRPr="00F30B0B">
        <w:t>Armed Forces Court of Appeals and Courts of Criminal Appeals</w:t>
      </w:r>
    </w:p>
    <w:bookmarkEnd w:id="774"/>
    <w:p w14:paraId="247AB4F1" w14:textId="77777777" w:rsidR="005F7081" w:rsidRPr="00F30B0B" w:rsidRDefault="005F7081" w:rsidP="003809C6">
      <w:pPr>
        <w:numPr>
          <w:ilvl w:val="0"/>
          <w:numId w:val="117"/>
        </w:numPr>
        <w:spacing w:after="160" w:line="259" w:lineRule="auto"/>
        <w:jc w:val="both"/>
      </w:pPr>
      <w:r w:rsidRPr="00F30B0B">
        <w:t>All Federal Judicial and Legal Practice materials listed below:</w:t>
      </w:r>
    </w:p>
    <w:p w14:paraId="127C58D8" w14:textId="77777777" w:rsidR="005F7081" w:rsidRPr="00F30B0B" w:rsidRDefault="005F7081" w:rsidP="003809C6">
      <w:pPr>
        <w:numPr>
          <w:ilvl w:val="0"/>
          <w:numId w:val="119"/>
        </w:numPr>
        <w:spacing w:after="160" w:line="259" w:lineRule="auto"/>
        <w:jc w:val="both"/>
      </w:pPr>
      <w:r w:rsidRPr="00F30B0B">
        <w:t>US Supreme Court and Federal court briefs and dockets</w:t>
      </w:r>
    </w:p>
    <w:p w14:paraId="47692166" w14:textId="77777777" w:rsidR="005F7081" w:rsidRPr="00F30B0B" w:rsidRDefault="005F7081" w:rsidP="003809C6">
      <w:pPr>
        <w:numPr>
          <w:ilvl w:val="0"/>
          <w:numId w:val="119"/>
        </w:numPr>
        <w:spacing w:after="160" w:line="259" w:lineRule="auto"/>
        <w:jc w:val="both"/>
      </w:pPr>
      <w:r w:rsidRPr="00F30B0B">
        <w:t>Supreme Court Justice opinions/papers</w:t>
      </w:r>
    </w:p>
    <w:p w14:paraId="2733121C" w14:textId="77777777" w:rsidR="005F7081" w:rsidRPr="00F30B0B" w:rsidRDefault="005F7081" w:rsidP="003809C6">
      <w:pPr>
        <w:numPr>
          <w:ilvl w:val="0"/>
          <w:numId w:val="119"/>
        </w:numPr>
        <w:spacing w:after="160" w:line="259" w:lineRule="auto"/>
        <w:jc w:val="both"/>
      </w:pPr>
      <w:r w:rsidRPr="00F30B0B">
        <w:t>Federal practice materials and forms</w:t>
      </w:r>
    </w:p>
    <w:p w14:paraId="6D4A7DA8" w14:textId="77777777" w:rsidR="005F7081" w:rsidRPr="00F30B0B" w:rsidRDefault="005F7081" w:rsidP="003809C6">
      <w:pPr>
        <w:numPr>
          <w:ilvl w:val="0"/>
          <w:numId w:val="119"/>
        </w:numPr>
        <w:spacing w:after="160" w:line="259" w:lineRule="auto"/>
        <w:jc w:val="both"/>
      </w:pPr>
      <w:r w:rsidRPr="00F30B0B">
        <w:t>Federal jury practice materials</w:t>
      </w:r>
    </w:p>
    <w:p w14:paraId="5DC38CCB" w14:textId="77777777" w:rsidR="005F7081" w:rsidRPr="00F30B0B" w:rsidRDefault="005F7081" w:rsidP="003809C6">
      <w:pPr>
        <w:numPr>
          <w:ilvl w:val="0"/>
          <w:numId w:val="119"/>
        </w:numPr>
        <w:spacing w:after="160" w:line="259" w:lineRule="auto"/>
        <w:jc w:val="both"/>
      </w:pPr>
      <w:r w:rsidRPr="00F30B0B">
        <w:t>Federal sentencing guidelines and materials</w:t>
      </w:r>
    </w:p>
    <w:p w14:paraId="31FD1DD7" w14:textId="77777777" w:rsidR="005F7081" w:rsidRPr="00F30B0B" w:rsidRDefault="005F7081" w:rsidP="003809C6">
      <w:pPr>
        <w:numPr>
          <w:ilvl w:val="0"/>
          <w:numId w:val="119"/>
        </w:numPr>
        <w:spacing w:after="160" w:line="259" w:lineRule="auto"/>
        <w:jc w:val="both"/>
      </w:pPr>
      <w:r w:rsidRPr="00F30B0B">
        <w:t>All additional Federal Judicial and Legal Practice materials available through the Vendor {Contractor}</w:t>
      </w:r>
    </w:p>
    <w:p w14:paraId="566E8FA1" w14:textId="77777777" w:rsidR="005F7081" w:rsidRPr="00F30B0B" w:rsidRDefault="005F7081" w:rsidP="003809C6">
      <w:pPr>
        <w:numPr>
          <w:ilvl w:val="0"/>
          <w:numId w:val="119"/>
        </w:numPr>
        <w:spacing w:after="160" w:line="259" w:lineRule="auto"/>
        <w:jc w:val="both"/>
      </w:pPr>
      <w:r w:rsidRPr="00F30B0B">
        <w:t xml:space="preserve">Judicial biographies </w:t>
      </w:r>
    </w:p>
    <w:p w14:paraId="6A88FB1D" w14:textId="77777777" w:rsidR="005F7081" w:rsidRPr="00F30B0B" w:rsidRDefault="005F7081" w:rsidP="003809C6">
      <w:pPr>
        <w:numPr>
          <w:ilvl w:val="0"/>
          <w:numId w:val="119"/>
        </w:numPr>
        <w:spacing w:after="160" w:line="259" w:lineRule="auto"/>
        <w:jc w:val="both"/>
      </w:pPr>
      <w:r w:rsidRPr="00F30B0B">
        <w:t>US Attorneys’ Manual</w:t>
      </w:r>
    </w:p>
    <w:p w14:paraId="24166965" w14:textId="77777777" w:rsidR="005F7081" w:rsidRPr="00F30B0B" w:rsidRDefault="005F7081" w:rsidP="003809C6">
      <w:pPr>
        <w:numPr>
          <w:ilvl w:val="0"/>
          <w:numId w:val="117"/>
        </w:numPr>
        <w:spacing w:after="160" w:line="259" w:lineRule="auto"/>
        <w:jc w:val="both"/>
      </w:pPr>
      <w:r w:rsidRPr="00F30B0B">
        <w:t xml:space="preserve">Federal Statutes/Legislative History/Bill Tracking listed below: </w:t>
      </w:r>
    </w:p>
    <w:p w14:paraId="0AD603B6" w14:textId="77777777" w:rsidR="005F7081" w:rsidRDefault="005F7081" w:rsidP="003809C6">
      <w:pPr>
        <w:numPr>
          <w:ilvl w:val="0"/>
          <w:numId w:val="120"/>
        </w:numPr>
        <w:spacing w:after="160" w:line="259" w:lineRule="auto"/>
        <w:jc w:val="both"/>
      </w:pPr>
      <w:r w:rsidRPr="00F30B0B">
        <w:t>US Code – with and without annotation, historical codes, and all tables and indices</w:t>
      </w:r>
    </w:p>
    <w:p w14:paraId="4F59238D" w14:textId="77777777" w:rsidR="005F7081" w:rsidRPr="00F30B0B" w:rsidRDefault="005F7081" w:rsidP="003809C6">
      <w:pPr>
        <w:numPr>
          <w:ilvl w:val="0"/>
          <w:numId w:val="120"/>
        </w:numPr>
        <w:spacing w:after="160" w:line="259" w:lineRule="auto"/>
        <w:jc w:val="both"/>
      </w:pPr>
      <w:r w:rsidRPr="00F30B0B">
        <w:t xml:space="preserve">US Statutes at Large, and Public Laws – current and archived </w:t>
      </w:r>
    </w:p>
    <w:p w14:paraId="29B5A82C" w14:textId="77777777" w:rsidR="005F7081" w:rsidRPr="00F30B0B" w:rsidRDefault="005F7081" w:rsidP="003809C6">
      <w:pPr>
        <w:numPr>
          <w:ilvl w:val="0"/>
          <w:numId w:val="120"/>
        </w:numPr>
        <w:spacing w:after="160" w:line="259" w:lineRule="auto"/>
        <w:jc w:val="both"/>
      </w:pPr>
      <w:r w:rsidRPr="00F30B0B">
        <w:t>Federal bill tracking and bill archives</w:t>
      </w:r>
    </w:p>
    <w:p w14:paraId="3901728E" w14:textId="77777777" w:rsidR="005F7081" w:rsidRPr="00F30B0B" w:rsidRDefault="005F7081" w:rsidP="003809C6">
      <w:pPr>
        <w:numPr>
          <w:ilvl w:val="0"/>
          <w:numId w:val="120"/>
        </w:numPr>
        <w:spacing w:after="160" w:line="259" w:lineRule="auto"/>
        <w:jc w:val="both"/>
      </w:pPr>
      <w:r w:rsidRPr="00F30B0B">
        <w:t>Congressional Bills</w:t>
      </w:r>
    </w:p>
    <w:p w14:paraId="079491DF" w14:textId="77777777" w:rsidR="005F7081" w:rsidRPr="00F30B0B" w:rsidRDefault="005F7081" w:rsidP="003809C6">
      <w:pPr>
        <w:numPr>
          <w:ilvl w:val="0"/>
          <w:numId w:val="120"/>
        </w:numPr>
        <w:spacing w:after="160" w:line="259" w:lineRule="auto"/>
        <w:jc w:val="both"/>
      </w:pPr>
      <w:r w:rsidRPr="00F30B0B">
        <w:t>Congressional Record</w:t>
      </w:r>
    </w:p>
    <w:p w14:paraId="69ACDB25" w14:textId="77777777" w:rsidR="005F7081" w:rsidRPr="00F30B0B" w:rsidRDefault="005F7081" w:rsidP="003809C6">
      <w:pPr>
        <w:numPr>
          <w:ilvl w:val="0"/>
          <w:numId w:val="120"/>
        </w:numPr>
        <w:spacing w:after="160" w:line="259" w:lineRule="auto"/>
        <w:jc w:val="both"/>
      </w:pPr>
      <w:r w:rsidRPr="00F30B0B">
        <w:t>Federal Orders-published and unpublished</w:t>
      </w:r>
    </w:p>
    <w:p w14:paraId="2760110E" w14:textId="77777777" w:rsidR="005F7081" w:rsidRPr="00F30B0B" w:rsidRDefault="005F7081" w:rsidP="003809C6">
      <w:pPr>
        <w:numPr>
          <w:ilvl w:val="0"/>
          <w:numId w:val="120"/>
        </w:numPr>
        <w:spacing w:after="160" w:line="259" w:lineRule="auto"/>
        <w:jc w:val="both"/>
      </w:pPr>
      <w:r w:rsidRPr="00F30B0B">
        <w:t>Federal Rules, including Federal Court Rules</w:t>
      </w:r>
    </w:p>
    <w:p w14:paraId="2B7B0E2B" w14:textId="77777777" w:rsidR="005F7081" w:rsidRPr="00F30B0B" w:rsidRDefault="005F7081" w:rsidP="003809C6">
      <w:pPr>
        <w:numPr>
          <w:ilvl w:val="0"/>
          <w:numId w:val="120"/>
        </w:numPr>
        <w:spacing w:after="160" w:line="259" w:lineRule="auto"/>
        <w:jc w:val="both"/>
      </w:pPr>
      <w:r w:rsidRPr="00F30B0B">
        <w:t>Legislative history – current and archived</w:t>
      </w:r>
    </w:p>
    <w:p w14:paraId="2ADB576C" w14:textId="77777777" w:rsidR="005F7081" w:rsidRPr="00F30B0B" w:rsidRDefault="005F7081" w:rsidP="003809C6">
      <w:pPr>
        <w:numPr>
          <w:ilvl w:val="0"/>
          <w:numId w:val="120"/>
        </w:numPr>
        <w:spacing w:after="160" w:line="259" w:lineRule="auto"/>
        <w:jc w:val="both"/>
      </w:pPr>
      <w:r w:rsidRPr="00F30B0B">
        <w:t>US Code Congressional and Administrative New – all features</w:t>
      </w:r>
    </w:p>
    <w:p w14:paraId="3BB58EDF" w14:textId="77777777" w:rsidR="005F7081" w:rsidRPr="00F30B0B" w:rsidRDefault="005F7081" w:rsidP="003809C6">
      <w:pPr>
        <w:numPr>
          <w:ilvl w:val="0"/>
          <w:numId w:val="120"/>
        </w:numPr>
        <w:spacing w:after="160" w:line="259" w:lineRule="auto"/>
        <w:jc w:val="both"/>
      </w:pPr>
      <w:r w:rsidRPr="00F30B0B">
        <w:t xml:space="preserve">All additional Federal Statutes/Legislative History/Bill Tracking materials </w:t>
      </w:r>
    </w:p>
    <w:p w14:paraId="3F36C32C" w14:textId="77777777" w:rsidR="005F7081" w:rsidRPr="00F30B0B" w:rsidRDefault="005F7081" w:rsidP="003809C6">
      <w:pPr>
        <w:numPr>
          <w:ilvl w:val="0"/>
          <w:numId w:val="117"/>
        </w:numPr>
        <w:spacing w:after="160" w:line="259" w:lineRule="auto"/>
        <w:jc w:val="both"/>
      </w:pPr>
      <w:r w:rsidRPr="00F30B0B">
        <w:t>Federal Administrative Law and Regulations listed below:</w:t>
      </w:r>
    </w:p>
    <w:p w14:paraId="32EA57BC" w14:textId="77777777" w:rsidR="005F7081" w:rsidRPr="00F30B0B" w:rsidRDefault="005F7081" w:rsidP="003809C6">
      <w:pPr>
        <w:numPr>
          <w:ilvl w:val="0"/>
          <w:numId w:val="121"/>
        </w:numPr>
        <w:tabs>
          <w:tab w:val="left" w:pos="1890"/>
        </w:tabs>
        <w:spacing w:after="160" w:line="259" w:lineRule="auto"/>
        <w:jc w:val="both"/>
      </w:pPr>
      <w:r w:rsidRPr="00F30B0B">
        <w:t>Code of Federal Regulations – current and archived (with notes and annotations)</w:t>
      </w:r>
    </w:p>
    <w:p w14:paraId="63349E96" w14:textId="77777777" w:rsidR="005F7081" w:rsidRPr="00F30B0B" w:rsidRDefault="005F7081" w:rsidP="003809C6">
      <w:pPr>
        <w:numPr>
          <w:ilvl w:val="0"/>
          <w:numId w:val="121"/>
        </w:numPr>
        <w:tabs>
          <w:tab w:val="left" w:pos="1890"/>
        </w:tabs>
        <w:spacing w:after="160" w:line="259" w:lineRule="auto"/>
        <w:jc w:val="both"/>
      </w:pPr>
      <w:r w:rsidRPr="00F30B0B">
        <w:t>Federal Register – current and archived</w:t>
      </w:r>
    </w:p>
    <w:p w14:paraId="74B4D1C8" w14:textId="77777777" w:rsidR="005F7081" w:rsidRPr="00F30B0B" w:rsidRDefault="005F7081" w:rsidP="003809C6">
      <w:pPr>
        <w:numPr>
          <w:ilvl w:val="0"/>
          <w:numId w:val="121"/>
        </w:numPr>
        <w:tabs>
          <w:tab w:val="left" w:pos="1890"/>
        </w:tabs>
        <w:spacing w:after="160" w:line="259" w:lineRule="auto"/>
        <w:jc w:val="both"/>
      </w:pPr>
      <w:r w:rsidRPr="00F30B0B">
        <w:t>Federal regulation tracking</w:t>
      </w:r>
    </w:p>
    <w:p w14:paraId="57E0D812" w14:textId="77777777" w:rsidR="005F7081" w:rsidRPr="00F30B0B" w:rsidRDefault="005F7081" w:rsidP="003809C6">
      <w:pPr>
        <w:numPr>
          <w:ilvl w:val="0"/>
          <w:numId w:val="121"/>
        </w:numPr>
        <w:tabs>
          <w:tab w:val="left" w:pos="1890"/>
        </w:tabs>
        <w:spacing w:after="160" w:line="259" w:lineRule="auto"/>
        <w:jc w:val="both"/>
      </w:pPr>
      <w:r w:rsidRPr="00F30B0B">
        <w:t>US Attorney General opinions</w:t>
      </w:r>
    </w:p>
    <w:p w14:paraId="67CE1276" w14:textId="77777777" w:rsidR="005F7081" w:rsidRPr="00F30B0B" w:rsidRDefault="005F7081" w:rsidP="003809C6">
      <w:pPr>
        <w:numPr>
          <w:ilvl w:val="0"/>
          <w:numId w:val="121"/>
        </w:numPr>
        <w:spacing w:after="160" w:line="259" w:lineRule="auto"/>
        <w:jc w:val="both"/>
      </w:pPr>
      <w:r w:rsidRPr="00F30B0B">
        <w:t>Federal agency materials/decisions including IRS Revenue Rulings, Internal Revenue Bulletin, if available</w:t>
      </w:r>
    </w:p>
    <w:p w14:paraId="67A73698" w14:textId="77777777" w:rsidR="005F7081" w:rsidRPr="00F30B0B" w:rsidRDefault="005F7081" w:rsidP="003809C6">
      <w:pPr>
        <w:numPr>
          <w:ilvl w:val="0"/>
          <w:numId w:val="121"/>
        </w:numPr>
        <w:tabs>
          <w:tab w:val="left" w:pos="1890"/>
        </w:tabs>
        <w:spacing w:after="160" w:line="259" w:lineRule="auto"/>
        <w:jc w:val="both"/>
      </w:pPr>
      <w:r w:rsidRPr="00F30B0B">
        <w:lastRenderedPageBreak/>
        <w:t>Presidential documents, including orders</w:t>
      </w:r>
    </w:p>
    <w:p w14:paraId="14E65D7B" w14:textId="77777777" w:rsidR="005F7081" w:rsidRPr="00F30B0B" w:rsidRDefault="005F7081" w:rsidP="003809C6">
      <w:pPr>
        <w:numPr>
          <w:ilvl w:val="0"/>
          <w:numId w:val="121"/>
        </w:numPr>
        <w:tabs>
          <w:tab w:val="left" w:pos="1890"/>
        </w:tabs>
        <w:spacing w:after="160" w:line="259" w:lineRule="auto"/>
        <w:jc w:val="both"/>
      </w:pPr>
      <w:r w:rsidRPr="00F30B0B">
        <w:t>All additional Federal Administrative Law and Regulations material</w:t>
      </w:r>
    </w:p>
    <w:p w14:paraId="3AFF2C14" w14:textId="77777777" w:rsidR="00CC622B" w:rsidRPr="00C811F6" w:rsidRDefault="00CC622B" w:rsidP="003809C6">
      <w:pPr>
        <w:pStyle w:val="ListParagraph"/>
        <w:numPr>
          <w:ilvl w:val="0"/>
          <w:numId w:val="117"/>
        </w:numPr>
        <w:spacing w:after="120"/>
        <w:jc w:val="both"/>
      </w:pPr>
      <w:r w:rsidRPr="00C811F6">
        <w:t>All 50 States materials listed below, including District of Columbia and US Territories</w:t>
      </w:r>
      <w:r w:rsidRPr="4F453D23">
        <w:t>:</w:t>
      </w:r>
    </w:p>
    <w:p w14:paraId="6A4ADEB1" w14:textId="77777777" w:rsidR="00CC622B" w:rsidRDefault="00CC622B" w:rsidP="003809C6">
      <w:pPr>
        <w:pStyle w:val="ListParagraph"/>
        <w:numPr>
          <w:ilvl w:val="2"/>
          <w:numId w:val="122"/>
        </w:numPr>
        <w:spacing w:after="120"/>
        <w:ind w:hanging="360"/>
        <w:jc w:val="both"/>
      </w:pPr>
      <w:r w:rsidRPr="00C811F6">
        <w:t>Case law, including all State courts</w:t>
      </w:r>
      <w:r>
        <w:t>-published and unpublished</w:t>
      </w:r>
    </w:p>
    <w:p w14:paraId="554E2DED" w14:textId="7CB4DF48" w:rsidR="00CC622B" w:rsidRPr="00C811F6" w:rsidRDefault="00CC622B" w:rsidP="003809C6">
      <w:pPr>
        <w:pStyle w:val="ListParagraph"/>
        <w:numPr>
          <w:ilvl w:val="2"/>
          <w:numId w:val="122"/>
        </w:numPr>
        <w:spacing w:after="120"/>
        <w:ind w:hanging="360"/>
        <w:jc w:val="both"/>
      </w:pPr>
      <w:r>
        <w:t>All civil and criminal trial court orders, opinions, and decisions (published and unpublished).</w:t>
      </w:r>
    </w:p>
    <w:p w14:paraId="3344C014" w14:textId="77777777" w:rsidR="00CC622B" w:rsidRPr="00C811F6" w:rsidRDefault="00CC622B" w:rsidP="003809C6">
      <w:pPr>
        <w:pStyle w:val="ListParagraph"/>
        <w:numPr>
          <w:ilvl w:val="2"/>
          <w:numId w:val="122"/>
        </w:numPr>
        <w:spacing w:after="120"/>
        <w:ind w:hanging="360"/>
        <w:jc w:val="both"/>
      </w:pPr>
      <w:r w:rsidRPr="00C811F6">
        <w:t>Statutes, including annotated and non-annotated versions</w:t>
      </w:r>
    </w:p>
    <w:p w14:paraId="6F899714" w14:textId="77777777" w:rsidR="00CC622B" w:rsidRPr="00C811F6" w:rsidRDefault="00CC622B" w:rsidP="003809C6">
      <w:pPr>
        <w:pStyle w:val="ListParagraph"/>
        <w:numPr>
          <w:ilvl w:val="2"/>
          <w:numId w:val="122"/>
        </w:numPr>
        <w:spacing w:after="120"/>
        <w:ind w:hanging="360"/>
        <w:jc w:val="both"/>
      </w:pPr>
      <w:r w:rsidRPr="00C811F6">
        <w:t>Bill tracking</w:t>
      </w:r>
    </w:p>
    <w:p w14:paraId="0C75D5FA" w14:textId="77777777" w:rsidR="00CC622B" w:rsidRPr="00C811F6" w:rsidRDefault="00CC622B" w:rsidP="003809C6">
      <w:pPr>
        <w:pStyle w:val="ListParagraph"/>
        <w:numPr>
          <w:ilvl w:val="2"/>
          <w:numId w:val="122"/>
        </w:numPr>
        <w:spacing w:after="120"/>
        <w:ind w:hanging="360"/>
        <w:jc w:val="both"/>
      </w:pPr>
      <w:r w:rsidRPr="00C811F6">
        <w:t>Legislative histories</w:t>
      </w:r>
    </w:p>
    <w:p w14:paraId="1F9E871A" w14:textId="77777777" w:rsidR="00CC622B" w:rsidRPr="00C811F6" w:rsidRDefault="00CC622B" w:rsidP="003809C6">
      <w:pPr>
        <w:pStyle w:val="ListParagraph"/>
        <w:numPr>
          <w:ilvl w:val="2"/>
          <w:numId w:val="122"/>
        </w:numPr>
        <w:spacing w:after="120"/>
        <w:ind w:hanging="360"/>
        <w:jc w:val="both"/>
      </w:pPr>
      <w:r w:rsidRPr="00C811F6">
        <w:t>Court rules</w:t>
      </w:r>
    </w:p>
    <w:p w14:paraId="1FB1BB87" w14:textId="77777777" w:rsidR="00CC622B" w:rsidRPr="00C811F6" w:rsidRDefault="00CC622B" w:rsidP="003809C6">
      <w:pPr>
        <w:pStyle w:val="ListParagraph"/>
        <w:numPr>
          <w:ilvl w:val="2"/>
          <w:numId w:val="122"/>
        </w:numPr>
        <w:spacing w:after="120"/>
        <w:ind w:hanging="360"/>
        <w:jc w:val="both"/>
      </w:pPr>
      <w:r w:rsidRPr="00C811F6">
        <w:t>Attorneys General opinions</w:t>
      </w:r>
    </w:p>
    <w:p w14:paraId="0073DDAC" w14:textId="77777777" w:rsidR="00CC622B" w:rsidRPr="00C811F6" w:rsidRDefault="00CC622B" w:rsidP="003809C6">
      <w:pPr>
        <w:pStyle w:val="ListParagraph"/>
        <w:numPr>
          <w:ilvl w:val="2"/>
          <w:numId w:val="122"/>
        </w:numPr>
        <w:spacing w:after="120"/>
        <w:ind w:hanging="360"/>
        <w:jc w:val="both"/>
      </w:pPr>
      <w:r w:rsidRPr="00C811F6">
        <w:t>Executive orders</w:t>
      </w:r>
    </w:p>
    <w:p w14:paraId="780BC8BA" w14:textId="77777777" w:rsidR="00CC622B" w:rsidRPr="00C811F6" w:rsidRDefault="00CC622B" w:rsidP="003809C6">
      <w:pPr>
        <w:pStyle w:val="ListParagraph"/>
        <w:numPr>
          <w:ilvl w:val="2"/>
          <w:numId w:val="122"/>
        </w:numPr>
        <w:spacing w:after="120"/>
        <w:ind w:hanging="360"/>
        <w:jc w:val="both"/>
      </w:pPr>
      <w:r w:rsidRPr="00C811F6">
        <w:t>Regulatory codes and registers</w:t>
      </w:r>
    </w:p>
    <w:p w14:paraId="77207F14" w14:textId="77777777" w:rsidR="00CC622B" w:rsidRDefault="00CC622B" w:rsidP="003809C6">
      <w:pPr>
        <w:pStyle w:val="ListParagraph"/>
        <w:numPr>
          <w:ilvl w:val="2"/>
          <w:numId w:val="122"/>
        </w:numPr>
        <w:spacing w:after="120"/>
        <w:ind w:hanging="360"/>
        <w:jc w:val="both"/>
      </w:pPr>
      <w:r w:rsidRPr="00C811F6">
        <w:t>Regulation tracking</w:t>
      </w:r>
    </w:p>
    <w:p w14:paraId="34B82338" w14:textId="77777777" w:rsidR="00CC622B" w:rsidRPr="00C811F6" w:rsidRDefault="00CC622B" w:rsidP="003809C6">
      <w:pPr>
        <w:pStyle w:val="ListParagraph"/>
        <w:numPr>
          <w:ilvl w:val="2"/>
          <w:numId w:val="122"/>
        </w:numPr>
        <w:ind w:hanging="360"/>
        <w:jc w:val="both"/>
      </w:pPr>
      <w:r w:rsidRPr="00161CAA">
        <w:t>Ethics opinions (from all state bar associations and/or state judiciaries)</w:t>
      </w:r>
    </w:p>
    <w:p w14:paraId="172BE60D" w14:textId="77777777" w:rsidR="00CC622B" w:rsidRPr="00577E11" w:rsidRDefault="00CC622B" w:rsidP="003809C6">
      <w:pPr>
        <w:pStyle w:val="ListParagraph"/>
        <w:numPr>
          <w:ilvl w:val="2"/>
          <w:numId w:val="122"/>
        </w:numPr>
        <w:spacing w:after="120"/>
        <w:ind w:hanging="360"/>
        <w:jc w:val="both"/>
      </w:pPr>
      <w:r w:rsidRPr="00577E11">
        <w:t>Public utility reports</w:t>
      </w:r>
    </w:p>
    <w:p w14:paraId="0A2537E0" w14:textId="62DC904F" w:rsidR="00CC622B" w:rsidRDefault="00CC622B" w:rsidP="003809C6">
      <w:pPr>
        <w:pStyle w:val="ListParagraph"/>
        <w:numPr>
          <w:ilvl w:val="2"/>
          <w:numId w:val="122"/>
        </w:numPr>
        <w:spacing w:after="120"/>
        <w:ind w:hanging="360"/>
        <w:jc w:val="both"/>
      </w:pPr>
      <w:r w:rsidRPr="00577E11">
        <w:t xml:space="preserve">All </w:t>
      </w:r>
      <w:r w:rsidR="000A67B3">
        <w:t xml:space="preserve">available </w:t>
      </w:r>
      <w:r w:rsidRPr="00577E11">
        <w:t>news sources</w:t>
      </w:r>
    </w:p>
    <w:p w14:paraId="649CFF9D" w14:textId="77777777" w:rsidR="005F7081" w:rsidRPr="00F30B0B" w:rsidRDefault="005F7081" w:rsidP="003809C6">
      <w:pPr>
        <w:numPr>
          <w:ilvl w:val="0"/>
          <w:numId w:val="117"/>
        </w:numPr>
        <w:spacing w:after="160" w:line="259" w:lineRule="auto"/>
        <w:jc w:val="both"/>
      </w:pPr>
      <w:r w:rsidRPr="00F30B0B">
        <w:t>Law reviews/law journals/texts/treatises including, but not limited to:</w:t>
      </w:r>
    </w:p>
    <w:p w14:paraId="76071242" w14:textId="77777777" w:rsidR="005F7081" w:rsidRPr="00F30B0B" w:rsidRDefault="005F7081" w:rsidP="003809C6">
      <w:pPr>
        <w:numPr>
          <w:ilvl w:val="0"/>
          <w:numId w:val="123"/>
        </w:numPr>
        <w:spacing w:after="160" w:line="259" w:lineRule="auto"/>
        <w:jc w:val="both"/>
      </w:pPr>
      <w:r w:rsidRPr="00F30B0B">
        <w:t>Any law review or law journal material normally made available by the Vendor {Contractor} to legal subscribers</w:t>
      </w:r>
    </w:p>
    <w:p w14:paraId="08546138" w14:textId="77777777" w:rsidR="005F7081" w:rsidRPr="00F30B0B" w:rsidRDefault="005F7081" w:rsidP="003809C6">
      <w:pPr>
        <w:numPr>
          <w:ilvl w:val="0"/>
          <w:numId w:val="123"/>
        </w:numPr>
        <w:spacing w:after="160" w:line="259" w:lineRule="auto"/>
        <w:jc w:val="both"/>
      </w:pPr>
      <w:r w:rsidRPr="00F30B0B">
        <w:t>All editions of any legal text or treatise or annotation that the New Jersey State Library already subscribes to (e.g., American Jurisprudence (Am Jur), American Law Reports (ALR), Corpus Juris Secundum (CJS), etc.)</w:t>
      </w:r>
    </w:p>
    <w:p w14:paraId="282262E8" w14:textId="77777777" w:rsidR="005F7081" w:rsidRPr="00F30B0B" w:rsidRDefault="005F7081" w:rsidP="003809C6">
      <w:pPr>
        <w:numPr>
          <w:ilvl w:val="0"/>
          <w:numId w:val="123"/>
        </w:numPr>
        <w:spacing w:after="160" w:line="259" w:lineRule="auto"/>
        <w:jc w:val="both"/>
      </w:pPr>
      <w:r w:rsidRPr="00F30B0B">
        <w:t>Restatements, model acts and uniform laws</w:t>
      </w:r>
    </w:p>
    <w:p w14:paraId="4A3935A6" w14:textId="77777777" w:rsidR="005F7081" w:rsidRPr="00F30B0B" w:rsidRDefault="005F7081" w:rsidP="003809C6">
      <w:pPr>
        <w:numPr>
          <w:ilvl w:val="0"/>
          <w:numId w:val="123"/>
        </w:numPr>
        <w:spacing w:after="160" w:line="259" w:lineRule="auto"/>
        <w:jc w:val="both"/>
      </w:pPr>
      <w:r w:rsidRPr="00F30B0B">
        <w:t>Legal encyclopedias</w:t>
      </w:r>
    </w:p>
    <w:p w14:paraId="0FCBF334" w14:textId="77777777" w:rsidR="005F7081" w:rsidRPr="00F30B0B" w:rsidRDefault="005F7081" w:rsidP="003809C6">
      <w:pPr>
        <w:numPr>
          <w:ilvl w:val="0"/>
          <w:numId w:val="123"/>
        </w:numPr>
        <w:spacing w:after="160" w:line="259" w:lineRule="auto"/>
        <w:jc w:val="both"/>
      </w:pPr>
      <w:r w:rsidRPr="00F30B0B">
        <w:t>Legal dictionaries</w:t>
      </w:r>
    </w:p>
    <w:p w14:paraId="1E3DD9D3" w14:textId="77777777" w:rsidR="005F7081" w:rsidRPr="00F30B0B" w:rsidRDefault="005F7081" w:rsidP="003809C6">
      <w:pPr>
        <w:numPr>
          <w:ilvl w:val="0"/>
          <w:numId w:val="123"/>
        </w:numPr>
        <w:spacing w:after="160" w:line="259" w:lineRule="auto"/>
        <w:jc w:val="both"/>
      </w:pPr>
      <w:r w:rsidRPr="00F30B0B">
        <w:t>Digests or topic classification systems for primary legal sources</w:t>
      </w:r>
    </w:p>
    <w:p w14:paraId="45DA3584" w14:textId="77777777" w:rsidR="005F7081" w:rsidRPr="00F30B0B" w:rsidRDefault="005F7081" w:rsidP="003809C6">
      <w:pPr>
        <w:numPr>
          <w:ilvl w:val="0"/>
          <w:numId w:val="117"/>
        </w:numPr>
        <w:spacing w:after="160" w:line="259" w:lineRule="auto"/>
        <w:jc w:val="both"/>
      </w:pPr>
      <w:r w:rsidRPr="00F30B0B">
        <w:t>All NJ databases offered through the Vendor’s {Contractor}’s catalog (except third-party database services) to include, at a minimum:</w:t>
      </w:r>
    </w:p>
    <w:p w14:paraId="5F43D5D4" w14:textId="77777777" w:rsidR="005F7081" w:rsidRPr="00F30B0B" w:rsidRDefault="005F7081" w:rsidP="003809C6">
      <w:pPr>
        <w:numPr>
          <w:ilvl w:val="0"/>
          <w:numId w:val="124"/>
        </w:numPr>
        <w:spacing w:after="160" w:line="259" w:lineRule="auto"/>
        <w:jc w:val="both"/>
      </w:pPr>
      <w:r w:rsidRPr="00F30B0B">
        <w:t>NJ case law, including all State courts</w:t>
      </w:r>
    </w:p>
    <w:p w14:paraId="486F0DCB" w14:textId="77777777" w:rsidR="005F7081" w:rsidRPr="00F30B0B" w:rsidRDefault="005F7081" w:rsidP="003809C6">
      <w:pPr>
        <w:numPr>
          <w:ilvl w:val="0"/>
          <w:numId w:val="124"/>
        </w:numPr>
        <w:spacing w:after="160" w:line="259" w:lineRule="auto"/>
        <w:jc w:val="both"/>
      </w:pPr>
      <w:r w:rsidRPr="00F30B0B">
        <w:t>NJ dockets and briefs</w:t>
      </w:r>
    </w:p>
    <w:p w14:paraId="6770EE2C" w14:textId="77777777" w:rsidR="005F7081" w:rsidRPr="00F30B0B" w:rsidRDefault="005F7081" w:rsidP="003809C6">
      <w:pPr>
        <w:numPr>
          <w:ilvl w:val="0"/>
          <w:numId w:val="124"/>
        </w:numPr>
        <w:spacing w:after="160" w:line="259" w:lineRule="auto"/>
        <w:jc w:val="both"/>
      </w:pPr>
      <w:r w:rsidRPr="00F30B0B">
        <w:t>NJ statutes (with and without annotations)</w:t>
      </w:r>
    </w:p>
    <w:p w14:paraId="726E0E7C" w14:textId="77777777" w:rsidR="005F7081" w:rsidRPr="00F30B0B" w:rsidRDefault="005F7081" w:rsidP="003809C6">
      <w:pPr>
        <w:numPr>
          <w:ilvl w:val="0"/>
          <w:numId w:val="124"/>
        </w:numPr>
        <w:spacing w:after="160" w:line="259" w:lineRule="auto"/>
        <w:jc w:val="both"/>
      </w:pPr>
      <w:r w:rsidRPr="00F30B0B">
        <w:t>NJ regulations</w:t>
      </w:r>
    </w:p>
    <w:p w14:paraId="032E9899" w14:textId="77777777" w:rsidR="005F7081" w:rsidRPr="00F30B0B" w:rsidRDefault="005F7081" w:rsidP="003809C6">
      <w:pPr>
        <w:numPr>
          <w:ilvl w:val="0"/>
          <w:numId w:val="124"/>
        </w:numPr>
        <w:spacing w:after="160" w:line="259" w:lineRule="auto"/>
        <w:jc w:val="both"/>
      </w:pPr>
      <w:r w:rsidRPr="00F30B0B">
        <w:t xml:space="preserve">All NJ regulatory and administrative law materials, including but not limited to all decisions, orders, and opinions by the Office of Administrative Law, and all decisions, orders, and opinions by each </w:t>
      </w:r>
      <w:r w:rsidRPr="00F30B0B">
        <w:lastRenderedPageBreak/>
        <w:t>agency, department, division, board, bureau, and commission, as available.</w:t>
      </w:r>
    </w:p>
    <w:p w14:paraId="2DA0C846" w14:textId="77777777" w:rsidR="005F7081" w:rsidRPr="00F30B0B" w:rsidRDefault="005F7081" w:rsidP="003809C6">
      <w:pPr>
        <w:numPr>
          <w:ilvl w:val="0"/>
          <w:numId w:val="124"/>
        </w:numPr>
        <w:spacing w:after="160" w:line="259" w:lineRule="auto"/>
        <w:jc w:val="both"/>
      </w:pPr>
      <w:r w:rsidRPr="00F30B0B">
        <w:t>NJ Attorney General Opinions</w:t>
      </w:r>
    </w:p>
    <w:p w14:paraId="0C300319" w14:textId="77777777" w:rsidR="005F7081" w:rsidRPr="00F30B0B" w:rsidRDefault="005F7081" w:rsidP="003809C6">
      <w:pPr>
        <w:numPr>
          <w:ilvl w:val="0"/>
          <w:numId w:val="124"/>
        </w:numPr>
        <w:spacing w:after="160" w:line="259" w:lineRule="auto"/>
        <w:jc w:val="both"/>
      </w:pPr>
      <w:r w:rsidRPr="00F30B0B">
        <w:t>NJ practitioner’s guide and legal forms</w:t>
      </w:r>
    </w:p>
    <w:p w14:paraId="28F37C26" w14:textId="77777777" w:rsidR="005F7081" w:rsidRPr="00F30B0B" w:rsidRDefault="005F7081" w:rsidP="003809C6">
      <w:pPr>
        <w:numPr>
          <w:ilvl w:val="0"/>
          <w:numId w:val="124"/>
        </w:numPr>
        <w:spacing w:after="160" w:line="259" w:lineRule="auto"/>
        <w:jc w:val="both"/>
      </w:pPr>
      <w:r w:rsidRPr="00F30B0B">
        <w:t>NJ news</w:t>
      </w:r>
    </w:p>
    <w:p w14:paraId="1FEE7BC6" w14:textId="77777777" w:rsidR="005F7081" w:rsidRPr="00F30B0B" w:rsidRDefault="005F7081" w:rsidP="003809C6">
      <w:pPr>
        <w:numPr>
          <w:ilvl w:val="0"/>
          <w:numId w:val="124"/>
        </w:numPr>
        <w:spacing w:after="160" w:line="259" w:lineRule="auto"/>
        <w:jc w:val="both"/>
      </w:pPr>
      <w:r w:rsidRPr="00F30B0B">
        <w:t>NJ public records (e.g., Uniform Commercial Code (UCC) records, liens, judgments, property records, lawsuit or adverse filings)</w:t>
      </w:r>
    </w:p>
    <w:p w14:paraId="1B0F16BA" w14:textId="77777777" w:rsidR="005F7081" w:rsidRPr="00F30B0B" w:rsidRDefault="005F7081" w:rsidP="003809C6">
      <w:pPr>
        <w:numPr>
          <w:ilvl w:val="0"/>
          <w:numId w:val="124"/>
        </w:numPr>
        <w:spacing w:after="160" w:line="259" w:lineRule="auto"/>
        <w:jc w:val="both"/>
      </w:pPr>
      <w:r w:rsidRPr="00F30B0B">
        <w:t>Law reviews from NJ law schools</w:t>
      </w:r>
    </w:p>
    <w:p w14:paraId="2CE78F19" w14:textId="77777777" w:rsidR="005F7081" w:rsidRPr="00F30B0B" w:rsidRDefault="005F7081" w:rsidP="003809C6">
      <w:pPr>
        <w:numPr>
          <w:ilvl w:val="0"/>
          <w:numId w:val="124"/>
        </w:numPr>
        <w:spacing w:after="160" w:line="259" w:lineRule="auto"/>
        <w:jc w:val="both"/>
      </w:pPr>
      <w:r w:rsidRPr="00F30B0B">
        <w:t>All New Jersey State legal newspapers</w:t>
      </w:r>
    </w:p>
    <w:p w14:paraId="4A698E65" w14:textId="77777777" w:rsidR="005F7081" w:rsidRPr="00F30B0B" w:rsidRDefault="005F7081" w:rsidP="003809C6">
      <w:pPr>
        <w:numPr>
          <w:ilvl w:val="0"/>
          <w:numId w:val="124"/>
        </w:numPr>
        <w:spacing w:after="160" w:line="259" w:lineRule="auto"/>
        <w:jc w:val="both"/>
      </w:pPr>
      <w:r w:rsidRPr="00F30B0B">
        <w:t>NJ jury documents</w:t>
      </w:r>
    </w:p>
    <w:p w14:paraId="4E888A23" w14:textId="77777777" w:rsidR="005F7081" w:rsidRPr="00F30B0B" w:rsidRDefault="005F7081" w:rsidP="003809C6">
      <w:pPr>
        <w:numPr>
          <w:ilvl w:val="0"/>
          <w:numId w:val="124"/>
        </w:numPr>
        <w:spacing w:after="160" w:line="259" w:lineRule="auto"/>
        <w:jc w:val="both"/>
      </w:pPr>
      <w:r w:rsidRPr="00F30B0B">
        <w:t>NJ Court Rules</w:t>
      </w:r>
    </w:p>
    <w:p w14:paraId="67284B8F" w14:textId="77777777" w:rsidR="005F7081" w:rsidRPr="00F30B0B" w:rsidRDefault="005F7081" w:rsidP="003809C6">
      <w:pPr>
        <w:numPr>
          <w:ilvl w:val="0"/>
          <w:numId w:val="124"/>
        </w:numPr>
        <w:spacing w:after="160" w:line="259" w:lineRule="auto"/>
        <w:jc w:val="both"/>
      </w:pPr>
      <w:r w:rsidRPr="00F30B0B">
        <w:t>NJ Bill text and tracking</w:t>
      </w:r>
    </w:p>
    <w:p w14:paraId="0FE7ADE7" w14:textId="77777777" w:rsidR="005F7081" w:rsidRPr="00F30B0B" w:rsidRDefault="005F7081" w:rsidP="003809C6">
      <w:pPr>
        <w:numPr>
          <w:ilvl w:val="0"/>
          <w:numId w:val="124"/>
        </w:numPr>
        <w:spacing w:after="160" w:line="259" w:lineRule="auto"/>
        <w:jc w:val="both"/>
      </w:pPr>
      <w:r w:rsidRPr="00F30B0B">
        <w:t>NJ Institute for Continuing Legal Education (NJICLE) materials and form books</w:t>
      </w:r>
    </w:p>
    <w:p w14:paraId="4607418C" w14:textId="77777777" w:rsidR="005F7081" w:rsidRPr="00F30B0B" w:rsidRDefault="005F7081" w:rsidP="003809C6">
      <w:pPr>
        <w:numPr>
          <w:ilvl w:val="0"/>
          <w:numId w:val="124"/>
        </w:numPr>
        <w:spacing w:after="160" w:line="259" w:lineRule="auto"/>
        <w:jc w:val="both"/>
      </w:pPr>
      <w:r w:rsidRPr="00F30B0B">
        <w:t xml:space="preserve">NJ judicial biographies </w:t>
      </w:r>
    </w:p>
    <w:p w14:paraId="1F6A6E67" w14:textId="77777777" w:rsidR="005F7081" w:rsidRPr="00F30B0B" w:rsidRDefault="005F7081" w:rsidP="003809C6">
      <w:pPr>
        <w:numPr>
          <w:ilvl w:val="0"/>
          <w:numId w:val="124"/>
        </w:numPr>
        <w:spacing w:after="160" w:line="259" w:lineRule="auto"/>
        <w:jc w:val="both"/>
      </w:pPr>
      <w:r w:rsidRPr="00F30B0B">
        <w:t>NJ Executive Orders</w:t>
      </w:r>
    </w:p>
    <w:p w14:paraId="511A3764" w14:textId="77777777" w:rsidR="005F7081" w:rsidRPr="00F30B0B" w:rsidRDefault="005F7081" w:rsidP="003809C6">
      <w:pPr>
        <w:numPr>
          <w:ilvl w:val="0"/>
          <w:numId w:val="124"/>
        </w:numPr>
        <w:spacing w:after="160" w:line="259" w:lineRule="auto"/>
        <w:jc w:val="both"/>
      </w:pPr>
      <w:r w:rsidRPr="00F30B0B">
        <w:t>NJ Administrative Reports (1st and 2nd Editions)</w:t>
      </w:r>
    </w:p>
    <w:p w14:paraId="75CBC63A" w14:textId="77777777" w:rsidR="005F7081" w:rsidRPr="00F30B0B" w:rsidRDefault="005F7081" w:rsidP="003809C6">
      <w:pPr>
        <w:numPr>
          <w:ilvl w:val="0"/>
          <w:numId w:val="124"/>
        </w:numPr>
        <w:spacing w:after="160" w:line="259" w:lineRule="auto"/>
        <w:jc w:val="both"/>
      </w:pPr>
      <w:r w:rsidRPr="00F30B0B">
        <w:t>NJ Legal Ethics and Professional Responsibility</w:t>
      </w:r>
    </w:p>
    <w:p w14:paraId="2580832D" w14:textId="77777777" w:rsidR="005F7081" w:rsidRPr="00F30B0B" w:rsidRDefault="005F7081" w:rsidP="003809C6">
      <w:pPr>
        <w:numPr>
          <w:ilvl w:val="0"/>
          <w:numId w:val="124"/>
        </w:numPr>
        <w:spacing w:after="160" w:line="259" w:lineRule="auto"/>
        <w:jc w:val="both"/>
      </w:pPr>
      <w:r w:rsidRPr="00F30B0B">
        <w:t>NJ Public Employee Reports</w:t>
      </w:r>
    </w:p>
    <w:p w14:paraId="4E352299" w14:textId="77777777" w:rsidR="005F7081" w:rsidRPr="00F30B0B" w:rsidRDefault="005F7081" w:rsidP="003809C6">
      <w:pPr>
        <w:numPr>
          <w:ilvl w:val="0"/>
          <w:numId w:val="124"/>
        </w:numPr>
        <w:spacing w:after="160" w:line="259" w:lineRule="auto"/>
        <w:jc w:val="both"/>
      </w:pPr>
      <w:r w:rsidRPr="00F30B0B">
        <w:t>NJ Register</w:t>
      </w:r>
    </w:p>
    <w:bookmarkEnd w:id="773"/>
    <w:p w14:paraId="66ABFD36" w14:textId="77777777" w:rsidR="00BE1E5F" w:rsidRDefault="00BE1E5F" w:rsidP="003809C6">
      <w:pPr>
        <w:jc w:val="both"/>
      </w:pPr>
    </w:p>
    <w:p w14:paraId="679AB690" w14:textId="77777777" w:rsidR="00526520" w:rsidRDefault="00526520" w:rsidP="003809C6">
      <w:pPr>
        <w:pStyle w:val="Heading3"/>
        <w:numPr>
          <w:ilvl w:val="2"/>
          <w:numId w:val="37"/>
        </w:numPr>
        <w:jc w:val="both"/>
      </w:pPr>
      <w:bookmarkStart w:id="775" w:name="_Toc31622144"/>
      <w:bookmarkStart w:id="776" w:name="_Toc64640381"/>
      <w:bookmarkStart w:id="777" w:name="_Toc531162217"/>
      <w:r w:rsidRPr="00932273">
        <w:t>PRINT AND EB</w:t>
      </w:r>
      <w:r w:rsidR="005F6C5F" w:rsidRPr="00932273">
        <w:t>OOKS</w:t>
      </w:r>
      <w:bookmarkEnd w:id="775"/>
      <w:bookmarkEnd w:id="776"/>
    </w:p>
    <w:p w14:paraId="355AAF4B" w14:textId="77777777" w:rsidR="00C24B4C" w:rsidRPr="00C24B4C" w:rsidRDefault="00C24B4C" w:rsidP="003809C6">
      <w:pPr>
        <w:jc w:val="both"/>
      </w:pPr>
    </w:p>
    <w:p w14:paraId="7303A92F" w14:textId="7BF5B2C0" w:rsidR="00C72E14" w:rsidRDefault="00C72E14" w:rsidP="003809C6">
      <w:pPr>
        <w:spacing w:after="120"/>
        <w:ind w:left="720"/>
        <w:jc w:val="both"/>
        <w:rPr>
          <w:rFonts w:eastAsia="Arial" w:cs="Arial"/>
          <w:szCs w:val="22"/>
        </w:rPr>
      </w:pPr>
      <w:r w:rsidRPr="00C72E14">
        <w:rPr>
          <w:rFonts w:eastAsia="Arial" w:cs="Arial"/>
          <w:szCs w:val="22"/>
        </w:rPr>
        <w:t xml:space="preserve">The </w:t>
      </w:r>
      <w:r w:rsidR="00723614" w:rsidRPr="000F5FB7">
        <w:rPr>
          <w:rFonts w:eastAsia="Calibri"/>
        </w:rPr>
        <w:t>Vendor {</w:t>
      </w:r>
      <w:r w:rsidR="00723614">
        <w:rPr>
          <w:rFonts w:eastAsia="Calibri"/>
        </w:rPr>
        <w:t>Contractor</w:t>
      </w:r>
      <w:r w:rsidR="00723614" w:rsidRPr="000F5FB7">
        <w:rPr>
          <w:rFonts w:eastAsia="Calibri"/>
        </w:rPr>
        <w:t>}</w:t>
      </w:r>
      <w:r w:rsidRPr="00C72E14">
        <w:rPr>
          <w:rFonts w:eastAsia="Arial" w:cs="Arial"/>
          <w:szCs w:val="22"/>
        </w:rPr>
        <w:t xml:space="preserve"> shall provide a discount of</w:t>
      </w:r>
      <w:r>
        <w:rPr>
          <w:rFonts w:eastAsia="Arial" w:cs="Arial"/>
          <w:szCs w:val="22"/>
        </w:rPr>
        <w:t>f its print and eBook products</w:t>
      </w:r>
      <w:r w:rsidR="0057088D">
        <w:rPr>
          <w:rFonts w:eastAsia="Arial" w:cs="Arial"/>
          <w:szCs w:val="22"/>
        </w:rPr>
        <w:t xml:space="preserve"> list price</w:t>
      </w:r>
      <w:r>
        <w:rPr>
          <w:rFonts w:eastAsia="Arial" w:cs="Arial"/>
          <w:szCs w:val="22"/>
        </w:rPr>
        <w:t>.</w:t>
      </w:r>
      <w:r w:rsidR="000C247C">
        <w:rPr>
          <w:rFonts w:eastAsia="Arial" w:cs="Arial"/>
          <w:szCs w:val="22"/>
        </w:rPr>
        <w:t xml:space="preserve"> </w:t>
      </w:r>
      <w:r w:rsidRPr="00C72E14">
        <w:rPr>
          <w:rFonts w:eastAsia="Arial" w:cs="Arial"/>
          <w:szCs w:val="22"/>
        </w:rPr>
        <w:t xml:space="preserve">This shall include a discount for any new orders for print or eBook products as well as standing order subscriptions that the State may have with the </w:t>
      </w:r>
      <w:r w:rsidR="00723614" w:rsidRPr="000F5FB7">
        <w:rPr>
          <w:rFonts w:eastAsia="Calibri"/>
        </w:rPr>
        <w:t>Vendor {</w:t>
      </w:r>
      <w:r w:rsidR="00723614">
        <w:rPr>
          <w:rFonts w:eastAsia="Calibri"/>
        </w:rPr>
        <w:t>Contractor</w:t>
      </w:r>
      <w:r w:rsidR="00723614" w:rsidRPr="000F5FB7">
        <w:rPr>
          <w:rFonts w:eastAsia="Calibri"/>
        </w:rPr>
        <w:t>}</w:t>
      </w:r>
      <w:r w:rsidRPr="00C72E14">
        <w:rPr>
          <w:rFonts w:eastAsia="Arial" w:cs="Arial"/>
          <w:szCs w:val="22"/>
        </w:rPr>
        <w:t xml:space="preserve">.  </w:t>
      </w:r>
    </w:p>
    <w:p w14:paraId="6E7E6137" w14:textId="77777777" w:rsidR="00526520" w:rsidRDefault="00526520" w:rsidP="003809C6">
      <w:pPr>
        <w:spacing w:after="120"/>
        <w:ind w:left="720"/>
        <w:jc w:val="both"/>
        <w:rPr>
          <w:rFonts w:eastAsia="Arial" w:cs="Arial"/>
          <w:szCs w:val="22"/>
        </w:rPr>
      </w:pPr>
      <w:r w:rsidRPr="00A5039C">
        <w:rPr>
          <w:rFonts w:eastAsia="Arial" w:cs="Arial"/>
          <w:szCs w:val="22"/>
        </w:rPr>
        <w:t xml:space="preserve">eBook specifications: </w:t>
      </w:r>
    </w:p>
    <w:p w14:paraId="01645F9D" w14:textId="77777777" w:rsidR="00526520" w:rsidRPr="00412553" w:rsidRDefault="00526520" w:rsidP="003809C6">
      <w:pPr>
        <w:pStyle w:val="ListParagraph"/>
        <w:numPr>
          <w:ilvl w:val="0"/>
          <w:numId w:val="35"/>
        </w:numPr>
        <w:spacing w:after="120"/>
        <w:ind w:left="1080"/>
        <w:jc w:val="both"/>
        <w:rPr>
          <w:color w:val="000000"/>
          <w:szCs w:val="22"/>
        </w:rPr>
      </w:pPr>
      <w:r w:rsidRPr="00412553">
        <w:rPr>
          <w:rFonts w:eastAsia="Arial" w:cs="Arial"/>
          <w:color w:val="000000"/>
          <w:szCs w:val="22"/>
        </w:rPr>
        <w:t xml:space="preserve">eBooks offered through this contract must be compatible for use with iOS, Android, PC or OS operating systems.  </w:t>
      </w:r>
    </w:p>
    <w:p w14:paraId="02B4BB6B" w14:textId="117D8663" w:rsidR="00526520" w:rsidRPr="00412553" w:rsidRDefault="0057088D" w:rsidP="003809C6">
      <w:pPr>
        <w:pStyle w:val="ListParagraph"/>
        <w:numPr>
          <w:ilvl w:val="0"/>
          <w:numId w:val="35"/>
        </w:numPr>
        <w:ind w:left="1080"/>
        <w:jc w:val="both"/>
        <w:rPr>
          <w:color w:val="000000"/>
          <w:szCs w:val="22"/>
        </w:rPr>
      </w:pPr>
      <w:r>
        <w:t>Vendor {Contractor} must provide a platform to access</w:t>
      </w:r>
      <w:r w:rsidR="002A330A">
        <w:t xml:space="preserve"> and </w:t>
      </w:r>
      <w:r>
        <w:t>view eBooks at no additional cost.</w:t>
      </w:r>
    </w:p>
    <w:p w14:paraId="6A869FE2" w14:textId="77777777"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t>All eBooks must allow for full text searching with OCR (optical character recognition) or an industry standard equivalent.</w:t>
      </w:r>
    </w:p>
    <w:p w14:paraId="49B0864A" w14:textId="77777777"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t>Vendors shall enable copy, download and email functions for up to 100 pages per title per each user.</w:t>
      </w:r>
    </w:p>
    <w:p w14:paraId="141CA6AB" w14:textId="35E63784"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t xml:space="preserve">eBooks purchased through this </w:t>
      </w:r>
      <w:r w:rsidR="004134F2">
        <w:rPr>
          <w:rFonts w:eastAsia="Arial" w:cs="Arial"/>
          <w:color w:val="000000"/>
          <w:szCs w:val="22"/>
        </w:rPr>
        <w:t>Blanket P.O.</w:t>
      </w:r>
      <w:r w:rsidRPr="00412553">
        <w:rPr>
          <w:rFonts w:eastAsia="Arial" w:cs="Arial"/>
          <w:color w:val="000000"/>
          <w:szCs w:val="22"/>
        </w:rPr>
        <w:t xml:space="preserve"> are subject to a perpetual license, meaning there is no limit to the number of times a title may be checked out within an account holder’s collection, as long as the vendor retains rights to the title.   </w:t>
      </w:r>
    </w:p>
    <w:p w14:paraId="2A32A32C" w14:textId="5BC8C82D"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t xml:space="preserve">Updates to </w:t>
      </w:r>
      <w:r w:rsidR="00E40456">
        <w:rPr>
          <w:rFonts w:eastAsia="Arial" w:cs="Arial"/>
          <w:color w:val="000000"/>
          <w:szCs w:val="22"/>
        </w:rPr>
        <w:t xml:space="preserve">a same edition </w:t>
      </w:r>
      <w:r w:rsidR="00E960E1">
        <w:rPr>
          <w:rFonts w:eastAsia="Arial" w:cs="Arial"/>
          <w:color w:val="000000"/>
          <w:szCs w:val="22"/>
        </w:rPr>
        <w:t>eBook</w:t>
      </w:r>
      <w:r w:rsidR="00E40456">
        <w:rPr>
          <w:rFonts w:eastAsia="Arial" w:cs="Arial"/>
          <w:color w:val="000000"/>
          <w:szCs w:val="22"/>
        </w:rPr>
        <w:t xml:space="preserve"> </w:t>
      </w:r>
      <w:r w:rsidRPr="00412553">
        <w:rPr>
          <w:rFonts w:eastAsia="Arial" w:cs="Arial"/>
          <w:color w:val="000000"/>
          <w:szCs w:val="22"/>
        </w:rPr>
        <w:t>shall be included at no additional cost.</w:t>
      </w:r>
    </w:p>
    <w:p w14:paraId="73AA9989" w14:textId="2C1A3E61"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lastRenderedPageBreak/>
        <w:t>Any purchase of a subsequent edition of a same</w:t>
      </w:r>
      <w:r w:rsidR="00E40456">
        <w:rPr>
          <w:rFonts w:eastAsia="Arial" w:cs="Arial"/>
          <w:color w:val="000000"/>
          <w:szCs w:val="22"/>
        </w:rPr>
        <w:t xml:space="preserve"> eBook</w:t>
      </w:r>
      <w:r w:rsidRPr="00412553">
        <w:rPr>
          <w:rFonts w:eastAsia="Arial" w:cs="Arial"/>
          <w:color w:val="000000"/>
          <w:szCs w:val="22"/>
        </w:rPr>
        <w:t xml:space="preserve"> title will be in addition to, and not replace, an earlier purchased edition. </w:t>
      </w:r>
    </w:p>
    <w:p w14:paraId="72D112B4" w14:textId="6533B7AB"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t>Vendor must offer a non-concurrent use license model, whereby one user at a time may access a</w:t>
      </w:r>
      <w:r w:rsidR="00EC57D3">
        <w:rPr>
          <w:rFonts w:eastAsia="Arial" w:cs="Arial"/>
          <w:color w:val="000000"/>
          <w:szCs w:val="22"/>
        </w:rPr>
        <w:t>n eBook</w:t>
      </w:r>
      <w:r w:rsidRPr="00412553">
        <w:rPr>
          <w:rFonts w:eastAsia="Arial" w:cs="Arial"/>
          <w:color w:val="000000"/>
          <w:szCs w:val="22"/>
        </w:rPr>
        <w:t xml:space="preserve"> for a limited checkout period.  Vendor may also include concurrent use, subscription or pay-per-use license models. Pricing for different licensing models must be clearly defined.  </w:t>
      </w:r>
    </w:p>
    <w:p w14:paraId="59C77FFF" w14:textId="0EF9E62D"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t xml:space="preserve">Length of checkout periods </w:t>
      </w:r>
      <w:r w:rsidR="00E40456">
        <w:rPr>
          <w:rFonts w:eastAsia="Arial" w:cs="Arial"/>
          <w:color w:val="000000"/>
          <w:szCs w:val="22"/>
        </w:rPr>
        <w:t>as well as option to re</w:t>
      </w:r>
      <w:r w:rsidR="00DF2AF2">
        <w:rPr>
          <w:rFonts w:eastAsia="Arial" w:cs="Arial"/>
          <w:color w:val="000000"/>
          <w:szCs w:val="22"/>
        </w:rPr>
        <w:t>n</w:t>
      </w:r>
      <w:r w:rsidR="00E40456">
        <w:rPr>
          <w:rFonts w:eastAsia="Arial" w:cs="Arial"/>
          <w:color w:val="000000"/>
          <w:szCs w:val="22"/>
        </w:rPr>
        <w:t xml:space="preserve">ew </w:t>
      </w:r>
      <w:r w:rsidRPr="00412553">
        <w:rPr>
          <w:rFonts w:eastAsia="Arial" w:cs="Arial"/>
          <w:color w:val="000000"/>
          <w:szCs w:val="22"/>
        </w:rPr>
        <w:t xml:space="preserve">will be decided by each </w:t>
      </w:r>
      <w:r w:rsidR="00E960E1">
        <w:rPr>
          <w:rFonts w:eastAsia="Arial" w:cs="Arial"/>
          <w:color w:val="000000"/>
          <w:szCs w:val="22"/>
        </w:rPr>
        <w:t>Us</w:t>
      </w:r>
      <w:r w:rsidR="00E960E1" w:rsidRPr="00412553">
        <w:rPr>
          <w:rFonts w:eastAsia="Arial" w:cs="Arial"/>
          <w:color w:val="000000"/>
          <w:szCs w:val="22"/>
        </w:rPr>
        <w:t xml:space="preserve">ing </w:t>
      </w:r>
      <w:r w:rsidR="00E960E1">
        <w:rPr>
          <w:rFonts w:eastAsia="Arial" w:cs="Arial"/>
          <w:color w:val="000000"/>
          <w:szCs w:val="22"/>
        </w:rPr>
        <w:t>A</w:t>
      </w:r>
      <w:r w:rsidRPr="00412553">
        <w:rPr>
          <w:rFonts w:eastAsia="Arial" w:cs="Arial"/>
          <w:color w:val="000000"/>
          <w:szCs w:val="22"/>
        </w:rPr>
        <w:t>gency.</w:t>
      </w:r>
    </w:p>
    <w:p w14:paraId="5586362C" w14:textId="77777777"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t xml:space="preserve">Vendor should offer a hold or reserve option for non-concurrent use license titles so that users can place holds on a book currently in use.  Holds/reserves must be ranked on a first come/first serve basis. </w:t>
      </w:r>
    </w:p>
    <w:p w14:paraId="18D91C57" w14:textId="1CD8B8DB"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t xml:space="preserve">The vendor should offer lending options between New Jersey </w:t>
      </w:r>
      <w:r w:rsidR="00985252">
        <w:rPr>
          <w:rFonts w:eastAsia="Arial" w:cs="Arial"/>
          <w:color w:val="000000"/>
          <w:szCs w:val="22"/>
        </w:rPr>
        <w:t>S</w:t>
      </w:r>
      <w:r w:rsidRPr="00412553">
        <w:rPr>
          <w:rFonts w:eastAsia="Arial" w:cs="Arial"/>
          <w:color w:val="000000"/>
          <w:szCs w:val="22"/>
        </w:rPr>
        <w:t xml:space="preserve">tate agencies who purchase eBooks through this contract.  In this scenario, an agency has the option to lend eBooks they’ve purchased to another user with a valid account in a different </w:t>
      </w:r>
      <w:r w:rsidR="00985252">
        <w:rPr>
          <w:rFonts w:eastAsia="Arial" w:cs="Arial"/>
          <w:color w:val="000000"/>
          <w:szCs w:val="22"/>
        </w:rPr>
        <w:t>S</w:t>
      </w:r>
      <w:r w:rsidRPr="00412553">
        <w:rPr>
          <w:rFonts w:eastAsia="Arial" w:cs="Arial"/>
          <w:color w:val="000000"/>
          <w:szCs w:val="22"/>
        </w:rPr>
        <w:t>tate agency. Such lending shall have a limited checkout time period established by the lending agency.</w:t>
      </w:r>
    </w:p>
    <w:p w14:paraId="5C20EDBA" w14:textId="77777777" w:rsidR="00526520" w:rsidRPr="00A5039C" w:rsidRDefault="00526520" w:rsidP="003809C6">
      <w:pPr>
        <w:ind w:left="-1080" w:firstLine="60"/>
        <w:jc w:val="both"/>
        <w:rPr>
          <w:rFonts w:eastAsia="Arial" w:cs="Arial"/>
          <w:szCs w:val="22"/>
        </w:rPr>
      </w:pPr>
    </w:p>
    <w:p w14:paraId="764CD448" w14:textId="77777777" w:rsidR="00526520" w:rsidRDefault="00526520" w:rsidP="003809C6">
      <w:pPr>
        <w:ind w:left="720"/>
        <w:jc w:val="both"/>
        <w:rPr>
          <w:rFonts w:eastAsia="Arial" w:cs="Arial"/>
          <w:szCs w:val="22"/>
        </w:rPr>
      </w:pPr>
      <w:r w:rsidRPr="00A5039C">
        <w:rPr>
          <w:rFonts w:eastAsia="Arial" w:cs="Arial"/>
          <w:szCs w:val="22"/>
        </w:rPr>
        <w:t>Additional eBook specifications for purchases by the New Jersey State Library:</w:t>
      </w:r>
    </w:p>
    <w:p w14:paraId="7C78B494" w14:textId="77777777" w:rsidR="00526520" w:rsidRPr="00A5039C" w:rsidRDefault="00526520" w:rsidP="003809C6">
      <w:pPr>
        <w:jc w:val="both"/>
        <w:rPr>
          <w:rFonts w:eastAsia="Arial" w:cs="Arial"/>
          <w:szCs w:val="22"/>
        </w:rPr>
      </w:pPr>
    </w:p>
    <w:p w14:paraId="3DB49DA8" w14:textId="33618A99"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t xml:space="preserve">eBook checkout </w:t>
      </w:r>
      <w:r w:rsidR="00E960E1">
        <w:rPr>
          <w:rFonts w:eastAsia="Arial" w:cs="Arial"/>
          <w:color w:val="000000"/>
          <w:szCs w:val="22"/>
        </w:rPr>
        <w:t>shall be</w:t>
      </w:r>
      <w:r w:rsidRPr="00412553">
        <w:rPr>
          <w:rFonts w:eastAsia="Arial" w:cs="Arial"/>
          <w:color w:val="000000"/>
          <w:szCs w:val="22"/>
        </w:rPr>
        <w:t xml:space="preserve"> via authorized remote access by New Jersey State employees, including New Jersey State Library employees, with a current valid borrower’s card via a proxy service requiring user authentication as established and maintained by the State Library.  </w:t>
      </w:r>
    </w:p>
    <w:p w14:paraId="0B52A769" w14:textId="4742B47F" w:rsidR="00526520" w:rsidRPr="00412553" w:rsidRDefault="00526520" w:rsidP="003809C6">
      <w:pPr>
        <w:pStyle w:val="ListParagraph"/>
        <w:numPr>
          <w:ilvl w:val="0"/>
          <w:numId w:val="35"/>
        </w:numPr>
        <w:ind w:left="1080"/>
        <w:jc w:val="both"/>
        <w:rPr>
          <w:color w:val="000000"/>
          <w:szCs w:val="22"/>
        </w:rPr>
      </w:pPr>
      <w:r w:rsidRPr="00412553">
        <w:rPr>
          <w:rFonts w:eastAsia="Arial" w:cs="Arial"/>
          <w:color w:val="000000"/>
          <w:szCs w:val="22"/>
        </w:rPr>
        <w:t xml:space="preserve">The </w:t>
      </w:r>
      <w:r w:rsidR="00304C63">
        <w:rPr>
          <w:rFonts w:eastAsia="Arial" w:cs="Arial"/>
          <w:color w:val="000000"/>
          <w:szCs w:val="22"/>
        </w:rPr>
        <w:t>V</w:t>
      </w:r>
      <w:r w:rsidRPr="00412553">
        <w:rPr>
          <w:rFonts w:eastAsia="Arial" w:cs="Arial"/>
          <w:color w:val="000000"/>
          <w:szCs w:val="22"/>
        </w:rPr>
        <w:t xml:space="preserve">endor </w:t>
      </w:r>
      <w:r w:rsidR="00304C63">
        <w:rPr>
          <w:rFonts w:eastAsia="Arial" w:cs="Arial"/>
          <w:color w:val="000000"/>
          <w:szCs w:val="22"/>
        </w:rPr>
        <w:t xml:space="preserve">{Contractor} </w:t>
      </w:r>
      <w:r w:rsidR="00985252">
        <w:rPr>
          <w:rFonts w:eastAsia="Arial" w:cs="Arial"/>
          <w:color w:val="000000"/>
          <w:szCs w:val="22"/>
        </w:rPr>
        <w:t xml:space="preserve">shall </w:t>
      </w:r>
      <w:r w:rsidRPr="00412553">
        <w:rPr>
          <w:rFonts w:eastAsia="Arial" w:cs="Arial"/>
          <w:color w:val="000000"/>
          <w:szCs w:val="22"/>
        </w:rPr>
        <w:t>include MARC (Machine-Readable Cataloging) records at no additional cost.</w:t>
      </w:r>
    </w:p>
    <w:p w14:paraId="7CED1EF6" w14:textId="65133F4E" w:rsidR="00526520" w:rsidRPr="00422F2E" w:rsidRDefault="00526520" w:rsidP="003809C6">
      <w:pPr>
        <w:pStyle w:val="ListParagraph"/>
        <w:numPr>
          <w:ilvl w:val="0"/>
          <w:numId w:val="35"/>
        </w:numPr>
        <w:ind w:left="1080"/>
        <w:jc w:val="both"/>
        <w:rPr>
          <w:color w:val="000000"/>
          <w:szCs w:val="22"/>
        </w:rPr>
      </w:pPr>
      <w:r w:rsidRPr="00412553">
        <w:rPr>
          <w:rFonts w:eastAsia="Arial" w:cs="Arial"/>
          <w:color w:val="000000"/>
          <w:szCs w:val="22"/>
        </w:rPr>
        <w:t xml:space="preserve">If the </w:t>
      </w:r>
      <w:r w:rsidR="00304C63">
        <w:rPr>
          <w:rFonts w:eastAsia="Arial" w:cs="Arial"/>
          <w:color w:val="000000"/>
          <w:szCs w:val="22"/>
        </w:rPr>
        <w:t>V</w:t>
      </w:r>
      <w:r w:rsidRPr="00412553">
        <w:rPr>
          <w:rFonts w:eastAsia="Arial" w:cs="Arial"/>
          <w:color w:val="000000"/>
          <w:szCs w:val="22"/>
        </w:rPr>
        <w:t>endor</w:t>
      </w:r>
      <w:r w:rsidR="00304C63">
        <w:rPr>
          <w:rFonts w:eastAsia="Arial" w:cs="Arial"/>
          <w:color w:val="000000"/>
          <w:szCs w:val="22"/>
        </w:rPr>
        <w:t xml:space="preserve"> {Contractor}</w:t>
      </w:r>
      <w:r w:rsidRPr="00412553">
        <w:rPr>
          <w:rFonts w:eastAsia="Arial" w:cs="Arial"/>
          <w:color w:val="000000"/>
          <w:szCs w:val="22"/>
        </w:rPr>
        <w:t xml:space="preserve"> makes </w:t>
      </w:r>
      <w:r w:rsidR="00985252">
        <w:rPr>
          <w:rFonts w:eastAsia="Arial" w:cs="Arial"/>
          <w:color w:val="000000"/>
          <w:szCs w:val="22"/>
        </w:rPr>
        <w:t xml:space="preserve">its </w:t>
      </w:r>
      <w:r w:rsidRPr="00412553">
        <w:rPr>
          <w:rFonts w:eastAsia="Arial" w:cs="Arial"/>
          <w:color w:val="000000"/>
          <w:szCs w:val="22"/>
        </w:rPr>
        <w:t xml:space="preserve">eBooks available through a third party eBook platform, then all eBook titles available to New Jersey State agencies </w:t>
      </w:r>
      <w:r w:rsidR="005D0303">
        <w:rPr>
          <w:rFonts w:eastAsia="Arial" w:cs="Arial"/>
          <w:color w:val="000000"/>
          <w:szCs w:val="22"/>
        </w:rPr>
        <w:t xml:space="preserve">shall also be </w:t>
      </w:r>
      <w:r w:rsidRPr="00412553">
        <w:rPr>
          <w:rFonts w:eastAsia="Arial" w:cs="Arial"/>
          <w:color w:val="000000"/>
          <w:szCs w:val="22"/>
        </w:rPr>
        <w:t>available through the third party eBook platform.</w:t>
      </w:r>
    </w:p>
    <w:p w14:paraId="3BCE9A7C" w14:textId="77777777" w:rsidR="00D10503" w:rsidRPr="00422F2E" w:rsidRDefault="00D10503" w:rsidP="003809C6">
      <w:pPr>
        <w:pStyle w:val="ListParagraph"/>
        <w:ind w:left="0"/>
        <w:jc w:val="both"/>
        <w:rPr>
          <w:color w:val="000000"/>
          <w:szCs w:val="22"/>
        </w:rPr>
      </w:pPr>
    </w:p>
    <w:p w14:paraId="6C3AD45F" w14:textId="133B70DD" w:rsidR="00526520" w:rsidRDefault="005F6C5F" w:rsidP="003809C6">
      <w:pPr>
        <w:pStyle w:val="Heading2"/>
        <w:numPr>
          <w:ilvl w:val="1"/>
          <w:numId w:val="37"/>
        </w:numPr>
        <w:jc w:val="both"/>
      </w:pPr>
      <w:bookmarkStart w:id="778" w:name="_Toc31622145"/>
      <w:bookmarkStart w:id="779" w:name="_Toc64640382"/>
      <w:bookmarkEnd w:id="777"/>
      <w:r>
        <w:t>TECHNICAL REQUIREMENTS</w:t>
      </w:r>
      <w:bookmarkEnd w:id="778"/>
      <w:bookmarkEnd w:id="779"/>
    </w:p>
    <w:p w14:paraId="27F22478" w14:textId="77777777" w:rsidR="00526520" w:rsidRPr="00DB4C84" w:rsidRDefault="00526520" w:rsidP="003809C6">
      <w:pPr>
        <w:jc w:val="both"/>
      </w:pPr>
    </w:p>
    <w:p w14:paraId="0F6DCF10" w14:textId="77777777" w:rsidR="00526520" w:rsidRDefault="00526520" w:rsidP="003809C6">
      <w:pPr>
        <w:jc w:val="both"/>
      </w:pPr>
      <w:r w:rsidRPr="00C811F6">
        <w:t xml:space="preserve">The </w:t>
      </w:r>
      <w:r>
        <w:t>s</w:t>
      </w:r>
      <w:r w:rsidRPr="00461387">
        <w:t>ervice</w:t>
      </w:r>
      <w:r>
        <w:t>s must provide the following features:</w:t>
      </w:r>
    </w:p>
    <w:p w14:paraId="390FB6F8" w14:textId="179335BE" w:rsidR="00C07C5A" w:rsidRPr="00C07C5A" w:rsidRDefault="009A0DDB" w:rsidP="003809C6">
      <w:pPr>
        <w:pStyle w:val="ListParagraph"/>
        <w:numPr>
          <w:ilvl w:val="0"/>
          <w:numId w:val="36"/>
        </w:numPr>
        <w:spacing w:after="120"/>
        <w:jc w:val="both"/>
        <w:rPr>
          <w:rFonts w:ascii="Calibri" w:hAnsi="Calibri"/>
          <w:szCs w:val="22"/>
        </w:rPr>
      </w:pPr>
      <w:r>
        <w:t xml:space="preserve">The </w:t>
      </w:r>
      <w:r w:rsidR="00F513A3">
        <w:t>V</w:t>
      </w:r>
      <w:r w:rsidR="001D3DC3">
        <w:t>endo</w:t>
      </w:r>
      <w:r>
        <w:t xml:space="preserve">r’s </w:t>
      </w:r>
      <w:r w:rsidR="00F513A3">
        <w:t xml:space="preserve">{Contractor’s} </w:t>
      </w:r>
      <w:r>
        <w:t>service</w:t>
      </w:r>
      <w:r w:rsidRPr="002547E4" w:rsidDel="009A0DDB">
        <w:t xml:space="preserve"> </w:t>
      </w:r>
      <w:r w:rsidR="00CC0E6E" w:rsidRPr="002547E4">
        <w:t>shall be compatible with Windows and Apple based web browsers,</w:t>
      </w:r>
      <w:r w:rsidR="00CC0E6E">
        <w:t xml:space="preserve"> and with mobile platform operating systems, such as iOS and Android.  No</w:t>
      </w:r>
      <w:r w:rsidR="00CC0E6E" w:rsidRPr="002547E4">
        <w:t xml:space="preserve"> other tools shall be necessary to access and operate the proposed services as defined in the Scope of Work. </w:t>
      </w:r>
      <w:r w:rsidR="00C07C5A">
        <w:t>Vendor shall be required to abide by Apple</w:t>
      </w:r>
      <w:r w:rsidR="00C07C5A" w:rsidRPr="0013429B">
        <w:t xml:space="preserve"> </w:t>
      </w:r>
      <w:r w:rsidR="00C07C5A">
        <w:t xml:space="preserve">Developer </w:t>
      </w:r>
      <w:r w:rsidR="00C07C5A" w:rsidRPr="0013429B">
        <w:t xml:space="preserve">Program License </w:t>
      </w:r>
      <w:r w:rsidR="00C07C5A">
        <w:t xml:space="preserve">Agreement and work with the State’s Office of Information Technology to upload </w:t>
      </w:r>
      <w:r w:rsidR="00C07C5A" w:rsidRPr="0013429B">
        <w:t>application to the App Store</w:t>
      </w:r>
      <w:r w:rsidR="00C07C5A">
        <w:t>.</w:t>
      </w:r>
    </w:p>
    <w:p w14:paraId="4C772E83" w14:textId="60DBBDE1" w:rsidR="00526520" w:rsidRDefault="00526520" w:rsidP="003809C6">
      <w:pPr>
        <w:pStyle w:val="ListParagraph"/>
        <w:numPr>
          <w:ilvl w:val="0"/>
          <w:numId w:val="36"/>
        </w:numPr>
        <w:spacing w:after="120"/>
        <w:jc w:val="both"/>
      </w:pPr>
      <w:r>
        <w:t xml:space="preserve">The </w:t>
      </w:r>
      <w:r w:rsidR="0068664D">
        <w:t>Vendor</w:t>
      </w:r>
      <w:r w:rsidR="00943B8D">
        <w:t>’s</w:t>
      </w:r>
      <w:r w:rsidR="0068664D">
        <w:t xml:space="preserve"> {</w:t>
      </w:r>
      <w:r w:rsidR="00723614">
        <w:t>Contractor</w:t>
      </w:r>
      <w:r>
        <w:t>’s</w:t>
      </w:r>
      <w:r w:rsidR="00943B8D">
        <w:t>}</w:t>
      </w:r>
      <w:r>
        <w:t xml:space="preserve"> service must include password protection to prevent unauthorized access. The </w:t>
      </w:r>
      <w:r w:rsidR="00723614" w:rsidRPr="000F5FB7">
        <w:rPr>
          <w:rFonts w:eastAsia="Calibri"/>
        </w:rPr>
        <w:t>Vendor {</w:t>
      </w:r>
      <w:r w:rsidR="00723614">
        <w:rPr>
          <w:rFonts w:eastAsia="Calibri"/>
        </w:rPr>
        <w:t>Contractor</w:t>
      </w:r>
      <w:r w:rsidR="00723614" w:rsidRPr="000F5FB7">
        <w:rPr>
          <w:rFonts w:eastAsia="Calibri"/>
        </w:rPr>
        <w:t>}</w:t>
      </w:r>
      <w:r>
        <w:t xml:space="preserve"> shall provide a mechanism by which online research sessions are automatically terminated if no activity is recognized, i.e. no transactions performed, within any given </w:t>
      </w:r>
      <w:ins w:id="780" w:author="VanVliet, Barbara" w:date="2020-11-24T13:43:00Z">
        <w:r w:rsidR="00BE1E5F">
          <w:t xml:space="preserve">2 hour </w:t>
        </w:r>
      </w:ins>
      <w:del w:id="781" w:author="VanVliet, Barbara" w:date="2020-11-24T13:43:00Z">
        <w:r w:rsidDel="00BE1E5F">
          <w:delText>15 minute</w:delText>
        </w:r>
      </w:del>
      <w:r>
        <w:t xml:space="preserve"> period after successful connection with the </w:t>
      </w:r>
      <w:r w:rsidR="0068664D">
        <w:t>Vendor</w:t>
      </w:r>
      <w:r w:rsidR="00943B8D">
        <w:t>’s</w:t>
      </w:r>
      <w:r w:rsidR="0068664D">
        <w:t xml:space="preserve"> {</w:t>
      </w:r>
      <w:r w:rsidR="00723614">
        <w:t>Contractor</w:t>
      </w:r>
      <w:r>
        <w:t>’s</w:t>
      </w:r>
      <w:r w:rsidR="00943B8D">
        <w:t>}</w:t>
      </w:r>
      <w:r>
        <w:t xml:space="preserve"> service</w:t>
      </w:r>
      <w:r w:rsidRPr="00C4636D">
        <w:t>/site/software.</w:t>
      </w:r>
    </w:p>
    <w:p w14:paraId="13403B66" w14:textId="77777777" w:rsidR="005A2640" w:rsidRDefault="005A2640" w:rsidP="003809C6">
      <w:pPr>
        <w:pStyle w:val="ListParagraph"/>
        <w:numPr>
          <w:ilvl w:val="0"/>
          <w:numId w:val="36"/>
        </w:numPr>
        <w:spacing w:after="120"/>
        <w:jc w:val="both"/>
      </w:pPr>
      <w:r>
        <w:t xml:space="preserve">The </w:t>
      </w:r>
      <w:r w:rsidR="00723614" w:rsidRPr="000F5FB7">
        <w:rPr>
          <w:rFonts w:eastAsia="Calibri"/>
        </w:rPr>
        <w:t>Vendor {</w:t>
      </w:r>
      <w:r w:rsidR="00723614">
        <w:rPr>
          <w:rFonts w:eastAsia="Calibri"/>
        </w:rPr>
        <w:t>Contractor</w:t>
      </w:r>
      <w:r w:rsidR="00723614" w:rsidRPr="000F5FB7">
        <w:rPr>
          <w:rFonts w:eastAsia="Calibri"/>
        </w:rPr>
        <w:t>}</w:t>
      </w:r>
      <w:r>
        <w:t xml:space="preserve"> shall provide monthly reports of user </w:t>
      </w:r>
      <w:r w:rsidR="00AB12C2">
        <w:t>connect time</w:t>
      </w:r>
      <w:r>
        <w:t xml:space="preserve">, if requested by each Using Agency, </w:t>
      </w:r>
      <w:r w:rsidR="00943B8D">
        <w:t xml:space="preserve">and </w:t>
      </w:r>
      <w:r>
        <w:t>shall provide yearly reports of connect time on Using Agency, Using Agency Division and/or user passwords. The reports shall be provided to each Using Agency within five (5) business days from the requested date.</w:t>
      </w:r>
    </w:p>
    <w:p w14:paraId="22338070" w14:textId="77777777" w:rsidR="00526520" w:rsidRDefault="00526520" w:rsidP="003809C6">
      <w:pPr>
        <w:pStyle w:val="ListParagraph"/>
        <w:numPr>
          <w:ilvl w:val="0"/>
          <w:numId w:val="36"/>
        </w:numPr>
        <w:spacing w:after="120"/>
        <w:jc w:val="both"/>
      </w:pPr>
      <w:r>
        <w:t xml:space="preserve">The </w:t>
      </w:r>
      <w:r w:rsidR="00723614" w:rsidRPr="000F5FB7">
        <w:rPr>
          <w:rFonts w:eastAsia="Calibri"/>
        </w:rPr>
        <w:t>Vendor {</w:t>
      </w:r>
      <w:r w:rsidR="00723614">
        <w:rPr>
          <w:rFonts w:eastAsia="Calibri"/>
        </w:rPr>
        <w:t>Contractor</w:t>
      </w:r>
      <w:r w:rsidR="00723614" w:rsidRPr="000F5FB7">
        <w:rPr>
          <w:rFonts w:eastAsia="Calibri"/>
        </w:rPr>
        <w:t>}</w:t>
      </w:r>
      <w:r>
        <w:t xml:space="preserve"> shall not display any advertisements during a user’s online research sessions.</w:t>
      </w:r>
    </w:p>
    <w:p w14:paraId="2CD30DFF" w14:textId="400EE021" w:rsidR="00526520" w:rsidRDefault="00526520" w:rsidP="003809C6">
      <w:pPr>
        <w:pStyle w:val="ListParagraph"/>
        <w:numPr>
          <w:ilvl w:val="0"/>
          <w:numId w:val="36"/>
        </w:numPr>
        <w:spacing w:after="120"/>
        <w:jc w:val="both"/>
      </w:pPr>
      <w:r>
        <w:t xml:space="preserve">Each Using Agency shall be able to add or delete logon IDs and passwords. IDs shall be added or deleted only by authorized agents of each Using Agency unless </w:t>
      </w:r>
      <w:r w:rsidR="00A459E5">
        <w:t>Vendor {Contractor}</w:t>
      </w:r>
      <w:r>
        <w:t xml:space="preserve"> has been approved to add/delete IDs by an authorized agent of the Using </w:t>
      </w:r>
      <w:r>
        <w:lastRenderedPageBreak/>
        <w:t>Agency. Tier placement shall be determined on a monthly basis and be based on the number of current logon</w:t>
      </w:r>
      <w:r w:rsidR="00FA39A6">
        <w:t xml:space="preserve"> ID</w:t>
      </w:r>
      <w:r>
        <w:t xml:space="preserve">s on the first day of each month. Auditing of the logon IDs shall be conducted by the </w:t>
      </w:r>
      <w:r w:rsidR="00723614" w:rsidRPr="000F5FB7">
        <w:rPr>
          <w:rFonts w:eastAsia="Calibri"/>
        </w:rPr>
        <w:t>Vendor {</w:t>
      </w:r>
      <w:r w:rsidR="00723614">
        <w:rPr>
          <w:rFonts w:eastAsia="Calibri"/>
        </w:rPr>
        <w:t>Contractor</w:t>
      </w:r>
      <w:r w:rsidR="00723614" w:rsidRPr="000F5FB7">
        <w:rPr>
          <w:rFonts w:eastAsia="Calibri"/>
        </w:rPr>
        <w:t>}</w:t>
      </w:r>
      <w:r>
        <w:t xml:space="preserve"> on a monthly basis. Each Using Agency shall be able to add or delete logon IDs during the month without incurring additional charges or expecting credits for that month unless the adding or deleting of logons exceeds the original tier limits, high or low, by more than ten (10) users. </w:t>
      </w:r>
    </w:p>
    <w:p w14:paraId="37CCCA27" w14:textId="52D5F56F" w:rsidR="00526520" w:rsidRDefault="00526520" w:rsidP="003809C6">
      <w:pPr>
        <w:pStyle w:val="ListParagraph"/>
        <w:numPr>
          <w:ilvl w:val="0"/>
          <w:numId w:val="36"/>
        </w:numPr>
        <w:spacing w:after="120"/>
        <w:jc w:val="both"/>
      </w:pPr>
      <w:r>
        <w:t xml:space="preserve">The </w:t>
      </w:r>
      <w:r w:rsidR="00723614" w:rsidRPr="000F5FB7">
        <w:rPr>
          <w:rFonts w:eastAsia="Calibri"/>
        </w:rPr>
        <w:t>Vendor {</w:t>
      </w:r>
      <w:r w:rsidR="00723614">
        <w:rPr>
          <w:rFonts w:eastAsia="Calibri"/>
        </w:rPr>
        <w:t>Contractor</w:t>
      </w:r>
      <w:r w:rsidR="00723614" w:rsidRPr="000F5FB7">
        <w:rPr>
          <w:rFonts w:eastAsia="Calibri"/>
        </w:rPr>
        <w:t>}</w:t>
      </w:r>
      <w:r>
        <w:t xml:space="preserve"> shall not impose any limit to the number of simultaneous users, nor limit in any manner the amount of access time. Web-based access must not be limited to any group or type of IP addresses unless requested by each Using Agency.</w:t>
      </w:r>
      <w:r w:rsidR="005278DD">
        <w:t xml:space="preserve"> </w:t>
      </w:r>
      <w:ins w:id="782" w:author="VanVliet, Barbara" w:date="2020-12-07T14:10:00Z">
        <w:r w:rsidR="00416BE9">
          <w:t>The State understands that there will be a limit on the number of simultaneous users due to the limited number of public access terminals.</w:t>
        </w:r>
      </w:ins>
      <w:del w:id="783" w:author="VanVliet, Barbara" w:date="2020-12-07T14:10:00Z">
        <w:r w:rsidR="00416BE9" w:rsidDel="00416BE9">
          <w:delText xml:space="preserve"> </w:delText>
        </w:r>
      </w:del>
    </w:p>
    <w:p w14:paraId="4673FDD4" w14:textId="77777777" w:rsidR="00526520" w:rsidRDefault="00526520" w:rsidP="003809C6">
      <w:pPr>
        <w:pStyle w:val="ListParagraph"/>
        <w:numPr>
          <w:ilvl w:val="0"/>
          <w:numId w:val="36"/>
        </w:numPr>
        <w:spacing w:after="120"/>
        <w:jc w:val="both"/>
      </w:pPr>
      <w:r>
        <w:t xml:space="preserve">The </w:t>
      </w:r>
      <w:r w:rsidR="0068664D">
        <w:t>Vendor</w:t>
      </w:r>
      <w:r w:rsidR="00943B8D">
        <w:t>’s</w:t>
      </w:r>
      <w:r w:rsidR="0068664D">
        <w:t xml:space="preserve"> {</w:t>
      </w:r>
      <w:r w:rsidR="00723614">
        <w:t>Contractor</w:t>
      </w:r>
      <w:r>
        <w:t>’s</w:t>
      </w:r>
      <w:r w:rsidR="00943B8D">
        <w:t>}</w:t>
      </w:r>
      <w:r>
        <w:t xml:space="preserve"> service shall enable users to print, copy, and paste language from search results with appropriate citation style formatting for each jurisdiction.  The </w:t>
      </w:r>
      <w:r w:rsidR="00723614" w:rsidRPr="000F5FB7">
        <w:rPr>
          <w:rFonts w:eastAsia="Calibri"/>
        </w:rPr>
        <w:t>Vendor</w:t>
      </w:r>
      <w:r w:rsidR="00723614">
        <w:rPr>
          <w:rFonts w:eastAsia="Calibri"/>
        </w:rPr>
        <w:t>’s</w:t>
      </w:r>
      <w:r w:rsidR="00723614" w:rsidRPr="000F5FB7">
        <w:rPr>
          <w:rFonts w:eastAsia="Calibri"/>
        </w:rPr>
        <w:t xml:space="preserve"> {</w:t>
      </w:r>
      <w:r w:rsidR="00723614">
        <w:rPr>
          <w:rFonts w:eastAsia="Calibri"/>
        </w:rPr>
        <w:t>Contractor</w:t>
      </w:r>
      <w:r w:rsidR="00723614" w:rsidRPr="000F5FB7">
        <w:rPr>
          <w:rFonts w:eastAsia="Calibri"/>
        </w:rPr>
        <w:t>}</w:t>
      </w:r>
      <w:r>
        <w:t>’s service shall also enable users to send content from the search results via email.</w:t>
      </w:r>
    </w:p>
    <w:p w14:paraId="6ADD88AD" w14:textId="77777777" w:rsidR="00526520" w:rsidRDefault="00526520" w:rsidP="003809C6">
      <w:pPr>
        <w:pStyle w:val="ListParagraph"/>
        <w:numPr>
          <w:ilvl w:val="0"/>
          <w:numId w:val="36"/>
        </w:numPr>
        <w:spacing w:after="120"/>
        <w:jc w:val="both"/>
      </w:pPr>
      <w:r>
        <w:t>The service shall perform the following functions:</w:t>
      </w:r>
    </w:p>
    <w:p w14:paraId="4FD14CCF" w14:textId="1B7C69F7" w:rsidR="00526520" w:rsidRDefault="00FA39A6" w:rsidP="003809C6">
      <w:pPr>
        <w:pStyle w:val="ListParagraph"/>
        <w:numPr>
          <w:ilvl w:val="2"/>
          <w:numId w:val="18"/>
        </w:numPr>
        <w:spacing w:after="120"/>
        <w:ind w:left="1080" w:hanging="360"/>
        <w:jc w:val="both"/>
      </w:pPr>
      <w:r>
        <w:t>Display an Accurate presentation of each case, including:</w:t>
      </w:r>
    </w:p>
    <w:p w14:paraId="2B7C73B2" w14:textId="7F278B22" w:rsidR="00526520" w:rsidRDefault="00526520" w:rsidP="003809C6">
      <w:pPr>
        <w:pStyle w:val="ListParagraph"/>
        <w:numPr>
          <w:ilvl w:val="2"/>
          <w:numId w:val="42"/>
        </w:numPr>
        <w:spacing w:after="120"/>
        <w:ind w:left="1440" w:hanging="360"/>
        <w:jc w:val="both"/>
      </w:pPr>
      <w:r>
        <w:t>Functioning hyperlinks within the text of the case</w:t>
      </w:r>
      <w:r w:rsidR="00687694">
        <w:t>.</w:t>
      </w:r>
    </w:p>
    <w:p w14:paraId="606F4CFA" w14:textId="6553ED2C" w:rsidR="00526520" w:rsidRDefault="00526520" w:rsidP="003809C6">
      <w:pPr>
        <w:pStyle w:val="ListParagraph"/>
        <w:numPr>
          <w:ilvl w:val="2"/>
          <w:numId w:val="42"/>
        </w:numPr>
        <w:spacing w:after="120"/>
        <w:ind w:left="1440" w:hanging="360"/>
        <w:jc w:val="both"/>
      </w:pPr>
      <w:r>
        <w:t xml:space="preserve">Display of the </w:t>
      </w:r>
      <w:r w:rsidR="007C4664">
        <w:t>Accurate</w:t>
      </w:r>
      <w:r>
        <w:t xml:space="preserve"> case caption as found on the first page of the original published paper-based resource.</w:t>
      </w:r>
    </w:p>
    <w:p w14:paraId="28E90071" w14:textId="63D2D2B8" w:rsidR="00526520" w:rsidRDefault="00526520" w:rsidP="003809C6">
      <w:pPr>
        <w:pStyle w:val="ListParagraph"/>
        <w:numPr>
          <w:ilvl w:val="2"/>
          <w:numId w:val="42"/>
        </w:numPr>
        <w:spacing w:after="120"/>
        <w:ind w:left="1440" w:hanging="360"/>
        <w:jc w:val="both"/>
      </w:pPr>
      <w:r w:rsidRPr="18E88462">
        <w:t xml:space="preserve">Display of </w:t>
      </w:r>
      <w:r w:rsidR="007C4664">
        <w:t>Accurate</w:t>
      </w:r>
      <w:r w:rsidRPr="18E88462">
        <w:t xml:space="preserve"> pagination. Citation of multi-page documents shall not be problematic due to pagination that only appears on the first page of documents.</w:t>
      </w:r>
      <w:r w:rsidRPr="3D7440BA">
        <w:t xml:space="preserve"> </w:t>
      </w:r>
    </w:p>
    <w:p w14:paraId="0DC2BEED" w14:textId="5FBEB05C" w:rsidR="00526520" w:rsidRDefault="00526520" w:rsidP="003809C6">
      <w:pPr>
        <w:pStyle w:val="ListParagraph"/>
        <w:numPr>
          <w:ilvl w:val="2"/>
          <w:numId w:val="42"/>
        </w:numPr>
        <w:spacing w:after="120"/>
        <w:ind w:left="1440" w:hanging="360"/>
        <w:jc w:val="both"/>
      </w:pPr>
      <w:r>
        <w:t xml:space="preserve">Inclusion of </w:t>
      </w:r>
      <w:r w:rsidR="007C4664">
        <w:t>Accurate</w:t>
      </w:r>
      <w:r>
        <w:t xml:space="preserve"> information from the table references in published reporters</w:t>
      </w:r>
      <w:r w:rsidR="00687694">
        <w:t>.</w:t>
      </w:r>
      <w:r>
        <w:t xml:space="preserve"> </w:t>
      </w:r>
    </w:p>
    <w:p w14:paraId="032355B4" w14:textId="3180B188" w:rsidR="00526520" w:rsidRDefault="00CC0E6E" w:rsidP="003809C6">
      <w:pPr>
        <w:pStyle w:val="ListParagraph"/>
        <w:numPr>
          <w:ilvl w:val="2"/>
          <w:numId w:val="18"/>
        </w:numPr>
        <w:spacing w:after="120"/>
        <w:ind w:left="1080" w:hanging="360"/>
        <w:jc w:val="both"/>
      </w:pPr>
      <w:r>
        <w:t>H</w:t>
      </w:r>
      <w:r w:rsidR="00526520">
        <w:t>eadnote</w:t>
      </w:r>
      <w:r>
        <w:t>s</w:t>
      </w:r>
      <w:r w:rsidR="00526520">
        <w:t xml:space="preserve"> must contain one </w:t>
      </w:r>
      <w:r w:rsidR="007C4664">
        <w:t>Accurate</w:t>
      </w:r>
      <w:r w:rsidR="00526520">
        <w:t xml:space="preserve"> and concise statement of each holding or legal principle in a specific judicial opinion.</w:t>
      </w:r>
    </w:p>
    <w:p w14:paraId="7D9B986E" w14:textId="31278EC4" w:rsidR="00526520" w:rsidRDefault="00526520" w:rsidP="003809C6">
      <w:pPr>
        <w:pStyle w:val="ListParagraph"/>
        <w:numPr>
          <w:ilvl w:val="2"/>
          <w:numId w:val="18"/>
        </w:numPr>
        <w:spacing w:after="120"/>
        <w:ind w:left="1080" w:hanging="360"/>
        <w:jc w:val="both"/>
      </w:pPr>
      <w:r>
        <w:t>Statutes, constitutions, regulations, codes</w:t>
      </w:r>
      <w:r w:rsidR="00BB2039">
        <w:t>,</w:t>
      </w:r>
      <w:r>
        <w:t xml:space="preserve"> and rules shall display an </w:t>
      </w:r>
      <w:r w:rsidR="007C4664">
        <w:t>Accurate</w:t>
      </w:r>
      <w:r>
        <w:t xml:space="preserve"> presentation of the item as it was provided by the official source. For each item, provide a means of displaying cases and other materials that cite the item and clearly present information about historical sources and historical changes to the item, including dates; those citing and historical sources should be available </w:t>
      </w:r>
      <w:r w:rsidRPr="005D6F21">
        <w:t>with functioning hyperlinks whenever</w:t>
      </w:r>
      <w:r>
        <w:t xml:space="preserve"> possible. The service shall also include a clear and reliable means of advising the user when a search or retrieval request seeks an item that has been repealed or amended. New information, such as amendments or repeals, shall be added to the display during the minimal update every 24 hours</w:t>
      </w:r>
      <w:r w:rsidRPr="34012DFD">
        <w:t xml:space="preserve"> </w:t>
      </w:r>
      <w:r>
        <w:t>from the availability of the amendment, repeal, or other new information.</w:t>
      </w:r>
    </w:p>
    <w:p w14:paraId="55339D16" w14:textId="0D405E7A" w:rsidR="00526520" w:rsidRDefault="00526520" w:rsidP="003809C6">
      <w:pPr>
        <w:pStyle w:val="ListParagraph"/>
        <w:numPr>
          <w:ilvl w:val="2"/>
          <w:numId w:val="18"/>
        </w:numPr>
        <w:spacing w:after="120"/>
        <w:ind w:left="1080" w:hanging="360"/>
        <w:jc w:val="both"/>
      </w:pPr>
      <w:r>
        <w:t xml:space="preserve">All other materials accessible pursuant to this </w:t>
      </w:r>
      <w:r w:rsidR="00022355">
        <w:t xml:space="preserve">Blanket P.O. </w:t>
      </w:r>
      <w:r>
        <w:t xml:space="preserve">shall display an </w:t>
      </w:r>
      <w:r w:rsidR="007C4664">
        <w:t>Accurate</w:t>
      </w:r>
      <w:r>
        <w:t xml:space="preserve"> presentation including functioning hyperlinks. The service shall provide </w:t>
      </w:r>
      <w:r w:rsidR="007C4664">
        <w:t>Accurate</w:t>
      </w:r>
      <w:r>
        <w:t xml:space="preserve"> pagination of all text, including footnotes.</w:t>
      </w:r>
    </w:p>
    <w:p w14:paraId="381E3FC4" w14:textId="77777777" w:rsidR="00526520" w:rsidRDefault="00526520" w:rsidP="003809C6">
      <w:pPr>
        <w:pStyle w:val="ListParagraph"/>
        <w:numPr>
          <w:ilvl w:val="2"/>
          <w:numId w:val="18"/>
        </w:numPr>
        <w:spacing w:after="120"/>
        <w:ind w:left="1080" w:hanging="360"/>
        <w:jc w:val="both"/>
      </w:pPr>
      <w:r>
        <w:t xml:space="preserve">For all materials accessible pursuant to this </w:t>
      </w:r>
      <w:r w:rsidR="00022355">
        <w:t>Blanket P.O.</w:t>
      </w:r>
      <w:r>
        <w:t>, the service shall enable users to perform specialized searches on “key” fields such as dates, judges, party names</w:t>
      </w:r>
      <w:r w:rsidR="00022355">
        <w:t>,</w:t>
      </w:r>
      <w:r>
        <w:t xml:space="preserve"> and courts. The service shall also provide for searches on topical areas of interest and headnotes and shall have the ability to search for character strings. The service must allow for searching using natural language and Boolean logic as well as by use of expanded terms or universal characters (e.g.: a search for </w:t>
      </w:r>
      <w:r w:rsidRPr="00091848">
        <w:t>approv!</w:t>
      </w:r>
      <w:r w:rsidRPr="45D821D7">
        <w:t xml:space="preserve"> </w:t>
      </w:r>
      <w:r w:rsidRPr="00F02F4F">
        <w:t xml:space="preserve">shall return all variations on approve, and a search on </w:t>
      </w:r>
      <w:r w:rsidRPr="00091848">
        <w:t>kn*w</w:t>
      </w:r>
      <w:r w:rsidRPr="00F02F4F">
        <w:t xml:space="preserve"> will return matches</w:t>
      </w:r>
      <w:r w:rsidRPr="45D821D7">
        <w:t xml:space="preserve"> </w:t>
      </w:r>
      <w:r>
        <w:t xml:space="preserve">for know and knew). The service shall allow searches of full phrases as entered in the search request. The service shall also allow a user to limit results so that a search term will appear within a certain proximity to other </w:t>
      </w:r>
      <w:r w:rsidRPr="00F02F4F">
        <w:t>searc</w:t>
      </w:r>
      <w:r>
        <w:t xml:space="preserve">h terms in the retrieved results. Any error messages that </w:t>
      </w:r>
      <w:r>
        <w:lastRenderedPageBreak/>
        <w:t>result from searches should clearly explain the problem so that the user can modify the search to obtain the results desired</w:t>
      </w:r>
      <w:r w:rsidR="002C1CCC">
        <w:t xml:space="preserve">, and </w:t>
      </w:r>
      <w:r>
        <w:t xml:space="preserve">an effective </w:t>
      </w:r>
      <w:r w:rsidRPr="00F02F4F">
        <w:t>mechanism for excluding</w:t>
      </w:r>
      <w:r>
        <w:t xml:space="preserve"> unpublished cases from search results.</w:t>
      </w:r>
    </w:p>
    <w:p w14:paraId="7B8115D2" w14:textId="40277C1E" w:rsidR="00526520" w:rsidRDefault="00526520" w:rsidP="003809C6">
      <w:pPr>
        <w:pStyle w:val="ListParagraph"/>
        <w:numPr>
          <w:ilvl w:val="2"/>
          <w:numId w:val="18"/>
        </w:numPr>
        <w:spacing w:after="120"/>
        <w:ind w:left="1080" w:hanging="360"/>
        <w:jc w:val="both"/>
      </w:pPr>
      <w:r>
        <w:t xml:space="preserve">Alerts of relevant pending legislation should be provided where applicable in </w:t>
      </w:r>
      <w:r w:rsidR="002C1CCC">
        <w:t>f</w:t>
      </w:r>
      <w:r>
        <w:t xml:space="preserve">ederal and </w:t>
      </w:r>
      <w:r w:rsidR="00FA39A6">
        <w:t>s</w:t>
      </w:r>
      <w:r>
        <w:t>tate sta</w:t>
      </w:r>
      <w:r w:rsidRPr="00F02F4F">
        <w:t>tute</w:t>
      </w:r>
      <w:r>
        <w:t xml:space="preserve">s and </w:t>
      </w:r>
      <w:r w:rsidR="00397650">
        <w:t>Shepard’s Citations or KeyCite or an approved equivalent</w:t>
      </w:r>
      <w:r>
        <w:t>.</w:t>
      </w:r>
    </w:p>
    <w:p w14:paraId="222F0E67" w14:textId="0A72FD7B" w:rsidR="00526520" w:rsidRPr="00F02F4F" w:rsidRDefault="00526520" w:rsidP="003809C6">
      <w:pPr>
        <w:pStyle w:val="ListParagraph"/>
        <w:numPr>
          <w:ilvl w:val="0"/>
          <w:numId w:val="43"/>
        </w:numPr>
        <w:spacing w:after="120"/>
        <w:ind w:left="1440"/>
        <w:jc w:val="both"/>
      </w:pPr>
      <w:r>
        <w:t xml:space="preserve">The </w:t>
      </w:r>
      <w:r w:rsidR="0068664D">
        <w:t>Vendor {</w:t>
      </w:r>
      <w:r w:rsidR="00A459E5">
        <w:t>Contractor</w:t>
      </w:r>
      <w:r w:rsidR="0068664D">
        <w:t>}</w:t>
      </w:r>
      <w:r>
        <w:t xml:space="preserve"> shall provide the most current version of an automatic cite-checking service to include, at a minimum, Shepard’s Citations or KeyCite or an approved equivalent. It shall be the </w:t>
      </w:r>
      <w:r w:rsidR="0068664D">
        <w:t>Vendor</w:t>
      </w:r>
      <w:r w:rsidR="002C1CCC">
        <w:t>’s</w:t>
      </w:r>
      <w:r w:rsidR="0068664D">
        <w:t xml:space="preserve"> {</w:t>
      </w:r>
      <w:r w:rsidR="00723614">
        <w:t>Contractor</w:t>
      </w:r>
      <w:r w:rsidR="002C1CCC">
        <w:t>}</w:t>
      </w:r>
      <w:r w:rsidR="00F35976">
        <w:t>’s</w:t>
      </w:r>
      <w:r>
        <w:t xml:space="preserve"> responsibility, at no additional cost to the State, to update the State’s cite-checking service when newer versions are released. For cases, statutes, constitutions, and administrative codes, the cite-checking service shall provide an </w:t>
      </w:r>
      <w:r w:rsidR="007C4664">
        <w:t>Accurate</w:t>
      </w:r>
      <w:r>
        <w:t xml:space="preserve"> presentation for, and provide functioning hyperli</w:t>
      </w:r>
      <w:r w:rsidRPr="00F02F4F">
        <w:t>nks</w:t>
      </w:r>
      <w:r>
        <w:t xml:space="preserve"> to, citations for all published </w:t>
      </w:r>
      <w:r w:rsidR="00397650">
        <w:t xml:space="preserve">and unpublished </w:t>
      </w:r>
      <w:r>
        <w:t xml:space="preserve">cases </w:t>
      </w:r>
      <w:r w:rsidRPr="00F02F4F">
        <w:t>that cite the</w:t>
      </w:r>
      <w:r>
        <w:t xml:space="preserve"> checked items. New information shall be added to the cite-checking service </w:t>
      </w:r>
      <w:r w:rsidRPr="009405A6">
        <w:rPr>
          <w:b/>
          <w:bCs/>
        </w:rPr>
        <w:t>within 24 hours</w:t>
      </w:r>
      <w:r w:rsidRPr="6B596625">
        <w:t xml:space="preserve"> </w:t>
      </w:r>
      <w:r>
        <w:t xml:space="preserve">of the </w:t>
      </w:r>
      <w:ins w:id="784" w:author="VanVliet, Barbara" w:date="2020-12-07T14:13:00Z">
        <w:r w:rsidR="007D06CC">
          <w:t xml:space="preserve">Vendor’s </w:t>
        </w:r>
      </w:ins>
      <w:ins w:id="785" w:author="VanVliet, Barbara" w:date="2020-12-07T14:14:00Z">
        <w:r w:rsidR="007D06CC">
          <w:t>{</w:t>
        </w:r>
      </w:ins>
      <w:ins w:id="786" w:author="VanVliet, Barbara" w:date="2020-12-07T14:13:00Z">
        <w:r w:rsidR="007D06CC">
          <w:t>Contractor’s}</w:t>
        </w:r>
      </w:ins>
      <w:ins w:id="787" w:author="VanVliet, Barbara" w:date="2020-12-07T14:14:00Z">
        <w:r w:rsidR="007D06CC">
          <w:t xml:space="preserve"> receipt </w:t>
        </w:r>
      </w:ins>
      <w:del w:id="788" w:author="VanVliet, Barbara" w:date="2020-12-07T14:14:00Z">
        <w:r w:rsidDel="007D06CC">
          <w:delText xml:space="preserve">availability </w:delText>
        </w:r>
      </w:del>
      <w:r>
        <w:t xml:space="preserve">of the new order or decision. </w:t>
      </w:r>
    </w:p>
    <w:p w14:paraId="02485BAA" w14:textId="200C6305" w:rsidR="00526520" w:rsidRDefault="00526520" w:rsidP="003809C6">
      <w:pPr>
        <w:pStyle w:val="ListParagraph"/>
        <w:spacing w:after="120"/>
        <w:ind w:left="1440"/>
        <w:jc w:val="both"/>
      </w:pPr>
      <w:r w:rsidRPr="00F02F4F">
        <w:t xml:space="preserve">For case law, the service shall also provide an </w:t>
      </w:r>
      <w:r w:rsidR="007C4664">
        <w:t>Accurate</w:t>
      </w:r>
      <w:r w:rsidRPr="00F02F4F">
        <w:t xml:space="preserve"> presentation for, and provide functioning hyperlinks to</w:t>
      </w:r>
      <w:r>
        <w:t xml:space="preserve">, citations for all cases representing the prior and subsequent case history of the case checked. The service shall accurately present any characterizations of how the cited case was treated by any court that decided the subsequent case. Wherever available, the </w:t>
      </w:r>
      <w:r w:rsidRPr="00F02F4F">
        <w:t>cite-</w:t>
      </w:r>
      <w:r>
        <w:t>checking service shall also display information about orders that cited, or granted or declined further review regarding, or otherwise affected, the cited case. Wherever available, the cite-checking service shall also display or reference statutes, constitutional amendments, or other law that affected the continued viability of the case’s holding on any issue. The service also should provide an effective mechanism for excluding unpublished cases from cite-checking results.</w:t>
      </w:r>
    </w:p>
    <w:p w14:paraId="2CF13EDC" w14:textId="77777777" w:rsidR="00526520" w:rsidRDefault="00526520" w:rsidP="003809C6">
      <w:pPr>
        <w:pStyle w:val="ListParagraph"/>
        <w:numPr>
          <w:ilvl w:val="0"/>
          <w:numId w:val="43"/>
        </w:numPr>
        <w:spacing w:after="120"/>
        <w:ind w:left="1440"/>
        <w:jc w:val="both"/>
      </w:pPr>
      <w:r>
        <w:t xml:space="preserve">The </w:t>
      </w:r>
      <w:r w:rsidR="00D235AD" w:rsidRPr="000F5FB7">
        <w:rPr>
          <w:rFonts w:eastAsia="Calibri"/>
        </w:rPr>
        <w:t>Vendor {</w:t>
      </w:r>
      <w:r w:rsidR="00D235AD">
        <w:rPr>
          <w:rFonts w:eastAsia="Calibri"/>
        </w:rPr>
        <w:t>Contractor</w:t>
      </w:r>
      <w:r w:rsidR="00D235AD" w:rsidRPr="000F5FB7">
        <w:rPr>
          <w:rFonts w:eastAsia="Calibri"/>
        </w:rPr>
        <w:t>}</w:t>
      </w:r>
      <w:r>
        <w:t xml:space="preserve"> shall also provide the most current version of a citation verification service. At a minimum</w:t>
      </w:r>
      <w:r w:rsidRPr="051C08D2">
        <w:t xml:space="preserve">, </w:t>
      </w:r>
      <w:r w:rsidRPr="00F02F4F">
        <w:t>this service</w:t>
      </w:r>
      <w:r>
        <w:t xml:space="preserve"> shall accurately extract citations from a source document (such as a legal memorandum or brief) and have the capacity to accurately run all of those extracted citations through the </w:t>
      </w:r>
      <w:r w:rsidR="0068664D">
        <w:t>Vendor {</w:t>
      </w:r>
      <w:r w:rsidR="00F35976">
        <w:t>Contractor</w:t>
      </w:r>
      <w:r w:rsidR="0068664D">
        <w:t>}</w:t>
      </w:r>
      <w:r>
        <w:t xml:space="preserve">’s automatic cite-checking service, providing cite-checking results that meet the parameters of paragraph </w:t>
      </w:r>
      <w:r w:rsidR="00B04AF5">
        <w:t>a</w:t>
      </w:r>
      <w:r>
        <w:t xml:space="preserve"> above.</w:t>
      </w:r>
      <w:r w:rsidRPr="051C08D2">
        <w:t xml:space="preserve"> </w:t>
      </w:r>
      <w:r>
        <w:t xml:space="preserve"> This</w:t>
      </w:r>
      <w:r w:rsidRPr="051C08D2">
        <w:t xml:space="preserve"> </w:t>
      </w:r>
      <w:r>
        <w:t xml:space="preserve">service must extract citations without requiring the source document to be uploaded to the </w:t>
      </w:r>
      <w:r w:rsidR="0068664D">
        <w:t>Vendor</w:t>
      </w:r>
      <w:r w:rsidR="002C1CCC">
        <w:t>’s</w:t>
      </w:r>
      <w:r w:rsidR="0068664D">
        <w:t xml:space="preserve"> {Bidder</w:t>
      </w:r>
      <w:r>
        <w:t>'s</w:t>
      </w:r>
      <w:r w:rsidR="002C1CCC">
        <w:t>}</w:t>
      </w:r>
      <w:r>
        <w:t xml:space="preserve"> services. </w:t>
      </w:r>
    </w:p>
    <w:p w14:paraId="3E0536F2" w14:textId="57DF6CE5" w:rsidR="00526520" w:rsidRDefault="00526520" w:rsidP="003809C6">
      <w:pPr>
        <w:pStyle w:val="ListParagraph"/>
        <w:numPr>
          <w:ilvl w:val="0"/>
          <w:numId w:val="43"/>
        </w:numPr>
        <w:spacing w:after="120"/>
        <w:ind w:left="1440"/>
        <w:jc w:val="both"/>
      </w:pPr>
      <w:r>
        <w:t xml:space="preserve">The </w:t>
      </w:r>
      <w:r w:rsidR="00D235AD" w:rsidRPr="000F5FB7">
        <w:rPr>
          <w:rFonts w:eastAsia="Calibri"/>
        </w:rPr>
        <w:t>Vendor {</w:t>
      </w:r>
      <w:r w:rsidR="00D235AD">
        <w:rPr>
          <w:rFonts w:eastAsia="Calibri"/>
        </w:rPr>
        <w:t>Contractor</w:t>
      </w:r>
      <w:r w:rsidR="00D235AD" w:rsidRPr="000F5FB7">
        <w:rPr>
          <w:rFonts w:eastAsia="Calibri"/>
        </w:rPr>
        <w:t>}</w:t>
      </w:r>
      <w:r>
        <w:t xml:space="preserve"> </w:t>
      </w:r>
      <w:r w:rsidR="00853E18">
        <w:t xml:space="preserve">shall </w:t>
      </w:r>
      <w:r>
        <w:t xml:space="preserve">provide a </w:t>
      </w:r>
      <w:r w:rsidR="00397650">
        <w:t>m</w:t>
      </w:r>
      <w:r>
        <w:t xml:space="preserve">obile </w:t>
      </w:r>
      <w:r w:rsidR="00397650">
        <w:t>a</w:t>
      </w:r>
      <w:r>
        <w:t>pplication with comprehensive content that allows each user access through his or her login credentials and automatically synchronizes searches, data, history, and folders across all devices.</w:t>
      </w:r>
      <w:ins w:id="789" w:author="VanVliet, Barbara" w:date="2020-12-04T11:33:00Z">
        <w:r w:rsidR="00EE28B9">
          <w:t xml:space="preserve"> </w:t>
        </w:r>
        <w:r w:rsidR="00EE28B9" w:rsidRPr="00BC1644">
          <w:t>This does not apply to the Public Access requirement, where access is</w:t>
        </w:r>
        <w:r w:rsidR="00EE28B9" w:rsidRPr="00EE28B9">
          <w:t xml:space="preserve"> provided at public </w:t>
        </w:r>
        <w:r w:rsidR="00EE28B9" w:rsidRPr="00BC1644">
          <w:t>terminals</w:t>
        </w:r>
      </w:ins>
    </w:p>
    <w:p w14:paraId="6919B528" w14:textId="27AD342F" w:rsidR="00526520" w:rsidRDefault="00526520" w:rsidP="003809C6">
      <w:pPr>
        <w:pStyle w:val="ListParagraph"/>
        <w:numPr>
          <w:ilvl w:val="0"/>
          <w:numId w:val="43"/>
        </w:numPr>
        <w:ind w:left="1440"/>
        <w:jc w:val="both"/>
      </w:pPr>
      <w:r>
        <w:t xml:space="preserve">The </w:t>
      </w:r>
      <w:r w:rsidR="00D235AD" w:rsidRPr="000F5FB7">
        <w:rPr>
          <w:rFonts w:eastAsia="Calibri"/>
        </w:rPr>
        <w:t>Vendor {</w:t>
      </w:r>
      <w:r w:rsidR="00D235AD">
        <w:rPr>
          <w:rFonts w:eastAsia="Calibri"/>
        </w:rPr>
        <w:t>Contractor</w:t>
      </w:r>
      <w:r w:rsidR="00D235AD" w:rsidRPr="000F5FB7">
        <w:rPr>
          <w:rFonts w:eastAsia="Calibri"/>
        </w:rPr>
        <w:t>}</w:t>
      </w:r>
      <w:r>
        <w:t xml:space="preserve"> should provide a default option allowing a user to, among other things, enlarge, bold and/or change the contrast or color of certain text, hyperlinks, and/or page numbers automatically within all documents to make them easier to identify and optimize visual display within and across the platform. </w:t>
      </w:r>
    </w:p>
    <w:p w14:paraId="7273C6F6" w14:textId="77777777" w:rsidR="008A5BC1" w:rsidRDefault="008A5BC1" w:rsidP="003809C6">
      <w:pPr>
        <w:pStyle w:val="ListParagraph"/>
        <w:ind w:left="0"/>
        <w:jc w:val="both"/>
      </w:pPr>
    </w:p>
    <w:p w14:paraId="4C710E08" w14:textId="77777777" w:rsidR="00526520" w:rsidRPr="0079574E" w:rsidRDefault="005F6C5F" w:rsidP="003809C6">
      <w:pPr>
        <w:pStyle w:val="Heading2"/>
        <w:numPr>
          <w:ilvl w:val="1"/>
          <w:numId w:val="37"/>
        </w:numPr>
        <w:jc w:val="both"/>
      </w:pPr>
      <w:bookmarkStart w:id="790" w:name="_Toc31622146"/>
      <w:bookmarkStart w:id="791" w:name="_Toc64640383"/>
      <w:r>
        <w:t>TRAINING</w:t>
      </w:r>
      <w:bookmarkEnd w:id="790"/>
      <w:bookmarkEnd w:id="791"/>
    </w:p>
    <w:p w14:paraId="28341C87" w14:textId="77777777" w:rsidR="00526520" w:rsidRDefault="00526520" w:rsidP="003809C6">
      <w:pPr>
        <w:jc w:val="both"/>
      </w:pPr>
    </w:p>
    <w:p w14:paraId="723735CA" w14:textId="5A35CF12" w:rsidR="00526520" w:rsidRPr="00456488" w:rsidRDefault="00526520" w:rsidP="003809C6">
      <w:pPr>
        <w:pStyle w:val="ListParagraph"/>
        <w:numPr>
          <w:ilvl w:val="0"/>
          <w:numId w:val="44"/>
        </w:numPr>
        <w:jc w:val="both"/>
      </w:pPr>
      <w:r w:rsidRPr="00456488">
        <w:t xml:space="preserve">The </w:t>
      </w:r>
      <w:r w:rsidR="00D235AD" w:rsidRPr="00F35976">
        <w:rPr>
          <w:rFonts w:eastAsia="Calibri"/>
        </w:rPr>
        <w:t>Vendor {Contractor}</w:t>
      </w:r>
      <w:r w:rsidRPr="00456488">
        <w:t xml:space="preserve"> shall be responsible for training all end-users at no additional cost to the State. The training shall focus on accessing and utilizing the </w:t>
      </w:r>
      <w:r w:rsidR="000B0CDD">
        <w:t>w</w:t>
      </w:r>
      <w:r w:rsidRPr="00456488">
        <w:t xml:space="preserve">eb-based research tools </w:t>
      </w:r>
      <w:r w:rsidR="00397650">
        <w:t>offer</w:t>
      </w:r>
      <w:r w:rsidR="00397650" w:rsidRPr="00456488">
        <w:t>ed</w:t>
      </w:r>
      <w:r w:rsidRPr="00456488">
        <w:t xml:space="preserve"> in the </w:t>
      </w:r>
      <w:r w:rsidR="00C85702">
        <w:t>Blanket P.O.</w:t>
      </w:r>
      <w:r w:rsidRPr="00456488">
        <w:t xml:space="preserve"> and include the following minimum elements in the course syllabus:</w:t>
      </w:r>
    </w:p>
    <w:p w14:paraId="4B1782EA" w14:textId="77777777" w:rsidR="00526520" w:rsidRDefault="00526520" w:rsidP="003809C6">
      <w:pPr>
        <w:pStyle w:val="ListParagraph"/>
        <w:numPr>
          <w:ilvl w:val="1"/>
          <w:numId w:val="44"/>
        </w:numPr>
        <w:spacing w:after="120"/>
        <w:jc w:val="both"/>
      </w:pPr>
      <w:r>
        <w:t xml:space="preserve">Accessing the </w:t>
      </w:r>
      <w:r w:rsidRPr="00456488">
        <w:t>website/software</w:t>
      </w:r>
    </w:p>
    <w:p w14:paraId="600620A6" w14:textId="77777777" w:rsidR="00526520" w:rsidRDefault="00526520" w:rsidP="003809C6">
      <w:pPr>
        <w:pStyle w:val="ListParagraph"/>
        <w:numPr>
          <w:ilvl w:val="1"/>
          <w:numId w:val="44"/>
        </w:numPr>
        <w:spacing w:after="120"/>
        <w:jc w:val="both"/>
      </w:pPr>
      <w:r>
        <w:t>Becoming familiar with the available databases, record collections, and resources</w:t>
      </w:r>
    </w:p>
    <w:p w14:paraId="661F71BE" w14:textId="77777777" w:rsidR="00526520" w:rsidRDefault="00526520" w:rsidP="003809C6">
      <w:pPr>
        <w:pStyle w:val="ListParagraph"/>
        <w:numPr>
          <w:ilvl w:val="1"/>
          <w:numId w:val="44"/>
        </w:numPr>
        <w:spacing w:after="120"/>
        <w:jc w:val="both"/>
      </w:pPr>
      <w:r>
        <w:lastRenderedPageBreak/>
        <w:t>Conducting simple searches</w:t>
      </w:r>
    </w:p>
    <w:p w14:paraId="5F5B8660" w14:textId="77777777" w:rsidR="00526520" w:rsidRDefault="00526520" w:rsidP="003809C6">
      <w:pPr>
        <w:pStyle w:val="ListParagraph"/>
        <w:numPr>
          <w:ilvl w:val="1"/>
          <w:numId w:val="44"/>
        </w:numPr>
        <w:spacing w:after="120"/>
        <w:jc w:val="both"/>
      </w:pPr>
      <w:r>
        <w:t>Saving search results</w:t>
      </w:r>
    </w:p>
    <w:p w14:paraId="553EF07C" w14:textId="77777777" w:rsidR="00526520" w:rsidRDefault="00526520" w:rsidP="003809C6">
      <w:pPr>
        <w:pStyle w:val="ListParagraph"/>
        <w:numPr>
          <w:ilvl w:val="1"/>
          <w:numId w:val="44"/>
        </w:numPr>
        <w:spacing w:after="120"/>
        <w:jc w:val="both"/>
      </w:pPr>
      <w:r>
        <w:t>Conducting subsequent searches within search results</w:t>
      </w:r>
    </w:p>
    <w:p w14:paraId="6A9C9631" w14:textId="77777777" w:rsidR="00526520" w:rsidRDefault="00526520" w:rsidP="003809C6">
      <w:pPr>
        <w:pStyle w:val="ListParagraph"/>
        <w:numPr>
          <w:ilvl w:val="1"/>
          <w:numId w:val="44"/>
        </w:numPr>
        <w:spacing w:after="120"/>
        <w:jc w:val="both"/>
      </w:pPr>
      <w:r>
        <w:t xml:space="preserve">Conducting complex searches </w:t>
      </w:r>
    </w:p>
    <w:p w14:paraId="143ACB24" w14:textId="77777777" w:rsidR="00526520" w:rsidRDefault="00526520" w:rsidP="003809C6">
      <w:pPr>
        <w:pStyle w:val="ListParagraph"/>
        <w:numPr>
          <w:ilvl w:val="2"/>
          <w:numId w:val="44"/>
        </w:numPr>
        <w:spacing w:after="120"/>
        <w:jc w:val="both"/>
      </w:pPr>
      <w:r>
        <w:t>Boolean logic</w:t>
      </w:r>
    </w:p>
    <w:p w14:paraId="2E8FE8CA" w14:textId="77777777" w:rsidR="00526520" w:rsidRDefault="00526520" w:rsidP="003809C6">
      <w:pPr>
        <w:pStyle w:val="ListParagraph"/>
        <w:numPr>
          <w:ilvl w:val="2"/>
          <w:numId w:val="44"/>
        </w:numPr>
        <w:spacing w:after="120"/>
        <w:jc w:val="both"/>
      </w:pPr>
      <w:r>
        <w:t>Nested searches</w:t>
      </w:r>
    </w:p>
    <w:p w14:paraId="61E25683" w14:textId="77777777" w:rsidR="00526520" w:rsidRDefault="00366896" w:rsidP="003809C6">
      <w:pPr>
        <w:pStyle w:val="ListParagraph"/>
        <w:numPr>
          <w:ilvl w:val="2"/>
          <w:numId w:val="44"/>
        </w:numPr>
        <w:spacing w:after="120"/>
        <w:jc w:val="both"/>
      </w:pPr>
      <w:r>
        <w:t xml:space="preserve"> </w:t>
      </w:r>
      <w:r w:rsidR="00526520">
        <w:t>Wild-card searches</w:t>
      </w:r>
    </w:p>
    <w:p w14:paraId="431DC438" w14:textId="77777777" w:rsidR="00526520" w:rsidRDefault="00526520" w:rsidP="003809C6">
      <w:pPr>
        <w:pStyle w:val="ListParagraph"/>
        <w:numPr>
          <w:ilvl w:val="2"/>
          <w:numId w:val="44"/>
        </w:numPr>
        <w:spacing w:after="120"/>
        <w:jc w:val="both"/>
      </w:pPr>
      <w:r>
        <w:t>Constructing an efficient search</w:t>
      </w:r>
    </w:p>
    <w:p w14:paraId="67FD7002" w14:textId="77777777" w:rsidR="00526520" w:rsidRDefault="00526520" w:rsidP="003809C6">
      <w:pPr>
        <w:pStyle w:val="ListParagraph"/>
        <w:numPr>
          <w:ilvl w:val="2"/>
          <w:numId w:val="44"/>
        </w:numPr>
        <w:spacing w:after="120"/>
        <w:jc w:val="both"/>
      </w:pPr>
      <w:r>
        <w:t>Constructing searches that can be saved and rerun in the future</w:t>
      </w:r>
    </w:p>
    <w:p w14:paraId="00BEEA80" w14:textId="77777777" w:rsidR="00526520" w:rsidRDefault="00526520" w:rsidP="003809C6">
      <w:pPr>
        <w:pStyle w:val="ListParagraph"/>
        <w:numPr>
          <w:ilvl w:val="1"/>
          <w:numId w:val="44"/>
        </w:numPr>
        <w:spacing w:after="120"/>
        <w:jc w:val="both"/>
      </w:pPr>
      <w:r>
        <w:t>Printing search results</w:t>
      </w:r>
    </w:p>
    <w:p w14:paraId="3736E7F3" w14:textId="77777777" w:rsidR="00526520" w:rsidRDefault="00526520" w:rsidP="003809C6">
      <w:pPr>
        <w:pStyle w:val="ListParagraph"/>
        <w:numPr>
          <w:ilvl w:val="1"/>
          <w:numId w:val="44"/>
        </w:numPr>
        <w:spacing w:after="120"/>
        <w:jc w:val="both"/>
      </w:pPr>
      <w:r>
        <w:t>Downloading search results to the user’s computer</w:t>
      </w:r>
    </w:p>
    <w:p w14:paraId="506D18A3" w14:textId="77777777" w:rsidR="00526520" w:rsidRDefault="00526520" w:rsidP="003809C6">
      <w:pPr>
        <w:pStyle w:val="ListParagraph"/>
        <w:numPr>
          <w:ilvl w:val="1"/>
          <w:numId w:val="44"/>
        </w:numPr>
        <w:spacing w:after="120"/>
        <w:jc w:val="both"/>
      </w:pPr>
      <w:r>
        <w:t>Using the online help</w:t>
      </w:r>
    </w:p>
    <w:p w14:paraId="045715D6" w14:textId="77777777" w:rsidR="00526520" w:rsidRDefault="00526520" w:rsidP="003809C6">
      <w:pPr>
        <w:pStyle w:val="ListParagraph"/>
        <w:numPr>
          <w:ilvl w:val="1"/>
          <w:numId w:val="44"/>
        </w:numPr>
        <w:spacing w:after="120"/>
        <w:jc w:val="both"/>
      </w:pPr>
      <w:r>
        <w:t>Using online tutorial(s), if available</w:t>
      </w:r>
    </w:p>
    <w:p w14:paraId="1BED6672" w14:textId="77777777" w:rsidR="00526520" w:rsidRDefault="00526520" w:rsidP="003809C6">
      <w:pPr>
        <w:pStyle w:val="ListParagraph"/>
        <w:numPr>
          <w:ilvl w:val="1"/>
          <w:numId w:val="44"/>
        </w:numPr>
        <w:spacing w:after="120"/>
        <w:jc w:val="both"/>
      </w:pPr>
      <w:r>
        <w:t xml:space="preserve">Setting and managing email alerts </w:t>
      </w:r>
    </w:p>
    <w:p w14:paraId="7D7FE3A0" w14:textId="77777777" w:rsidR="00526520" w:rsidRDefault="00526520" w:rsidP="003809C6">
      <w:pPr>
        <w:pStyle w:val="ListParagraph"/>
        <w:numPr>
          <w:ilvl w:val="1"/>
          <w:numId w:val="44"/>
        </w:numPr>
        <w:spacing w:after="120"/>
        <w:jc w:val="both"/>
      </w:pPr>
      <w:r>
        <w:t>Setting up user homepages or other user specific shortcuts, as available.</w:t>
      </w:r>
    </w:p>
    <w:p w14:paraId="2E4C6484" w14:textId="7A933E52" w:rsidR="00526520" w:rsidRDefault="00526520" w:rsidP="003809C6">
      <w:pPr>
        <w:pStyle w:val="ListParagraph"/>
        <w:numPr>
          <w:ilvl w:val="0"/>
          <w:numId w:val="44"/>
        </w:numPr>
        <w:spacing w:after="120"/>
        <w:jc w:val="both"/>
      </w:pPr>
      <w:r>
        <w:t xml:space="preserve">The </w:t>
      </w:r>
      <w:r w:rsidR="00D235AD" w:rsidRPr="00F35976">
        <w:rPr>
          <w:rFonts w:eastAsia="Calibri"/>
        </w:rPr>
        <w:t>Vendor {Contractor}</w:t>
      </w:r>
      <w:r>
        <w:t xml:space="preserve"> shall hold interactive webinars and training classes at locations chosen by each </w:t>
      </w:r>
      <w:r w:rsidR="00B04AF5">
        <w:t>U</w:t>
      </w:r>
      <w:r>
        <w:t xml:space="preserve">sing </w:t>
      </w:r>
      <w:r w:rsidR="00B04AF5">
        <w:t>A</w:t>
      </w:r>
      <w:r>
        <w:t xml:space="preserve">gency, on an as needed basis and at the request of the </w:t>
      </w:r>
      <w:r w:rsidR="00456F79">
        <w:t>Using A</w:t>
      </w:r>
      <w:r>
        <w:t xml:space="preserve">gency. The agency shall work with the </w:t>
      </w:r>
      <w:r w:rsidR="0068664D">
        <w:t>Vendor {</w:t>
      </w:r>
      <w:r w:rsidR="00A459E5" w:rsidRPr="00F35976">
        <w:rPr>
          <w:rFonts w:eastAsia="Calibri"/>
        </w:rPr>
        <w:t>Contractor</w:t>
      </w:r>
      <w:r w:rsidR="0068664D">
        <w:t>}</w:t>
      </w:r>
      <w:r>
        <w:t xml:space="preserve"> to find an acceptable location and time for training.  The </w:t>
      </w:r>
      <w:r w:rsidR="00D235AD" w:rsidRPr="00F35976">
        <w:rPr>
          <w:rFonts w:eastAsia="Calibri"/>
        </w:rPr>
        <w:t>Vendor {Contractor}</w:t>
      </w:r>
      <w:r>
        <w:t xml:space="preserve"> shall not be responsible for providing computers, projectors, whiteboard, and web access for training purposes at State locations. At locations not considered State property, the </w:t>
      </w:r>
      <w:r w:rsidR="0068664D">
        <w:t>Vendor {</w:t>
      </w:r>
      <w:r w:rsidR="00A459E5" w:rsidRPr="00F35976">
        <w:rPr>
          <w:rFonts w:eastAsia="Calibri"/>
        </w:rPr>
        <w:t>Contractor</w:t>
      </w:r>
      <w:r w:rsidR="0068664D">
        <w:t>}</w:t>
      </w:r>
      <w:r>
        <w:t xml:space="preserve"> shall be required to provide all necessary equipment and services to hold training classes. </w:t>
      </w:r>
    </w:p>
    <w:p w14:paraId="43B8EB4D" w14:textId="7DCAD77B" w:rsidR="00526520" w:rsidRDefault="00526520" w:rsidP="003809C6">
      <w:pPr>
        <w:pStyle w:val="ListParagraph"/>
        <w:numPr>
          <w:ilvl w:val="0"/>
          <w:numId w:val="44"/>
        </w:numPr>
        <w:spacing w:after="120"/>
        <w:jc w:val="both"/>
      </w:pPr>
      <w:r>
        <w:t xml:space="preserve">The </w:t>
      </w:r>
      <w:r w:rsidR="00D235AD" w:rsidRPr="00F35976">
        <w:rPr>
          <w:rFonts w:eastAsia="Calibri"/>
        </w:rPr>
        <w:t>Vendor {Contractor}</w:t>
      </w:r>
      <w:r>
        <w:t xml:space="preserve"> shall be responsible for providing instructor-led training. The </w:t>
      </w:r>
      <w:r w:rsidR="0068664D">
        <w:t>Vendor {</w:t>
      </w:r>
      <w:r w:rsidR="00A459E5" w:rsidRPr="00F35976">
        <w:rPr>
          <w:rFonts w:eastAsia="Calibri"/>
        </w:rPr>
        <w:t>Contractor</w:t>
      </w:r>
      <w:r w:rsidR="0068664D">
        <w:t>}</w:t>
      </w:r>
      <w:r>
        <w:t xml:space="preserve"> shall provide the instructor, handouts, course materials, and user quick-reference guides</w:t>
      </w:r>
      <w:r w:rsidR="00B04AF5">
        <w:t>,</w:t>
      </w:r>
      <w:r w:rsidR="00B04AF5" w:rsidRPr="00B04AF5">
        <w:t xml:space="preserve"> </w:t>
      </w:r>
      <w:r w:rsidR="00B04AF5">
        <w:t>as requested by each Using Agency</w:t>
      </w:r>
      <w:r>
        <w:t xml:space="preserve">. Classes shall be offered in 1 or 2 hour sessions depending on the level of training. Briefer sessions may be offered if said sessions are single topic and serve as a refresher for training offered previously.  </w:t>
      </w:r>
    </w:p>
    <w:p w14:paraId="2827D086" w14:textId="0D56DD25" w:rsidR="00526520" w:rsidRDefault="00526520" w:rsidP="003809C6">
      <w:pPr>
        <w:pStyle w:val="ListParagraph"/>
        <w:numPr>
          <w:ilvl w:val="0"/>
          <w:numId w:val="44"/>
        </w:numPr>
        <w:jc w:val="both"/>
      </w:pPr>
      <w:r>
        <w:t xml:space="preserve">The </w:t>
      </w:r>
      <w:r w:rsidR="00D235AD" w:rsidRPr="00F35976">
        <w:rPr>
          <w:rFonts w:eastAsia="Calibri"/>
        </w:rPr>
        <w:t>Vendor {Contractor}</w:t>
      </w:r>
      <w:r>
        <w:t xml:space="preserve"> shall limit </w:t>
      </w:r>
      <w:r w:rsidR="008D01C7">
        <w:t xml:space="preserve">notification of </w:t>
      </w:r>
      <w:del w:id="792" w:author="VanVliet, Barbara" w:date="2020-12-04T11:37:00Z">
        <w:r w:rsidDel="00482CDE">
          <w:delText xml:space="preserve">training sessions that provide </w:delText>
        </w:r>
      </w:del>
      <w:ins w:id="793" w:author="VanVliet, Barbara" w:date="2020-12-04T11:37:00Z">
        <w:r w:rsidR="00482CDE">
          <w:t xml:space="preserve"> opportunities for </w:t>
        </w:r>
      </w:ins>
      <w:r>
        <w:t>Continuing Legal Education (CLE) credit to the State Contract Manager(s)</w:t>
      </w:r>
      <w:ins w:id="794" w:author="VanVliet, Barbara" w:date="2020-12-04T11:37:00Z">
        <w:r w:rsidR="00482CDE">
          <w:t xml:space="preserve"> and/or other designated person(s) who the State Contract Manager may </w:t>
        </w:r>
      </w:ins>
      <w:del w:id="795" w:author="VanVliet, Barbara" w:date="2021-01-14T09:57:00Z">
        <w:r w:rsidR="0065084E" w:rsidDel="000C247C">
          <w:delText>e</w:delText>
        </w:r>
      </w:del>
      <w:ins w:id="796" w:author="VanVliet, Barbara" w:date="2021-01-14T09:57:00Z">
        <w:r w:rsidR="000C247C">
          <w:t>request</w:t>
        </w:r>
      </w:ins>
      <w:ins w:id="797" w:author="VanVliet, Barbara" w:date="2020-12-04T11:37:00Z">
        <w:r w:rsidR="00482CDE">
          <w:t xml:space="preserve"> to receive such notification.</w:t>
        </w:r>
      </w:ins>
      <w:del w:id="798" w:author="VanVliet, Barbara" w:date="2020-12-04T11:37:00Z">
        <w:r w:rsidDel="00482CDE">
          <w:delText xml:space="preserve">. </w:delText>
        </w:r>
      </w:del>
    </w:p>
    <w:p w14:paraId="386E16F7" w14:textId="77777777" w:rsidR="008A5BC1" w:rsidRDefault="008A5BC1" w:rsidP="003809C6">
      <w:pPr>
        <w:pStyle w:val="ListParagraph"/>
        <w:ind w:left="0"/>
        <w:jc w:val="both"/>
      </w:pPr>
    </w:p>
    <w:p w14:paraId="7565C42D" w14:textId="77777777" w:rsidR="00526520" w:rsidRDefault="005F6C5F" w:rsidP="003809C6">
      <w:pPr>
        <w:pStyle w:val="Heading2"/>
        <w:numPr>
          <w:ilvl w:val="1"/>
          <w:numId w:val="37"/>
        </w:numPr>
        <w:jc w:val="both"/>
      </w:pPr>
      <w:bookmarkStart w:id="799" w:name="_Toc31622147"/>
      <w:bookmarkStart w:id="800" w:name="_Toc64640384"/>
      <w:r>
        <w:t>S</w:t>
      </w:r>
      <w:r w:rsidR="00517CAF">
        <w:t>U</w:t>
      </w:r>
      <w:r>
        <w:t>PPORT SERVICES</w:t>
      </w:r>
      <w:bookmarkEnd w:id="799"/>
      <w:bookmarkEnd w:id="800"/>
    </w:p>
    <w:p w14:paraId="7C951FEC" w14:textId="77777777" w:rsidR="00D57B25" w:rsidRPr="00D57B25" w:rsidRDefault="00D57B25" w:rsidP="003809C6">
      <w:pPr>
        <w:jc w:val="both"/>
      </w:pPr>
    </w:p>
    <w:p w14:paraId="6725FF1C" w14:textId="70375F4C" w:rsidR="00526520" w:rsidRDefault="00526520" w:rsidP="003809C6">
      <w:pPr>
        <w:pStyle w:val="ListParagraph"/>
        <w:numPr>
          <w:ilvl w:val="0"/>
          <w:numId w:val="46"/>
        </w:numPr>
        <w:jc w:val="both"/>
      </w:pPr>
      <w:r>
        <w:t xml:space="preserve">The </w:t>
      </w:r>
      <w:r w:rsidR="00D235AD" w:rsidRPr="006868A9">
        <w:rPr>
          <w:rFonts w:eastAsia="Calibri"/>
        </w:rPr>
        <w:t>Vendor {Contractor}</w:t>
      </w:r>
      <w:r>
        <w:t xml:space="preserve"> shall supply support services, including but not limited to research and technical support, and it shall be available via a toll-free number, 24 hours per day / 7 days per week, to respond to users’ questions. The </w:t>
      </w:r>
      <w:r w:rsidR="0068664D">
        <w:t>Vendor {</w:t>
      </w:r>
      <w:r w:rsidR="00A459E5">
        <w:t>Contracto</w:t>
      </w:r>
      <w:r w:rsidR="0068664D">
        <w:t>r}</w:t>
      </w:r>
      <w:r>
        <w:t xml:space="preserve"> must provide support within the North American continent; i.e., offshore resources shall not be used for any services provided under this </w:t>
      </w:r>
      <w:r w:rsidR="00B04AF5">
        <w:t>Blanket P.O.</w:t>
      </w:r>
      <w:r>
        <w:t xml:space="preserve"> </w:t>
      </w:r>
      <w:ins w:id="801" w:author="VanVliet, Barbara" w:date="2020-12-07T14:20:00Z">
        <w:r w:rsidR="00762A68">
          <w:t xml:space="preserve"> Offshore support can only be used when all U.S. support centers are closed.</w:t>
        </w:r>
      </w:ins>
    </w:p>
    <w:p w14:paraId="37B8C351" w14:textId="68830216" w:rsidR="00526520" w:rsidRDefault="00526520" w:rsidP="003809C6">
      <w:pPr>
        <w:pStyle w:val="ListParagraph"/>
        <w:numPr>
          <w:ilvl w:val="0"/>
          <w:numId w:val="46"/>
        </w:numPr>
        <w:spacing w:after="120"/>
        <w:jc w:val="both"/>
      </w:pPr>
      <w:r>
        <w:t xml:space="preserve">The </w:t>
      </w:r>
      <w:r w:rsidR="0068664D">
        <w:t>Vendor</w:t>
      </w:r>
      <w:r w:rsidR="00B04AF5">
        <w:t>’s</w:t>
      </w:r>
      <w:r w:rsidR="0068664D">
        <w:t xml:space="preserve"> {</w:t>
      </w:r>
      <w:r w:rsidR="00D235AD">
        <w:t>Contractor</w:t>
      </w:r>
      <w:r>
        <w:t>’</w:t>
      </w:r>
      <w:r w:rsidRPr="0098630C">
        <w:t>s</w:t>
      </w:r>
      <w:r w:rsidR="00B04AF5">
        <w:t>}</w:t>
      </w:r>
      <w:r w:rsidRPr="0098630C">
        <w:t xml:space="preserve"> telephonic customer </w:t>
      </w:r>
      <w:r>
        <w:t xml:space="preserve">support shall have a </w:t>
      </w:r>
      <w:r w:rsidRPr="0098630C">
        <w:t xml:space="preserve">callback selection within </w:t>
      </w:r>
      <w:del w:id="802" w:author="VanVliet, Barbara" w:date="2020-11-24T14:51:00Z">
        <w:r w:rsidRPr="0098630C" w:rsidDel="002976F4">
          <w:delText xml:space="preserve">one </w:delText>
        </w:r>
        <w:r w:rsidR="00B04AF5" w:rsidDel="002976F4">
          <w:delText xml:space="preserve">(1) </w:delText>
        </w:r>
        <w:r w:rsidRPr="0098630C" w:rsidDel="002976F4">
          <w:delText xml:space="preserve">minute </w:delText>
        </w:r>
      </w:del>
      <w:ins w:id="803" w:author="VanVliet, Barbara" w:date="2020-11-24T14:51:00Z">
        <w:r w:rsidR="002976F4">
          <w:t xml:space="preserve">three (3 minutes) </w:t>
        </w:r>
      </w:ins>
      <w:r w:rsidRPr="0098630C">
        <w:t xml:space="preserve">after providing the customer calling for service with the </w:t>
      </w:r>
      <w:r w:rsidR="007C4664">
        <w:t>Accurate</w:t>
      </w:r>
      <w:r w:rsidRPr="0098630C">
        <w:t xml:space="preserve"> expectation (in minutes) of how long they will wait to speak to the </w:t>
      </w:r>
      <w:r w:rsidR="0068664D">
        <w:t>Vendor</w:t>
      </w:r>
      <w:r w:rsidR="00B04AF5">
        <w:t>’s</w:t>
      </w:r>
      <w:r w:rsidR="0068664D">
        <w:t xml:space="preserve"> {</w:t>
      </w:r>
      <w:r w:rsidR="0081069C">
        <w:t>Contractor</w:t>
      </w:r>
      <w:r w:rsidRPr="0098630C">
        <w:t>'s</w:t>
      </w:r>
      <w:r w:rsidR="00B04AF5">
        <w:t>}</w:t>
      </w:r>
      <w:r w:rsidRPr="0098630C">
        <w:t xml:space="preserve"> agent.</w:t>
      </w:r>
      <w:r>
        <w:t xml:space="preserve">   This callback selection shall provide</w:t>
      </w:r>
      <w:r w:rsidRPr="0098630C">
        <w:t xml:space="preserve"> the </w:t>
      </w:r>
      <w:r w:rsidR="008A5CFF">
        <w:t xml:space="preserve">user </w:t>
      </w:r>
      <w:r w:rsidRPr="0098630C">
        <w:t xml:space="preserve">the </w:t>
      </w:r>
      <w:r>
        <w:t xml:space="preserve">following </w:t>
      </w:r>
      <w:r w:rsidRPr="0098630C">
        <w:t>choice</w:t>
      </w:r>
      <w:r>
        <w:t>s,</w:t>
      </w:r>
      <w:r w:rsidRPr="0098630C">
        <w:t xml:space="preserve"> either:  </w:t>
      </w:r>
    </w:p>
    <w:p w14:paraId="4629D4B7" w14:textId="408425C0" w:rsidR="00526520" w:rsidRDefault="00456F79" w:rsidP="003809C6">
      <w:pPr>
        <w:pStyle w:val="ListParagraph"/>
        <w:numPr>
          <w:ilvl w:val="1"/>
          <w:numId w:val="46"/>
        </w:numPr>
        <w:spacing w:after="120"/>
        <w:jc w:val="both"/>
      </w:pPr>
      <w:r>
        <w:lastRenderedPageBreak/>
        <w:t>T</w:t>
      </w:r>
      <w:r w:rsidR="00526520" w:rsidRPr="0098630C">
        <w:t xml:space="preserve">o hold on the line until the </w:t>
      </w:r>
      <w:r w:rsidR="0068664D">
        <w:t>Vendor</w:t>
      </w:r>
      <w:r w:rsidR="00B04AF5">
        <w:t>’s</w:t>
      </w:r>
      <w:r w:rsidR="0068664D">
        <w:t xml:space="preserve"> </w:t>
      </w:r>
      <w:r w:rsidR="0081069C">
        <w:t>{Contractor’s</w:t>
      </w:r>
      <w:r w:rsidR="00B04AF5">
        <w:t>}</w:t>
      </w:r>
      <w:r w:rsidR="00526520" w:rsidRPr="0098630C">
        <w:t xml:space="preserve"> agent is available to speak with the customer; or </w:t>
      </w:r>
    </w:p>
    <w:p w14:paraId="4DD24599" w14:textId="28A8FD56" w:rsidR="00526520" w:rsidRDefault="00456F79" w:rsidP="003809C6">
      <w:pPr>
        <w:pStyle w:val="ListParagraph"/>
        <w:numPr>
          <w:ilvl w:val="1"/>
          <w:numId w:val="46"/>
        </w:numPr>
        <w:spacing w:after="120"/>
        <w:jc w:val="both"/>
      </w:pPr>
      <w:r>
        <w:t>T</w:t>
      </w:r>
      <w:r w:rsidR="00526520" w:rsidRPr="0098630C">
        <w:t xml:space="preserve">o input their telephone number into the phone pad to allow the </w:t>
      </w:r>
      <w:r w:rsidR="0068664D">
        <w:t xml:space="preserve">Vendor </w:t>
      </w:r>
      <w:r w:rsidR="0081069C">
        <w:t>{Contractor}</w:t>
      </w:r>
      <w:r w:rsidR="00526520" w:rsidRPr="0098630C">
        <w:t xml:space="preserve"> to retain the number for the next available </w:t>
      </w:r>
      <w:r w:rsidR="0068664D">
        <w:t>Vendor</w:t>
      </w:r>
      <w:r w:rsidR="00B04AF5">
        <w:t>’s</w:t>
      </w:r>
      <w:r w:rsidR="0068664D">
        <w:t xml:space="preserve"> {</w:t>
      </w:r>
      <w:r w:rsidR="0081069C">
        <w:t>Contractor</w:t>
      </w:r>
      <w:r w:rsidR="00526520" w:rsidRPr="0098630C">
        <w:t>'s</w:t>
      </w:r>
      <w:r w:rsidR="00B04AF5">
        <w:t>}</w:t>
      </w:r>
      <w:r w:rsidR="00526520" w:rsidRPr="0098630C">
        <w:t xml:space="preserve"> agent to call back the customer.</w:t>
      </w:r>
    </w:p>
    <w:p w14:paraId="16C4E59C" w14:textId="77777777" w:rsidR="00526520" w:rsidRDefault="00526520" w:rsidP="003809C6">
      <w:pPr>
        <w:pStyle w:val="ListParagraph"/>
        <w:numPr>
          <w:ilvl w:val="0"/>
          <w:numId w:val="46"/>
        </w:numPr>
        <w:spacing w:after="120"/>
        <w:jc w:val="both"/>
      </w:pPr>
      <w:r>
        <w:t xml:space="preserve">The </w:t>
      </w:r>
      <w:r w:rsidR="0068664D">
        <w:t>Vendor {</w:t>
      </w:r>
      <w:r w:rsidR="0081069C">
        <w:t>Contractor</w:t>
      </w:r>
      <w:r w:rsidR="0068664D">
        <w:t>}</w:t>
      </w:r>
      <w:r>
        <w:t xml:space="preserve"> may, at its option, provide a website or equivalent methodology for technical assistance in addition to the required telephonic support. </w:t>
      </w:r>
    </w:p>
    <w:p w14:paraId="1AA96226" w14:textId="760B83C3" w:rsidR="00526520" w:rsidRDefault="00526520" w:rsidP="003809C6">
      <w:pPr>
        <w:pStyle w:val="ListParagraph"/>
        <w:numPr>
          <w:ilvl w:val="0"/>
          <w:numId w:val="46"/>
        </w:numPr>
        <w:spacing w:after="120"/>
        <w:jc w:val="both"/>
      </w:pPr>
      <w:r>
        <w:t xml:space="preserve">The </w:t>
      </w:r>
      <w:r w:rsidR="0068664D">
        <w:t xml:space="preserve">Vendor </w:t>
      </w:r>
      <w:r w:rsidR="0081069C">
        <w:t>{Contractor}</w:t>
      </w:r>
      <w:r>
        <w:t xml:space="preserve"> shall respond to all </w:t>
      </w:r>
      <w:r w:rsidR="00BA53D7">
        <w:t>email</w:t>
      </w:r>
      <w:r>
        <w:t xml:space="preserve"> notifications by the Using Agency within 24 hours regarding any individual or system-wide problem, and any information provided under this </w:t>
      </w:r>
      <w:r w:rsidR="0081069C">
        <w:t xml:space="preserve">blanket P.O. </w:t>
      </w:r>
      <w:r>
        <w:t xml:space="preserve">that the Using Agency asserts is not </w:t>
      </w:r>
      <w:r w:rsidR="007C4664">
        <w:t>Accurate</w:t>
      </w:r>
      <w:r>
        <w:t xml:space="preserve"> or complete.  The </w:t>
      </w:r>
      <w:r w:rsidR="0068664D">
        <w:t>Vendor</w:t>
      </w:r>
      <w:r w:rsidR="002B60C5">
        <w:t>’s</w:t>
      </w:r>
      <w:r w:rsidR="0068664D">
        <w:t xml:space="preserve"> {</w:t>
      </w:r>
      <w:r w:rsidR="0081069C">
        <w:t>Contractor</w:t>
      </w:r>
      <w:r>
        <w:t>'s</w:t>
      </w:r>
      <w:r w:rsidR="002B60C5">
        <w:t>}</w:t>
      </w:r>
      <w:r>
        <w:t xml:space="preserve"> reply email shall contain the corrective action to be taken and an indication when the correction shall be complete and why the problem occurred. </w:t>
      </w:r>
    </w:p>
    <w:p w14:paraId="6F27026D" w14:textId="3F246C45" w:rsidR="00526520" w:rsidRDefault="00526520" w:rsidP="003809C6">
      <w:pPr>
        <w:pStyle w:val="ListParagraph"/>
        <w:numPr>
          <w:ilvl w:val="0"/>
          <w:numId w:val="46"/>
        </w:numPr>
        <w:jc w:val="both"/>
      </w:pPr>
      <w:r>
        <w:t xml:space="preserve">Within 30 days of the </w:t>
      </w:r>
      <w:r w:rsidR="0081069C">
        <w:t>Blanket P.O.</w:t>
      </w:r>
      <w:r w:rsidR="006712CA">
        <w:t xml:space="preserve"> </w:t>
      </w:r>
      <w:r>
        <w:t xml:space="preserve">Effective Date, the </w:t>
      </w:r>
      <w:r w:rsidR="0068664D">
        <w:t xml:space="preserve">Vendor </w:t>
      </w:r>
      <w:r w:rsidR="0081069C">
        <w:t>{Contractor}</w:t>
      </w:r>
      <w:r>
        <w:t xml:space="preserve"> shall provide a single point of contact, phone number, and </w:t>
      </w:r>
      <w:r w:rsidR="00BA53D7">
        <w:t>email</w:t>
      </w:r>
      <w:r>
        <w:t xml:space="preserve"> address for the person responsible for replying to these notifications. Throughout the </w:t>
      </w:r>
      <w:r w:rsidR="006712CA">
        <w:t>B</w:t>
      </w:r>
      <w:r w:rsidR="0081069C">
        <w:t xml:space="preserve">lanket </w:t>
      </w:r>
      <w:r w:rsidR="006712CA">
        <w:t>P</w:t>
      </w:r>
      <w:r w:rsidR="0081069C">
        <w:t>.</w:t>
      </w:r>
      <w:r w:rsidR="006712CA">
        <w:t>O</w:t>
      </w:r>
      <w:r w:rsidR="0081069C">
        <w:t xml:space="preserve">. </w:t>
      </w:r>
      <w:r>
        <w:t xml:space="preserve">term the State Contract Manager(s) must be apprised within five </w:t>
      </w:r>
      <w:r w:rsidR="002B60C5">
        <w:t xml:space="preserve">(5) </w:t>
      </w:r>
      <w:r>
        <w:t xml:space="preserve">business days of any changes to that contact information. </w:t>
      </w:r>
    </w:p>
    <w:p w14:paraId="4694F965" w14:textId="77777777" w:rsidR="00526520" w:rsidRDefault="00526520" w:rsidP="003809C6">
      <w:pPr>
        <w:jc w:val="both"/>
      </w:pPr>
    </w:p>
    <w:p w14:paraId="5C3083D0" w14:textId="77777777" w:rsidR="00526520" w:rsidRDefault="00EC27FB" w:rsidP="003809C6">
      <w:pPr>
        <w:pStyle w:val="Heading2"/>
        <w:numPr>
          <w:ilvl w:val="1"/>
          <w:numId w:val="37"/>
        </w:numPr>
        <w:jc w:val="both"/>
      </w:pPr>
      <w:bookmarkStart w:id="804" w:name="_Toc16689068"/>
      <w:bookmarkStart w:id="805" w:name="_Toc16689069"/>
      <w:bookmarkStart w:id="806" w:name="_Toc16689070"/>
      <w:bookmarkStart w:id="807" w:name="_Toc16689071"/>
      <w:bookmarkStart w:id="808" w:name="_Toc16689072"/>
      <w:bookmarkStart w:id="809" w:name="_Toc16689073"/>
      <w:bookmarkStart w:id="810" w:name="_Toc16689074"/>
      <w:bookmarkStart w:id="811" w:name="_Toc16689075"/>
      <w:bookmarkStart w:id="812" w:name="_Toc16689076"/>
      <w:bookmarkStart w:id="813" w:name="_Toc16689077"/>
      <w:bookmarkStart w:id="814" w:name="_Toc16689078"/>
      <w:bookmarkStart w:id="815" w:name="_Toc16689079"/>
      <w:bookmarkStart w:id="816" w:name="_Toc16689080"/>
      <w:bookmarkStart w:id="817" w:name="_Toc31622148"/>
      <w:bookmarkStart w:id="818" w:name="_Toc64640385"/>
      <w:bookmarkEnd w:id="804"/>
      <w:bookmarkEnd w:id="805"/>
      <w:bookmarkEnd w:id="806"/>
      <w:bookmarkEnd w:id="807"/>
      <w:bookmarkEnd w:id="808"/>
      <w:bookmarkEnd w:id="809"/>
      <w:bookmarkEnd w:id="810"/>
      <w:bookmarkEnd w:id="811"/>
      <w:bookmarkEnd w:id="812"/>
      <w:bookmarkEnd w:id="813"/>
      <w:bookmarkEnd w:id="814"/>
      <w:bookmarkEnd w:id="815"/>
      <w:bookmarkEnd w:id="816"/>
      <w:r>
        <w:t>PRINTING, DOWNLOADING, AND EMAILING</w:t>
      </w:r>
      <w:bookmarkEnd w:id="817"/>
      <w:bookmarkEnd w:id="818"/>
    </w:p>
    <w:p w14:paraId="4C3DA086" w14:textId="77777777" w:rsidR="00526520" w:rsidRPr="00D62025" w:rsidRDefault="00526520" w:rsidP="003809C6">
      <w:pPr>
        <w:jc w:val="both"/>
      </w:pPr>
    </w:p>
    <w:p w14:paraId="734405F9" w14:textId="77777777" w:rsidR="00526520" w:rsidRPr="00A571DA" w:rsidRDefault="00526520" w:rsidP="003809C6">
      <w:pPr>
        <w:pStyle w:val="BodyText"/>
        <w:numPr>
          <w:ilvl w:val="0"/>
          <w:numId w:val="47"/>
        </w:numPr>
        <w:jc w:val="both"/>
        <w:rPr>
          <w:sz w:val="22"/>
        </w:rPr>
      </w:pPr>
      <w:r w:rsidRPr="00A571DA">
        <w:rPr>
          <w:sz w:val="22"/>
        </w:rPr>
        <w:t xml:space="preserve">The </w:t>
      </w:r>
      <w:r w:rsidR="0068664D">
        <w:rPr>
          <w:sz w:val="22"/>
        </w:rPr>
        <w:t xml:space="preserve">Vendor </w:t>
      </w:r>
      <w:r w:rsidR="0005797B">
        <w:t>{Contractor}</w:t>
      </w:r>
      <w:r w:rsidRPr="00A571DA">
        <w:rPr>
          <w:sz w:val="22"/>
        </w:rPr>
        <w:t xml:space="preserve"> shall provide all downloading and emailing formats; at a minimum, they shall include formatted word processing, PDF, and RTF text.</w:t>
      </w:r>
    </w:p>
    <w:p w14:paraId="13A624BC" w14:textId="467D9390" w:rsidR="00526520" w:rsidRPr="00A571DA" w:rsidRDefault="00526520" w:rsidP="003809C6">
      <w:pPr>
        <w:pStyle w:val="BodyText"/>
        <w:numPr>
          <w:ilvl w:val="0"/>
          <w:numId w:val="47"/>
        </w:numPr>
        <w:spacing w:after="120"/>
        <w:jc w:val="both"/>
        <w:rPr>
          <w:sz w:val="22"/>
        </w:rPr>
      </w:pPr>
      <w:r w:rsidRPr="00A571DA">
        <w:rPr>
          <w:sz w:val="22"/>
        </w:rPr>
        <w:t xml:space="preserve">The </w:t>
      </w:r>
      <w:r w:rsidR="0068664D">
        <w:rPr>
          <w:sz w:val="22"/>
        </w:rPr>
        <w:t xml:space="preserve">Vendor </w:t>
      </w:r>
      <w:r w:rsidR="0005797B">
        <w:t>{Contractor}</w:t>
      </w:r>
      <w:r w:rsidRPr="00A571DA">
        <w:rPr>
          <w:sz w:val="22"/>
        </w:rPr>
        <w:t xml:space="preserve"> must provide the following printing, downloading</w:t>
      </w:r>
      <w:r w:rsidR="006712CA">
        <w:rPr>
          <w:sz w:val="22"/>
          <w:lang w:val="en-US"/>
        </w:rPr>
        <w:t>,</w:t>
      </w:r>
      <w:r w:rsidRPr="00A571DA">
        <w:rPr>
          <w:sz w:val="22"/>
        </w:rPr>
        <w:t xml:space="preserve"> and emailing capabilities: </w:t>
      </w:r>
    </w:p>
    <w:p w14:paraId="67DBFCC3" w14:textId="77777777" w:rsidR="00526520" w:rsidRPr="00A571DA" w:rsidRDefault="00526520" w:rsidP="003809C6">
      <w:pPr>
        <w:pStyle w:val="BodyText"/>
        <w:numPr>
          <w:ilvl w:val="0"/>
          <w:numId w:val="48"/>
        </w:numPr>
        <w:jc w:val="both"/>
        <w:rPr>
          <w:sz w:val="22"/>
        </w:rPr>
      </w:pPr>
      <w:r w:rsidRPr="00A571DA">
        <w:rPr>
          <w:sz w:val="22"/>
        </w:rPr>
        <w:t xml:space="preserve">Printing one or more selected documents, search results, or folder contents from a printer connected (either directly, by internet, or as a shared network device) to the user’s device; </w:t>
      </w:r>
    </w:p>
    <w:p w14:paraId="7D7CB514" w14:textId="77777777" w:rsidR="00526520" w:rsidRPr="00A571DA" w:rsidRDefault="00526520" w:rsidP="003809C6">
      <w:pPr>
        <w:pStyle w:val="BodyText"/>
        <w:numPr>
          <w:ilvl w:val="0"/>
          <w:numId w:val="48"/>
        </w:numPr>
        <w:jc w:val="both"/>
        <w:rPr>
          <w:sz w:val="22"/>
        </w:rPr>
      </w:pPr>
      <w:r w:rsidRPr="00A571DA">
        <w:rPr>
          <w:sz w:val="22"/>
        </w:rPr>
        <w:t xml:space="preserve">Downloading one or more selected documents, search results, or folder contents for storage in a user specified storage media for later printing or manipulation through a word processing program; </w:t>
      </w:r>
    </w:p>
    <w:p w14:paraId="343BC437" w14:textId="77777777" w:rsidR="00526520" w:rsidRPr="00A571DA" w:rsidRDefault="00526520" w:rsidP="003809C6">
      <w:pPr>
        <w:pStyle w:val="BodyText"/>
        <w:numPr>
          <w:ilvl w:val="0"/>
          <w:numId w:val="48"/>
        </w:numPr>
        <w:jc w:val="both"/>
        <w:rPr>
          <w:sz w:val="22"/>
        </w:rPr>
      </w:pPr>
      <w:r w:rsidRPr="00A571DA">
        <w:rPr>
          <w:sz w:val="22"/>
        </w:rPr>
        <w:t>Emailing one or more selected documents, search results, or folder contents;</w:t>
      </w:r>
    </w:p>
    <w:p w14:paraId="73E346DF" w14:textId="77777777" w:rsidR="00526520" w:rsidRPr="00A571DA" w:rsidRDefault="00526520" w:rsidP="003809C6">
      <w:pPr>
        <w:pStyle w:val="BodyText"/>
        <w:numPr>
          <w:ilvl w:val="0"/>
          <w:numId w:val="48"/>
        </w:numPr>
        <w:jc w:val="both"/>
        <w:rPr>
          <w:sz w:val="22"/>
        </w:rPr>
      </w:pPr>
      <w:r w:rsidRPr="00A571DA">
        <w:rPr>
          <w:sz w:val="22"/>
        </w:rPr>
        <w:t xml:space="preserve">Unlimited printing, downloading, and emailing of retrieved documents at no additional charge, including all available PDF formats so that image appears as a copy of a published paper-based resource, subject to copyright and licensing restrictions; </w:t>
      </w:r>
    </w:p>
    <w:p w14:paraId="7122D17E" w14:textId="77777777" w:rsidR="00526520" w:rsidRPr="00A571DA" w:rsidRDefault="00526520" w:rsidP="003809C6">
      <w:pPr>
        <w:pStyle w:val="BodyText"/>
        <w:numPr>
          <w:ilvl w:val="0"/>
          <w:numId w:val="48"/>
        </w:numPr>
        <w:jc w:val="both"/>
        <w:rPr>
          <w:sz w:val="22"/>
        </w:rPr>
      </w:pPr>
      <w:r w:rsidRPr="00A571DA">
        <w:rPr>
          <w:sz w:val="22"/>
        </w:rPr>
        <w:t>The ability to print, copy, and download entire or selected portions of documents with appropriate style formatting for each jurisdiction; and</w:t>
      </w:r>
    </w:p>
    <w:p w14:paraId="0E320CAA" w14:textId="10E6BFB2" w:rsidR="00526520" w:rsidRDefault="00526520" w:rsidP="003809C6">
      <w:pPr>
        <w:pStyle w:val="BodyText"/>
        <w:numPr>
          <w:ilvl w:val="0"/>
          <w:numId w:val="48"/>
        </w:numPr>
        <w:jc w:val="both"/>
      </w:pPr>
      <w:r w:rsidRPr="00A571DA">
        <w:rPr>
          <w:sz w:val="22"/>
        </w:rPr>
        <w:t xml:space="preserve">The ability to download and print documents with inline footnotes, showing the accurate page or multiple pages where each footnote is located in a document. </w:t>
      </w:r>
    </w:p>
    <w:p w14:paraId="5A7CC9E3" w14:textId="77777777" w:rsidR="001B6F05" w:rsidRPr="00D62025" w:rsidRDefault="001B6F05" w:rsidP="003809C6">
      <w:pPr>
        <w:jc w:val="both"/>
      </w:pPr>
    </w:p>
    <w:p w14:paraId="311C887C" w14:textId="77777777" w:rsidR="00526520" w:rsidRDefault="005F6C5F" w:rsidP="003809C6">
      <w:pPr>
        <w:pStyle w:val="Heading2"/>
        <w:numPr>
          <w:ilvl w:val="1"/>
          <w:numId w:val="37"/>
        </w:numPr>
        <w:jc w:val="both"/>
      </w:pPr>
      <w:bookmarkStart w:id="819" w:name="_Toc31622149"/>
      <w:bookmarkStart w:id="820" w:name="_Toc64640386"/>
      <w:r>
        <w:t>ALL INCLUSIVE IDS</w:t>
      </w:r>
      <w:bookmarkEnd w:id="819"/>
      <w:bookmarkEnd w:id="820"/>
    </w:p>
    <w:p w14:paraId="2EACD5C3" w14:textId="77777777" w:rsidR="00526520" w:rsidRDefault="00526520" w:rsidP="003809C6">
      <w:pPr>
        <w:jc w:val="both"/>
      </w:pPr>
    </w:p>
    <w:p w14:paraId="37917614" w14:textId="77777777" w:rsidR="00526520" w:rsidRDefault="00526520" w:rsidP="003809C6">
      <w:pPr>
        <w:pStyle w:val="ListParagraph"/>
        <w:numPr>
          <w:ilvl w:val="0"/>
          <w:numId w:val="49"/>
        </w:numPr>
        <w:spacing w:after="120"/>
        <w:jc w:val="both"/>
      </w:pPr>
      <w:r>
        <w:t xml:space="preserve">The </w:t>
      </w:r>
      <w:r w:rsidR="0068664D">
        <w:t xml:space="preserve">Vendor </w:t>
      </w:r>
      <w:r w:rsidR="0005797B">
        <w:t>{Contractor}</w:t>
      </w:r>
      <w:r>
        <w:t xml:space="preserve"> shall provide, at no additional cost, </w:t>
      </w:r>
      <w:r w:rsidR="000A5465">
        <w:t>three</w:t>
      </w:r>
      <w:r>
        <w:t xml:space="preserve"> (3) all-inclusive IDs:</w:t>
      </w:r>
    </w:p>
    <w:p w14:paraId="626BA7BE" w14:textId="4099FFC6" w:rsidR="00526520" w:rsidRDefault="008D01C7" w:rsidP="003809C6">
      <w:pPr>
        <w:pStyle w:val="ListParagraph"/>
        <w:numPr>
          <w:ilvl w:val="0"/>
          <w:numId w:val="50"/>
        </w:numPr>
        <w:spacing w:after="120"/>
        <w:jc w:val="both"/>
      </w:pPr>
      <w:r>
        <w:t>One</w:t>
      </w:r>
      <w:r w:rsidR="000A5465">
        <w:t xml:space="preserve"> </w:t>
      </w:r>
      <w:r w:rsidR="00526520">
        <w:t xml:space="preserve">to </w:t>
      </w:r>
      <w:r w:rsidR="000F64F8">
        <w:t>Attorney General’s</w:t>
      </w:r>
      <w:r w:rsidR="00526520">
        <w:t xml:space="preserve"> Library – Trenton</w:t>
      </w:r>
    </w:p>
    <w:p w14:paraId="570F12FE" w14:textId="6EF62EE9" w:rsidR="00526520" w:rsidRDefault="008D01C7" w:rsidP="003809C6">
      <w:pPr>
        <w:pStyle w:val="ListParagraph"/>
        <w:numPr>
          <w:ilvl w:val="0"/>
          <w:numId w:val="50"/>
        </w:numPr>
        <w:spacing w:after="120"/>
        <w:jc w:val="both"/>
      </w:pPr>
      <w:r>
        <w:t>One</w:t>
      </w:r>
      <w:r w:rsidR="000A5465">
        <w:t xml:space="preserve"> </w:t>
      </w:r>
      <w:r w:rsidR="00526520">
        <w:t xml:space="preserve">to </w:t>
      </w:r>
      <w:r w:rsidR="000F64F8">
        <w:t>Attorney General’s</w:t>
      </w:r>
      <w:r w:rsidR="00526520">
        <w:t xml:space="preserve"> Library – Newark </w:t>
      </w:r>
    </w:p>
    <w:p w14:paraId="7858747C" w14:textId="757294A1" w:rsidR="00526520" w:rsidRDefault="008D01C7" w:rsidP="003809C6">
      <w:pPr>
        <w:pStyle w:val="ListParagraph"/>
        <w:numPr>
          <w:ilvl w:val="0"/>
          <w:numId w:val="50"/>
        </w:numPr>
        <w:spacing w:after="120"/>
        <w:jc w:val="both"/>
      </w:pPr>
      <w:r>
        <w:t>One</w:t>
      </w:r>
      <w:r w:rsidR="00526520">
        <w:t xml:space="preserve"> to Judiciary’s Appellate Library - Trenton </w:t>
      </w:r>
    </w:p>
    <w:p w14:paraId="7479AD8F" w14:textId="27490271" w:rsidR="00526520" w:rsidRDefault="00526520" w:rsidP="003809C6">
      <w:pPr>
        <w:pStyle w:val="ListParagraph"/>
        <w:numPr>
          <w:ilvl w:val="0"/>
          <w:numId w:val="49"/>
        </w:numPr>
        <w:jc w:val="both"/>
      </w:pPr>
      <w:r>
        <w:t xml:space="preserve">These IDs shall provide the librarians with all-inclusive access to all the </w:t>
      </w:r>
      <w:r w:rsidR="0068664D">
        <w:t>Vendor</w:t>
      </w:r>
      <w:r w:rsidR="002B60C5">
        <w:t>’s</w:t>
      </w:r>
      <w:r w:rsidR="0068664D">
        <w:t xml:space="preserve"> </w:t>
      </w:r>
      <w:r w:rsidR="0005797B">
        <w:t>{Contractor’s}</w:t>
      </w:r>
      <w:r>
        <w:t xml:space="preserve"> services. The State agrees that these passwords shall be strictly monitored for use and shall not be shared with other </w:t>
      </w:r>
      <w:r w:rsidR="00E21C76" w:rsidRPr="006F68FC">
        <w:t xml:space="preserve">NJ Department of Law and Public Safety </w:t>
      </w:r>
      <w:r>
        <w:t xml:space="preserve">and Judiciary staff. </w:t>
      </w:r>
    </w:p>
    <w:p w14:paraId="7B04322B" w14:textId="77777777" w:rsidR="00526520" w:rsidRDefault="00526520" w:rsidP="003809C6">
      <w:pPr>
        <w:jc w:val="both"/>
      </w:pPr>
    </w:p>
    <w:p w14:paraId="6B059920" w14:textId="6461BE64" w:rsidR="00B8594B" w:rsidRDefault="00872F63" w:rsidP="003809C6">
      <w:pPr>
        <w:pStyle w:val="Heading2"/>
        <w:numPr>
          <w:ilvl w:val="1"/>
          <w:numId w:val="37"/>
        </w:numPr>
        <w:jc w:val="both"/>
      </w:pPr>
      <w:bookmarkStart w:id="821" w:name="_Toc31622150"/>
      <w:bookmarkStart w:id="822" w:name="_Toc64640387"/>
      <w:r>
        <w:lastRenderedPageBreak/>
        <w:t>CHANGES</w:t>
      </w:r>
      <w:r w:rsidR="00857B87">
        <w:t xml:space="preserve"> TO SERVICE</w:t>
      </w:r>
      <w:r w:rsidR="004C5CA4">
        <w:t>S</w:t>
      </w:r>
      <w:r w:rsidR="00857B87">
        <w:t xml:space="preserve"> OR TECHNOLOGY</w:t>
      </w:r>
      <w:bookmarkEnd w:id="821"/>
      <w:bookmarkEnd w:id="822"/>
      <w:r w:rsidR="00857B87">
        <w:t xml:space="preserve">        </w:t>
      </w:r>
    </w:p>
    <w:p w14:paraId="50D0440E" w14:textId="77777777" w:rsidR="00B8594B" w:rsidRDefault="00B8594B" w:rsidP="003809C6">
      <w:pPr>
        <w:jc w:val="both"/>
      </w:pPr>
    </w:p>
    <w:p w14:paraId="60CFA86C" w14:textId="116207E3" w:rsidR="00395CBE" w:rsidRDefault="004C15C5" w:rsidP="003809C6">
      <w:pPr>
        <w:pStyle w:val="ListParagraph"/>
        <w:numPr>
          <w:ilvl w:val="0"/>
          <w:numId w:val="52"/>
        </w:numPr>
        <w:jc w:val="both"/>
      </w:pPr>
      <w:r w:rsidRPr="00395CBE">
        <w:rPr>
          <w:rFonts w:cs="Arial"/>
        </w:rPr>
        <w:t xml:space="preserve">The </w:t>
      </w:r>
      <w:r w:rsidR="0068664D" w:rsidRPr="00395CBE">
        <w:rPr>
          <w:rFonts w:cs="Arial"/>
        </w:rPr>
        <w:t>Vendor {</w:t>
      </w:r>
      <w:r w:rsidR="00D61121">
        <w:t>Contractor</w:t>
      </w:r>
      <w:r w:rsidR="0068664D" w:rsidRPr="00395CBE">
        <w:rPr>
          <w:rFonts w:cs="Arial"/>
        </w:rPr>
        <w:t>}</w:t>
      </w:r>
      <w:r w:rsidRPr="00395CBE">
        <w:rPr>
          <w:rFonts w:cs="Arial"/>
        </w:rPr>
        <w:t xml:space="preserve"> shall notify the State Contract Manager(s) in writing of all new services, libraries, products, content and/or databases whenever possible as they become available.  Should new items become available during the term of the </w:t>
      </w:r>
      <w:r w:rsidR="000C15CE" w:rsidRPr="00395CBE">
        <w:rPr>
          <w:rFonts w:cs="Arial"/>
        </w:rPr>
        <w:t>B</w:t>
      </w:r>
      <w:r w:rsidR="0005797B" w:rsidRPr="00395CBE">
        <w:rPr>
          <w:rFonts w:cs="Arial"/>
        </w:rPr>
        <w:t xml:space="preserve">lanket </w:t>
      </w:r>
      <w:r w:rsidR="000C15CE" w:rsidRPr="00395CBE">
        <w:rPr>
          <w:rFonts w:cs="Arial"/>
        </w:rPr>
        <w:t>P</w:t>
      </w:r>
      <w:r w:rsidR="0005797B" w:rsidRPr="00395CBE">
        <w:rPr>
          <w:rFonts w:cs="Arial"/>
        </w:rPr>
        <w:t>.</w:t>
      </w:r>
      <w:r w:rsidR="000C15CE" w:rsidRPr="00395CBE">
        <w:rPr>
          <w:rFonts w:cs="Arial"/>
        </w:rPr>
        <w:t>O</w:t>
      </w:r>
      <w:r w:rsidR="0005797B" w:rsidRPr="00395CBE">
        <w:rPr>
          <w:rFonts w:cs="Arial"/>
        </w:rPr>
        <w:t xml:space="preserve">. </w:t>
      </w:r>
      <w:r w:rsidRPr="00395CBE">
        <w:rPr>
          <w:rFonts w:cs="Arial"/>
        </w:rPr>
        <w:t xml:space="preserve">that would change the firm fixed pricing of the </w:t>
      </w:r>
      <w:r w:rsidR="000C15CE" w:rsidRPr="00395CBE">
        <w:rPr>
          <w:rFonts w:cs="Arial"/>
        </w:rPr>
        <w:t>B</w:t>
      </w:r>
      <w:r w:rsidR="0005797B" w:rsidRPr="00395CBE">
        <w:rPr>
          <w:rFonts w:cs="Arial"/>
        </w:rPr>
        <w:t xml:space="preserve">lanket </w:t>
      </w:r>
      <w:r w:rsidR="000C15CE" w:rsidRPr="00395CBE">
        <w:rPr>
          <w:rFonts w:cs="Arial"/>
        </w:rPr>
        <w:t>P</w:t>
      </w:r>
      <w:r w:rsidR="0005797B" w:rsidRPr="00395CBE">
        <w:rPr>
          <w:rFonts w:cs="Arial"/>
        </w:rPr>
        <w:t>.</w:t>
      </w:r>
      <w:r w:rsidR="000C15CE" w:rsidRPr="00395CBE">
        <w:rPr>
          <w:rFonts w:cs="Arial"/>
        </w:rPr>
        <w:t>O</w:t>
      </w:r>
      <w:r w:rsidR="0005797B" w:rsidRPr="00395CBE">
        <w:rPr>
          <w:rFonts w:cs="Arial"/>
        </w:rPr>
        <w:t xml:space="preserve">. </w:t>
      </w:r>
      <w:r w:rsidRPr="00395CBE">
        <w:rPr>
          <w:rFonts w:cs="Arial"/>
        </w:rPr>
        <w:t xml:space="preserve">if added, the </w:t>
      </w:r>
      <w:r w:rsidR="0068664D" w:rsidRPr="00395CBE">
        <w:rPr>
          <w:rFonts w:cs="Arial"/>
        </w:rPr>
        <w:t>Vendor {</w:t>
      </w:r>
      <w:r w:rsidR="00A459E5" w:rsidRPr="00395CBE">
        <w:rPr>
          <w:rFonts w:cs="Arial"/>
        </w:rPr>
        <w:t>Contractor</w:t>
      </w:r>
      <w:r w:rsidR="0068664D" w:rsidRPr="00395CBE">
        <w:rPr>
          <w:rFonts w:cs="Arial"/>
        </w:rPr>
        <w:t>}</w:t>
      </w:r>
      <w:r w:rsidRPr="00395CBE">
        <w:rPr>
          <w:rFonts w:cs="Arial"/>
        </w:rPr>
        <w:t xml:space="preserve"> shall allow the State a maximum of ten (10) users a 30-day free trial period for the new item(s).</w:t>
      </w:r>
      <w:ins w:id="823" w:author="VanVliet, Barbara" w:date="2020-11-24T14:58:00Z">
        <w:r w:rsidR="004E69A1">
          <w:rPr>
            <w:rFonts w:cs="Arial"/>
          </w:rPr>
          <w:t>R</w:t>
        </w:r>
        <w:r w:rsidR="004E69A1" w:rsidRPr="00482203">
          <w:rPr>
            <w:rFonts w:cs="Arial"/>
            <w:b/>
            <w:bCs/>
            <w:color w:val="000000"/>
          </w:rPr>
          <w:t>oyalty-based third-party vendor data is excluded from the required 30-day free trial period</w:t>
        </w:r>
      </w:ins>
      <w:ins w:id="824" w:author="VanVliet, Barbara" w:date="2020-11-24T14:59:00Z">
        <w:r w:rsidR="004E69A1">
          <w:rPr>
            <w:rFonts w:cs="Arial"/>
            <w:b/>
            <w:bCs/>
            <w:color w:val="000000"/>
          </w:rPr>
          <w:t>.</w:t>
        </w:r>
      </w:ins>
      <w:r w:rsidR="00395CBE" w:rsidRPr="00395CBE">
        <w:rPr>
          <w:rFonts w:cs="Arial"/>
        </w:rPr>
        <w:t xml:space="preserve"> If approved by the State, </w:t>
      </w:r>
      <w:r w:rsidR="004C5CA4">
        <w:t>c</w:t>
      </w:r>
      <w:r w:rsidR="00395CBE" w:rsidRPr="009C6A64">
        <w:t xml:space="preserve">hanges in technology may result in a </w:t>
      </w:r>
      <w:r w:rsidR="004C5CA4">
        <w:t>Change Order</w:t>
      </w:r>
      <w:r w:rsidR="00395CBE" w:rsidRPr="009C6A64">
        <w:t xml:space="preserve"> to this Blanket P.O. by mutual agreement between </w:t>
      </w:r>
      <w:r w:rsidR="00395CBE">
        <w:t>the State</w:t>
      </w:r>
      <w:r w:rsidR="00395CBE" w:rsidRPr="009C6A64">
        <w:t xml:space="preserve"> and the Vendor {Contractor}</w:t>
      </w:r>
      <w:r w:rsidR="001774D5">
        <w:t>; however, no additional terms and conditions will be considered in addition to new service(s)/product(s) and price</w:t>
      </w:r>
      <w:r w:rsidR="00395CBE" w:rsidRPr="009C6A64">
        <w:t>. Refer to Section 5.16, Additional Work And/Or Special Projects for specific instructions.</w:t>
      </w:r>
    </w:p>
    <w:p w14:paraId="4BB28269" w14:textId="77777777" w:rsidR="00FF77B2" w:rsidRDefault="00FF77B2" w:rsidP="003809C6">
      <w:pPr>
        <w:pStyle w:val="ListParagraph"/>
        <w:jc w:val="both"/>
      </w:pPr>
    </w:p>
    <w:p w14:paraId="67F1EA48" w14:textId="77777777" w:rsidR="00B8594B" w:rsidRDefault="002B60C5" w:rsidP="003809C6">
      <w:pPr>
        <w:pStyle w:val="ListParagraph"/>
        <w:numPr>
          <w:ilvl w:val="0"/>
          <w:numId w:val="52"/>
        </w:numPr>
        <w:spacing w:after="120"/>
        <w:jc w:val="both"/>
      </w:pPr>
      <w:r w:rsidRPr="006868A9">
        <w:rPr>
          <w:rFonts w:cs="Arial"/>
        </w:rPr>
        <w:t xml:space="preserve">The </w:t>
      </w:r>
      <w:r w:rsidR="0068664D" w:rsidRPr="006868A9">
        <w:rPr>
          <w:rFonts w:cs="Arial"/>
        </w:rPr>
        <w:t>Vendor {</w:t>
      </w:r>
      <w:r>
        <w:t>C</w:t>
      </w:r>
      <w:r w:rsidR="00B8594B">
        <w:t>ontractor</w:t>
      </w:r>
      <w:r>
        <w:t>}</w:t>
      </w:r>
      <w:r w:rsidR="00B8594B">
        <w:t xml:space="preserve"> shall notify the State in writing within five (5) business days of a loss or withdrawal of a database made previously available under this </w:t>
      </w:r>
      <w:r w:rsidR="00A4107E">
        <w:t>B</w:t>
      </w:r>
      <w:r w:rsidR="0005797B">
        <w:t xml:space="preserve">lanket </w:t>
      </w:r>
      <w:r w:rsidR="00A4107E">
        <w:t>P</w:t>
      </w:r>
      <w:r w:rsidR="0005797B">
        <w:t>.</w:t>
      </w:r>
      <w:r w:rsidR="00A4107E">
        <w:t>O</w:t>
      </w:r>
      <w:r w:rsidR="0005797B">
        <w:t>.</w:t>
      </w:r>
      <w:r w:rsidR="00B8594B">
        <w:t xml:space="preserve"> </w:t>
      </w:r>
    </w:p>
    <w:p w14:paraId="46B5C491" w14:textId="41CBD4E1" w:rsidR="00B8594B" w:rsidRDefault="00B8594B" w:rsidP="003809C6">
      <w:pPr>
        <w:pStyle w:val="ListParagraph"/>
        <w:numPr>
          <w:ilvl w:val="0"/>
          <w:numId w:val="52"/>
        </w:numPr>
        <w:spacing w:after="120"/>
        <w:jc w:val="both"/>
      </w:pPr>
      <w:r>
        <w:t xml:space="preserve">The </w:t>
      </w:r>
      <w:r w:rsidR="0068664D">
        <w:t xml:space="preserve">Vendor </w:t>
      </w:r>
      <w:r w:rsidR="0005797B">
        <w:t>{Contractor}</w:t>
      </w:r>
      <w:r>
        <w:t xml:space="preserve"> shall continue to provide, at no additional or increased cost, access to any portion of a restructured database or enhanced research collection to which the State is already contracted to receive access. </w:t>
      </w:r>
      <w:ins w:id="825" w:author="VanVliet, Barbara" w:date="2020-12-16T15:48:00Z">
        <w:r w:rsidR="00CA413C">
          <w:rPr>
            <w:rFonts w:cs="Arial"/>
          </w:rPr>
          <w:t>The State</w:t>
        </w:r>
        <w:r w:rsidR="00CA413C" w:rsidRPr="002F43F2">
          <w:rPr>
            <w:rFonts w:cs="Arial"/>
          </w:rPr>
          <w:t xml:space="preserve"> recognizes that third-party contractual restrictions may affect a Vendor’s {Bidder’s} ability to provide access to certain content</w:t>
        </w:r>
        <w:r w:rsidR="00CA413C">
          <w:rPr>
            <w:rFonts w:cs="Arial"/>
          </w:rPr>
          <w:t>.</w:t>
        </w:r>
      </w:ins>
    </w:p>
    <w:p w14:paraId="4642C48B" w14:textId="77777777" w:rsidR="00276F8B" w:rsidRDefault="00B8594B" w:rsidP="003809C6">
      <w:pPr>
        <w:pStyle w:val="ListParagraph"/>
        <w:numPr>
          <w:ilvl w:val="0"/>
          <w:numId w:val="52"/>
        </w:numPr>
        <w:jc w:val="both"/>
      </w:pPr>
      <w:r>
        <w:t xml:space="preserve">The </w:t>
      </w:r>
      <w:r w:rsidR="0068664D">
        <w:t xml:space="preserve">Vendor </w:t>
      </w:r>
      <w:r w:rsidR="0005797B">
        <w:t>{Contractor}</w:t>
      </w:r>
      <w:r>
        <w:t xml:space="preserve"> shall make available to the State any enhancements or upgrades to either the </w:t>
      </w:r>
      <w:r w:rsidR="0068664D">
        <w:t>Vendor</w:t>
      </w:r>
      <w:r w:rsidR="002B60C5">
        <w:t>’s</w:t>
      </w:r>
      <w:r w:rsidR="0068664D">
        <w:t xml:space="preserve"> </w:t>
      </w:r>
      <w:r w:rsidR="0005797B">
        <w:t>{Contractor’s}</w:t>
      </w:r>
      <w:r>
        <w:t xml:space="preserve"> website or search engine features </w:t>
      </w:r>
      <w:r w:rsidR="00065F66">
        <w:t xml:space="preserve">and filters </w:t>
      </w:r>
      <w:r>
        <w:t xml:space="preserve">at no additional cost. </w:t>
      </w:r>
    </w:p>
    <w:p w14:paraId="0A7AE87C" w14:textId="77777777" w:rsidR="00653688" w:rsidRDefault="00653688" w:rsidP="003809C6">
      <w:pPr>
        <w:jc w:val="both"/>
      </w:pPr>
    </w:p>
    <w:p w14:paraId="28358450" w14:textId="77777777" w:rsidR="00526520" w:rsidRDefault="00872F63" w:rsidP="003809C6">
      <w:pPr>
        <w:pStyle w:val="Heading2"/>
        <w:numPr>
          <w:ilvl w:val="1"/>
          <w:numId w:val="37"/>
        </w:numPr>
        <w:ind w:left="450" w:hanging="450"/>
        <w:jc w:val="both"/>
      </w:pPr>
      <w:bookmarkStart w:id="826" w:name="_Toc31622151"/>
      <w:bookmarkStart w:id="827" w:name="_Toc64640388"/>
      <w:r>
        <w:t>INVOICING</w:t>
      </w:r>
      <w:bookmarkEnd w:id="826"/>
      <w:bookmarkEnd w:id="827"/>
    </w:p>
    <w:p w14:paraId="2821AB6F" w14:textId="77777777" w:rsidR="00526520" w:rsidRDefault="00526520" w:rsidP="003809C6">
      <w:pPr>
        <w:jc w:val="both"/>
      </w:pPr>
    </w:p>
    <w:p w14:paraId="2EBA87E8" w14:textId="77777777" w:rsidR="00526520" w:rsidRDefault="00526520" w:rsidP="003809C6">
      <w:pPr>
        <w:pStyle w:val="ListParagraph"/>
        <w:numPr>
          <w:ilvl w:val="0"/>
          <w:numId w:val="51"/>
        </w:numPr>
        <w:jc w:val="both"/>
      </w:pPr>
      <w:r>
        <w:t xml:space="preserve">The </w:t>
      </w:r>
      <w:r w:rsidR="0068664D">
        <w:t>Vendor {</w:t>
      </w:r>
      <w:r w:rsidR="00A206B2">
        <w:t>Contractor</w:t>
      </w:r>
      <w:r w:rsidR="0068664D">
        <w:t>}</w:t>
      </w:r>
      <w:r>
        <w:t xml:space="preserve"> shall provide each Using Agency with a monthly invoice. The invoice shall be submitted to each Using Agency in either electronic format or paper format, at the discretion of the Using Agency. </w:t>
      </w:r>
    </w:p>
    <w:p w14:paraId="44FCAD2B" w14:textId="2C9F45D8" w:rsidR="00526520" w:rsidRDefault="00526520" w:rsidP="003809C6">
      <w:pPr>
        <w:pStyle w:val="ListParagraph"/>
        <w:numPr>
          <w:ilvl w:val="0"/>
          <w:numId w:val="51"/>
        </w:numPr>
        <w:jc w:val="both"/>
      </w:pPr>
      <w:r>
        <w:t xml:space="preserve">The </w:t>
      </w:r>
      <w:r w:rsidR="0068664D">
        <w:t>Vendor {</w:t>
      </w:r>
      <w:r w:rsidR="00A206B2">
        <w:t>Contractor</w:t>
      </w:r>
      <w:r w:rsidR="0068664D">
        <w:t>}</w:t>
      </w:r>
      <w:r>
        <w:t xml:space="preserve"> must ensure that electronic formats can be printed in a legible and convenient manner for processing by accounting offices. The monthly invoice must provide service utilization details by each logon ID (named user), including the costs associated with the logon ID’s monthly activity, and the connect time and/or number of transactions conducted. The </w:t>
      </w:r>
      <w:r w:rsidR="0068664D">
        <w:t>Vendor {</w:t>
      </w:r>
      <w:r w:rsidR="00A206B2">
        <w:t>Contractor</w:t>
      </w:r>
      <w:r w:rsidR="0068664D">
        <w:t>}</w:t>
      </w:r>
      <w:r>
        <w:t xml:space="preserve"> shall maintain user activity data through a tracking report, and shall furnish this report</w:t>
      </w:r>
      <w:ins w:id="828" w:author="VanVliet, Barbara" w:date="2020-12-16T15:50:00Z">
        <w:r w:rsidR="00CA413C">
          <w:t xml:space="preserve"> or provide availability to authorized contract administrato</w:t>
        </w:r>
      </w:ins>
      <w:ins w:id="829" w:author="Leonardi, Lisa" w:date="2021-01-13T13:27:00Z">
        <w:r w:rsidR="00141AEE">
          <w:t>r</w:t>
        </w:r>
      </w:ins>
      <w:del w:id="830" w:author="Leonardi, Lisa" w:date="2021-01-13T13:27:00Z">
        <w:r w:rsidR="00141AEE" w:rsidDel="00141AEE">
          <w:delText>r</w:delText>
        </w:r>
      </w:del>
      <w:ins w:id="831" w:author="VanVliet, Barbara" w:date="2020-12-16T15:50:00Z">
        <w:r w:rsidR="00CA413C">
          <w:t xml:space="preserve">s at the </w:t>
        </w:r>
      </w:ins>
      <w:ins w:id="832" w:author="VanVliet, Barbara" w:date="2020-12-16T15:51:00Z">
        <w:r w:rsidR="00CA413C">
          <w:t>State via an automated online account tool</w:t>
        </w:r>
      </w:ins>
      <w:r>
        <w:t xml:space="preserve"> upon request from a Using Agency or the Division.</w:t>
      </w:r>
    </w:p>
    <w:p w14:paraId="48194389" w14:textId="72445559" w:rsidR="00BB3A1C" w:rsidRDefault="00BB3A1C" w:rsidP="003809C6">
      <w:pPr>
        <w:jc w:val="both"/>
      </w:pPr>
    </w:p>
    <w:p w14:paraId="428B2148" w14:textId="02E6F3BC" w:rsidR="00BB3A1C" w:rsidRDefault="00297463" w:rsidP="003809C6">
      <w:pPr>
        <w:pStyle w:val="Heading2"/>
        <w:numPr>
          <w:ilvl w:val="1"/>
          <w:numId w:val="37"/>
        </w:numPr>
        <w:jc w:val="both"/>
      </w:pPr>
      <w:bookmarkStart w:id="833" w:name="_Toc64640389"/>
      <w:r>
        <w:t>SERVICE LEVEL AGREEMENTS</w:t>
      </w:r>
      <w:bookmarkEnd w:id="833"/>
    </w:p>
    <w:p w14:paraId="5F85C156" w14:textId="51CB0189" w:rsidR="004A121A" w:rsidRDefault="004A121A" w:rsidP="003809C6">
      <w:pPr>
        <w:jc w:val="both"/>
      </w:pPr>
    </w:p>
    <w:p w14:paraId="5028F6C5" w14:textId="27352E40" w:rsidR="00BB3252" w:rsidRPr="001D3FA3" w:rsidRDefault="00BB3252" w:rsidP="003809C6">
      <w:pPr>
        <w:jc w:val="both"/>
      </w:pPr>
      <w:r w:rsidRPr="001D3FA3">
        <w:t>Vendor {Contractor} shall be responsible for providing Service Level Agreements (SLAs), relating to the service, uptime expectancy and frequency</w:t>
      </w:r>
      <w:r w:rsidR="00297463">
        <w:t xml:space="preserve"> of outages</w:t>
      </w:r>
      <w:r w:rsidRPr="001D3FA3">
        <w:t>.   The SLAs should state the reasonable uptime expectations of the proposed service</w:t>
      </w:r>
      <w:r w:rsidR="007F5F5B">
        <w:t xml:space="preserve"> </w:t>
      </w:r>
      <w:r w:rsidRPr="001D3FA3">
        <w:t>and the consequences for failing to meet those expectations.</w:t>
      </w:r>
      <w:r w:rsidR="009E1BAB">
        <w:t xml:space="preserve"> The final SLAs will be due within 45 days after award of contract.</w:t>
      </w:r>
    </w:p>
    <w:p w14:paraId="7406D7DB" w14:textId="77777777" w:rsidR="004A121A" w:rsidRPr="004A121A" w:rsidRDefault="004A121A" w:rsidP="003809C6">
      <w:pPr>
        <w:jc w:val="both"/>
      </w:pPr>
    </w:p>
    <w:p w14:paraId="0A7B7F9C" w14:textId="77777777" w:rsidR="008A5BC1" w:rsidRDefault="008A5BC1" w:rsidP="003809C6">
      <w:pPr>
        <w:pStyle w:val="ListParagraph"/>
        <w:ind w:left="0"/>
        <w:jc w:val="both"/>
      </w:pPr>
    </w:p>
    <w:p w14:paraId="661A100E" w14:textId="4B4EEF0A" w:rsidR="005108C6" w:rsidRPr="00C85702" w:rsidRDefault="005108C6" w:rsidP="003809C6">
      <w:pPr>
        <w:contextualSpacing/>
        <w:jc w:val="both"/>
        <w:rPr>
          <w:rFonts w:cs="Arial"/>
          <w:szCs w:val="22"/>
        </w:rPr>
      </w:pPr>
      <w:r w:rsidRPr="00C85702">
        <w:rPr>
          <w:rFonts w:cs="Arial"/>
          <w:szCs w:val="22"/>
        </w:rPr>
        <w:br w:type="page"/>
      </w:r>
    </w:p>
    <w:p w14:paraId="10E6C6C0" w14:textId="1AE7AB0E" w:rsidR="00757979" w:rsidRPr="00BD0333" w:rsidRDefault="00A9410B" w:rsidP="003809C6">
      <w:pPr>
        <w:pStyle w:val="Heading1"/>
        <w:numPr>
          <w:ilvl w:val="0"/>
          <w:numId w:val="27"/>
        </w:numPr>
        <w:ind w:left="720" w:hanging="720"/>
        <w:jc w:val="both"/>
        <w:rPr>
          <w:sz w:val="24"/>
        </w:rPr>
      </w:pPr>
      <w:bookmarkStart w:id="834" w:name="_Toc400531492"/>
      <w:bookmarkStart w:id="835" w:name="_Toc428533963"/>
      <w:bookmarkStart w:id="836" w:name="_Toc31622186"/>
      <w:bookmarkStart w:id="837" w:name="_Toc64640390"/>
      <w:r w:rsidRPr="00BD0333">
        <w:rPr>
          <w:sz w:val="24"/>
        </w:rPr>
        <w:lastRenderedPageBreak/>
        <w:t>QUOTE PREPARATION AND SUBMISSION – REQUIREMENTS OF THE VENDOR {BIDDER}</w:t>
      </w:r>
      <w:bookmarkEnd w:id="834"/>
      <w:bookmarkEnd w:id="835"/>
      <w:bookmarkEnd w:id="836"/>
      <w:bookmarkEnd w:id="837"/>
    </w:p>
    <w:p w14:paraId="0063692E" w14:textId="77777777" w:rsidR="00757979" w:rsidRPr="00851065" w:rsidRDefault="00757979" w:rsidP="003809C6">
      <w:pPr>
        <w:keepNext/>
        <w:jc w:val="both"/>
      </w:pPr>
    </w:p>
    <w:p w14:paraId="00C6AA62" w14:textId="77777777" w:rsidR="00A74919" w:rsidRDefault="00511506" w:rsidP="003809C6">
      <w:pPr>
        <w:keepNext/>
        <w:jc w:val="both"/>
      </w:pPr>
      <w:r>
        <w:t>Failure to submit information as indicated below may result in your Quote being deemed non-responsive.</w:t>
      </w:r>
    </w:p>
    <w:p w14:paraId="60832C92" w14:textId="77777777" w:rsidR="00511506" w:rsidRPr="00851065" w:rsidRDefault="00511506" w:rsidP="003809C6">
      <w:pPr>
        <w:jc w:val="both"/>
      </w:pPr>
    </w:p>
    <w:p w14:paraId="2351C361" w14:textId="77777777" w:rsidR="00757979" w:rsidRPr="005F6C5F" w:rsidRDefault="000746B7" w:rsidP="003809C6">
      <w:pPr>
        <w:pStyle w:val="Heading2"/>
        <w:numPr>
          <w:ilvl w:val="1"/>
          <w:numId w:val="21"/>
        </w:numPr>
        <w:jc w:val="both"/>
      </w:pPr>
      <w:bookmarkStart w:id="838" w:name="_Toc400531493"/>
      <w:bookmarkStart w:id="839" w:name="_Toc428533964"/>
      <w:bookmarkStart w:id="840" w:name="_Toc31622187"/>
      <w:bookmarkStart w:id="841" w:name="_Toc64640391"/>
      <w:r w:rsidRPr="005F6C5F">
        <w:t>GENERAL</w:t>
      </w:r>
      <w:bookmarkEnd w:id="838"/>
      <w:bookmarkEnd w:id="839"/>
      <w:bookmarkEnd w:id="840"/>
      <w:bookmarkEnd w:id="841"/>
    </w:p>
    <w:p w14:paraId="12C13356" w14:textId="77777777" w:rsidR="00757979" w:rsidRDefault="00757979" w:rsidP="003809C6">
      <w:pPr>
        <w:keepNext/>
        <w:jc w:val="both"/>
      </w:pPr>
    </w:p>
    <w:p w14:paraId="18DB2E94" w14:textId="16DF484A" w:rsidR="009C419D" w:rsidRPr="000F5FB7" w:rsidRDefault="009C419D" w:rsidP="003809C6">
      <w:pPr>
        <w:keepNext/>
        <w:jc w:val="both"/>
        <w:rPr>
          <w:rFonts w:eastAsia="Calibri"/>
        </w:rPr>
      </w:pPr>
      <w:r w:rsidRPr="000F5FB7">
        <w:rPr>
          <w:rFonts w:eastAsia="Calibri"/>
        </w:rPr>
        <w:t>A Vendor {Bidder} may submit additional terms as part of its Quote</w:t>
      </w:r>
      <w:r w:rsidR="00A533AE">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B96B06B" w14:textId="77777777" w:rsidR="009C419D" w:rsidRPr="000F5FB7" w:rsidRDefault="009C419D" w:rsidP="003809C6">
      <w:pPr>
        <w:keepNext/>
        <w:jc w:val="both"/>
        <w:rPr>
          <w:rFonts w:eastAsia="Calibri"/>
        </w:rPr>
      </w:pPr>
    </w:p>
    <w:p w14:paraId="4EFACBBE" w14:textId="77777777" w:rsidR="009C419D" w:rsidRPr="000F5FB7" w:rsidRDefault="009C419D" w:rsidP="003809C6">
      <w:pPr>
        <w:keepNext/>
        <w:jc w:val="both"/>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6670DD2" w14:textId="77777777" w:rsidR="009C419D" w:rsidRPr="000F5FB7" w:rsidRDefault="009C419D" w:rsidP="003809C6">
      <w:pPr>
        <w:keepNext/>
        <w:jc w:val="both"/>
        <w:rPr>
          <w:rFonts w:eastAsia="Calibri"/>
        </w:rPr>
      </w:pPr>
    </w:p>
    <w:p w14:paraId="3A89E3F1" w14:textId="77777777" w:rsidR="009C419D" w:rsidRPr="000F5FB7" w:rsidRDefault="009C419D" w:rsidP="003809C6">
      <w:pPr>
        <w:keepNext/>
        <w:jc w:val="both"/>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6FA664C" w14:textId="77777777" w:rsidR="009C419D" w:rsidRPr="000F5FB7" w:rsidRDefault="009C419D" w:rsidP="003809C6">
      <w:pPr>
        <w:keepNext/>
        <w:jc w:val="both"/>
        <w:rPr>
          <w:rFonts w:eastAsia="Calibri"/>
        </w:rPr>
      </w:pPr>
    </w:p>
    <w:p w14:paraId="5F3351F7" w14:textId="77777777" w:rsidR="009C419D" w:rsidRPr="000F5FB7" w:rsidRDefault="009C419D" w:rsidP="003809C6">
      <w:pPr>
        <w:jc w:val="both"/>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4EDC6132" w14:textId="77777777" w:rsidR="00757979" w:rsidRPr="00C65B22" w:rsidRDefault="00757979" w:rsidP="003809C6">
      <w:pPr>
        <w:jc w:val="both"/>
        <w:rPr>
          <w:rFonts w:eastAsia="MS Mincho"/>
        </w:rPr>
      </w:pPr>
    </w:p>
    <w:p w14:paraId="2E9FAED8" w14:textId="77777777" w:rsidR="00705791" w:rsidRPr="00520D10" w:rsidRDefault="00705791" w:rsidP="003809C6">
      <w:pPr>
        <w:pStyle w:val="BodyText"/>
        <w:pBdr>
          <w:top w:val="single" w:sz="4" w:space="1" w:color="auto" w:shadow="1"/>
          <w:left w:val="single" w:sz="4" w:space="4" w:color="auto" w:shadow="1"/>
          <w:bottom w:val="single" w:sz="4" w:space="1" w:color="auto" w:shadow="1"/>
          <w:right w:val="single" w:sz="4" w:space="4" w:color="auto" w:shadow="1"/>
        </w:pBdr>
        <w:ind w:left="0"/>
        <w:jc w:val="both"/>
        <w:rPr>
          <w:rFonts w:eastAsia="MS Mincho"/>
          <w:b/>
          <w:sz w:val="22"/>
          <w:lang w:val="en-US"/>
        </w:rPr>
      </w:pPr>
      <w:bookmarkStart w:id="842"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Pr="00F9760B">
          <w:rPr>
            <w:rStyle w:val="Hyperlink"/>
            <w:rFonts w:eastAsia="MS Mincho"/>
            <w:b/>
            <w:sz w:val="22"/>
          </w:rPr>
          <w:t xml:space="preserve">Division’s </w:t>
        </w:r>
        <w:r w:rsidRPr="00F9760B">
          <w:rPr>
            <w:rStyle w:val="Hyperlink"/>
            <w:rFonts w:eastAsia="MS Mincho"/>
            <w:b/>
            <w:sz w:val="22"/>
            <w:szCs w:val="22"/>
          </w:rPr>
          <w:t>web</w:t>
        </w:r>
        <w:r w:rsidRPr="00F9760B">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 xml:space="preserve"> </w:t>
      </w:r>
      <w:r w:rsidRPr="009D66B0">
        <w:rPr>
          <w:b/>
          <w:sz w:val="22"/>
          <w:szCs w:val="22"/>
        </w:rPr>
        <w:t>unless noted otherwise.</w:t>
      </w:r>
      <w:bookmarkEnd w:id="842"/>
    </w:p>
    <w:p w14:paraId="77D7CE7C" w14:textId="77777777" w:rsidR="001D01BB" w:rsidRDefault="001D01BB" w:rsidP="003809C6">
      <w:pPr>
        <w:jc w:val="both"/>
      </w:pPr>
    </w:p>
    <w:p w14:paraId="2D195DC3" w14:textId="77777777" w:rsidR="00B238B2" w:rsidRPr="00851065" w:rsidRDefault="008D75D3" w:rsidP="003809C6">
      <w:pPr>
        <w:pStyle w:val="Heading2"/>
        <w:numPr>
          <w:ilvl w:val="1"/>
          <w:numId w:val="21"/>
        </w:numPr>
        <w:jc w:val="both"/>
      </w:pPr>
      <w:bookmarkStart w:id="843" w:name="_Toc428533965"/>
      <w:bookmarkStart w:id="844" w:name="_Toc31622188"/>
      <w:bookmarkStart w:id="845" w:name="_Toc64640392"/>
      <w:r>
        <w:t>QUOTE</w:t>
      </w:r>
      <w:r w:rsidRPr="00851065">
        <w:t xml:space="preserve"> DELIVERY AND IDENTIFICATION</w:t>
      </w:r>
      <w:bookmarkEnd w:id="843"/>
      <w:bookmarkEnd w:id="844"/>
      <w:bookmarkEnd w:id="845"/>
    </w:p>
    <w:p w14:paraId="412EDF47" w14:textId="77777777" w:rsidR="00B238B2" w:rsidRPr="00C65B22" w:rsidRDefault="00B238B2" w:rsidP="003809C6">
      <w:pPr>
        <w:keepNext/>
        <w:jc w:val="both"/>
      </w:pPr>
    </w:p>
    <w:p w14:paraId="3E386DAD" w14:textId="1AAAF5F3" w:rsidR="00B238B2" w:rsidRPr="00C65B22" w:rsidRDefault="008832E2" w:rsidP="003809C6">
      <w:pPr>
        <w:keepNext/>
        <w:jc w:val="both"/>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del w:id="846" w:author="VanVliet, Barbara" w:date="2021-01-14T09:57:00Z">
        <w:r w:rsidR="00715AF4" w:rsidRPr="00851065" w:rsidDel="000C247C">
          <w:delText>Solicitation’s</w:delText>
        </w:r>
        <w:r w:rsidR="00B238B2" w:rsidRPr="00851065" w:rsidDel="000C247C">
          <w:delText xml:space="preserve"> </w:delText>
        </w:r>
        <w:r w:rsidR="00B238B2" w:rsidRPr="00C65B22" w:rsidDel="000C247C">
          <w:delText xml:space="preserve"> instructions</w:delText>
        </w:r>
      </w:del>
      <w:ins w:id="847" w:author="VanVliet, Barbara" w:date="2021-01-14T09:57:00Z">
        <w:r w:rsidR="000C247C" w:rsidRPr="00851065">
          <w:t xml:space="preserve">Solicitation’s </w:t>
        </w:r>
        <w:r w:rsidR="000C247C" w:rsidRPr="00C65B22">
          <w:t>instructions</w:t>
        </w:r>
      </w:ins>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del w:id="848" w:author="VanVliet, Barbara" w:date="2021-01-14T09:57:00Z">
        <w:r w:rsidR="00936CBD" w:rsidRPr="00C65B22" w:rsidDel="000C247C">
          <w:rPr>
            <w:rStyle w:val="IntenseEmphasis"/>
            <w:color w:val="00B050"/>
          </w:rPr>
          <w:delText>NJ</w:delText>
        </w:r>
        <w:r w:rsidR="00936CBD" w:rsidRPr="00C65B22" w:rsidDel="000C247C">
          <w:rPr>
            <w:rStyle w:val="IntenseEmphasis"/>
            <w:color w:val="0070C0"/>
          </w:rPr>
          <w:delText>START</w:delText>
        </w:r>
        <w:r w:rsidR="001E5690" w:rsidRPr="001E5690" w:rsidDel="000C247C">
          <w:delText>,or</w:delText>
        </w:r>
      </w:del>
      <w:ins w:id="849" w:author="VanVliet, Barbara" w:date="2021-01-14T09:57:00Z">
        <w:r w:rsidR="000C247C" w:rsidRPr="00C65B22">
          <w:rPr>
            <w:rStyle w:val="IntenseEmphasis"/>
            <w:color w:val="00B050"/>
          </w:rPr>
          <w:t>NJ</w:t>
        </w:r>
        <w:r w:rsidR="000C247C" w:rsidRPr="00C65B22">
          <w:rPr>
            <w:rStyle w:val="IntenseEmphasis"/>
            <w:color w:val="0070C0"/>
          </w:rPr>
          <w:t>START</w:t>
        </w:r>
        <w:r w:rsidR="000C247C" w:rsidRPr="001E5690">
          <w:t>, or</w:t>
        </w:r>
      </w:ins>
      <w:r w:rsidR="001E5690" w:rsidRPr="001E5690">
        <w:t xml:space="preserve">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15D4593F" w14:textId="77777777" w:rsidR="00B238B2" w:rsidRPr="00C65B22" w:rsidRDefault="00B238B2" w:rsidP="003809C6">
      <w:pPr>
        <w:jc w:val="both"/>
      </w:pPr>
    </w:p>
    <w:p w14:paraId="0E707FBC" w14:textId="035D5687" w:rsidR="007F3BD4" w:rsidRPr="00851065" w:rsidRDefault="008D75D3" w:rsidP="003809C6">
      <w:pPr>
        <w:pStyle w:val="Heading2"/>
        <w:numPr>
          <w:ilvl w:val="1"/>
          <w:numId w:val="21"/>
        </w:numPr>
        <w:jc w:val="both"/>
      </w:pPr>
      <w:bookmarkStart w:id="850" w:name="_Toc428533966"/>
      <w:bookmarkStart w:id="851" w:name="_Toc31622189"/>
      <w:bookmarkStart w:id="852" w:name="_Toc6464039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del w:id="853" w:author="VanVliet, Barbara" w:date="2021-02-04T15:09:00Z">
        <w:r w:rsidRPr="00851065" w:rsidDel="00CB66A1">
          <w:delText>ELECTRONIC</w:delText>
        </w:r>
      </w:del>
      <w:ins w:id="854" w:author="VanVliet, Barbara" w:date="2021-02-04T15:09:00Z">
        <w:r w:rsidR="00CB66A1">
          <w:t xml:space="preserve"> </w:t>
        </w:r>
      </w:ins>
      <w:ins w:id="855" w:author="VanVliet, Barbara" w:date="2021-02-05T10:33:00Z">
        <w:r w:rsidR="00267EE8">
          <w:t>QUOTE</w:t>
        </w:r>
      </w:ins>
      <w:r w:rsidRPr="00851065">
        <w:t xml:space="preserve"> SUBMISSION INSTRUCTION</w:t>
      </w:r>
      <w:bookmarkEnd w:id="850"/>
      <w:bookmarkEnd w:id="851"/>
      <w:bookmarkEnd w:id="852"/>
    </w:p>
    <w:p w14:paraId="0CE10B78" w14:textId="77777777" w:rsidR="007F3BD4" w:rsidRPr="00C65B22" w:rsidRDefault="007F3BD4" w:rsidP="003809C6">
      <w:pPr>
        <w:keepNext/>
        <w:jc w:val="both"/>
      </w:pPr>
    </w:p>
    <w:p w14:paraId="3081A89A" w14:textId="40406F52" w:rsidR="007F3BD4" w:rsidRPr="00C65B22" w:rsidDel="00CB66A1" w:rsidRDefault="008D75D3" w:rsidP="003809C6">
      <w:pPr>
        <w:pStyle w:val="Heading3"/>
        <w:numPr>
          <w:ilvl w:val="2"/>
          <w:numId w:val="21"/>
        </w:numPr>
        <w:jc w:val="both"/>
        <w:rPr>
          <w:del w:id="856" w:author="VanVliet, Barbara" w:date="2021-02-04T15:10:00Z"/>
        </w:rPr>
      </w:pPr>
      <w:bookmarkStart w:id="857" w:name="_Toc31622190"/>
      <w:bookmarkStart w:id="858" w:name="_Toc63344748"/>
      <w:bookmarkStart w:id="859" w:name="_Toc64640217"/>
      <w:bookmarkStart w:id="860" w:name="_Toc64640394"/>
      <w:bookmarkStart w:id="861" w:name="_Toc428533967"/>
      <w:del w:id="862" w:author="VanVliet, Barbara" w:date="2021-02-04T15:10:00Z">
        <w:r w:rsidRPr="008D75D3" w:rsidDel="00CB66A1">
          <w:rPr>
            <w:rStyle w:val="IntenseEmphasis"/>
            <w:rFonts w:ascii="Arial" w:hAnsi="Arial"/>
            <w:b/>
            <w:color w:val="00B050"/>
          </w:rPr>
          <w:delText>NJ</w:delText>
        </w:r>
        <w:r w:rsidRPr="008D75D3" w:rsidDel="00CB66A1">
          <w:rPr>
            <w:rStyle w:val="IntenseEmphasis"/>
            <w:rFonts w:ascii="Arial" w:hAnsi="Arial"/>
            <w:b/>
            <w:color w:val="0070C0"/>
          </w:rPr>
          <w:delText>START</w:delText>
        </w:r>
        <w:r w:rsidR="007F3BD4" w:rsidRPr="008D75D3" w:rsidDel="00CB66A1">
          <w:delText xml:space="preserve"> </w:delText>
        </w:r>
        <w:r w:rsidR="007F3BD4" w:rsidRPr="00851065" w:rsidDel="00CB66A1">
          <w:delText xml:space="preserve">SUBMISSION OF </w:delText>
        </w:r>
        <w:r w:rsidR="00CE00E7" w:rsidDel="00CB66A1">
          <w:delText>QUOTE</w:delText>
        </w:r>
        <w:bookmarkEnd w:id="857"/>
        <w:bookmarkEnd w:id="858"/>
        <w:bookmarkEnd w:id="859"/>
        <w:bookmarkEnd w:id="860"/>
        <w:r w:rsidR="00715AF4" w:rsidRPr="00851065" w:rsidDel="00CB66A1">
          <w:delText xml:space="preserve"> </w:delText>
        </w:r>
        <w:bookmarkEnd w:id="861"/>
      </w:del>
    </w:p>
    <w:p w14:paraId="792DE3A6" w14:textId="77777777" w:rsidR="007F3BD4" w:rsidRPr="00C65B22" w:rsidRDefault="007F3BD4" w:rsidP="003809C6">
      <w:pPr>
        <w:keepNext/>
        <w:jc w:val="both"/>
      </w:pPr>
    </w:p>
    <w:p w14:paraId="708350FC" w14:textId="214975D7" w:rsidR="00B612C4" w:rsidRPr="00C65B22" w:rsidRDefault="00B612C4" w:rsidP="003809C6">
      <w:pPr>
        <w:jc w:val="both"/>
      </w:pPr>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851065">
          <w:rPr>
            <w:rStyle w:val="Hyperlink"/>
            <w:rFonts w:eastAsiaTheme="minorHAnsi"/>
          </w:rPr>
          <w:t>NJSTART Vendor Support Page</w:t>
        </w:r>
      </w:hyperlink>
      <w:r w:rsidRPr="001B148B">
        <w:rPr>
          <w:rStyle w:val="Hyperlink"/>
          <w:rFonts w:eastAsiaTheme="minorHAnsi"/>
        </w:rPr>
        <w:t xml:space="preserve">.  </w:t>
      </w:r>
    </w:p>
    <w:p w14:paraId="78C6D326" w14:textId="77777777" w:rsidR="00B612C4" w:rsidRPr="00C65B22" w:rsidRDefault="00B612C4" w:rsidP="003809C6">
      <w:pPr>
        <w:jc w:val="both"/>
      </w:pPr>
    </w:p>
    <w:p w14:paraId="7E9F3F87" w14:textId="77777777" w:rsidR="00B612C4" w:rsidRDefault="00B612C4" w:rsidP="003809C6">
      <w:pPr>
        <w:jc w:val="both"/>
      </w:pPr>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E551F72" w14:textId="77777777" w:rsidR="00B612C4" w:rsidRDefault="00B612C4" w:rsidP="003809C6">
      <w:pPr>
        <w:jc w:val="both"/>
        <w:rPr>
          <w:rFonts w:cs="Arial"/>
        </w:rPr>
      </w:pPr>
      <w:r w:rsidRPr="00500FD4">
        <w:rPr>
          <w:rFonts w:cs="Arial"/>
        </w:rPr>
        <w:t xml:space="preserve">Uploaded files should be compatible with Microsoft Office and/or Adobe software applications.  </w:t>
      </w:r>
    </w:p>
    <w:p w14:paraId="62A42690" w14:textId="77777777" w:rsidR="00B612C4" w:rsidRPr="00500FD4" w:rsidRDefault="00B612C4" w:rsidP="003809C6">
      <w:pPr>
        <w:jc w:val="both"/>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E684D76" w14:textId="77777777" w:rsidR="00B612C4" w:rsidRDefault="00B612C4" w:rsidP="003809C6">
      <w:pPr>
        <w:jc w:val="both"/>
        <w:rPr>
          <w:rFonts w:cs="Arial"/>
        </w:rPr>
      </w:pPr>
    </w:p>
    <w:p w14:paraId="127077F8" w14:textId="77777777" w:rsidR="00B612C4" w:rsidRDefault="00B612C4" w:rsidP="003809C6">
      <w:pPr>
        <w:jc w:val="both"/>
      </w:pPr>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FB71F3C" w14:textId="77777777" w:rsidR="00B612C4" w:rsidRDefault="00B612C4" w:rsidP="003809C6">
      <w:pPr>
        <w:jc w:val="both"/>
      </w:pPr>
    </w:p>
    <w:p w14:paraId="2F363F34" w14:textId="77777777" w:rsidR="00B612C4" w:rsidRPr="00C62B7C" w:rsidRDefault="00B612C4" w:rsidP="003809C6">
      <w:pPr>
        <w:jc w:val="both"/>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C62B7C">
        <w:rPr>
          <w:rFonts w:cs="Arial"/>
        </w:rPr>
        <w:t xml:space="preserve">in </w:t>
      </w:r>
      <w:r w:rsidRPr="004A20CE">
        <w:rPr>
          <w:rFonts w:cs="Arial"/>
        </w:rPr>
        <w:t>Section 1.4.4</w:t>
      </w:r>
      <w:r w:rsidRPr="00C62B7C">
        <w:rPr>
          <w:rFonts w:cs="Arial"/>
        </w:rPr>
        <w:t>.</w:t>
      </w:r>
    </w:p>
    <w:p w14:paraId="4F2371DA" w14:textId="77777777" w:rsidR="009F16F1" w:rsidRPr="00C62B7C" w:rsidRDefault="009F16F1" w:rsidP="003809C6">
      <w:pPr>
        <w:jc w:val="both"/>
      </w:pPr>
    </w:p>
    <w:p w14:paraId="1DD3885F" w14:textId="77777777" w:rsidR="00B27747" w:rsidRPr="00C62B7C" w:rsidRDefault="00B27747" w:rsidP="003809C6">
      <w:pPr>
        <w:jc w:val="both"/>
        <w:rPr>
          <w:rFonts w:cs="Arial"/>
        </w:rPr>
      </w:pPr>
      <w:r w:rsidRPr="00C62B7C">
        <w:rPr>
          <w:rFonts w:cs="Arial"/>
        </w:rPr>
        <w:t xml:space="preserve">If a Vendor {Bidder} has designated </w:t>
      </w:r>
      <w:r w:rsidRPr="00C62B7C">
        <w:t xml:space="preserve">any data or materials it asserts are exempt from public disclosure under OPRA and/or the common law, the </w:t>
      </w:r>
      <w:r w:rsidRPr="00C62B7C">
        <w:rPr>
          <w:szCs w:val="22"/>
        </w:rPr>
        <w:t xml:space="preserve">Vendor {Bidder} should include a redacted copy of the Quote indicating the sections identified as confidential.  </w:t>
      </w:r>
    </w:p>
    <w:p w14:paraId="572365A0" w14:textId="77777777" w:rsidR="00B27747" w:rsidRPr="00C62B7C" w:rsidRDefault="00B27747" w:rsidP="003809C6">
      <w:pPr>
        <w:jc w:val="both"/>
      </w:pPr>
    </w:p>
    <w:p w14:paraId="03FE7F0C" w14:textId="4F335889" w:rsidR="00757979" w:rsidRPr="00C62B7C" w:rsidDel="00CB66A1" w:rsidRDefault="00AF34E0" w:rsidP="003809C6">
      <w:pPr>
        <w:pStyle w:val="Heading3"/>
        <w:numPr>
          <w:ilvl w:val="2"/>
          <w:numId w:val="21"/>
        </w:numPr>
        <w:jc w:val="both"/>
        <w:rPr>
          <w:del w:id="863" w:author="VanVliet, Barbara" w:date="2021-02-04T15:10:00Z"/>
        </w:rPr>
      </w:pPr>
      <w:bookmarkStart w:id="864" w:name="_Toc31622191"/>
      <w:bookmarkStart w:id="865" w:name="_Toc63344749"/>
      <w:bookmarkStart w:id="866" w:name="_Toc64640218"/>
      <w:bookmarkStart w:id="867" w:name="_Toc64640395"/>
      <w:del w:id="868" w:author="VanVliet, Barbara" w:date="2021-02-04T15:10:00Z">
        <w:r w:rsidRPr="00C62B7C" w:rsidDel="00CB66A1">
          <w:delText>RESERVED</w:delText>
        </w:r>
        <w:bookmarkEnd w:id="864"/>
        <w:bookmarkEnd w:id="865"/>
        <w:bookmarkEnd w:id="866"/>
        <w:bookmarkEnd w:id="867"/>
      </w:del>
    </w:p>
    <w:p w14:paraId="555CB39E" w14:textId="77777777" w:rsidR="00757979" w:rsidRPr="00C62B7C" w:rsidRDefault="00757979" w:rsidP="003809C6">
      <w:pPr>
        <w:jc w:val="both"/>
      </w:pPr>
    </w:p>
    <w:p w14:paraId="6063A072" w14:textId="77777777" w:rsidR="00757979" w:rsidRPr="00C62B7C" w:rsidRDefault="008D75D3" w:rsidP="003809C6">
      <w:pPr>
        <w:pStyle w:val="Heading2"/>
        <w:numPr>
          <w:ilvl w:val="1"/>
          <w:numId w:val="21"/>
        </w:numPr>
        <w:jc w:val="both"/>
      </w:pPr>
      <w:bookmarkStart w:id="869" w:name="_Toc400531498"/>
      <w:bookmarkStart w:id="870" w:name="_Toc428533969"/>
      <w:bookmarkStart w:id="871" w:name="_Toc31622192"/>
      <w:bookmarkStart w:id="872" w:name="_Toc64640396"/>
      <w:r w:rsidRPr="00C62B7C">
        <w:t>QUOTE CONTENT</w:t>
      </w:r>
      <w:bookmarkEnd w:id="869"/>
      <w:bookmarkEnd w:id="870"/>
      <w:bookmarkEnd w:id="871"/>
      <w:bookmarkEnd w:id="872"/>
    </w:p>
    <w:p w14:paraId="690F0C67" w14:textId="77777777" w:rsidR="00757979" w:rsidRPr="00C62B7C" w:rsidRDefault="00757979" w:rsidP="003809C6">
      <w:pPr>
        <w:keepNext/>
        <w:jc w:val="both"/>
      </w:pPr>
    </w:p>
    <w:p w14:paraId="4C8ACDFB" w14:textId="77777777" w:rsidR="002962C4" w:rsidRPr="00C65B22" w:rsidRDefault="002962C4" w:rsidP="003809C6">
      <w:pPr>
        <w:keepNext/>
        <w:jc w:val="both"/>
      </w:pP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p>
    <w:p w14:paraId="040CEA55" w14:textId="77777777" w:rsidR="002962C4" w:rsidRDefault="002962C4" w:rsidP="003809C6">
      <w:pPr>
        <w:jc w:val="both"/>
      </w:pPr>
    </w:p>
    <w:p w14:paraId="7E8671AD" w14:textId="77777777" w:rsidR="002962C4" w:rsidRPr="001B6F05" w:rsidRDefault="002962C4" w:rsidP="003809C6">
      <w:pPr>
        <w:pStyle w:val="ListParagraph"/>
        <w:numPr>
          <w:ilvl w:val="0"/>
          <w:numId w:val="54"/>
        </w:numPr>
        <w:ind w:left="1080"/>
        <w:jc w:val="both"/>
      </w:pPr>
      <w:r w:rsidRPr="009A5D80">
        <w:t>Section 1 - Forms (</w:t>
      </w:r>
      <w:r w:rsidRPr="00646C13">
        <w:t>Sectio</w:t>
      </w:r>
      <w:r w:rsidRPr="001B6F05">
        <w:t>ns 4.4.1 and 4.4.2).</w:t>
      </w:r>
    </w:p>
    <w:p w14:paraId="06C3FFE6" w14:textId="77777777" w:rsidR="002962C4" w:rsidRPr="001B6F05" w:rsidRDefault="002962C4" w:rsidP="003809C6">
      <w:pPr>
        <w:pStyle w:val="ListParagraph"/>
        <w:numPr>
          <w:ilvl w:val="0"/>
          <w:numId w:val="54"/>
        </w:numPr>
        <w:ind w:left="1080"/>
        <w:jc w:val="both"/>
        <w:rPr>
          <w:b/>
        </w:rPr>
      </w:pPr>
      <w:r w:rsidRPr="001B6F05">
        <w:t xml:space="preserve">Section 2 - Technical Quote (Section 4.4.3); </w:t>
      </w:r>
    </w:p>
    <w:p w14:paraId="283CCC62" w14:textId="08FC5358" w:rsidR="002962C4" w:rsidRPr="001B6F05" w:rsidRDefault="002962C4" w:rsidP="003809C6">
      <w:pPr>
        <w:pStyle w:val="ListParagraph"/>
        <w:numPr>
          <w:ilvl w:val="0"/>
          <w:numId w:val="54"/>
        </w:numPr>
        <w:ind w:left="1080"/>
        <w:jc w:val="both"/>
      </w:pPr>
      <w:r w:rsidRPr="001B6F05">
        <w:t xml:space="preserve">Section 3 - Organizational Support and </w:t>
      </w:r>
      <w:r w:rsidR="00875277">
        <w:t>Experience (Section 4.4.4);</w:t>
      </w:r>
    </w:p>
    <w:p w14:paraId="3F799D6C" w14:textId="2F0540A1" w:rsidR="002962C4" w:rsidRPr="001B6F05" w:rsidRDefault="002962C4" w:rsidP="003809C6">
      <w:pPr>
        <w:pStyle w:val="ListParagraph"/>
        <w:numPr>
          <w:ilvl w:val="0"/>
          <w:numId w:val="75"/>
        </w:numPr>
        <w:spacing w:after="120"/>
        <w:jc w:val="both"/>
      </w:pPr>
      <w:r w:rsidRPr="001B6F05">
        <w:t>Section 4 - Any other documents to be included by the Vendor {B</w:t>
      </w:r>
      <w:r w:rsidR="00875277">
        <w:t xml:space="preserve">idder} </w:t>
      </w:r>
      <w:ins w:id="873" w:author="VanVliet, Barbara" w:date="2020-12-04T15:11:00Z">
        <w:r w:rsidR="00875277">
          <w:t>including a comprehensive list of all additional databases offered as a part of this Blanket P.O.</w:t>
        </w:r>
      </w:ins>
      <w:r w:rsidR="00875277">
        <w:t xml:space="preserve"> and;</w:t>
      </w:r>
    </w:p>
    <w:p w14:paraId="37991F90" w14:textId="3B3D671C" w:rsidR="002962C4" w:rsidRPr="001B6F05" w:rsidRDefault="00875277" w:rsidP="003809C6">
      <w:pPr>
        <w:pStyle w:val="ListParagraph"/>
        <w:numPr>
          <w:ilvl w:val="0"/>
          <w:numId w:val="54"/>
        </w:numPr>
        <w:ind w:left="1080"/>
        <w:jc w:val="both"/>
      </w:pPr>
      <w:r>
        <w:t xml:space="preserve">Section 5 - </w:t>
      </w:r>
      <w:r w:rsidR="002962C4" w:rsidRPr="001B6F05">
        <w:t>State-Supplied Price Sheet (Section 4.4.5).</w:t>
      </w:r>
    </w:p>
    <w:p w14:paraId="085C9D4D" w14:textId="1B7CE04F" w:rsidR="002962C4" w:rsidRPr="001B6F05" w:rsidDel="008967F3" w:rsidRDefault="002962C4" w:rsidP="003809C6">
      <w:pPr>
        <w:pStyle w:val="ListParagraph"/>
        <w:numPr>
          <w:ilvl w:val="0"/>
          <w:numId w:val="54"/>
        </w:numPr>
        <w:ind w:left="1080"/>
        <w:jc w:val="both"/>
        <w:rPr>
          <w:del w:id="874" w:author="VanVliet, Barbara" w:date="2020-11-06T15:21:00Z"/>
        </w:rPr>
      </w:pPr>
      <w:del w:id="875" w:author="VanVliet, Barbara" w:date="2020-11-06T15:21:00Z">
        <w:r w:rsidRPr="001B6F05" w:rsidDel="008967F3">
          <w:delText>Section 6 – State of New Jersey Security Due Diligence Third Party Information Security Questionnaire (Section 4.4.3.3.4)</w:delText>
        </w:r>
      </w:del>
    </w:p>
    <w:p w14:paraId="640B391C" w14:textId="77777777" w:rsidR="002962C4" w:rsidRPr="001B6F05" w:rsidRDefault="002962C4" w:rsidP="003809C6">
      <w:pPr>
        <w:jc w:val="both"/>
      </w:pPr>
    </w:p>
    <w:p w14:paraId="1D9AD279" w14:textId="5C6B53BF" w:rsidR="002962C4" w:rsidRPr="001B6F05" w:rsidRDefault="002962C4" w:rsidP="003809C6">
      <w:pPr>
        <w:jc w:val="both"/>
      </w:pPr>
      <w:r w:rsidRPr="001B6F05">
        <w:t>Note: Vendors {Bidders} must complete the State-Supplied Price Sheet (</w:t>
      </w:r>
      <w:r w:rsidR="00BA53D7" w:rsidRPr="001B6F05">
        <w:t>Section 5</w:t>
      </w:r>
      <w:r w:rsidRPr="001B6F05">
        <w:t xml:space="preserve">) accompanying this Bid Solicitation and upload it as an attachment on the “Attachments” Tab (See Section 4.4.5 of this Bid Solicitation). </w:t>
      </w:r>
    </w:p>
    <w:p w14:paraId="578923A1" w14:textId="77777777" w:rsidR="002962C4" w:rsidRPr="001B6F05" w:rsidRDefault="002962C4" w:rsidP="003809C6">
      <w:pPr>
        <w:jc w:val="both"/>
      </w:pPr>
    </w:p>
    <w:p w14:paraId="4328AFC1" w14:textId="77777777" w:rsidR="002962C4" w:rsidRDefault="002962C4" w:rsidP="003809C6">
      <w:pPr>
        <w:jc w:val="both"/>
      </w:pPr>
      <w:r w:rsidRPr="001B6F05">
        <w:t xml:space="preserve">The Vendor {Bidder} must </w:t>
      </w:r>
      <w:r w:rsidRPr="001B6F05">
        <w:rPr>
          <w:rStyle w:val="IntenseEmphasis"/>
          <w:rFonts w:cs="Arial"/>
          <w:b w:val="0"/>
          <w:i w:val="0"/>
          <w:color w:val="auto"/>
        </w:rPr>
        <w:t xml:space="preserve">enter </w:t>
      </w:r>
      <w:r w:rsidRPr="001B6F05">
        <w:t xml:space="preserve">a Unit Cost of $1.00 for each price line item on the “Items” Tab in </w:t>
      </w:r>
      <w:r w:rsidRPr="001B6F05">
        <w:rPr>
          <w:rStyle w:val="IntenseEmphasis"/>
          <w:rFonts w:cs="Arial"/>
          <w:color w:val="00B050"/>
        </w:rPr>
        <w:t>NJ</w:t>
      </w:r>
      <w:r w:rsidRPr="001B6F05">
        <w:rPr>
          <w:rStyle w:val="IntenseEmphasis"/>
          <w:rFonts w:cs="Arial"/>
          <w:color w:val="0070C0"/>
        </w:rPr>
        <w:t>START</w:t>
      </w:r>
      <w:r w:rsidRPr="001B6F05">
        <w:t xml:space="preserve">. </w:t>
      </w:r>
      <w:r w:rsidRPr="001B6F05">
        <w:rPr>
          <w:rFonts w:cs="Arial"/>
          <w:color w:val="000000"/>
        </w:rPr>
        <w:t xml:space="preserve">The </w:t>
      </w:r>
      <w:r w:rsidRPr="001B6F05">
        <w:t>Vendor {Bidder} is instructed to do so only as a mechanism to comply with Bid Solicitation Section 6.8 and prevent</w:t>
      </w:r>
      <w:r>
        <w:t xml:space="preserve">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0AEB57E8" w14:textId="77777777" w:rsidR="002962C4" w:rsidRDefault="002962C4" w:rsidP="003809C6">
      <w:pPr>
        <w:jc w:val="both"/>
      </w:pPr>
    </w:p>
    <w:p w14:paraId="01981C21" w14:textId="77777777" w:rsidR="002962C4" w:rsidRDefault="002962C4" w:rsidP="003809C6">
      <w:pPr>
        <w:jc w:val="both"/>
        <w:rPr>
          <w:b/>
        </w:rPr>
      </w:pPr>
      <w:r>
        <w:t xml:space="preserve">In the event that a Vendor {Bidder} 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State-Supplied Price Sheet</w:t>
      </w:r>
      <w:r w:rsidDel="001D2E6C">
        <w:t xml:space="preserve"> </w:t>
      </w:r>
      <w:r>
        <w:t>will govern.</w:t>
      </w:r>
      <w:r w:rsidRPr="00415988">
        <w:rPr>
          <w:b/>
        </w:rPr>
        <w:t xml:space="preserve"> </w:t>
      </w:r>
    </w:p>
    <w:p w14:paraId="0A72B02D" w14:textId="77777777" w:rsidR="00F34218" w:rsidRDefault="00F34218" w:rsidP="003809C6">
      <w:pPr>
        <w:jc w:val="both"/>
        <w:rPr>
          <w:b/>
        </w:rPr>
      </w:pPr>
    </w:p>
    <w:p w14:paraId="0A3E3E17" w14:textId="4D788BA0" w:rsidR="007F3BD4" w:rsidRPr="00851065" w:rsidRDefault="008D75D3" w:rsidP="003809C6">
      <w:pPr>
        <w:pStyle w:val="Heading3"/>
        <w:numPr>
          <w:ilvl w:val="2"/>
          <w:numId w:val="21"/>
        </w:numPr>
        <w:jc w:val="both"/>
      </w:pPr>
      <w:bookmarkStart w:id="876" w:name="_Toc108508238"/>
      <w:bookmarkStart w:id="877" w:name="_Toc31622193"/>
      <w:bookmarkStart w:id="878" w:name="_Toc64640397"/>
      <w:bookmarkStart w:id="879" w:name="_Toc428533970"/>
      <w:r w:rsidRPr="00851065">
        <w:t>FORMS</w:t>
      </w:r>
      <w:bookmarkEnd w:id="876"/>
      <w:r w:rsidRPr="00851065">
        <w:t xml:space="preserve">, REGISTRATIONS AND CERTIFICATIONS REQUIRED </w:t>
      </w:r>
      <w:del w:id="880" w:author="VanVliet, Barbara" w:date="2021-02-04T15:10:00Z">
        <w:r w:rsidRPr="00851065" w:rsidDel="00CB66A1">
          <w:delText xml:space="preserve">WITH </w:delText>
        </w:r>
        <w:r w:rsidDel="00CB66A1">
          <w:delText>QUOTE</w:delText>
        </w:r>
        <w:bookmarkEnd w:id="877"/>
        <w:bookmarkEnd w:id="878"/>
        <w:r w:rsidRPr="00851065" w:rsidDel="00CB66A1">
          <w:delText xml:space="preserve"> </w:delText>
        </w:r>
      </w:del>
      <w:bookmarkEnd w:id="879"/>
    </w:p>
    <w:p w14:paraId="10E09FB2" w14:textId="77777777" w:rsidR="007F3BD4" w:rsidRPr="00851065" w:rsidRDefault="007F3BD4" w:rsidP="003809C6">
      <w:pPr>
        <w:keepNext/>
        <w:jc w:val="both"/>
        <w:rPr>
          <w:rFonts w:eastAsia="MS Mincho"/>
        </w:rPr>
      </w:pPr>
    </w:p>
    <w:p w14:paraId="145B3101" w14:textId="77777777" w:rsidR="0040265A" w:rsidRDefault="008D5E53" w:rsidP="003809C6">
      <w:pPr>
        <w:keepNext/>
        <w:jc w:val="both"/>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0973B5D4" w14:textId="77777777" w:rsidR="0002000F" w:rsidRDefault="0002000F" w:rsidP="003809C6">
      <w:pPr>
        <w:jc w:val="both"/>
        <w:rPr>
          <w:rFonts w:eastAsia="MS Mincho"/>
        </w:rPr>
      </w:pPr>
    </w:p>
    <w:p w14:paraId="37133DEA" w14:textId="77777777" w:rsidR="0002000F" w:rsidRPr="00851065" w:rsidRDefault="0002000F" w:rsidP="003809C6">
      <w:pPr>
        <w:jc w:val="both"/>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sidR="008273FE">
        <w:rPr>
          <w:rFonts w:eastAsia="MS Mincho"/>
        </w:rPr>
        <w:t>.</w:t>
      </w:r>
    </w:p>
    <w:p w14:paraId="783B00D0" w14:textId="77777777" w:rsidR="0040265A" w:rsidRPr="00851065" w:rsidRDefault="0040265A" w:rsidP="003809C6">
      <w:pPr>
        <w:jc w:val="both"/>
        <w:rPr>
          <w:rFonts w:eastAsia="MS Mincho"/>
        </w:rPr>
      </w:pPr>
    </w:p>
    <w:p w14:paraId="0A9B1E5B" w14:textId="77777777" w:rsidR="0040265A" w:rsidRPr="00C65B22" w:rsidRDefault="00526170" w:rsidP="003809C6">
      <w:pPr>
        <w:jc w:val="both"/>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7BE84705" w14:textId="77777777" w:rsidR="003A6622" w:rsidRPr="00C65B22" w:rsidRDefault="003A6622" w:rsidP="003809C6">
      <w:pPr>
        <w:jc w:val="both"/>
        <w:rPr>
          <w:rFonts w:eastAsia="MS Mincho"/>
        </w:rPr>
      </w:pPr>
    </w:p>
    <w:p w14:paraId="18F99357" w14:textId="77777777" w:rsidR="003A6622" w:rsidRPr="00C65B22" w:rsidRDefault="003A6622" w:rsidP="003809C6">
      <w:pPr>
        <w:jc w:val="both"/>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A62B2C">
        <w:rPr>
          <w:rFonts w:eastAsia="MS Mincho"/>
        </w:rPr>
        <w:t>1.</w:t>
      </w:r>
      <w:r w:rsidR="00EF6D46" w:rsidRPr="00A62B2C">
        <w:rPr>
          <w:rFonts w:eastAsia="MS Mincho"/>
        </w:rPr>
        <w:t>4.11</w:t>
      </w:r>
      <w:r w:rsidRPr="00C62B7C">
        <w:rPr>
          <w:rFonts w:eastAsia="MS Mincho"/>
        </w:rPr>
        <w:t xml:space="preserve"> of this </w:t>
      </w:r>
      <w:r w:rsidR="00C43264" w:rsidRPr="00C62B7C">
        <w:rPr>
          <w:rFonts w:eastAsia="MS Mincho"/>
        </w:rPr>
        <w:t>Bid</w:t>
      </w:r>
      <w:r w:rsidR="00C43264" w:rsidRPr="00C65B22">
        <w:rPr>
          <w:rFonts w:eastAsia="MS Mincho"/>
        </w:rPr>
        <w:t xml:space="preserve"> Solicitation</w:t>
      </w:r>
      <w:r w:rsidR="008273FE">
        <w:rPr>
          <w:rFonts w:eastAsia="MS Mincho"/>
        </w:rPr>
        <w:t>.</w:t>
      </w:r>
    </w:p>
    <w:p w14:paraId="39962249" w14:textId="77777777" w:rsidR="0040265A" w:rsidRPr="00C65B22" w:rsidRDefault="0040265A" w:rsidP="003809C6">
      <w:pPr>
        <w:jc w:val="both"/>
        <w:rPr>
          <w:rFonts w:eastAsia="MS Mincho"/>
        </w:rPr>
      </w:pPr>
    </w:p>
    <w:p w14:paraId="4FAE0E67" w14:textId="77777777" w:rsidR="007F3BD4" w:rsidRPr="007F3BD4" w:rsidRDefault="00226009" w:rsidP="003809C6">
      <w:pPr>
        <w:pStyle w:val="Heading4"/>
        <w:keepNext/>
        <w:numPr>
          <w:ilvl w:val="3"/>
          <w:numId w:val="21"/>
        </w:numPr>
        <w:ind w:left="900" w:hanging="900"/>
        <w:jc w:val="both"/>
      </w:pPr>
      <w:bookmarkStart w:id="881" w:name="_4.4.1.1_Ownership_Disclosure"/>
      <w:bookmarkStart w:id="882" w:name="_4.4.1.1_Signatory_page"/>
      <w:bookmarkEnd w:id="881"/>
      <w:bookmarkEnd w:id="882"/>
      <w:r>
        <w:t xml:space="preserve">OFFER AND ACCEPTANCE PAGE </w:t>
      </w:r>
    </w:p>
    <w:p w14:paraId="636B74FC" w14:textId="77777777" w:rsidR="007F3BD4" w:rsidRPr="00851065" w:rsidRDefault="007F3BD4" w:rsidP="003809C6">
      <w:pPr>
        <w:keepNext/>
        <w:jc w:val="both"/>
        <w:rPr>
          <w:rFonts w:eastAsia="MS Mincho"/>
        </w:rPr>
      </w:pPr>
    </w:p>
    <w:p w14:paraId="2C73D325" w14:textId="77777777" w:rsidR="00575978" w:rsidRDefault="00575978" w:rsidP="003809C6">
      <w:pPr>
        <w:jc w:val="both"/>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727805FC" w14:textId="77777777" w:rsidR="00575978" w:rsidRDefault="00575978" w:rsidP="003809C6">
      <w:pPr>
        <w:jc w:val="both"/>
      </w:pPr>
    </w:p>
    <w:p w14:paraId="018A82B2" w14:textId="77777777" w:rsidR="00575978" w:rsidRPr="00657BE6" w:rsidRDefault="00575978" w:rsidP="003809C6">
      <w:pPr>
        <w:jc w:val="both"/>
      </w:pPr>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39C49ABD" w14:textId="77777777" w:rsidR="00575978" w:rsidRDefault="00575978" w:rsidP="003809C6">
      <w:pPr>
        <w:jc w:val="both"/>
      </w:pPr>
    </w:p>
    <w:p w14:paraId="467127B7" w14:textId="77777777" w:rsidR="00575978" w:rsidRDefault="00575978" w:rsidP="003809C6">
      <w:pPr>
        <w:jc w:val="both"/>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7E0D81BA" w14:textId="77777777" w:rsidR="00092F84" w:rsidRDefault="00092F84" w:rsidP="003809C6">
      <w:pPr>
        <w:jc w:val="both"/>
      </w:pPr>
    </w:p>
    <w:p w14:paraId="6736AC23" w14:textId="77777777" w:rsidR="00757979" w:rsidRDefault="00757979" w:rsidP="003809C6">
      <w:pPr>
        <w:pStyle w:val="Heading5"/>
        <w:numPr>
          <w:ilvl w:val="4"/>
          <w:numId w:val="21"/>
        </w:numPr>
        <w:tabs>
          <w:tab w:val="left" w:pos="900"/>
        </w:tabs>
        <w:ind w:left="900" w:hanging="900"/>
        <w:jc w:val="both"/>
      </w:pPr>
      <w:r>
        <w:t>MACBRIDE PRINCIPLES CERTIFICATION</w:t>
      </w:r>
    </w:p>
    <w:p w14:paraId="3776A663" w14:textId="77777777" w:rsidR="00757979" w:rsidRPr="00C65B22" w:rsidRDefault="00757979" w:rsidP="003809C6">
      <w:pPr>
        <w:keepNext/>
        <w:jc w:val="both"/>
      </w:pPr>
    </w:p>
    <w:p w14:paraId="5DD9FE7A" w14:textId="77777777" w:rsidR="00757979" w:rsidRDefault="00757979" w:rsidP="003809C6">
      <w:pPr>
        <w:keepNext/>
        <w:jc w:val="both"/>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F047859" w14:textId="77777777" w:rsidR="00757979" w:rsidRDefault="00757979" w:rsidP="003809C6">
      <w:pPr>
        <w:jc w:val="both"/>
        <w:rPr>
          <w:rFonts w:cs="Arial"/>
        </w:rPr>
      </w:pPr>
      <w:r>
        <w:rPr>
          <w:rFonts w:cs="Arial"/>
        </w:rPr>
        <w:t xml:space="preserve"> </w:t>
      </w:r>
    </w:p>
    <w:p w14:paraId="3989A2A2" w14:textId="77777777" w:rsidR="008B7B1E" w:rsidRPr="00C65B22" w:rsidRDefault="008B7B1E" w:rsidP="003809C6">
      <w:pPr>
        <w:jc w:val="both"/>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30F272" w14:textId="77777777" w:rsidR="008B7B1E" w:rsidRPr="00C65B22" w:rsidRDefault="008B7B1E" w:rsidP="003809C6">
      <w:pPr>
        <w:jc w:val="both"/>
        <w:rPr>
          <w:rFonts w:eastAsia="MS Mincho"/>
        </w:rPr>
      </w:pPr>
    </w:p>
    <w:p w14:paraId="20D1F833" w14:textId="77777777" w:rsidR="008B7B1E" w:rsidRDefault="008B7B1E" w:rsidP="003809C6">
      <w:pPr>
        <w:numPr>
          <w:ilvl w:val="0"/>
          <w:numId w:val="5"/>
        </w:numPr>
        <w:jc w:val="both"/>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22B8EE0" w14:textId="77777777" w:rsidR="003107B3" w:rsidRPr="00C65B22" w:rsidRDefault="003107B3" w:rsidP="003809C6">
      <w:pPr>
        <w:ind w:left="720"/>
        <w:jc w:val="both"/>
        <w:rPr>
          <w:rFonts w:eastAsia="MS Mincho"/>
        </w:rPr>
      </w:pPr>
    </w:p>
    <w:p w14:paraId="4C14F2C1" w14:textId="77777777" w:rsidR="008B7B1E" w:rsidRPr="00C65B22" w:rsidRDefault="008B7B1E" w:rsidP="003809C6">
      <w:pPr>
        <w:numPr>
          <w:ilvl w:val="0"/>
          <w:numId w:val="5"/>
        </w:numPr>
        <w:jc w:val="both"/>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AB1A59C" w14:textId="77777777" w:rsidR="008B7B1E" w:rsidRPr="00C65B22" w:rsidRDefault="008B7B1E" w:rsidP="003809C6">
      <w:pPr>
        <w:jc w:val="both"/>
        <w:rPr>
          <w:rFonts w:eastAsia="MS Mincho"/>
        </w:rPr>
      </w:pPr>
    </w:p>
    <w:p w14:paraId="6C2B4728" w14:textId="77777777" w:rsidR="008B7B1E" w:rsidRPr="00C65B22" w:rsidRDefault="008B7B1E" w:rsidP="003809C6">
      <w:pPr>
        <w:jc w:val="both"/>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355C28A" w14:textId="77777777" w:rsidR="00757979" w:rsidRDefault="00757979" w:rsidP="003809C6">
      <w:pPr>
        <w:jc w:val="both"/>
      </w:pPr>
    </w:p>
    <w:p w14:paraId="1C150F76" w14:textId="77777777" w:rsidR="00757979" w:rsidRPr="000A6A61" w:rsidRDefault="00757979" w:rsidP="003809C6">
      <w:pPr>
        <w:pStyle w:val="Heading5"/>
        <w:numPr>
          <w:ilvl w:val="4"/>
          <w:numId w:val="21"/>
        </w:numPr>
        <w:ind w:left="900" w:hanging="900"/>
        <w:jc w:val="both"/>
      </w:pPr>
      <w:r>
        <w:t>NON-COLLUSION</w:t>
      </w:r>
    </w:p>
    <w:p w14:paraId="6EFEE7D9" w14:textId="77777777" w:rsidR="00757979" w:rsidRPr="00851065" w:rsidRDefault="00757979" w:rsidP="003809C6">
      <w:pPr>
        <w:keepNext/>
        <w:jc w:val="both"/>
      </w:pPr>
    </w:p>
    <w:p w14:paraId="441162B2" w14:textId="77777777" w:rsidR="00757979" w:rsidRPr="00C65B22" w:rsidRDefault="00757979" w:rsidP="003809C6">
      <w:pPr>
        <w:keepNext/>
        <w:jc w:val="both"/>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043209" w14:textId="77777777" w:rsidR="00757979" w:rsidRPr="00C65B22" w:rsidRDefault="00757979" w:rsidP="003809C6">
      <w:pPr>
        <w:jc w:val="both"/>
      </w:pPr>
    </w:p>
    <w:p w14:paraId="3E006846" w14:textId="77777777" w:rsidR="00757979" w:rsidRPr="003107B3" w:rsidRDefault="00757979" w:rsidP="003809C6">
      <w:pPr>
        <w:pStyle w:val="ListParagraph"/>
        <w:numPr>
          <w:ilvl w:val="0"/>
          <w:numId w:val="6"/>
        </w:numPr>
        <w:autoSpaceDE w:val="0"/>
        <w:autoSpaceDN w:val="0"/>
        <w:adjustRightInd w:val="0"/>
        <w:jc w:val="both"/>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0AD1993" w14:textId="77777777" w:rsidR="003107B3" w:rsidRPr="003107B3" w:rsidRDefault="003107B3" w:rsidP="003809C6">
      <w:pPr>
        <w:pStyle w:val="ListParagraph"/>
        <w:autoSpaceDE w:val="0"/>
        <w:autoSpaceDN w:val="0"/>
        <w:adjustRightInd w:val="0"/>
        <w:ind w:left="1080"/>
        <w:jc w:val="both"/>
        <w:rPr>
          <w:color w:val="000000"/>
        </w:rPr>
      </w:pPr>
    </w:p>
    <w:p w14:paraId="7BBAF590" w14:textId="77777777" w:rsidR="00757979" w:rsidRPr="003107B3" w:rsidRDefault="00757979" w:rsidP="003809C6">
      <w:pPr>
        <w:pStyle w:val="ListParagraph"/>
        <w:numPr>
          <w:ilvl w:val="0"/>
          <w:numId w:val="6"/>
        </w:numPr>
        <w:autoSpaceDE w:val="0"/>
        <w:autoSpaceDN w:val="0"/>
        <w:adjustRightInd w:val="0"/>
        <w:jc w:val="both"/>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4E6B9B5C" w14:textId="77777777" w:rsidR="003107B3" w:rsidRPr="003107B3" w:rsidRDefault="003107B3" w:rsidP="003809C6">
      <w:pPr>
        <w:pStyle w:val="ListParagraph"/>
        <w:autoSpaceDE w:val="0"/>
        <w:autoSpaceDN w:val="0"/>
        <w:adjustRightInd w:val="0"/>
        <w:ind w:left="1080"/>
        <w:jc w:val="both"/>
        <w:rPr>
          <w:color w:val="000000"/>
        </w:rPr>
      </w:pPr>
    </w:p>
    <w:p w14:paraId="1133F09E" w14:textId="77777777" w:rsidR="00757979" w:rsidRPr="003107B3" w:rsidRDefault="00757979" w:rsidP="003809C6">
      <w:pPr>
        <w:pStyle w:val="ListParagraph"/>
        <w:numPr>
          <w:ilvl w:val="0"/>
          <w:numId w:val="6"/>
        </w:numPr>
        <w:autoSpaceDE w:val="0"/>
        <w:autoSpaceDN w:val="0"/>
        <w:adjustRightInd w:val="0"/>
        <w:jc w:val="both"/>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10A288DC" w14:textId="77777777" w:rsidR="003107B3" w:rsidRPr="003107B3" w:rsidRDefault="003107B3" w:rsidP="003809C6">
      <w:pPr>
        <w:pStyle w:val="ListParagraph"/>
        <w:autoSpaceDE w:val="0"/>
        <w:autoSpaceDN w:val="0"/>
        <w:adjustRightInd w:val="0"/>
        <w:ind w:left="1080"/>
        <w:jc w:val="both"/>
        <w:rPr>
          <w:color w:val="000000"/>
        </w:rPr>
      </w:pPr>
    </w:p>
    <w:p w14:paraId="466920E2" w14:textId="77777777" w:rsidR="00757979" w:rsidRPr="003107B3" w:rsidRDefault="00757979" w:rsidP="003809C6">
      <w:pPr>
        <w:pStyle w:val="ListParagraph"/>
        <w:numPr>
          <w:ilvl w:val="0"/>
          <w:numId w:val="6"/>
        </w:numPr>
        <w:autoSpaceDE w:val="0"/>
        <w:autoSpaceDN w:val="0"/>
        <w:adjustRightInd w:val="0"/>
        <w:jc w:val="both"/>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A1F6A73" w14:textId="77777777" w:rsidR="003107B3" w:rsidRPr="003107B3" w:rsidRDefault="003107B3" w:rsidP="003809C6">
      <w:pPr>
        <w:pStyle w:val="ListParagraph"/>
        <w:autoSpaceDE w:val="0"/>
        <w:autoSpaceDN w:val="0"/>
        <w:adjustRightInd w:val="0"/>
        <w:ind w:left="1080"/>
        <w:jc w:val="both"/>
        <w:rPr>
          <w:color w:val="000000"/>
        </w:rPr>
      </w:pPr>
    </w:p>
    <w:p w14:paraId="32438A48" w14:textId="77777777" w:rsidR="00311AFA" w:rsidRPr="0049437B" w:rsidRDefault="00311AFA" w:rsidP="003809C6">
      <w:pPr>
        <w:numPr>
          <w:ilvl w:val="0"/>
          <w:numId w:val="16"/>
        </w:numPr>
        <w:autoSpaceDE w:val="0"/>
        <w:autoSpaceDN w:val="0"/>
        <w:adjustRightInd w:val="0"/>
        <w:jc w:val="both"/>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641CB117" w14:textId="77777777" w:rsidR="00757979" w:rsidRPr="00851065" w:rsidRDefault="00757979" w:rsidP="003809C6">
      <w:pPr>
        <w:jc w:val="both"/>
      </w:pPr>
    </w:p>
    <w:p w14:paraId="3BC29D64" w14:textId="77777777" w:rsidR="00757979" w:rsidRPr="00C65B22" w:rsidRDefault="00757979" w:rsidP="003809C6">
      <w:pPr>
        <w:pStyle w:val="Heading5"/>
        <w:numPr>
          <w:ilvl w:val="4"/>
          <w:numId w:val="21"/>
        </w:numPr>
        <w:ind w:left="990" w:hanging="990"/>
        <w:jc w:val="both"/>
      </w:pPr>
      <w:r w:rsidRPr="00C65B22">
        <w:t>NEW JERSEY BUSINESS ETHICS GUIDE CERTIFICATION</w:t>
      </w:r>
    </w:p>
    <w:p w14:paraId="341CDD98" w14:textId="77777777" w:rsidR="00757979" w:rsidRDefault="00757979" w:rsidP="003809C6">
      <w:pPr>
        <w:keepNext/>
        <w:jc w:val="both"/>
      </w:pPr>
    </w:p>
    <w:p w14:paraId="18459B2F" w14:textId="5F40F1B4" w:rsidR="00757979" w:rsidRDefault="00A56B46" w:rsidP="003809C6">
      <w:pPr>
        <w:jc w:val="both"/>
        <w:rPr>
          <w:rFonts w:eastAsia="MS Mincho"/>
          <w:color w:val="000000"/>
        </w:rPr>
      </w:pPr>
      <w:r w:rsidRPr="00A56B46">
        <w:rPr>
          <w:rFonts w:eastAsia="MS Mincho"/>
          <w:color w:val="000000"/>
        </w:rPr>
        <w:t xml:space="preserve">The Treasurer has established a business ethics guide to be followed by Vendors {Bidders/Contractors} in its dealings with the State.  The guide provides further information about compliance with Section 2.7 of the SSTC.  The guide can be found at: </w:t>
      </w:r>
      <w:hyperlink r:id="rId33"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53DCB9A6" w14:textId="77777777" w:rsidR="00A56B46" w:rsidRDefault="00A56B46" w:rsidP="003809C6">
      <w:pPr>
        <w:jc w:val="both"/>
      </w:pPr>
    </w:p>
    <w:p w14:paraId="415F230E" w14:textId="77777777" w:rsidR="006B7CC2" w:rsidRPr="00C65B22" w:rsidRDefault="006B7CC2" w:rsidP="003809C6">
      <w:pPr>
        <w:jc w:val="both"/>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9D0A6C6" w14:textId="77777777" w:rsidR="00757979" w:rsidRPr="00A86153" w:rsidRDefault="00757979" w:rsidP="003809C6">
      <w:pPr>
        <w:jc w:val="both"/>
      </w:pPr>
    </w:p>
    <w:p w14:paraId="549B0033" w14:textId="77777777" w:rsidR="00757979" w:rsidRDefault="008D75D3" w:rsidP="003809C6">
      <w:pPr>
        <w:pStyle w:val="Heading4"/>
        <w:keepNext/>
        <w:numPr>
          <w:ilvl w:val="3"/>
          <w:numId w:val="21"/>
        </w:numPr>
        <w:ind w:left="900" w:hanging="900"/>
        <w:jc w:val="both"/>
        <w:rPr>
          <w:rFonts w:cs="Tahoma"/>
          <w:color w:val="000000"/>
        </w:rPr>
      </w:pPr>
      <w:r>
        <w:rPr>
          <w:rFonts w:cs="Tahoma"/>
          <w:caps w:val="0"/>
          <w:color w:val="000000"/>
        </w:rPr>
        <w:t>NJ STANDARD BID SOLICITATION FORMS REQUIRED WITH THE QUOTE</w:t>
      </w:r>
    </w:p>
    <w:p w14:paraId="5963918C" w14:textId="77777777" w:rsidR="00AA3B67" w:rsidRDefault="00AA3B67" w:rsidP="003809C6">
      <w:pPr>
        <w:keepNext/>
        <w:jc w:val="both"/>
        <w:rPr>
          <w:color w:val="000000"/>
        </w:rPr>
      </w:pPr>
    </w:p>
    <w:p w14:paraId="5BD38CB6" w14:textId="77777777" w:rsidR="00757979" w:rsidRPr="00AA3B67" w:rsidRDefault="00526170" w:rsidP="003809C6">
      <w:pPr>
        <w:keepNext/>
        <w:jc w:val="both"/>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63533E">
        <w:rPr>
          <w:color w:val="000000"/>
        </w:rPr>
        <w:t>Section</w:t>
      </w:r>
      <w:r w:rsidR="00BC52FD" w:rsidRPr="0063533E">
        <w:rPr>
          <w:color w:val="000000"/>
        </w:rPr>
        <w:t xml:space="preserve"> </w:t>
      </w:r>
      <w:r w:rsidR="009A1CD8" w:rsidRPr="0063533E">
        <w:rPr>
          <w:color w:val="000000"/>
        </w:rPr>
        <w:t xml:space="preserve">4.4.1.2 </w:t>
      </w:r>
      <w:r w:rsidR="00BC52FD" w:rsidRPr="0063533E">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5DCA0EB0" w14:textId="77777777" w:rsidR="003173AD" w:rsidRPr="003173AD" w:rsidRDefault="003173AD" w:rsidP="003809C6">
      <w:pPr>
        <w:jc w:val="both"/>
      </w:pPr>
    </w:p>
    <w:p w14:paraId="2BA25759" w14:textId="77777777" w:rsidR="007B7315" w:rsidRPr="007B7315" w:rsidRDefault="009E2104" w:rsidP="003809C6">
      <w:pPr>
        <w:pStyle w:val="Heading5"/>
        <w:numPr>
          <w:ilvl w:val="4"/>
          <w:numId w:val="21"/>
        </w:numPr>
        <w:ind w:left="900" w:hanging="900"/>
        <w:jc w:val="both"/>
      </w:pPr>
      <w:r w:rsidRPr="007B7315">
        <w:rPr>
          <w:caps w:val="0"/>
        </w:rPr>
        <w:t>OWNERSHIP DISCLOSURE FORM</w:t>
      </w:r>
    </w:p>
    <w:p w14:paraId="0DFDA9E8" w14:textId="77777777" w:rsidR="007B7315" w:rsidRPr="00851065" w:rsidRDefault="007B7315" w:rsidP="003809C6">
      <w:pPr>
        <w:keepNext/>
        <w:jc w:val="both"/>
        <w:rPr>
          <w:rFonts w:eastAsia="MS Mincho"/>
        </w:rPr>
      </w:pPr>
    </w:p>
    <w:p w14:paraId="576BE213" w14:textId="77777777" w:rsidR="007B7315" w:rsidRPr="00C65B22" w:rsidRDefault="007B7315" w:rsidP="003809C6">
      <w:pPr>
        <w:keepNext/>
        <w:jc w:val="both"/>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0CCE6F7" w14:textId="77777777" w:rsidR="005606CE" w:rsidRPr="00C65B22" w:rsidRDefault="005606CE" w:rsidP="003809C6">
      <w:pPr>
        <w:jc w:val="both"/>
        <w:rPr>
          <w:rFonts w:eastAsia="MS Mincho"/>
        </w:rPr>
      </w:pPr>
    </w:p>
    <w:p w14:paraId="2FC5796F" w14:textId="77777777" w:rsidR="00757979" w:rsidRDefault="00757979" w:rsidP="003809C6">
      <w:pPr>
        <w:jc w:val="both"/>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45D059C9" w14:textId="77777777" w:rsidR="009F16F1" w:rsidRDefault="009F16F1" w:rsidP="003809C6">
      <w:pPr>
        <w:jc w:val="both"/>
        <w:rPr>
          <w:color w:val="000000"/>
        </w:rPr>
      </w:pPr>
    </w:p>
    <w:p w14:paraId="65115247" w14:textId="77777777" w:rsidR="0045398E" w:rsidRPr="00992ADD" w:rsidRDefault="0045398E" w:rsidP="003809C6">
      <w:pPr>
        <w:autoSpaceDE w:val="0"/>
        <w:autoSpaceDN w:val="0"/>
        <w:adjustRightInd w:val="0"/>
        <w:jc w:val="both"/>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 xml:space="preserve">traded entity as of the last annual filing with the federal Securities and Exchange </w:t>
      </w:r>
      <w:r w:rsidRPr="00992ADD">
        <w:rPr>
          <w:rFonts w:cs="Arial"/>
          <w:bCs/>
          <w:szCs w:val="22"/>
        </w:rPr>
        <w:lastRenderedPageBreak/>
        <w:t>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48E5AF6" w14:textId="77777777" w:rsidR="00396839" w:rsidRDefault="00396839" w:rsidP="003809C6">
      <w:pPr>
        <w:jc w:val="both"/>
        <w:rPr>
          <w:color w:val="000000"/>
        </w:rPr>
      </w:pPr>
    </w:p>
    <w:p w14:paraId="44448228" w14:textId="77777777" w:rsidR="00230C28" w:rsidRDefault="00526170" w:rsidP="003809C6">
      <w:pPr>
        <w:jc w:val="both"/>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34"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14:paraId="13421CDD" w14:textId="77777777" w:rsidR="00D4152A" w:rsidRPr="00851065" w:rsidRDefault="00D4152A" w:rsidP="003809C6">
      <w:pPr>
        <w:jc w:val="both"/>
        <w:rPr>
          <w:color w:val="000000"/>
        </w:rPr>
      </w:pPr>
    </w:p>
    <w:p w14:paraId="6A5A0613" w14:textId="77777777" w:rsidR="00D12307" w:rsidRDefault="00230C28" w:rsidP="003809C6">
      <w:pPr>
        <w:jc w:val="both"/>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AA80529" w14:textId="77777777" w:rsidR="0002000F" w:rsidRDefault="0002000F" w:rsidP="003809C6">
      <w:pPr>
        <w:jc w:val="both"/>
        <w:rPr>
          <w:rFonts w:eastAsia="MS Mincho"/>
        </w:rPr>
      </w:pPr>
    </w:p>
    <w:p w14:paraId="3ADAABD8" w14:textId="77777777" w:rsidR="0002000F" w:rsidRPr="00851065" w:rsidRDefault="0002000F" w:rsidP="003809C6">
      <w:pPr>
        <w:jc w:val="both"/>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1FF4EEA" w14:textId="77777777" w:rsidR="00D4152A" w:rsidRDefault="00D4152A" w:rsidP="003809C6">
      <w:pPr>
        <w:jc w:val="both"/>
        <w:rPr>
          <w:color w:val="000000"/>
        </w:rPr>
      </w:pPr>
    </w:p>
    <w:p w14:paraId="6A8351DA" w14:textId="363267EA" w:rsidR="00757979" w:rsidDel="00CB66A1" w:rsidRDefault="00757979" w:rsidP="003809C6">
      <w:pPr>
        <w:pStyle w:val="Heading5"/>
        <w:numPr>
          <w:ilvl w:val="4"/>
          <w:numId w:val="21"/>
        </w:numPr>
        <w:ind w:left="900" w:hanging="900"/>
        <w:jc w:val="both"/>
        <w:rPr>
          <w:del w:id="883" w:author="VanVliet, Barbara" w:date="2021-02-04T15:11:00Z"/>
        </w:rPr>
      </w:pPr>
      <w:del w:id="884" w:author="VanVliet, Barbara" w:date="2021-02-04T15:11:00Z">
        <w:r w:rsidDel="00CB66A1">
          <w:delText>DISCLOSURE OF INVESTMENT ACTIVITIES IN IRAN form</w:delText>
        </w:r>
      </w:del>
    </w:p>
    <w:p w14:paraId="4AE8194C" w14:textId="46C95B64" w:rsidR="00757979" w:rsidRPr="00C65B22" w:rsidDel="00CB66A1" w:rsidRDefault="00757979" w:rsidP="003809C6">
      <w:pPr>
        <w:keepNext/>
        <w:jc w:val="both"/>
        <w:rPr>
          <w:del w:id="885" w:author="VanVliet, Barbara" w:date="2021-02-04T15:11:00Z"/>
          <w:rFonts w:eastAsia="Calibri"/>
        </w:rPr>
      </w:pPr>
    </w:p>
    <w:p w14:paraId="451F512D" w14:textId="627FC021" w:rsidR="00757979" w:rsidRPr="00C65B22" w:rsidDel="00CB66A1" w:rsidRDefault="00757979" w:rsidP="003809C6">
      <w:pPr>
        <w:keepNext/>
        <w:jc w:val="both"/>
        <w:rPr>
          <w:del w:id="886" w:author="VanVliet, Barbara" w:date="2021-02-04T15:11:00Z"/>
        </w:rPr>
      </w:pPr>
      <w:del w:id="887" w:author="VanVliet, Barbara" w:date="2021-02-04T15:11:00Z">
        <w:r w:rsidRPr="00C65B22" w:rsidDel="00CB66A1">
          <w:delText xml:space="preserve">Pursuant to </w:delText>
        </w:r>
        <w:r w:rsidRPr="00C65B22" w:rsidDel="00CB66A1">
          <w:rPr>
            <w:u w:val="single"/>
          </w:rPr>
          <w:delText>N.J.S.A.</w:delText>
        </w:r>
        <w:r w:rsidRPr="00C65B22" w:rsidDel="00CB66A1">
          <w:delText xml:space="preserve"> 52:32-58, the </w:delText>
        </w:r>
        <w:r w:rsidR="00526170" w:rsidRPr="00C65B22" w:rsidDel="00CB66A1">
          <w:delText xml:space="preserve">Vendor </w:delText>
        </w:r>
        <w:r w:rsidR="00571AFA" w:rsidRPr="00C65B22" w:rsidDel="00CB66A1">
          <w:delText>{Bidder}</w:delText>
        </w:r>
        <w:r w:rsidRPr="00C65B22" w:rsidDel="00CB66A1">
          <w:delText xml:space="preserve"> must utilize this Disclosure of Investment Activities in Iran form to certify that neither the </w:delText>
        </w:r>
        <w:r w:rsidR="00526170" w:rsidRPr="00C65B22" w:rsidDel="00CB66A1">
          <w:delText xml:space="preserve">Vendor </w:delText>
        </w:r>
        <w:r w:rsidR="00571AFA" w:rsidRPr="00C65B22" w:rsidDel="00CB66A1">
          <w:delText>{Bidder}</w:delText>
        </w:r>
        <w:r w:rsidRPr="00C65B22" w:rsidDel="00CB66A1">
          <w:delText xml:space="preserve">, nor one </w:delText>
        </w:r>
        <w:r w:rsidR="00DB5379" w:rsidDel="00CB66A1">
          <w:delText xml:space="preserve">(1) </w:delText>
        </w:r>
        <w:r w:rsidRPr="00C65B22" w:rsidDel="00CB66A1">
          <w:delText xml:space="preserve">of its parents, subsidiaries, and/or affiliates (as defined in </w:delText>
        </w:r>
        <w:r w:rsidRPr="00C65B22" w:rsidDel="00CB66A1">
          <w:rPr>
            <w:u w:val="single"/>
          </w:rPr>
          <w:delText>N.J.S.A.</w:delText>
        </w:r>
        <w:r w:rsidRPr="00C65B22" w:rsidDel="00CB66A1">
          <w:delText xml:space="preserve"> 52:32-56(e)(3)), is listed on the Department of the Treasury’s List of Persons or Entities Engaging in Prohibited Investment Activities in Iran and that neither the </w:delText>
        </w:r>
        <w:r w:rsidR="00526170" w:rsidRPr="00C65B22" w:rsidDel="00CB66A1">
          <w:delText xml:space="preserve">Vendor </w:delText>
        </w:r>
        <w:r w:rsidR="00571AFA" w:rsidRPr="00C65B22" w:rsidDel="00CB66A1">
          <w:delText>{Bidder}</w:delText>
        </w:r>
        <w:r w:rsidRPr="00C65B22" w:rsidDel="00CB66A1">
          <w:delText xml:space="preserve">, nor one </w:delText>
        </w:r>
        <w:r w:rsidR="00B26307" w:rsidDel="00CB66A1">
          <w:delText xml:space="preserve">(1) </w:delText>
        </w:r>
        <w:r w:rsidRPr="00C65B22" w:rsidDel="00CB66A1">
          <w:delText xml:space="preserve">of its parents, subsidiaries, and/or affiliates, is involved in any of the investment activities set forth in </w:delText>
        </w:r>
        <w:r w:rsidRPr="00C65B22" w:rsidDel="00CB66A1">
          <w:rPr>
            <w:u w:val="single"/>
          </w:rPr>
          <w:delText>N.J.S.A.</w:delText>
        </w:r>
        <w:r w:rsidRPr="00C65B22" w:rsidDel="00CB66A1">
          <w:delText xml:space="preserve"> 52:32-56(f).  If the </w:delText>
        </w:r>
        <w:r w:rsidR="00526170" w:rsidRPr="00C65B22" w:rsidDel="00CB66A1">
          <w:delText xml:space="preserve">Vendor </w:delText>
        </w:r>
        <w:r w:rsidR="00571AFA" w:rsidRPr="00C65B22" w:rsidDel="00CB66A1">
          <w:delText>{Bidder}</w:delText>
        </w:r>
        <w:r w:rsidRPr="00C65B22" w:rsidDel="00CB66A1">
          <w:delText xml:space="preserve"> is unable to so certify, the </w:delText>
        </w:r>
        <w:r w:rsidR="00526170" w:rsidRPr="00C65B22" w:rsidDel="00CB66A1">
          <w:delText xml:space="preserve">Vendor </w:delText>
        </w:r>
        <w:r w:rsidR="00571AFA" w:rsidRPr="00C65B22" w:rsidDel="00CB66A1">
          <w:delText>{Bidder}</w:delText>
        </w:r>
        <w:r w:rsidRPr="00C65B22" w:rsidDel="00CB66A1">
          <w:delText xml:space="preserve"> shall provide a detailed and precise description of such activities as directed on the form. </w:delText>
        </w:r>
        <w:r w:rsidRPr="002E1CB1" w:rsidDel="00CB66A1">
          <w:rPr>
            <w:rFonts w:cs="Arial"/>
            <w:szCs w:val="22"/>
          </w:rPr>
          <w:delText xml:space="preserve">A </w:delText>
        </w:r>
        <w:r w:rsidR="00A3247E" w:rsidDel="00CB66A1">
          <w:rPr>
            <w:rFonts w:cs="Arial"/>
            <w:szCs w:val="22"/>
          </w:rPr>
          <w:delText>V</w:delText>
        </w:r>
        <w:r w:rsidR="00526170" w:rsidDel="00CB66A1">
          <w:rPr>
            <w:rFonts w:cs="Arial"/>
            <w:szCs w:val="22"/>
          </w:rPr>
          <w:delText>endor</w:delText>
        </w:r>
        <w:r w:rsidR="004E5927" w:rsidDel="00CB66A1">
          <w:rPr>
            <w:rFonts w:cs="Arial"/>
            <w:szCs w:val="22"/>
          </w:rPr>
          <w:delText>’s</w:delText>
        </w:r>
        <w:r w:rsidR="00526170" w:rsidDel="00CB66A1">
          <w:rPr>
            <w:rFonts w:cs="Arial"/>
            <w:szCs w:val="22"/>
          </w:rPr>
          <w:delText xml:space="preserve"> </w:delText>
        </w:r>
        <w:r w:rsidR="0061308E" w:rsidDel="00CB66A1">
          <w:rPr>
            <w:rFonts w:cs="Arial"/>
            <w:szCs w:val="22"/>
          </w:rPr>
          <w:delText>{</w:delText>
        </w:r>
        <w:r w:rsidR="00A3247E" w:rsidDel="00CB66A1">
          <w:rPr>
            <w:rFonts w:cs="Arial"/>
            <w:szCs w:val="22"/>
          </w:rPr>
          <w:delText>B</w:delText>
        </w:r>
        <w:r w:rsidR="0061308E" w:rsidDel="00CB66A1">
          <w:rPr>
            <w:rFonts w:cs="Arial"/>
            <w:szCs w:val="22"/>
          </w:rPr>
          <w:delText>idder’s</w:delText>
        </w:r>
        <w:r w:rsidR="0061308E" w:rsidRPr="00C65B22" w:rsidDel="00CB66A1">
          <w:delText>}</w:delText>
        </w:r>
        <w:r w:rsidRPr="00C65B22" w:rsidDel="00CB66A1">
          <w:delText xml:space="preserve"> failure to submit the completed and signed form with its </w:delText>
        </w:r>
        <w:r w:rsidR="00CE00E7" w:rsidDel="00CB66A1">
          <w:delText>Quote</w:delText>
        </w:r>
        <w:r w:rsidR="00F472CC" w:rsidRPr="00C65B22" w:rsidDel="00CB66A1">
          <w:delText xml:space="preserve"> </w:delText>
        </w:r>
        <w:r w:rsidRPr="00C65B22" w:rsidDel="00CB66A1">
          <w:delText xml:space="preserve">will result in the rejection of the </w:delText>
        </w:r>
        <w:r w:rsidR="00CE00E7" w:rsidDel="00CB66A1">
          <w:delText>Quote</w:delText>
        </w:r>
        <w:r w:rsidR="00F472CC" w:rsidRPr="00C65B22" w:rsidDel="00CB66A1">
          <w:delText xml:space="preserve"> </w:delText>
        </w:r>
        <w:r w:rsidRPr="00C65B22" w:rsidDel="00CB66A1">
          <w:delText xml:space="preserve">as non-responsive and preclude the award of a </w:delText>
        </w:r>
        <w:r w:rsidR="001D2ACC" w:rsidDel="00CB66A1">
          <w:delText>Blanket P.O.</w:delText>
        </w:r>
        <w:r w:rsidR="00F472CC" w:rsidRPr="00C65B22" w:rsidDel="00CB66A1">
          <w:delText xml:space="preserve"> </w:delText>
        </w:r>
        <w:r w:rsidRPr="00C65B22" w:rsidDel="00CB66A1">
          <w:delText xml:space="preserve">to said </w:delText>
        </w:r>
        <w:r w:rsidR="00A3247E" w:rsidDel="00CB66A1">
          <w:rPr>
            <w:rFonts w:cs="Arial"/>
            <w:szCs w:val="22"/>
          </w:rPr>
          <w:delText>Vendor {Bidder</w:delText>
        </w:r>
        <w:r w:rsidR="00A3247E" w:rsidRPr="00C65B22" w:rsidDel="00CB66A1">
          <w:delText>}</w:delText>
        </w:r>
        <w:r w:rsidRPr="00C65B22" w:rsidDel="00CB66A1">
          <w:delText xml:space="preserve">.  </w:delText>
        </w:r>
      </w:del>
    </w:p>
    <w:p w14:paraId="5D79F9A5" w14:textId="59FA9D36" w:rsidR="00757979" w:rsidDel="00CB66A1" w:rsidRDefault="00757979" w:rsidP="003809C6">
      <w:pPr>
        <w:jc w:val="both"/>
        <w:rPr>
          <w:del w:id="888" w:author="VanVliet, Barbara" w:date="2021-02-04T15:11:00Z"/>
          <w:rFonts w:cs="Arial"/>
          <w:highlight w:val="green"/>
        </w:rPr>
      </w:pPr>
    </w:p>
    <w:p w14:paraId="2B6B2807" w14:textId="36E56D0E" w:rsidR="00230C28" w:rsidRPr="00C65B22" w:rsidDel="00CB66A1" w:rsidRDefault="00526170" w:rsidP="003809C6">
      <w:pPr>
        <w:jc w:val="both"/>
        <w:rPr>
          <w:del w:id="889" w:author="VanVliet, Barbara" w:date="2021-02-04T15:11:00Z"/>
        </w:rPr>
      </w:pPr>
      <w:del w:id="890" w:author="VanVliet, Barbara" w:date="2021-02-04T15:11:00Z">
        <w:r w:rsidRPr="00C65B22" w:rsidDel="00CB66A1">
          <w:delText>Vendor</w:delText>
        </w:r>
        <w:r w:rsidR="004E5927" w:rsidRPr="00C65B22" w:rsidDel="00CB66A1">
          <w:delText>s</w:delText>
        </w:r>
        <w:r w:rsidRPr="00C65B22" w:rsidDel="00CB66A1">
          <w:delText xml:space="preserve"> </w:delText>
        </w:r>
        <w:r w:rsidR="00216100" w:rsidRPr="00C65B22" w:rsidDel="00CB66A1">
          <w:delText>{</w:delText>
        </w:r>
        <w:r w:rsidR="00B562E1" w:rsidRPr="00C65B22" w:rsidDel="00CB66A1">
          <w:delText>B</w:delText>
        </w:r>
        <w:r w:rsidRPr="00C65B22" w:rsidDel="00CB66A1">
          <w:delText>idder</w:delText>
        </w:r>
        <w:r w:rsidR="00396839" w:rsidRPr="00C65B22" w:rsidDel="00CB66A1">
          <w:delText>s</w:delText>
        </w:r>
        <w:r w:rsidR="00216100" w:rsidRPr="00C65B22" w:rsidDel="00CB66A1">
          <w:delText>}</w:delText>
        </w:r>
        <w:r w:rsidR="00396839" w:rsidRPr="00C65B22" w:rsidDel="00CB66A1">
          <w:delText xml:space="preserve"> </w:delText>
        </w:r>
        <w:r w:rsidR="00396839" w:rsidRPr="002709C3" w:rsidDel="00CB66A1">
          <w:delText xml:space="preserve">using </w:delText>
        </w:r>
        <w:r w:rsidR="001F7C94" w:rsidRPr="002709C3" w:rsidDel="00CB66A1">
          <w:rPr>
            <w:rStyle w:val="IntenseEmphasis"/>
            <w:color w:val="00B050"/>
          </w:rPr>
          <w:delText>NJ</w:delText>
        </w:r>
        <w:r w:rsidR="001F7C94" w:rsidRPr="002709C3" w:rsidDel="00CB66A1">
          <w:rPr>
            <w:rStyle w:val="IntenseEmphasis"/>
            <w:color w:val="0070C0"/>
          </w:rPr>
          <w:delText>START</w:delText>
        </w:r>
        <w:r w:rsidR="00396839" w:rsidRPr="002709C3" w:rsidDel="00CB66A1">
          <w:delText xml:space="preserve"> to submit a </w:delText>
        </w:r>
        <w:r w:rsidR="00CE00E7" w:rsidRPr="002709C3" w:rsidDel="00CB66A1">
          <w:delText>Quote</w:delText>
        </w:r>
        <w:r w:rsidR="00F472CC" w:rsidRPr="002709C3" w:rsidDel="00CB66A1">
          <w:delText xml:space="preserve"> </w:delText>
        </w:r>
        <w:r w:rsidR="00396839" w:rsidRPr="00C65B22" w:rsidDel="00CB66A1">
          <w:delText xml:space="preserve">shall make the appropriate certification on the </w:delText>
        </w:r>
        <w:r w:rsidR="00664541" w:rsidRPr="00C65B22" w:rsidDel="00CB66A1">
          <w:delText>“</w:delText>
        </w:r>
        <w:r w:rsidR="00D81DBF" w:rsidRPr="00C65B22" w:rsidDel="00CB66A1">
          <w:delText xml:space="preserve">Maintain Terms and </w:delText>
        </w:r>
        <w:r w:rsidR="00396839" w:rsidRPr="00C65B22" w:rsidDel="00CB66A1">
          <w:delText>Categories</w:delText>
        </w:r>
        <w:r w:rsidR="00664541" w:rsidRPr="00C65B22" w:rsidDel="00CB66A1">
          <w:delText>”</w:delText>
        </w:r>
        <w:r w:rsidR="00396839" w:rsidRPr="00C65B22" w:rsidDel="00CB66A1">
          <w:delText xml:space="preserve"> </w:delText>
        </w:r>
        <w:r w:rsidR="00D81DBF" w:rsidRPr="00C65B22" w:rsidDel="00CB66A1">
          <w:delText>Tab</w:delText>
        </w:r>
        <w:r w:rsidR="00396839" w:rsidRPr="00C65B22" w:rsidDel="00CB66A1">
          <w:delText xml:space="preserve"> within its profile by checking the </w:delText>
        </w:r>
        <w:r w:rsidR="0002000F" w:rsidRPr="00C65B22" w:rsidDel="00CB66A1">
          <w:delText xml:space="preserve">applicable </w:delText>
        </w:r>
        <w:r w:rsidR="00396839" w:rsidRPr="00C65B22" w:rsidDel="00CB66A1">
          <w:delText xml:space="preserve">box </w:delText>
        </w:r>
        <w:r w:rsidR="00F472CC" w:rsidRPr="00C65B22" w:rsidDel="00CB66A1">
          <w:delText>and</w:delText>
        </w:r>
        <w:r w:rsidR="005753AA" w:rsidDel="00CB66A1">
          <w:delText>, if required,</w:delText>
        </w:r>
        <w:r w:rsidR="00F472CC" w:rsidRPr="00C65B22" w:rsidDel="00CB66A1">
          <w:delText xml:space="preserve"> completing </w:delText>
        </w:r>
        <w:r w:rsidR="0002000F" w:rsidDel="00CB66A1">
          <w:delText xml:space="preserve">and attaching </w:delText>
        </w:r>
        <w:r w:rsidR="00F472CC" w:rsidRPr="00C65B22" w:rsidDel="00CB66A1">
          <w:delText xml:space="preserve">the shortened </w:delText>
        </w:r>
        <w:r w:rsidR="0002000F" w:rsidDel="00CB66A1">
          <w:delText>Disclosure of Investment Activities in Iran form</w:delText>
        </w:r>
        <w:r w:rsidR="00694A42" w:rsidRPr="00C65B22" w:rsidDel="00CB66A1">
          <w:delText xml:space="preserve">. </w:delText>
        </w:r>
        <w:r w:rsidR="002709C3" w:rsidDel="00CB66A1">
          <w:delText xml:space="preserve">In the alternative, </w:delText>
        </w:r>
        <w:r w:rsidRPr="002709C3" w:rsidDel="00CB66A1">
          <w:delText>Vendor</w:delText>
        </w:r>
        <w:r w:rsidR="004E5927" w:rsidRPr="002709C3" w:rsidDel="00CB66A1">
          <w:delText>s</w:delText>
        </w:r>
        <w:r w:rsidRPr="002709C3" w:rsidDel="00CB66A1">
          <w:delText xml:space="preserve"> </w:delText>
        </w:r>
        <w:r w:rsidR="00216100" w:rsidRPr="002709C3" w:rsidDel="00CB66A1">
          <w:delText>{</w:delText>
        </w:r>
        <w:r w:rsidR="00B562E1" w:rsidRPr="002709C3" w:rsidDel="00CB66A1">
          <w:delText>B</w:delText>
        </w:r>
        <w:r w:rsidRPr="002709C3" w:rsidDel="00CB66A1">
          <w:delText>idder</w:delText>
        </w:r>
        <w:r w:rsidR="00396839" w:rsidRPr="002709C3" w:rsidDel="00CB66A1">
          <w:delText>s</w:delText>
        </w:r>
        <w:r w:rsidR="00216100" w:rsidRPr="002709C3" w:rsidDel="00CB66A1">
          <w:delText>}</w:delText>
        </w:r>
        <w:r w:rsidR="00396839" w:rsidRPr="002709C3" w:rsidDel="00CB66A1">
          <w:delText xml:space="preserve"> </w:delText>
        </w:r>
        <w:r w:rsidR="002709C3" w:rsidDel="00CB66A1">
          <w:delText>may</w:delText>
        </w:r>
        <w:r w:rsidR="00396839" w:rsidRPr="002709C3" w:rsidDel="00CB66A1">
          <w:delText xml:space="preserve"> complete the full </w:delText>
        </w:r>
        <w:r w:rsidR="0002000F" w:rsidRPr="002709C3" w:rsidDel="00CB66A1">
          <w:delText>Disclosure of Investment Activities in Iran form</w:delText>
        </w:r>
        <w:r w:rsidR="006C72E6" w:rsidRPr="002709C3" w:rsidDel="00CB66A1">
          <w:delText xml:space="preserve"> </w:delText>
        </w:r>
        <w:r w:rsidR="00396839" w:rsidRPr="002709C3" w:rsidDel="00CB66A1">
          <w:delText xml:space="preserve">located on the </w:delText>
        </w:r>
        <w:r w:rsidR="00CB66A1" w:rsidDel="00CB66A1">
          <w:fldChar w:fldCharType="begin"/>
        </w:r>
        <w:r w:rsidR="00CB66A1" w:rsidDel="00CB66A1">
          <w:delInstrText xml:space="preserve"> HYPERLINK "http://www.state.nj.us/treasury/purchase/forms.shtml" </w:delInstrText>
        </w:r>
        <w:r w:rsidR="00CB66A1" w:rsidDel="00CB66A1">
          <w:fldChar w:fldCharType="separate"/>
        </w:r>
        <w:r w:rsidR="00230C28" w:rsidRPr="002709C3" w:rsidDel="00CB66A1">
          <w:rPr>
            <w:rStyle w:val="Hyperlink"/>
            <w:rFonts w:eastAsia="MS Mincho"/>
          </w:rPr>
          <w:delText>Division’s website</w:delText>
        </w:r>
        <w:r w:rsidR="00CB66A1" w:rsidDel="00CB66A1">
          <w:rPr>
            <w:rStyle w:val="Hyperlink"/>
            <w:rFonts w:eastAsia="MS Mincho"/>
          </w:rPr>
          <w:fldChar w:fldCharType="end"/>
        </w:r>
        <w:r w:rsidR="002709C3" w:rsidRPr="002709C3" w:rsidDel="00CB66A1">
          <w:rPr>
            <w:rStyle w:val="Hyperlink"/>
            <w:rFonts w:eastAsia="MS Mincho"/>
          </w:rPr>
          <w:delText xml:space="preserve"> </w:delText>
        </w:r>
        <w:r w:rsidR="002709C3" w:rsidRPr="00A83A59" w:rsidDel="00CB66A1">
          <w:rPr>
            <w:rStyle w:val="Hyperlink"/>
            <w:rFonts w:eastAsia="MS Mincho"/>
            <w:color w:val="auto"/>
            <w:u w:val="none"/>
          </w:rPr>
          <w:delText xml:space="preserve">and upload it as part of its </w:delText>
        </w:r>
        <w:r w:rsidR="000A3A4D" w:rsidRPr="00A83A59" w:rsidDel="00CB66A1">
          <w:rPr>
            <w:rStyle w:val="Hyperlink"/>
            <w:rFonts w:ascii="Times New Roman" w:eastAsia="MS Mincho" w:hAnsi="Times New Roman"/>
            <w:b/>
            <w:i/>
            <w:color w:val="00B050"/>
            <w:u w:val="none"/>
          </w:rPr>
          <w:delText>NJ</w:delText>
        </w:r>
        <w:r w:rsidR="000A3A4D" w:rsidRPr="00A83A59" w:rsidDel="00CB66A1">
          <w:rPr>
            <w:rStyle w:val="Hyperlink"/>
            <w:rFonts w:ascii="Times New Roman" w:eastAsia="MS Mincho" w:hAnsi="Times New Roman"/>
            <w:b/>
            <w:i/>
            <w:color w:val="0070C0"/>
            <w:u w:val="none"/>
          </w:rPr>
          <w:delText>START</w:delText>
        </w:r>
        <w:r w:rsidR="000A3A4D" w:rsidDel="00CB66A1">
          <w:rPr>
            <w:rStyle w:val="Hyperlink"/>
            <w:rFonts w:eastAsia="MS Mincho"/>
            <w:color w:val="auto"/>
            <w:u w:val="none"/>
          </w:rPr>
          <w:delText xml:space="preserve"> Quote</w:delText>
        </w:r>
        <w:r w:rsidR="00230C28" w:rsidRPr="002709C3" w:rsidDel="00CB66A1">
          <w:delText xml:space="preserve">. </w:delText>
        </w:r>
      </w:del>
    </w:p>
    <w:p w14:paraId="48EB5C66" w14:textId="1A9574A0" w:rsidR="00230C28" w:rsidRPr="00C65B22" w:rsidDel="00CB66A1" w:rsidRDefault="00230C28" w:rsidP="003809C6">
      <w:pPr>
        <w:jc w:val="both"/>
        <w:rPr>
          <w:del w:id="891" w:author="VanVliet, Barbara" w:date="2021-02-04T15:11:00Z"/>
        </w:rPr>
      </w:pPr>
    </w:p>
    <w:p w14:paraId="08449651" w14:textId="225B4AEA" w:rsidR="00003BFB" w:rsidDel="00CB66A1" w:rsidRDefault="00230C28" w:rsidP="003809C6">
      <w:pPr>
        <w:jc w:val="both"/>
        <w:rPr>
          <w:del w:id="892" w:author="VanVliet, Barbara" w:date="2021-02-04T15:11:00Z"/>
          <w:rFonts w:eastAsia="MS Mincho"/>
        </w:rPr>
      </w:pPr>
      <w:del w:id="893" w:author="VanVliet, Barbara" w:date="2021-02-04T15:11:00Z">
        <w:r w:rsidRPr="00851065" w:rsidDel="00CB66A1">
          <w:rPr>
            <w:rFonts w:eastAsia="MS Mincho"/>
          </w:rPr>
          <w:delText xml:space="preserve">Vendors </w:delText>
        </w:r>
        <w:r w:rsidR="00216100" w:rsidRPr="00851065" w:rsidDel="00CB66A1">
          <w:rPr>
            <w:rFonts w:eastAsia="MS Mincho"/>
          </w:rPr>
          <w:delText>{</w:delText>
        </w:r>
        <w:r w:rsidRPr="00851065" w:rsidDel="00CB66A1">
          <w:rPr>
            <w:rFonts w:eastAsia="MS Mincho"/>
          </w:rPr>
          <w:delText>Bidders</w:delText>
        </w:r>
        <w:r w:rsidR="00216100" w:rsidRPr="00851065" w:rsidDel="00CB66A1">
          <w:rPr>
            <w:rFonts w:eastAsia="MS Mincho"/>
          </w:rPr>
          <w:delText>}</w:delText>
        </w:r>
        <w:r w:rsidRPr="00851065" w:rsidDel="00CB66A1">
          <w:rPr>
            <w:rFonts w:eastAsia="MS Mincho"/>
          </w:rPr>
          <w:delText xml:space="preserve"> may refer to the QRGs “Vendor Forms” and “Attaching Files” for instructions on submitting the forms required by this section of the Bid Solicitation through </w:delText>
        </w:r>
        <w:r w:rsidR="001F7C94" w:rsidRPr="00851065" w:rsidDel="00CB66A1">
          <w:rPr>
            <w:rStyle w:val="IntenseEmphasis"/>
            <w:color w:val="00B050"/>
          </w:rPr>
          <w:delText>NJ</w:delText>
        </w:r>
        <w:r w:rsidR="001F7C94" w:rsidRPr="00851065" w:rsidDel="00CB66A1">
          <w:rPr>
            <w:rStyle w:val="IntenseEmphasis"/>
            <w:color w:val="0070C0"/>
          </w:rPr>
          <w:delText>START</w:delText>
        </w:r>
        <w:r w:rsidRPr="00851065" w:rsidDel="00CB66A1">
          <w:rPr>
            <w:rFonts w:eastAsia="MS Mincho"/>
          </w:rPr>
          <w:delText xml:space="preserve">. Vendors </w:delText>
        </w:r>
        <w:r w:rsidR="00216100" w:rsidRPr="00851065" w:rsidDel="00CB66A1">
          <w:rPr>
            <w:rFonts w:eastAsia="MS Mincho"/>
          </w:rPr>
          <w:delText>{</w:delText>
        </w:r>
        <w:r w:rsidRPr="00C65B22" w:rsidDel="00CB66A1">
          <w:rPr>
            <w:rFonts w:eastAsia="MS Mincho"/>
          </w:rPr>
          <w:delText>Bidders</w:delText>
        </w:r>
        <w:r w:rsidR="00216100" w:rsidRPr="00C65B22" w:rsidDel="00CB66A1">
          <w:rPr>
            <w:rFonts w:eastAsia="MS Mincho"/>
          </w:rPr>
          <w:delText>}</w:delText>
        </w:r>
        <w:r w:rsidRPr="00C65B22" w:rsidDel="00CB66A1">
          <w:rPr>
            <w:rFonts w:eastAsia="MS Mincho"/>
          </w:rPr>
          <w:delText xml:space="preserve"> may also refer to the QRG</w:delText>
        </w:r>
        <w:r w:rsidR="00890EB3" w:rsidRPr="00851065" w:rsidDel="00CB66A1">
          <w:rPr>
            <w:rFonts w:eastAsia="MS Mincho"/>
          </w:rPr>
          <w:delText xml:space="preserve"> </w:delText>
        </w:r>
        <w:r w:rsidRPr="00851065" w:rsidDel="00CB66A1">
          <w:rPr>
            <w:rFonts w:eastAsia="MS Mincho"/>
          </w:rPr>
          <w:delText xml:space="preserve">“Vendor Categories and Certifications” for additional instructions on completing shortened versions of required forms by completing certifications </w:delText>
        </w:r>
        <w:r w:rsidR="00D81DBF" w:rsidRPr="00851065" w:rsidDel="00CB66A1">
          <w:rPr>
            <w:rFonts w:eastAsia="MS Mincho"/>
          </w:rPr>
          <w:delText xml:space="preserve">on the “Maintain Terms and Categories” Tab </w:delText>
        </w:r>
        <w:r w:rsidRPr="00851065" w:rsidDel="00CB66A1">
          <w:rPr>
            <w:rFonts w:eastAsia="MS Mincho"/>
          </w:rPr>
          <w:delText xml:space="preserve">within its profile in </w:delText>
        </w:r>
        <w:r w:rsidR="001F7C94" w:rsidRPr="00851065" w:rsidDel="00CB66A1">
          <w:rPr>
            <w:rStyle w:val="IntenseEmphasis"/>
            <w:color w:val="00B050"/>
          </w:rPr>
          <w:delText>NJ</w:delText>
        </w:r>
        <w:r w:rsidR="001F7C94" w:rsidRPr="00851065" w:rsidDel="00CB66A1">
          <w:rPr>
            <w:rStyle w:val="IntenseEmphasis"/>
            <w:color w:val="0070C0"/>
          </w:rPr>
          <w:delText>START</w:delText>
        </w:r>
        <w:r w:rsidRPr="00C65B22" w:rsidDel="00CB66A1">
          <w:rPr>
            <w:rFonts w:eastAsia="MS Mincho"/>
          </w:rPr>
          <w:delText xml:space="preserve">. QRGs are located on the </w:delText>
        </w:r>
        <w:r w:rsidR="00CB66A1" w:rsidDel="00CB66A1">
          <w:fldChar w:fldCharType="begin"/>
        </w:r>
        <w:r w:rsidR="00CB66A1" w:rsidDel="00CB66A1">
          <w:delInstrText xml:space="preserve"> HYPERLINK "http://www.state.nj.us/treasury/purchase/njstart/vendor.shtml" </w:delInstrText>
        </w:r>
        <w:r w:rsidR="00CB66A1" w:rsidDel="00CB66A1">
          <w:fldChar w:fldCharType="separate"/>
        </w:r>
        <w:r w:rsidRPr="00851065" w:rsidDel="00CB66A1">
          <w:rPr>
            <w:rStyle w:val="Hyperlink"/>
            <w:rFonts w:eastAsia="MS Mincho"/>
          </w:rPr>
          <w:delText>NJSTART Vendor Support Page</w:delText>
        </w:r>
        <w:r w:rsidR="00CB66A1" w:rsidDel="00CB66A1">
          <w:rPr>
            <w:rStyle w:val="Hyperlink"/>
            <w:rFonts w:eastAsia="MS Mincho"/>
          </w:rPr>
          <w:fldChar w:fldCharType="end"/>
        </w:r>
        <w:r w:rsidRPr="00851065" w:rsidDel="00CB66A1">
          <w:rPr>
            <w:rStyle w:val="Hyperlink"/>
            <w:rFonts w:eastAsia="MS Mincho"/>
          </w:rPr>
          <w:delText>.</w:delText>
        </w:r>
        <w:r w:rsidRPr="00851065" w:rsidDel="00CB66A1">
          <w:rPr>
            <w:rFonts w:eastAsia="MS Mincho"/>
          </w:rPr>
          <w:delText xml:space="preserve"> </w:delText>
        </w:r>
      </w:del>
    </w:p>
    <w:p w14:paraId="4A474C0F" w14:textId="2355ADAE" w:rsidR="0002000F" w:rsidDel="00CB66A1" w:rsidRDefault="0002000F" w:rsidP="003809C6">
      <w:pPr>
        <w:jc w:val="both"/>
        <w:rPr>
          <w:del w:id="894" w:author="VanVliet, Barbara" w:date="2021-02-04T15:11:00Z"/>
          <w:rFonts w:eastAsia="MS Mincho"/>
        </w:rPr>
      </w:pPr>
    </w:p>
    <w:p w14:paraId="2C3DC2DA" w14:textId="1EE85DCE" w:rsidR="0002000F" w:rsidRPr="00851065" w:rsidDel="00CB66A1" w:rsidRDefault="0002000F" w:rsidP="003809C6">
      <w:pPr>
        <w:jc w:val="both"/>
        <w:rPr>
          <w:del w:id="895" w:author="VanVliet, Barbara" w:date="2021-02-04T15:11:00Z"/>
          <w:rFonts w:eastAsia="MS Mincho"/>
        </w:rPr>
      </w:pPr>
      <w:del w:id="896" w:author="VanVliet, Barbara" w:date="2021-02-04T15:11:00Z">
        <w:r w:rsidRPr="00851065" w:rsidDel="00CB66A1">
          <w:rPr>
            <w:rFonts w:eastAsia="MS Mincho"/>
          </w:rPr>
          <w:delText xml:space="preserve">Vendors </w:delText>
        </w:r>
        <w:r w:rsidRPr="00C65B22" w:rsidDel="00CB66A1">
          <w:rPr>
            <w:rFonts w:eastAsia="MS Mincho"/>
          </w:rPr>
          <w:delText>{Bidders</w:delText>
        </w:r>
        <w:r w:rsidRPr="002709C3" w:rsidDel="00CB66A1">
          <w:rPr>
            <w:rFonts w:eastAsia="MS Mincho"/>
          </w:rPr>
          <w:delText xml:space="preserve">} utilizing </w:delText>
        </w:r>
        <w:r w:rsidRPr="002709C3" w:rsidDel="00CB66A1">
          <w:rPr>
            <w:rStyle w:val="IntenseEmphasis"/>
            <w:color w:val="00B050"/>
          </w:rPr>
          <w:delText>NJ</w:delText>
        </w:r>
        <w:r w:rsidRPr="002709C3" w:rsidDel="00CB66A1">
          <w:rPr>
            <w:rStyle w:val="IntenseEmphasis"/>
            <w:color w:val="0070C0"/>
          </w:rPr>
          <w:delText>START</w:delText>
        </w:r>
        <w:r w:rsidDel="00CB66A1">
          <w:rPr>
            <w:rFonts w:eastAsia="MS Mincho"/>
          </w:rPr>
          <w:delText xml:space="preserve"> should designate the most current version of the </w:delText>
        </w:r>
        <w:r w:rsidRPr="00C65B22" w:rsidDel="00CB66A1">
          <w:delText>Disclosure of Investment Activities in Iran form</w:delText>
        </w:r>
        <w:r w:rsidDel="00CB66A1">
          <w:rPr>
            <w:rFonts w:eastAsia="MS Mincho"/>
          </w:rPr>
          <w:delText xml:space="preserve"> as the Primary Form.  In the event that a Vendor</w:delText>
        </w:r>
        <w:r w:rsidRPr="00851065" w:rsidDel="00CB66A1">
          <w:rPr>
            <w:rFonts w:eastAsia="MS Mincho"/>
          </w:rPr>
          <w:delText xml:space="preserve"> </w:delText>
        </w:r>
        <w:r w:rsidRPr="00C65B22" w:rsidDel="00CB66A1">
          <w:rPr>
            <w:rFonts w:eastAsia="MS Mincho"/>
          </w:rPr>
          <w:delText>{</w:delText>
        </w:r>
        <w:r w:rsidDel="00CB66A1">
          <w:rPr>
            <w:rFonts w:eastAsia="MS Mincho"/>
          </w:rPr>
          <w:delText>Bidder</w:delText>
        </w:r>
        <w:r w:rsidRPr="00C65B22" w:rsidDel="00CB66A1">
          <w:rPr>
            <w:rFonts w:eastAsia="MS Mincho"/>
          </w:rPr>
          <w:delText>}</w:delText>
        </w:r>
        <w:r w:rsidDel="00CB66A1">
          <w:rPr>
            <w:rFonts w:eastAsia="MS Mincho"/>
          </w:rPr>
          <w:delText xml:space="preserve"> fails to attach a </w:delText>
        </w:r>
        <w:r w:rsidRPr="00C65B22" w:rsidDel="00CB66A1">
          <w:delText>Disclosure of Investment Activities in Iran form</w:delText>
        </w:r>
        <w:r w:rsidDel="00CB66A1">
          <w:rPr>
            <w:rFonts w:eastAsia="MS Mincho"/>
          </w:rPr>
          <w:delText xml:space="preserve">, or the attached </w:delText>
        </w:r>
        <w:r w:rsidRPr="00C65B22" w:rsidDel="00CB66A1">
          <w:delText xml:space="preserve">Disclosure of Investment </w:delText>
        </w:r>
        <w:r w:rsidRPr="00C65B22" w:rsidDel="00CB66A1">
          <w:lastRenderedPageBreak/>
          <w:delText>Activities in Iran form</w:delText>
        </w:r>
        <w:r w:rsidDel="00CB66A1">
          <w:rPr>
            <w:rFonts w:eastAsia="MS Mincho"/>
          </w:rPr>
          <w:delText xml:space="preserve"> is deemed deficient, the Division may access the Primary Form</w:delText>
        </w:r>
        <w:r w:rsidR="009D6CA9" w:rsidDel="00CB66A1">
          <w:rPr>
            <w:rFonts w:eastAsia="MS Mincho"/>
          </w:rPr>
          <w:delText>, as designed in the Vendor {Bidder} profile,</w:delText>
        </w:r>
        <w:r w:rsidDel="00CB66A1">
          <w:rPr>
            <w:rFonts w:eastAsia="MS Mincho"/>
          </w:rPr>
          <w:delText xml:space="preserve"> to be considered as part of the </w:delText>
        </w:r>
        <w:r w:rsidR="00CE00E7" w:rsidDel="00CB66A1">
          <w:rPr>
            <w:rFonts w:eastAsia="MS Mincho"/>
          </w:rPr>
          <w:delText>Quote</w:delText>
        </w:r>
        <w:r w:rsidR="008273FE" w:rsidDel="00CB66A1">
          <w:rPr>
            <w:rFonts w:eastAsia="MS Mincho"/>
          </w:rPr>
          <w:delText>.</w:delText>
        </w:r>
      </w:del>
    </w:p>
    <w:p w14:paraId="5868F225" w14:textId="77777777" w:rsidR="009D248A" w:rsidRDefault="009D248A" w:rsidP="003809C6">
      <w:pPr>
        <w:pStyle w:val="BodyText3"/>
        <w:ind w:right="0"/>
        <w:jc w:val="both"/>
        <w:rPr>
          <w:rFonts w:cs="Arial"/>
          <w:b/>
        </w:rPr>
      </w:pPr>
    </w:p>
    <w:p w14:paraId="4D1E642F" w14:textId="77777777" w:rsidR="00757979" w:rsidRPr="006F1449" w:rsidRDefault="00F333A3" w:rsidP="003809C6">
      <w:pPr>
        <w:pStyle w:val="Heading4"/>
        <w:keepNext/>
        <w:numPr>
          <w:ilvl w:val="3"/>
          <w:numId w:val="21"/>
        </w:numPr>
        <w:ind w:left="900" w:hanging="900"/>
        <w:jc w:val="both"/>
      </w:pPr>
      <w:r w:rsidRPr="006F1449">
        <w:rPr>
          <w:caps w:val="0"/>
        </w:rPr>
        <w:t>SUBCONTRACTOR UTILIZATION PLAN</w:t>
      </w:r>
    </w:p>
    <w:p w14:paraId="21F64AC0" w14:textId="77777777" w:rsidR="007F7AF2" w:rsidRPr="00851065" w:rsidRDefault="007F7AF2" w:rsidP="003809C6">
      <w:pPr>
        <w:keepNext/>
        <w:jc w:val="both"/>
      </w:pPr>
    </w:p>
    <w:p w14:paraId="009E5BE7" w14:textId="77777777" w:rsidR="00A62B2C" w:rsidRDefault="00A62B2C" w:rsidP="003809C6">
      <w:pPr>
        <w:keepNext/>
        <w:jc w:val="both"/>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56387094" w14:textId="77777777" w:rsidR="00A62B2C" w:rsidRPr="00C47A16" w:rsidRDefault="00A62B2C" w:rsidP="003809C6">
      <w:pPr>
        <w:keepNext/>
        <w:jc w:val="both"/>
        <w:rPr>
          <w:sz w:val="16"/>
        </w:rPr>
      </w:pPr>
    </w:p>
    <w:p w14:paraId="4E43B86E" w14:textId="77777777" w:rsidR="00A62B2C" w:rsidRPr="0048129A" w:rsidRDefault="00A62B2C" w:rsidP="003809C6">
      <w:pPr>
        <w:keepNext/>
        <w:jc w:val="both"/>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6"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7073106" w14:textId="77777777" w:rsidR="00A62B2C" w:rsidRDefault="00A62B2C" w:rsidP="003809C6">
      <w:pPr>
        <w:jc w:val="both"/>
      </w:pPr>
    </w:p>
    <w:p w14:paraId="09F07D96" w14:textId="77777777" w:rsidR="00A62B2C" w:rsidRPr="00C65B22" w:rsidRDefault="00A62B2C" w:rsidP="003809C6">
      <w:pPr>
        <w:jc w:val="both"/>
      </w:pPr>
      <w:r w:rsidRPr="00285D00">
        <w:rPr>
          <w:b/>
        </w:rPr>
        <w:t>NOTE:</w:t>
      </w:r>
      <w:r>
        <w:t xml:space="preserve"> </w:t>
      </w:r>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6A0EA521" w14:textId="77777777" w:rsidR="00A62B2C" w:rsidRDefault="00A62B2C" w:rsidP="003809C6">
      <w:pPr>
        <w:jc w:val="both"/>
        <w:rPr>
          <w:rFonts w:eastAsia="MS Mincho"/>
        </w:rPr>
      </w:pPr>
    </w:p>
    <w:p w14:paraId="4EE1C153" w14:textId="77777777" w:rsidR="00A62B2C" w:rsidRPr="00C65B22" w:rsidRDefault="00A62B2C" w:rsidP="003809C6">
      <w:pPr>
        <w:jc w:val="both"/>
      </w:pPr>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w:t>
      </w:r>
      <w:r w:rsidRPr="00A62B2C">
        <w:t>to Section 5.8 of</w:t>
      </w:r>
      <w:r w:rsidRPr="00C65B22">
        <w:t xml:space="preserve"> the SSTC, the Vendor {Bidder} shall submit a Subcontractor Utilization Plan form for approval to the Division in advance of any such engagement of </w:t>
      </w:r>
      <w:r>
        <w:rPr>
          <w:szCs w:val="22"/>
        </w:rPr>
        <w:t>Subcontractors</w:t>
      </w:r>
      <w:r>
        <w:t>.</w:t>
      </w:r>
      <w:r w:rsidRPr="00C65B22">
        <w:t xml:space="preserve"> </w:t>
      </w:r>
    </w:p>
    <w:p w14:paraId="45C25AEE" w14:textId="77777777" w:rsidR="001847B9" w:rsidRPr="002812B4" w:rsidRDefault="001847B9" w:rsidP="003809C6">
      <w:pPr>
        <w:pStyle w:val="BodyText3"/>
        <w:jc w:val="both"/>
        <w:rPr>
          <w:rFonts w:cs="Arial"/>
          <w:b/>
        </w:rPr>
      </w:pPr>
    </w:p>
    <w:p w14:paraId="4C2724C4" w14:textId="77777777" w:rsidR="00757979" w:rsidRPr="00130106" w:rsidRDefault="00757979" w:rsidP="003809C6">
      <w:pPr>
        <w:pStyle w:val="Heading4"/>
        <w:numPr>
          <w:ilvl w:val="3"/>
          <w:numId w:val="21"/>
        </w:numPr>
        <w:ind w:left="900" w:hanging="900"/>
        <w:jc w:val="both"/>
      </w:pPr>
      <w:r w:rsidRPr="00130106">
        <w:t>S</w:t>
      </w:r>
      <w:r>
        <w:t xml:space="preserve">MALL BUSINESS SET-ASIDE </w:t>
      </w:r>
      <w:r w:rsidR="001D2ACC">
        <w:t>BLANKET P.O.</w:t>
      </w:r>
      <w:r w:rsidR="00164C3A">
        <w:t xml:space="preserve"> </w:t>
      </w:r>
    </w:p>
    <w:p w14:paraId="14BA57E9" w14:textId="77777777" w:rsidR="00D60575" w:rsidRDefault="00D60575" w:rsidP="003809C6">
      <w:pPr>
        <w:jc w:val="both"/>
      </w:pPr>
    </w:p>
    <w:p w14:paraId="4BCB3DEA" w14:textId="77777777" w:rsidR="00D60575" w:rsidRDefault="00D60575" w:rsidP="003809C6">
      <w:pPr>
        <w:jc w:val="both"/>
      </w:pPr>
      <w:r>
        <w:t xml:space="preserve">Not applicable to this procurement. </w:t>
      </w:r>
    </w:p>
    <w:p w14:paraId="75C6FDBB" w14:textId="77777777" w:rsidR="00C47A16" w:rsidRDefault="00C47A16" w:rsidP="003809C6">
      <w:pPr>
        <w:jc w:val="both"/>
      </w:pPr>
    </w:p>
    <w:p w14:paraId="08CF41A0" w14:textId="77777777" w:rsidR="00285D00" w:rsidRPr="00130106" w:rsidRDefault="00285D00" w:rsidP="003809C6">
      <w:pPr>
        <w:pStyle w:val="Heading4"/>
        <w:numPr>
          <w:ilvl w:val="3"/>
          <w:numId w:val="21"/>
        </w:numPr>
        <w:ind w:left="900" w:hanging="900"/>
        <w:jc w:val="both"/>
      </w:pPr>
      <w:r>
        <w:t xml:space="preserve">DISABLED VETERANS’ BUSINESS SET-ASIDE BLANKET P.O. </w:t>
      </w:r>
    </w:p>
    <w:p w14:paraId="121554CB" w14:textId="77777777" w:rsidR="009C0469" w:rsidRDefault="009C0469" w:rsidP="003809C6">
      <w:pPr>
        <w:jc w:val="both"/>
      </w:pPr>
    </w:p>
    <w:p w14:paraId="5762B607" w14:textId="77777777" w:rsidR="00285D00" w:rsidRDefault="009C0469" w:rsidP="003809C6">
      <w:pPr>
        <w:jc w:val="both"/>
      </w:pPr>
      <w:r>
        <w:t xml:space="preserve">Not applicable to this procurement. </w:t>
      </w:r>
    </w:p>
    <w:p w14:paraId="6E089ABF" w14:textId="77777777" w:rsidR="00A56B46" w:rsidRDefault="00A56B46" w:rsidP="003809C6">
      <w:pPr>
        <w:jc w:val="both"/>
      </w:pPr>
    </w:p>
    <w:p w14:paraId="48589C2F" w14:textId="55E0F663" w:rsidR="00757979" w:rsidRPr="00851065" w:rsidRDefault="00285D00" w:rsidP="003809C6">
      <w:pPr>
        <w:pStyle w:val="Heading4"/>
        <w:keepNext/>
        <w:numPr>
          <w:ilvl w:val="3"/>
          <w:numId w:val="21"/>
        </w:numPr>
        <w:ind w:left="900" w:hanging="900"/>
        <w:jc w:val="both"/>
      </w:pPr>
      <w:r w:rsidRPr="009C0469">
        <w:t>SMALL BUSINESS</w:t>
      </w:r>
      <w:ins w:id="897" w:author="VanVliet, Barbara" w:date="2021-01-28T15:31:00Z">
        <w:r w:rsidR="00192EEC">
          <w:t xml:space="preserve"> and/or disabled veterans’ business</w:t>
        </w:r>
      </w:ins>
      <w:r w:rsidRPr="009C0469">
        <w:t xml:space="preserve"> </w:t>
      </w:r>
      <w:r w:rsidR="00E65233">
        <w:t>SUB</w:t>
      </w:r>
      <w:r w:rsidR="003546FC">
        <w:t>C</w:t>
      </w:r>
      <w:r w:rsidR="00757979" w:rsidRPr="00C65B22">
        <w:t xml:space="preserve">ONTRACTING SET-ASIDE </w:t>
      </w:r>
      <w:r w:rsidR="001D2ACC">
        <w:t>BLANKET P.O.</w:t>
      </w:r>
      <w:r w:rsidR="00164C3A" w:rsidRPr="00C65B22">
        <w:t xml:space="preserve"> </w:t>
      </w:r>
    </w:p>
    <w:p w14:paraId="0A6C969D" w14:textId="77777777" w:rsidR="00757979" w:rsidRDefault="00757979" w:rsidP="003809C6">
      <w:pPr>
        <w:keepNext/>
        <w:jc w:val="both"/>
      </w:pPr>
    </w:p>
    <w:p w14:paraId="02DAB452" w14:textId="77777777" w:rsidR="00F56BB9" w:rsidRPr="00F93A4A" w:rsidRDefault="00F56BB9" w:rsidP="003809C6">
      <w:pPr>
        <w:keepNext/>
        <w:jc w:val="both"/>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1B445282" w14:textId="77777777" w:rsidR="00F56BB9" w:rsidRPr="00F93A4A" w:rsidRDefault="00F56BB9" w:rsidP="003809C6">
      <w:pPr>
        <w:jc w:val="both"/>
        <w:rPr>
          <w:b/>
        </w:rPr>
      </w:pPr>
    </w:p>
    <w:p w14:paraId="271DF8DB" w14:textId="77777777" w:rsidR="00F56BB9" w:rsidRPr="00F56BB9" w:rsidRDefault="00F56BB9" w:rsidP="003809C6">
      <w:pPr>
        <w:keepNext/>
        <w:jc w:val="both"/>
      </w:pPr>
      <w:r w:rsidRPr="00CD4C65">
        <w:t xml:space="preserve">This is a </w:t>
      </w:r>
      <w:r>
        <w:t xml:space="preserve">Blanket P.O. </w:t>
      </w:r>
      <w:r w:rsidRPr="00CD4C65">
        <w:t xml:space="preserve">with set-aside subcontracting goals </w:t>
      </w:r>
      <w:r w:rsidRPr="00F56BB9">
        <w:t xml:space="preserve">for New Jersey Small Business Enterprises and/or Disabled Veterans’ Business.  </w:t>
      </w:r>
    </w:p>
    <w:p w14:paraId="43E0B9CF" w14:textId="77777777" w:rsidR="00F56BB9" w:rsidRPr="00F56BB9" w:rsidRDefault="00F56BB9" w:rsidP="003809C6">
      <w:pPr>
        <w:jc w:val="both"/>
      </w:pPr>
    </w:p>
    <w:p w14:paraId="1F450248" w14:textId="77777777" w:rsidR="00F56BB9" w:rsidRPr="00F56BB9" w:rsidRDefault="00F56BB9" w:rsidP="003809C6">
      <w:pPr>
        <w:jc w:val="both"/>
      </w:pPr>
      <w:r w:rsidRPr="00F56BB9">
        <w:t>If the Vendor {Bidder} intends to subcontract, it must submit a Subcontractor Utilization Plan and shall take the following actions to achieve the set-aside subcontracting goal requirements:</w:t>
      </w:r>
    </w:p>
    <w:p w14:paraId="357553F5" w14:textId="77777777" w:rsidR="00F56BB9" w:rsidRPr="00F56BB9" w:rsidRDefault="00F56BB9" w:rsidP="003809C6">
      <w:pPr>
        <w:jc w:val="both"/>
      </w:pPr>
    </w:p>
    <w:p w14:paraId="7122A2A3" w14:textId="77777777" w:rsidR="00F56BB9" w:rsidRPr="00F56BB9" w:rsidRDefault="00F56BB9" w:rsidP="003809C6">
      <w:pPr>
        <w:pStyle w:val="ListParagraph"/>
        <w:numPr>
          <w:ilvl w:val="0"/>
          <w:numId w:val="45"/>
        </w:numPr>
        <w:contextualSpacing/>
        <w:jc w:val="both"/>
      </w:pPr>
      <w:r w:rsidRPr="00F56BB9">
        <w:t>Attempt to locate eligible small businesses in Categories I, II, III, IV, V, and/or VI as appropriate to the Bid Solicitation;</w:t>
      </w:r>
    </w:p>
    <w:p w14:paraId="58C62FBD" w14:textId="77777777" w:rsidR="00F56BB9" w:rsidRPr="00F56BB9" w:rsidRDefault="00F56BB9" w:rsidP="003809C6">
      <w:pPr>
        <w:pStyle w:val="ListParagraph"/>
        <w:contextualSpacing/>
        <w:jc w:val="both"/>
      </w:pPr>
    </w:p>
    <w:p w14:paraId="46224E7C" w14:textId="77777777" w:rsidR="00F56BB9" w:rsidRPr="00F56BB9" w:rsidRDefault="00F56BB9" w:rsidP="003809C6">
      <w:pPr>
        <w:pStyle w:val="ListParagraph"/>
        <w:numPr>
          <w:ilvl w:val="0"/>
          <w:numId w:val="45"/>
        </w:numPr>
        <w:contextualSpacing/>
        <w:jc w:val="both"/>
      </w:pPr>
      <w:r w:rsidRPr="00F56BB9">
        <w:t>Request a listing of New Jersey Small Business Enterprises and/or Disabled Veterans’ Business from the New Jersey Division of Revenue and Enterprise Services, Small Business  Registration and M/WBE Certification Services Unit;</w:t>
      </w:r>
    </w:p>
    <w:p w14:paraId="2D29C94F" w14:textId="77777777" w:rsidR="00F56BB9" w:rsidRPr="00C65B22" w:rsidRDefault="00F56BB9" w:rsidP="003809C6">
      <w:pPr>
        <w:pStyle w:val="ListParagraph"/>
        <w:contextualSpacing/>
        <w:jc w:val="both"/>
      </w:pPr>
    </w:p>
    <w:p w14:paraId="371CA282" w14:textId="77777777" w:rsidR="00F56BB9" w:rsidRDefault="00F56BB9" w:rsidP="003809C6">
      <w:pPr>
        <w:pStyle w:val="ListParagraph"/>
        <w:numPr>
          <w:ilvl w:val="0"/>
          <w:numId w:val="45"/>
        </w:numPr>
        <w:contextualSpacing/>
        <w:jc w:val="both"/>
      </w:pPr>
      <w:r w:rsidRPr="00C65B22">
        <w:lastRenderedPageBreak/>
        <w:t>Record efforts to locate eligible businesses, including the names of businesses contacted and the means and results of such contacts;</w:t>
      </w:r>
    </w:p>
    <w:p w14:paraId="609321A7" w14:textId="77777777" w:rsidR="00F56BB9" w:rsidRPr="00C65B22" w:rsidRDefault="00F56BB9" w:rsidP="003809C6">
      <w:pPr>
        <w:pStyle w:val="ListParagraph"/>
        <w:contextualSpacing/>
        <w:jc w:val="both"/>
      </w:pPr>
    </w:p>
    <w:p w14:paraId="077EE800" w14:textId="77777777" w:rsidR="00F56BB9" w:rsidRDefault="00F56BB9" w:rsidP="003809C6">
      <w:pPr>
        <w:pStyle w:val="ListParagraph"/>
        <w:numPr>
          <w:ilvl w:val="0"/>
          <w:numId w:val="45"/>
        </w:numPr>
        <w:contextualSpacing/>
        <w:jc w:val="both"/>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2A9703CB" w14:textId="77777777" w:rsidR="00F56BB9" w:rsidRPr="00C65B22" w:rsidRDefault="00F56BB9" w:rsidP="003809C6">
      <w:pPr>
        <w:pStyle w:val="ListParagraph"/>
        <w:contextualSpacing/>
        <w:jc w:val="both"/>
      </w:pPr>
    </w:p>
    <w:p w14:paraId="7E795AA2" w14:textId="77777777" w:rsidR="00F56BB9" w:rsidRDefault="00F56BB9" w:rsidP="003809C6">
      <w:pPr>
        <w:pStyle w:val="ListParagraph"/>
        <w:numPr>
          <w:ilvl w:val="0"/>
          <w:numId w:val="45"/>
        </w:numPr>
        <w:contextualSpacing/>
        <w:jc w:val="both"/>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1096FB88" w14:textId="77777777" w:rsidR="00F56BB9" w:rsidRPr="00C65B22" w:rsidRDefault="00F56BB9" w:rsidP="003809C6">
      <w:pPr>
        <w:pStyle w:val="ListParagraph"/>
        <w:contextualSpacing/>
        <w:jc w:val="both"/>
      </w:pPr>
    </w:p>
    <w:p w14:paraId="0B3C3B7E" w14:textId="77777777" w:rsidR="00F56BB9" w:rsidRDefault="00F56BB9" w:rsidP="003809C6">
      <w:pPr>
        <w:pStyle w:val="ListParagraph"/>
        <w:numPr>
          <w:ilvl w:val="0"/>
          <w:numId w:val="45"/>
        </w:numPr>
        <w:contextualSpacing/>
        <w:jc w:val="both"/>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20C31543" w14:textId="77777777" w:rsidR="00F56BB9" w:rsidRPr="00C65B22" w:rsidRDefault="00F56BB9" w:rsidP="003809C6">
      <w:pPr>
        <w:pStyle w:val="ListParagraph"/>
        <w:contextualSpacing/>
        <w:jc w:val="both"/>
      </w:pPr>
    </w:p>
    <w:p w14:paraId="77135F90" w14:textId="77777777" w:rsidR="00F56BB9" w:rsidRPr="00C65B22" w:rsidRDefault="00F56BB9" w:rsidP="003809C6">
      <w:pPr>
        <w:pStyle w:val="ListParagraph"/>
        <w:numPr>
          <w:ilvl w:val="0"/>
          <w:numId w:val="45"/>
        </w:numPr>
        <w:contextualSpacing/>
        <w:jc w:val="both"/>
      </w:pPr>
      <w:r w:rsidRPr="00C65B22">
        <w:t>Maintain adequate records documenting efforts to achieve the set-aside subcontracting goals.</w:t>
      </w:r>
    </w:p>
    <w:p w14:paraId="3D46084E" w14:textId="77777777" w:rsidR="00F56BB9" w:rsidRPr="00C65B22" w:rsidRDefault="00F56BB9" w:rsidP="003809C6">
      <w:pPr>
        <w:jc w:val="both"/>
      </w:pPr>
    </w:p>
    <w:p w14:paraId="42B96EE1" w14:textId="77777777" w:rsidR="00F56BB9" w:rsidRPr="00C65B22" w:rsidRDefault="00F56BB9" w:rsidP="003809C6">
      <w:pPr>
        <w:jc w:val="both"/>
      </w:pPr>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5EDF7FB5" w14:textId="77777777" w:rsidR="00F56BB9" w:rsidRPr="00C65B22" w:rsidRDefault="00F56BB9" w:rsidP="003809C6">
      <w:pPr>
        <w:jc w:val="both"/>
      </w:pPr>
    </w:p>
    <w:p w14:paraId="3F333804" w14:textId="77777777" w:rsidR="00F56BB9" w:rsidRPr="00C65B22" w:rsidRDefault="00F56BB9" w:rsidP="003809C6">
      <w:pPr>
        <w:jc w:val="both"/>
      </w:pPr>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2AF8D58F" w14:textId="77777777" w:rsidR="00F56BB9" w:rsidRPr="00C65B22" w:rsidRDefault="00F56BB9" w:rsidP="003809C6">
      <w:pPr>
        <w:jc w:val="both"/>
      </w:pPr>
    </w:p>
    <w:p w14:paraId="27259C34" w14:textId="77777777" w:rsidR="00F56BB9" w:rsidRPr="00C65B22" w:rsidRDefault="00F56BB9" w:rsidP="003809C6">
      <w:pPr>
        <w:jc w:val="both"/>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6283B7D8" w14:textId="77777777" w:rsidR="00F56BB9" w:rsidRPr="009464F4" w:rsidRDefault="00F56BB9" w:rsidP="003809C6">
      <w:pPr>
        <w:jc w:val="both"/>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7230B57A" w14:textId="77777777" w:rsidR="00D60575" w:rsidRDefault="00D60575" w:rsidP="003809C6">
      <w:pPr>
        <w:jc w:val="both"/>
      </w:pPr>
    </w:p>
    <w:p w14:paraId="51AF0B9F" w14:textId="77777777" w:rsidR="00757979" w:rsidRDefault="00757979" w:rsidP="003809C6">
      <w:pPr>
        <w:pStyle w:val="Heading4"/>
        <w:keepNext/>
        <w:numPr>
          <w:ilvl w:val="3"/>
          <w:numId w:val="21"/>
        </w:numPr>
        <w:ind w:left="900" w:hanging="900"/>
        <w:jc w:val="both"/>
      </w:pPr>
      <w:r w:rsidRPr="00FC6592">
        <w:t>BID SECURITY</w:t>
      </w:r>
    </w:p>
    <w:p w14:paraId="435DA7CE" w14:textId="77777777" w:rsidR="006A0047" w:rsidRDefault="006A0047" w:rsidP="003809C6">
      <w:pPr>
        <w:jc w:val="both"/>
      </w:pPr>
    </w:p>
    <w:p w14:paraId="7AFB69E4" w14:textId="0CF148BF" w:rsidR="006A0047" w:rsidRDefault="006A0047" w:rsidP="003809C6">
      <w:pPr>
        <w:pStyle w:val="BodyText3"/>
        <w:jc w:val="both"/>
      </w:pPr>
      <w:r>
        <w:t xml:space="preserve">Not applicable to this procurement. </w:t>
      </w:r>
    </w:p>
    <w:p w14:paraId="1F8080EF" w14:textId="54BC3709" w:rsidR="00172A83" w:rsidRDefault="00172A83" w:rsidP="003809C6">
      <w:pPr>
        <w:pStyle w:val="BodyText3"/>
        <w:jc w:val="both"/>
      </w:pPr>
    </w:p>
    <w:p w14:paraId="77889AC3" w14:textId="22C6D0BE" w:rsidR="00172A83" w:rsidRPr="00301B5B" w:rsidRDefault="00172A83" w:rsidP="003809C6">
      <w:pPr>
        <w:pStyle w:val="xmsonormal"/>
        <w:numPr>
          <w:ilvl w:val="3"/>
          <w:numId w:val="21"/>
        </w:numPr>
        <w:shd w:val="clear" w:color="auto" w:fill="FFFFFF"/>
        <w:spacing w:before="0" w:beforeAutospacing="0" w:after="0" w:afterAutospacing="0"/>
        <w:jc w:val="both"/>
        <w:rPr>
          <w:rFonts w:ascii="Arial Narrow" w:hAnsi="Arial Narrow"/>
          <w:b/>
          <w:bCs/>
          <w:caps/>
          <w:sz w:val="22"/>
          <w:szCs w:val="28"/>
          <w:u w:val="single"/>
        </w:rPr>
      </w:pPr>
      <w:r w:rsidRPr="00301B5B">
        <w:rPr>
          <w:rFonts w:ascii="Arial Narrow" w:hAnsi="Arial Narrow"/>
          <w:b/>
          <w:bCs/>
          <w:caps/>
          <w:sz w:val="22"/>
          <w:szCs w:val="28"/>
          <w:u w:val="single"/>
        </w:rPr>
        <w:t>Draft Service Level Agreements</w:t>
      </w:r>
    </w:p>
    <w:p w14:paraId="4042CC62" w14:textId="77777777" w:rsidR="00AA2D90" w:rsidRDefault="00AA2D90" w:rsidP="003809C6">
      <w:pPr>
        <w:pStyle w:val="xmsonormal"/>
        <w:shd w:val="clear" w:color="auto" w:fill="FFFFFF"/>
        <w:spacing w:before="0" w:beforeAutospacing="0" w:after="0" w:afterAutospacing="0"/>
        <w:ind w:left="720"/>
        <w:jc w:val="both"/>
        <w:rPr>
          <w:rFonts w:ascii="Calibri" w:hAnsi="Calibri" w:cs="Calibri"/>
          <w:color w:val="201F1E"/>
          <w:sz w:val="22"/>
          <w:szCs w:val="22"/>
        </w:rPr>
      </w:pPr>
    </w:p>
    <w:p w14:paraId="12A67173" w14:textId="2F4E6306" w:rsidR="00651969" w:rsidRPr="00301B5B" w:rsidRDefault="00172A83" w:rsidP="003809C6">
      <w:pPr>
        <w:pStyle w:val="xmsonormal"/>
        <w:shd w:val="clear" w:color="auto" w:fill="FFFFFF"/>
        <w:spacing w:before="0" w:beforeAutospacing="0" w:after="0" w:afterAutospacing="0"/>
        <w:jc w:val="both"/>
        <w:rPr>
          <w:rFonts w:ascii="Arial" w:hAnsi="Arial"/>
          <w:sz w:val="22"/>
        </w:rPr>
      </w:pPr>
      <w:r w:rsidRPr="00301B5B">
        <w:rPr>
          <w:rFonts w:ascii="Arial" w:hAnsi="Arial"/>
          <w:sz w:val="22"/>
        </w:rPr>
        <w:t>Vendor {Bidder} shall provide, with its Quote, draft Service Level Agreement</w:t>
      </w:r>
      <w:r w:rsidR="009E1BAB">
        <w:rPr>
          <w:rFonts w:ascii="Arial" w:hAnsi="Arial"/>
          <w:sz w:val="22"/>
        </w:rPr>
        <w:t>s</w:t>
      </w:r>
      <w:r w:rsidRPr="00301B5B">
        <w:rPr>
          <w:rFonts w:ascii="Arial" w:hAnsi="Arial"/>
          <w:sz w:val="22"/>
        </w:rPr>
        <w:t xml:space="preserve"> (SLA</w:t>
      </w:r>
      <w:r w:rsidR="009E1BAB">
        <w:rPr>
          <w:rFonts w:ascii="Arial" w:hAnsi="Arial"/>
          <w:sz w:val="22"/>
        </w:rPr>
        <w:t>s</w:t>
      </w:r>
      <w:r w:rsidRPr="00301B5B">
        <w:rPr>
          <w:rFonts w:ascii="Arial" w:hAnsi="Arial"/>
          <w:sz w:val="22"/>
        </w:rPr>
        <w:t>) as described in Section 3.</w:t>
      </w:r>
      <w:r w:rsidR="00301B5B">
        <w:rPr>
          <w:rFonts w:ascii="Arial" w:hAnsi="Arial"/>
          <w:sz w:val="22"/>
        </w:rPr>
        <w:t>9</w:t>
      </w:r>
      <w:r w:rsidRPr="00301B5B">
        <w:rPr>
          <w:rFonts w:ascii="Arial" w:hAnsi="Arial"/>
          <w:sz w:val="22"/>
        </w:rPr>
        <w:t>.   The final SLA</w:t>
      </w:r>
      <w:r w:rsidR="009E1BAB">
        <w:rPr>
          <w:rFonts w:ascii="Arial" w:hAnsi="Arial"/>
          <w:sz w:val="22"/>
        </w:rPr>
        <w:t>s</w:t>
      </w:r>
      <w:r w:rsidRPr="00301B5B">
        <w:rPr>
          <w:rFonts w:ascii="Arial" w:hAnsi="Arial"/>
          <w:sz w:val="22"/>
        </w:rPr>
        <w:t xml:space="preserve"> will be due within 45 days</w:t>
      </w:r>
      <w:r w:rsidR="009E1BAB">
        <w:rPr>
          <w:rFonts w:ascii="Arial" w:hAnsi="Arial"/>
          <w:sz w:val="22"/>
        </w:rPr>
        <w:t xml:space="preserve"> after</w:t>
      </w:r>
      <w:r w:rsidRPr="00301B5B">
        <w:rPr>
          <w:rFonts w:ascii="Arial" w:hAnsi="Arial"/>
          <w:sz w:val="22"/>
        </w:rPr>
        <w:t xml:space="preserve"> of award</w:t>
      </w:r>
      <w:r w:rsidR="009E1BAB">
        <w:rPr>
          <w:rFonts w:ascii="Arial" w:hAnsi="Arial"/>
          <w:sz w:val="22"/>
        </w:rPr>
        <w:t xml:space="preserve"> of contract</w:t>
      </w:r>
      <w:r w:rsidRPr="00301B5B">
        <w:rPr>
          <w:rFonts w:ascii="Arial" w:hAnsi="Arial"/>
          <w:sz w:val="22"/>
        </w:rPr>
        <w:t>. </w:t>
      </w:r>
    </w:p>
    <w:p w14:paraId="60E6DF5D" w14:textId="77777777" w:rsidR="00651969" w:rsidRDefault="00651969" w:rsidP="003809C6">
      <w:pPr>
        <w:pStyle w:val="BodyText3"/>
        <w:jc w:val="both"/>
      </w:pPr>
    </w:p>
    <w:p w14:paraId="1A1A4ACA" w14:textId="77777777" w:rsidR="00AA3B67" w:rsidRPr="000B6121" w:rsidRDefault="00AA3B67" w:rsidP="003809C6">
      <w:pPr>
        <w:pStyle w:val="BodyText3"/>
        <w:jc w:val="both"/>
        <w:rPr>
          <w:b/>
        </w:rPr>
      </w:pPr>
    </w:p>
    <w:p w14:paraId="7DB3DDB4" w14:textId="77777777" w:rsidR="00757979" w:rsidRDefault="00DA74B9" w:rsidP="003809C6">
      <w:pPr>
        <w:pStyle w:val="Heading3"/>
        <w:numPr>
          <w:ilvl w:val="2"/>
          <w:numId w:val="21"/>
        </w:numPr>
        <w:jc w:val="both"/>
      </w:pPr>
      <w:bookmarkStart w:id="898" w:name="_Toc400531500"/>
      <w:bookmarkStart w:id="899" w:name="_Toc428533971"/>
      <w:bookmarkStart w:id="900" w:name="_Toc31622194"/>
      <w:bookmarkStart w:id="901" w:name="_Toc64640398"/>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898"/>
      <w:bookmarkEnd w:id="899"/>
      <w:bookmarkEnd w:id="900"/>
      <w:bookmarkEnd w:id="901"/>
    </w:p>
    <w:p w14:paraId="784D36AD" w14:textId="77777777" w:rsidR="0019067D" w:rsidRPr="0019067D" w:rsidRDefault="0019067D" w:rsidP="003809C6">
      <w:pPr>
        <w:keepNext/>
        <w:jc w:val="both"/>
      </w:pPr>
    </w:p>
    <w:p w14:paraId="45378774" w14:textId="77777777" w:rsidR="0019067D" w:rsidRPr="00851065" w:rsidRDefault="0019067D" w:rsidP="003809C6">
      <w:pPr>
        <w:keepNext/>
        <w:jc w:val="both"/>
        <w:rPr>
          <w:rFonts w:eastAsia="MS Mincho"/>
        </w:rPr>
      </w:pPr>
      <w:r w:rsidRPr="00851065">
        <w:rPr>
          <w:rFonts w:eastAsia="MS Mincho"/>
        </w:rPr>
        <w:t xml:space="preserve">Unless otherwise specified, forms must contain an original, physical signature, or an electronic signature pursuant to </w:t>
      </w:r>
      <w:r w:rsidRPr="00C62B7C">
        <w:rPr>
          <w:rFonts w:eastAsia="MS Mincho"/>
        </w:rPr>
        <w:t xml:space="preserve">Section </w:t>
      </w:r>
      <w:r w:rsidR="001E5690" w:rsidRPr="00E035BA">
        <w:rPr>
          <w:rFonts w:eastAsia="MS Mincho"/>
        </w:rPr>
        <w:t>1.4.11</w:t>
      </w:r>
      <w:r w:rsidRPr="00C62B7C">
        <w:rPr>
          <w:rFonts w:eastAsia="MS Mincho"/>
        </w:rPr>
        <w:t xml:space="preserve"> of this</w:t>
      </w:r>
      <w:r w:rsidRPr="00851065">
        <w:rPr>
          <w:rFonts w:eastAsia="MS Mincho"/>
        </w:rPr>
        <w:t xml:space="preserve"> </w:t>
      </w:r>
      <w:r w:rsidR="000218E0" w:rsidRPr="00851065">
        <w:rPr>
          <w:rFonts w:eastAsia="MS Mincho"/>
        </w:rPr>
        <w:t xml:space="preserve">Bid </w:t>
      </w:r>
      <w:r w:rsidR="006C3781" w:rsidRPr="00851065">
        <w:rPr>
          <w:rFonts w:eastAsia="MS Mincho"/>
        </w:rPr>
        <w:t>Solicitation</w:t>
      </w:r>
      <w:r w:rsidR="008273FE">
        <w:rPr>
          <w:rFonts w:eastAsia="MS Mincho"/>
        </w:rPr>
        <w:t>.</w:t>
      </w:r>
    </w:p>
    <w:p w14:paraId="7E5449AC" w14:textId="77777777" w:rsidR="00757979" w:rsidRPr="003A15AB" w:rsidRDefault="00757979" w:rsidP="003809C6">
      <w:pPr>
        <w:jc w:val="both"/>
      </w:pPr>
    </w:p>
    <w:p w14:paraId="029B5834" w14:textId="77777777" w:rsidR="00053B26" w:rsidRPr="00053B26" w:rsidRDefault="00053B26" w:rsidP="003809C6">
      <w:pPr>
        <w:pStyle w:val="Heading4"/>
        <w:keepNext/>
        <w:numPr>
          <w:ilvl w:val="3"/>
          <w:numId w:val="21"/>
        </w:numPr>
        <w:ind w:left="900" w:hanging="900"/>
        <w:jc w:val="both"/>
      </w:pPr>
      <w:r w:rsidRPr="00053B26">
        <w:lastRenderedPageBreak/>
        <w:t>BUSINESS REGISTRATION</w:t>
      </w:r>
    </w:p>
    <w:p w14:paraId="1C937B2A" w14:textId="77777777" w:rsidR="00053B26" w:rsidRPr="00C65B22" w:rsidRDefault="00053B26" w:rsidP="003809C6">
      <w:pPr>
        <w:keepNext/>
        <w:jc w:val="both"/>
      </w:pPr>
    </w:p>
    <w:p w14:paraId="60E8BD8B" w14:textId="77777777" w:rsidR="008B0821" w:rsidRPr="00851065" w:rsidRDefault="008B0821" w:rsidP="003809C6">
      <w:pPr>
        <w:keepNext/>
        <w:jc w:val="both"/>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5BBC72AF" w14:textId="77777777" w:rsidR="008B0821" w:rsidRPr="00C65B22" w:rsidRDefault="008B0821" w:rsidP="003809C6">
      <w:pPr>
        <w:jc w:val="both"/>
      </w:pPr>
    </w:p>
    <w:p w14:paraId="678880B5" w14:textId="77777777" w:rsidR="00230C28" w:rsidRPr="00C65B22" w:rsidRDefault="008B0821" w:rsidP="003809C6">
      <w:pPr>
        <w:jc w:val="both"/>
      </w:pPr>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ABE977C" w14:textId="77777777" w:rsidR="00230C28" w:rsidRPr="00C65B22" w:rsidRDefault="00230C28" w:rsidP="003809C6">
      <w:pPr>
        <w:jc w:val="both"/>
      </w:pPr>
    </w:p>
    <w:p w14:paraId="7CC67A49" w14:textId="77777777" w:rsidR="008B0821" w:rsidRPr="00851065" w:rsidRDefault="008B0821" w:rsidP="003809C6">
      <w:pPr>
        <w:jc w:val="both"/>
      </w:pPr>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654E47AA" w14:textId="77777777" w:rsidR="008B0821" w:rsidRPr="00851065" w:rsidRDefault="008B0821" w:rsidP="003809C6">
      <w:pPr>
        <w:jc w:val="both"/>
      </w:pPr>
    </w:p>
    <w:p w14:paraId="07203C6C" w14:textId="77777777" w:rsidR="008B0821" w:rsidRPr="00C65B22" w:rsidRDefault="008B0821" w:rsidP="003809C6">
      <w:pPr>
        <w:jc w:val="both"/>
      </w:pPr>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7ABAB1C7" w14:textId="77777777" w:rsidR="008B0821" w:rsidRPr="00C65B22" w:rsidRDefault="008B0821" w:rsidP="003809C6">
      <w:pPr>
        <w:jc w:val="both"/>
      </w:pPr>
    </w:p>
    <w:p w14:paraId="6743287C" w14:textId="77777777" w:rsidR="008B0821" w:rsidRDefault="008B0821" w:rsidP="003809C6">
      <w:pPr>
        <w:jc w:val="both"/>
      </w:pPr>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16750D5E" w14:textId="77777777" w:rsidR="00BE5A1E" w:rsidRDefault="00BE5A1E" w:rsidP="003809C6">
      <w:pPr>
        <w:jc w:val="both"/>
        <w:rPr>
          <w:highlight w:val="yellow"/>
        </w:rPr>
      </w:pPr>
    </w:p>
    <w:p w14:paraId="238E8D57" w14:textId="77777777" w:rsidR="00757979" w:rsidRPr="00691DBF" w:rsidRDefault="009E2104" w:rsidP="003809C6">
      <w:pPr>
        <w:pStyle w:val="Heading4"/>
        <w:keepNext/>
        <w:numPr>
          <w:ilvl w:val="3"/>
          <w:numId w:val="21"/>
        </w:numPr>
        <w:ind w:left="900" w:hanging="900"/>
        <w:jc w:val="both"/>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ED1134E" w14:textId="77777777" w:rsidR="00757979" w:rsidRPr="00691DBF" w:rsidRDefault="00757979" w:rsidP="003809C6">
      <w:pPr>
        <w:keepNext/>
        <w:jc w:val="both"/>
        <w:rPr>
          <w:rFonts w:eastAsia="Calibri"/>
        </w:rPr>
      </w:pPr>
    </w:p>
    <w:p w14:paraId="25DE62DE" w14:textId="77777777" w:rsidR="00757979" w:rsidRPr="00691DBF" w:rsidRDefault="007E42A3" w:rsidP="003809C6">
      <w:pPr>
        <w:keepNext/>
        <w:jc w:val="both"/>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5F8395B8" w14:textId="77777777" w:rsidR="00757979" w:rsidRDefault="00757979" w:rsidP="003809C6">
      <w:pPr>
        <w:jc w:val="both"/>
        <w:rPr>
          <w:highlight w:val="yellow"/>
        </w:rPr>
      </w:pPr>
    </w:p>
    <w:p w14:paraId="5613A117" w14:textId="77777777" w:rsidR="00230C28" w:rsidRPr="00851065" w:rsidRDefault="005A5BF0" w:rsidP="003809C6">
      <w:pPr>
        <w:jc w:val="both"/>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39"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4A17C2C0" w14:textId="77777777" w:rsidR="00230C28" w:rsidRPr="00851065" w:rsidRDefault="00230C28" w:rsidP="003809C6">
      <w:pPr>
        <w:jc w:val="both"/>
        <w:rPr>
          <w:color w:val="000000"/>
        </w:rPr>
      </w:pPr>
    </w:p>
    <w:p w14:paraId="0C971FF6" w14:textId="1AC6036B" w:rsidR="00230C28" w:rsidRDefault="00230C28" w:rsidP="003809C6">
      <w:pPr>
        <w:jc w:val="both"/>
        <w:rPr>
          <w:ins w:id="902" w:author="VanVliet, Barbara" w:date="2021-02-04T15:11:00Z"/>
          <w:rFonts w:eastAsia="MS Mincho"/>
        </w:rPr>
      </w:pPr>
      <w:r w:rsidRPr="00851065">
        <w:rPr>
          <w:rFonts w:eastAsia="MS Mincho"/>
        </w:rPr>
        <w:lastRenderedPageBreak/>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97DEA80" w14:textId="04BAB57C" w:rsidR="00CB66A1" w:rsidRDefault="00CB66A1" w:rsidP="003809C6">
      <w:pPr>
        <w:jc w:val="both"/>
        <w:rPr>
          <w:ins w:id="903" w:author="VanVliet, Barbara" w:date="2021-02-04T15:11:00Z"/>
          <w:rFonts w:eastAsia="MS Mincho"/>
        </w:rPr>
      </w:pPr>
    </w:p>
    <w:p w14:paraId="4F652001" w14:textId="204542DF" w:rsidR="00DC1B40" w:rsidRDefault="00DC1B40" w:rsidP="0005324B">
      <w:pPr>
        <w:pStyle w:val="Heading4"/>
        <w:keepNext/>
        <w:numPr>
          <w:ilvl w:val="3"/>
          <w:numId w:val="21"/>
        </w:numPr>
        <w:jc w:val="both"/>
        <w:rPr>
          <w:ins w:id="904" w:author="VanVliet, Barbara" w:date="2021-02-04T15:14:00Z"/>
        </w:rPr>
      </w:pPr>
      <w:ins w:id="905" w:author="VanVliet, Barbara" w:date="2021-02-04T15:14:00Z">
        <w:r>
          <w:t>DISCLOSURE OF INVESTMENT ACTIVITIES IN IRAN form</w:t>
        </w:r>
      </w:ins>
    </w:p>
    <w:p w14:paraId="7D989850" w14:textId="7D33C921" w:rsidR="00CB66A1" w:rsidRDefault="00CB66A1" w:rsidP="003809C6">
      <w:pPr>
        <w:jc w:val="both"/>
        <w:rPr>
          <w:ins w:id="906" w:author="VanVliet, Barbara" w:date="2021-02-04T15:15:00Z"/>
          <w:rFonts w:eastAsia="MS Mincho"/>
        </w:rPr>
      </w:pPr>
    </w:p>
    <w:p w14:paraId="25A1F89A" w14:textId="77777777" w:rsidR="00DC1B40" w:rsidRPr="00C65B22" w:rsidRDefault="00DC1B40" w:rsidP="003809C6">
      <w:pPr>
        <w:jc w:val="both"/>
        <w:rPr>
          <w:ins w:id="907" w:author="VanVliet, Barbara" w:date="2021-02-04T15:15:00Z"/>
        </w:rPr>
      </w:pPr>
      <w:ins w:id="908" w:author="VanVliet, Barbara" w:date="2021-02-04T15:15:00Z">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ins>
    </w:p>
    <w:p w14:paraId="51CAED5B" w14:textId="77777777" w:rsidR="00DC1B40" w:rsidRDefault="00DC1B40" w:rsidP="003809C6">
      <w:pPr>
        <w:jc w:val="both"/>
        <w:rPr>
          <w:ins w:id="909" w:author="VanVliet, Barbara" w:date="2021-02-04T15:15:00Z"/>
          <w:rFonts w:cs="Arial"/>
          <w:highlight w:val="green"/>
        </w:rPr>
      </w:pPr>
    </w:p>
    <w:p w14:paraId="7100ABD9" w14:textId="77777777" w:rsidR="00DC1B40" w:rsidRPr="00C65B22" w:rsidRDefault="00DC1B40" w:rsidP="003809C6">
      <w:pPr>
        <w:jc w:val="both"/>
        <w:rPr>
          <w:ins w:id="910" w:author="VanVliet, Barbara" w:date="2021-02-04T15:15:00Z"/>
        </w:rPr>
      </w:pPr>
      <w:ins w:id="911" w:author="VanVliet, Barbara" w:date="2021-02-04T15:15:00Z">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r>
          <w:fldChar w:fldCharType="begin"/>
        </w:r>
        <w:r>
          <w:instrText xml:space="preserve"> HYPERLINK "https://www.state.nj.us/treasury/purchase/forms.shtml" </w:instrText>
        </w:r>
        <w:r>
          <w:fldChar w:fldCharType="separate"/>
        </w:r>
        <w:r w:rsidRPr="00211FBC">
          <w:rPr>
            <w:rStyle w:val="Hyperlink"/>
            <w:rFonts w:eastAsia="MS Mincho"/>
          </w:rPr>
          <w:t>Division’s website</w:t>
        </w:r>
        <w:r>
          <w:rPr>
            <w:rStyle w:val="Hyperlink"/>
            <w:rFonts w:eastAsia="MS Mincho"/>
          </w:rPr>
          <w:fldChar w:fldCharType="end"/>
        </w:r>
        <w:r w:rsidRPr="00C65B22">
          <w:t xml:space="preserve">. </w:t>
        </w:r>
      </w:ins>
    </w:p>
    <w:p w14:paraId="41CDA456" w14:textId="77777777" w:rsidR="00DC1B40" w:rsidRPr="00C65B22" w:rsidRDefault="00DC1B40" w:rsidP="003809C6">
      <w:pPr>
        <w:jc w:val="both"/>
        <w:rPr>
          <w:ins w:id="912" w:author="VanVliet, Barbara" w:date="2021-02-04T15:15:00Z"/>
        </w:rPr>
      </w:pPr>
    </w:p>
    <w:p w14:paraId="09263E81" w14:textId="77777777" w:rsidR="00DC1B40" w:rsidRDefault="00DC1B40" w:rsidP="003809C6">
      <w:pPr>
        <w:jc w:val="both"/>
        <w:rPr>
          <w:ins w:id="913" w:author="VanVliet, Barbara" w:date="2021-02-04T15:15:00Z"/>
          <w:rFonts w:eastAsia="MS Mincho"/>
        </w:rPr>
      </w:pPr>
      <w:ins w:id="914" w:author="VanVliet, Barbara" w:date="2021-02-04T15:15:00Z">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r>
          <w:fldChar w:fldCharType="begin"/>
        </w:r>
        <w:r>
          <w:instrText xml:space="preserve"> HYPERLINK "https://www.state.nj.us/treasury/purchase/vendor.shtml" </w:instrText>
        </w:r>
        <w:r>
          <w:fldChar w:fldCharType="separate"/>
        </w:r>
        <w:r w:rsidRPr="00945103">
          <w:rPr>
            <w:rStyle w:val="Hyperlink"/>
            <w:rFonts w:eastAsia="MS Mincho"/>
          </w:rPr>
          <w:t>NJSTART Vendor Support Page</w:t>
        </w:r>
        <w:r>
          <w:rPr>
            <w:rStyle w:val="Hyperlink"/>
            <w:rFonts w:eastAsia="MS Mincho"/>
          </w:rPr>
          <w:fldChar w:fldCharType="end"/>
        </w:r>
        <w:r>
          <w:rPr>
            <w:rFonts w:eastAsia="MS Mincho"/>
          </w:rPr>
          <w:t>.</w:t>
        </w:r>
        <w:r w:rsidRPr="00851065">
          <w:rPr>
            <w:rFonts w:eastAsia="MS Mincho"/>
          </w:rPr>
          <w:t xml:space="preserve"> </w:t>
        </w:r>
      </w:ins>
    </w:p>
    <w:p w14:paraId="1B388460" w14:textId="77777777" w:rsidR="00DC1B40" w:rsidRDefault="00DC1B40" w:rsidP="003809C6">
      <w:pPr>
        <w:jc w:val="both"/>
        <w:rPr>
          <w:ins w:id="915" w:author="VanVliet, Barbara" w:date="2021-02-04T15:15:00Z"/>
          <w:rFonts w:eastAsia="MS Mincho"/>
        </w:rPr>
      </w:pPr>
    </w:p>
    <w:p w14:paraId="623B227A" w14:textId="77777777" w:rsidR="00DC1B40" w:rsidRDefault="00DC1B40" w:rsidP="003809C6">
      <w:pPr>
        <w:jc w:val="both"/>
        <w:rPr>
          <w:ins w:id="916" w:author="VanVliet, Barbara" w:date="2021-02-04T15:15:00Z"/>
          <w:rFonts w:eastAsia="MS Mincho"/>
        </w:rPr>
      </w:pPr>
      <w:ins w:id="917" w:author="VanVliet, Barbara" w:date="2021-02-04T15:15:00Z">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ins>
    </w:p>
    <w:p w14:paraId="1CB1DC89" w14:textId="5790F46D" w:rsidR="00AA3B67" w:rsidRPr="002812B4" w:rsidDel="00DC1B40" w:rsidRDefault="00AA3B67" w:rsidP="003809C6">
      <w:pPr>
        <w:jc w:val="both"/>
        <w:rPr>
          <w:del w:id="918" w:author="VanVliet, Barbara" w:date="2021-02-04T15:17:00Z"/>
          <w:b/>
          <w:highlight w:val="yellow"/>
        </w:rPr>
      </w:pPr>
    </w:p>
    <w:p w14:paraId="6E664823" w14:textId="77777777" w:rsidR="00757979" w:rsidRPr="006F1449" w:rsidRDefault="009E2104" w:rsidP="003809C6">
      <w:pPr>
        <w:pStyle w:val="Heading4"/>
        <w:keepNext/>
        <w:numPr>
          <w:ilvl w:val="3"/>
          <w:numId w:val="21"/>
        </w:numPr>
        <w:jc w:val="both"/>
      </w:pPr>
      <w:r w:rsidRPr="006F1449">
        <w:rPr>
          <w:caps w:val="0"/>
        </w:rPr>
        <w:t xml:space="preserve">SOURCE DISCLOSURE </w:t>
      </w:r>
    </w:p>
    <w:p w14:paraId="64EA54C8" w14:textId="77777777" w:rsidR="00757979" w:rsidRDefault="00757979" w:rsidP="003809C6">
      <w:pPr>
        <w:keepNext/>
        <w:jc w:val="both"/>
      </w:pPr>
    </w:p>
    <w:p w14:paraId="0CC3766B" w14:textId="77777777" w:rsidR="00230C28" w:rsidRPr="00851065" w:rsidRDefault="00372B01" w:rsidP="003809C6">
      <w:pPr>
        <w:jc w:val="both"/>
        <w:rPr>
          <w:rFonts w:eastAsia="MS Mincho"/>
        </w:rPr>
      </w:pPr>
      <w:r>
        <w:t>Not applicable to this procurement.</w:t>
      </w:r>
    </w:p>
    <w:p w14:paraId="41A2A0B7" w14:textId="38F37606" w:rsidR="005D0530" w:rsidRDefault="005D0530" w:rsidP="003809C6">
      <w:pPr>
        <w:jc w:val="both"/>
        <w:rPr>
          <w:ins w:id="919" w:author="VanVliet, Barbara" w:date="2021-02-05T11:26:00Z"/>
        </w:rPr>
      </w:pPr>
    </w:p>
    <w:p w14:paraId="6DD2E0A4" w14:textId="1C42822C" w:rsidR="0005324B" w:rsidRDefault="0005324B" w:rsidP="0005324B">
      <w:pPr>
        <w:pStyle w:val="Heading4"/>
        <w:keepNext/>
        <w:numPr>
          <w:ilvl w:val="3"/>
          <w:numId w:val="21"/>
        </w:numPr>
        <w:jc w:val="both"/>
        <w:rPr>
          <w:ins w:id="920" w:author="VanVliet, Barbara" w:date="2021-02-05T11:26:00Z"/>
        </w:rPr>
      </w:pPr>
      <w:ins w:id="921" w:author="VanVliet, Barbara" w:date="2021-02-05T11:26:00Z">
        <w:r>
          <w:t>CONFIDENTIALITY/COMMITMENT TO DEFEND</w:t>
        </w:r>
      </w:ins>
    </w:p>
    <w:p w14:paraId="4E00ECA9" w14:textId="77777777" w:rsidR="0005324B" w:rsidRDefault="0005324B" w:rsidP="0005324B">
      <w:pPr>
        <w:rPr>
          <w:ins w:id="922" w:author="VanVliet, Barbara" w:date="2021-02-05T11:26:00Z"/>
          <w:szCs w:val="22"/>
        </w:rPr>
      </w:pPr>
    </w:p>
    <w:p w14:paraId="1483FD9E" w14:textId="77777777" w:rsidR="0005324B" w:rsidRDefault="0005324B" w:rsidP="0005324B">
      <w:pPr>
        <w:rPr>
          <w:ins w:id="923" w:author="VanVliet, Barbara" w:date="2021-02-05T11:26:00Z"/>
          <w:szCs w:val="22"/>
        </w:rPr>
      </w:pPr>
      <w:ins w:id="924" w:author="VanVliet, Barbara" w:date="2021-02-05T11:26:00Z">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ins>
    </w:p>
    <w:p w14:paraId="26A5514B" w14:textId="77777777" w:rsidR="0005324B" w:rsidRDefault="0005324B" w:rsidP="0005324B">
      <w:pPr>
        <w:rPr>
          <w:ins w:id="925" w:author="VanVliet, Barbara" w:date="2021-02-05T11:26:00Z"/>
          <w:szCs w:val="22"/>
        </w:rPr>
      </w:pPr>
    </w:p>
    <w:p w14:paraId="2F2C7B3F" w14:textId="77777777" w:rsidR="0005324B" w:rsidRDefault="0005324B" w:rsidP="0005324B">
      <w:pPr>
        <w:rPr>
          <w:ins w:id="926" w:author="VanVliet, Barbara" w:date="2021-02-05T11:26:00Z"/>
          <w:szCs w:val="22"/>
        </w:rPr>
      </w:pPr>
      <w:ins w:id="927" w:author="VanVliet, Barbara" w:date="2021-02-05T11:26:00Z">
        <w:r>
          <w:rPr>
            <w:szCs w:val="22"/>
          </w:rPr>
          <w:t xml:space="preserve">See Bid Solicitation Section 1.4.4 </w:t>
        </w:r>
        <w:r w:rsidRPr="00174970">
          <w:rPr>
            <w:i/>
            <w:szCs w:val="22"/>
          </w:rPr>
          <w:t>Contents of Quote</w:t>
        </w:r>
        <w:r>
          <w:rPr>
            <w:szCs w:val="22"/>
          </w:rPr>
          <w:t xml:space="preserve"> for additional information.</w:t>
        </w:r>
      </w:ins>
    </w:p>
    <w:p w14:paraId="6F039613" w14:textId="77777777" w:rsidR="0005324B" w:rsidRPr="00851065" w:rsidRDefault="0005324B" w:rsidP="003809C6">
      <w:pPr>
        <w:jc w:val="both"/>
      </w:pPr>
    </w:p>
    <w:p w14:paraId="16FC6F04" w14:textId="2DE24265" w:rsidR="00A23677" w:rsidRPr="00A23677" w:rsidRDefault="00DA74B9" w:rsidP="0005324B">
      <w:pPr>
        <w:pStyle w:val="Heading3"/>
        <w:numPr>
          <w:ilvl w:val="2"/>
          <w:numId w:val="21"/>
        </w:numPr>
        <w:rPr>
          <w:rFonts w:eastAsia="MS Mincho"/>
        </w:rPr>
      </w:pPr>
      <w:bookmarkStart w:id="928" w:name="_Toc31622195"/>
      <w:bookmarkStart w:id="929" w:name="_Toc64640399"/>
      <w:bookmarkStart w:id="930" w:name="_Toc118513773"/>
      <w:bookmarkStart w:id="931" w:name="_Toc378232840"/>
      <w:bookmarkStart w:id="932" w:name="_Toc400531501"/>
      <w:bookmarkStart w:id="933" w:name="_Toc428533972"/>
      <w:r w:rsidRPr="00A23677">
        <w:rPr>
          <w:rFonts w:eastAsia="MS Mincho"/>
        </w:rPr>
        <w:t xml:space="preserve">TECHNICAL </w:t>
      </w:r>
      <w:r>
        <w:rPr>
          <w:rFonts w:eastAsia="MS Mincho"/>
        </w:rPr>
        <w:t>QUOTE</w:t>
      </w:r>
      <w:bookmarkEnd w:id="928"/>
      <w:bookmarkEnd w:id="929"/>
      <w:r>
        <w:rPr>
          <w:rFonts w:eastAsia="MS Mincho"/>
        </w:rPr>
        <w:t xml:space="preserve"> </w:t>
      </w:r>
      <w:bookmarkEnd w:id="930"/>
      <w:bookmarkEnd w:id="931"/>
      <w:bookmarkEnd w:id="932"/>
      <w:bookmarkEnd w:id="933"/>
    </w:p>
    <w:p w14:paraId="6D3B9A75" w14:textId="77777777" w:rsidR="00A23677" w:rsidRPr="00C65B22" w:rsidRDefault="00A23677" w:rsidP="003809C6">
      <w:pPr>
        <w:keepNext/>
        <w:jc w:val="both"/>
      </w:pPr>
    </w:p>
    <w:p w14:paraId="22A16893" w14:textId="77777777" w:rsidR="00BF0268" w:rsidRPr="00BF0268" w:rsidRDefault="00A23677" w:rsidP="003809C6">
      <w:pPr>
        <w:keepNext/>
        <w:jc w:val="both"/>
      </w:pPr>
      <w:r w:rsidRPr="00A23677">
        <w:t xml:space="preserve">In this section, the </w:t>
      </w:r>
      <w:r w:rsidR="00526170">
        <w:t xml:space="preserve">Vendor </w:t>
      </w:r>
      <w:r w:rsidR="00571AFA">
        <w:t>{Bidder}</w:t>
      </w:r>
      <w:r w:rsidRPr="00A23677">
        <w:t xml:space="preserve"> </w:t>
      </w:r>
      <w:r w:rsidRPr="006A0047">
        <w:t xml:space="preserve">shall describe its approach and plans for accomplishing the work outlined in the Scope of Work section, i.e., Section 3.0.  The </w:t>
      </w:r>
      <w:r w:rsidR="00526170" w:rsidRPr="006A0047">
        <w:t xml:space="preserve">Vendor </w:t>
      </w:r>
      <w:r w:rsidR="00571AFA" w:rsidRPr="006A0047">
        <w:t>{Bidder}</w:t>
      </w:r>
      <w:r w:rsidRPr="006A0047">
        <w:t xml:space="preserve"> must set forth</w:t>
      </w:r>
      <w:r w:rsidRPr="00A23677">
        <w:t xml:space="preserve">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8273FE">
        <w:t>.</w:t>
      </w:r>
    </w:p>
    <w:p w14:paraId="2535A2CD" w14:textId="77777777" w:rsidR="002963F8" w:rsidRDefault="00A23677" w:rsidP="003809C6">
      <w:pPr>
        <w:jc w:val="both"/>
      </w:pPr>
      <w:r w:rsidRPr="00851065">
        <w:rPr>
          <w:rFonts w:eastAsia="MS Mincho"/>
        </w:rPr>
        <w:t xml:space="preserve"> </w:t>
      </w:r>
    </w:p>
    <w:p w14:paraId="06E03513" w14:textId="77777777" w:rsidR="0004402A" w:rsidRPr="0004402A" w:rsidRDefault="0004402A" w:rsidP="003809C6">
      <w:pPr>
        <w:jc w:val="both"/>
      </w:pPr>
      <w:r w:rsidRPr="0004402A">
        <w:t xml:space="preserve">Vendors {Bidders} may refer to the QRG “Submit a Quote” for instructions detailing how to submit a </w:t>
      </w:r>
      <w:r w:rsidRPr="0004402A">
        <w:rPr>
          <w:rFonts w:cs="Arial"/>
          <w:b/>
          <w:bCs/>
          <w:i/>
          <w:iCs/>
          <w:color w:val="00B050"/>
        </w:rPr>
        <w:t>NJ</w:t>
      </w:r>
      <w:r w:rsidRPr="0004402A">
        <w:rPr>
          <w:rFonts w:cs="Arial"/>
          <w:b/>
          <w:bCs/>
          <w:i/>
          <w:iCs/>
          <w:color w:val="0070C0"/>
        </w:rPr>
        <w:t>START</w:t>
      </w:r>
      <w:r w:rsidRPr="0004402A">
        <w:t xml:space="preserve"> electronic Quote. QRGs are located on the </w:t>
      </w:r>
      <w:hyperlink r:id="rId41" w:history="1">
        <w:r w:rsidRPr="0004402A">
          <w:rPr>
            <w:rFonts w:eastAsiaTheme="minorHAnsi" w:cs="Arial"/>
            <w:color w:val="0000FF"/>
            <w:u w:val="single"/>
          </w:rPr>
          <w:t>NJSTART Vendor Support Page</w:t>
        </w:r>
      </w:hyperlink>
      <w:r w:rsidRPr="0004402A">
        <w:rPr>
          <w:rFonts w:eastAsiaTheme="minorHAnsi" w:cs="Arial"/>
        </w:rPr>
        <w:t>.</w:t>
      </w:r>
      <w:r w:rsidRPr="0004402A">
        <w:rPr>
          <w:rFonts w:eastAsiaTheme="minorHAnsi" w:cs="Arial"/>
          <w:color w:val="0000FF"/>
          <w:u w:val="single"/>
        </w:rPr>
        <w:t xml:space="preserve">  </w:t>
      </w:r>
    </w:p>
    <w:p w14:paraId="1A83A1F6" w14:textId="77777777" w:rsidR="00ED3DD1" w:rsidRDefault="00ED3DD1" w:rsidP="003809C6">
      <w:pPr>
        <w:jc w:val="both"/>
        <w:rPr>
          <w:rStyle w:val="Hyperlink"/>
          <w:rFonts w:eastAsiaTheme="minorHAnsi" w:cs="Arial"/>
        </w:rPr>
      </w:pPr>
    </w:p>
    <w:p w14:paraId="7CB063A5" w14:textId="77777777" w:rsidR="00757979" w:rsidRPr="005D0EAF" w:rsidRDefault="009E2104" w:rsidP="003809C6">
      <w:pPr>
        <w:pStyle w:val="Heading4"/>
        <w:keepNext/>
        <w:numPr>
          <w:ilvl w:val="3"/>
          <w:numId w:val="21"/>
        </w:numPr>
        <w:jc w:val="both"/>
      </w:pPr>
      <w:r>
        <w:rPr>
          <w:caps w:val="0"/>
        </w:rPr>
        <w:t>MANAGEMENT OVERVIEW</w:t>
      </w:r>
    </w:p>
    <w:p w14:paraId="15EBB172" w14:textId="77777777" w:rsidR="00757979" w:rsidRPr="00C42B75" w:rsidRDefault="00757979" w:rsidP="003809C6">
      <w:pPr>
        <w:keepNext/>
        <w:jc w:val="both"/>
      </w:pPr>
    </w:p>
    <w:p w14:paraId="0E0329AD" w14:textId="77777777" w:rsidR="00757979" w:rsidRPr="006A0047" w:rsidRDefault="00757979" w:rsidP="003809C6">
      <w:pPr>
        <w:keepNext/>
        <w:jc w:val="both"/>
      </w:pPr>
      <w:r w:rsidRPr="00C42B75">
        <w:t xml:space="preserve">The </w:t>
      </w:r>
      <w:r w:rsidR="00526170">
        <w:t xml:space="preserve">Vendor </w:t>
      </w:r>
      <w:r w:rsidR="00571AFA">
        <w:t>{</w:t>
      </w:r>
      <w:r w:rsidR="00571AFA" w:rsidRPr="006A0047">
        <w:t>Bidder}</w:t>
      </w:r>
      <w:r w:rsidRPr="006A0047">
        <w:t xml:space="preserve"> shall set forth its overall technical approach and plans to meet the requirements of the </w:t>
      </w:r>
      <w:r w:rsidR="00044FD6" w:rsidRPr="006A0047">
        <w:t xml:space="preserve">Bid </w:t>
      </w:r>
      <w:r w:rsidR="0085342B" w:rsidRPr="006A0047">
        <w:t xml:space="preserve">Solicitation </w:t>
      </w:r>
      <w:r w:rsidRPr="006A0047">
        <w:t xml:space="preserve">in a narrative format.  This narrative should demonstrate to the State that the </w:t>
      </w:r>
      <w:r w:rsidR="00526170" w:rsidRPr="006A0047">
        <w:t xml:space="preserve">Vendor </w:t>
      </w:r>
      <w:r w:rsidR="00571AFA" w:rsidRPr="006A0047">
        <w:t>{Bidder}</w:t>
      </w:r>
      <w:r w:rsidRPr="006A0047">
        <w:t xml:space="preserve"> understands the objectives that the </w:t>
      </w:r>
      <w:r w:rsidR="001D2ACC" w:rsidRPr="006A0047">
        <w:t>Blanket P.O.</w:t>
      </w:r>
      <w:r w:rsidR="00044FD6" w:rsidRPr="006A0047">
        <w:t xml:space="preserve"> </w:t>
      </w:r>
      <w:r w:rsidRPr="006A0047">
        <w:t xml:space="preserve">is intended to meet, the nature of the required work, and the level of effort necessary to successfully complete the </w:t>
      </w:r>
      <w:r w:rsidR="001D2ACC" w:rsidRPr="006A0047">
        <w:t>Blanket P.O.</w:t>
      </w:r>
      <w:r w:rsidRPr="006A0047">
        <w:t xml:space="preserve">  This narrative should demonstrate to the State that the </w:t>
      </w:r>
      <w:r w:rsidR="00526170" w:rsidRPr="006A0047">
        <w:t>Vendor</w:t>
      </w:r>
      <w:r w:rsidR="000B3D2E" w:rsidRPr="006A0047">
        <w:t>’s</w:t>
      </w:r>
      <w:r w:rsidR="00526170" w:rsidRPr="006A0047">
        <w:t xml:space="preserve"> </w:t>
      </w:r>
      <w:r w:rsidR="00A11339" w:rsidRPr="006A0047">
        <w:t>{Bidder’s}</w:t>
      </w:r>
      <w:r w:rsidRPr="006A0047">
        <w:t xml:space="preserve"> general approach and plans to undertake and complete the </w:t>
      </w:r>
      <w:r w:rsidR="001D2ACC" w:rsidRPr="006A0047">
        <w:t>Blanket P.O.</w:t>
      </w:r>
      <w:r w:rsidR="00044FD6" w:rsidRPr="006A0047">
        <w:t xml:space="preserve"> </w:t>
      </w:r>
      <w:r w:rsidRPr="006A0047">
        <w:t xml:space="preserve">are appropriate to the tasks and subtasks involved. </w:t>
      </w:r>
    </w:p>
    <w:p w14:paraId="2A627B5C" w14:textId="77777777" w:rsidR="00757979" w:rsidRPr="006A0047" w:rsidRDefault="00757979" w:rsidP="003809C6">
      <w:pPr>
        <w:jc w:val="both"/>
      </w:pPr>
    </w:p>
    <w:p w14:paraId="1F234407" w14:textId="77777777" w:rsidR="00757979" w:rsidRPr="00C42B75" w:rsidRDefault="00757979" w:rsidP="003809C6">
      <w:pPr>
        <w:jc w:val="both"/>
      </w:pPr>
      <w:r w:rsidRPr="006A0047">
        <w:t xml:space="preserve">Mere reiterations of </w:t>
      </w:r>
      <w:r w:rsidR="00044FD6" w:rsidRPr="006A0047">
        <w:t xml:space="preserve">Bid Solicitation </w:t>
      </w:r>
      <w:r w:rsidRPr="006A0047">
        <w:t xml:space="preserve">tasks and subtasks are strongly discouraged, as they do not provide insight into the </w:t>
      </w:r>
      <w:r w:rsidR="00526170" w:rsidRPr="006A0047">
        <w:t>Vendor</w:t>
      </w:r>
      <w:r w:rsidR="000B3D2E" w:rsidRPr="006A0047">
        <w:t>’s</w:t>
      </w:r>
      <w:r w:rsidR="00526170" w:rsidRPr="006A0047">
        <w:t xml:space="preserve"> </w:t>
      </w:r>
      <w:r w:rsidR="00A11339" w:rsidRPr="006A0047">
        <w:t>{Bidder’s}</w:t>
      </w:r>
      <w:r w:rsidRPr="006A0047">
        <w:t xml:space="preserve"> </w:t>
      </w:r>
      <w:r w:rsidR="005E36CC" w:rsidRPr="006A0047">
        <w:t xml:space="preserve">approach </w:t>
      </w:r>
      <w:r w:rsidRPr="006A0047">
        <w:t xml:space="preserve">to complete the </w:t>
      </w:r>
      <w:r w:rsidR="001D2ACC" w:rsidRPr="006A0047">
        <w:t>Blanket P.O.</w:t>
      </w:r>
      <w:r w:rsidRPr="006A0047">
        <w:t xml:space="preserve"> The </w:t>
      </w:r>
      <w:r w:rsidR="00526170" w:rsidRPr="006A0047">
        <w:t>Vendor</w:t>
      </w:r>
      <w:r w:rsidR="000B3D2E" w:rsidRPr="006A0047">
        <w:t>’s</w:t>
      </w:r>
      <w:r w:rsidR="00526170" w:rsidRPr="006A0047">
        <w:t xml:space="preserve"> </w:t>
      </w:r>
      <w:r w:rsidR="00A11339" w:rsidRPr="006A0047">
        <w:t>{Bidder’s}</w:t>
      </w:r>
      <w:r w:rsidRPr="006A0047">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26F57E96" w14:textId="77777777" w:rsidR="00757979" w:rsidRDefault="00757979" w:rsidP="003809C6">
      <w:pPr>
        <w:jc w:val="both"/>
      </w:pPr>
    </w:p>
    <w:p w14:paraId="33060341" w14:textId="77777777" w:rsidR="00757979" w:rsidRPr="005D0EAF" w:rsidRDefault="00F333A3" w:rsidP="003809C6">
      <w:pPr>
        <w:pStyle w:val="Heading4"/>
        <w:keepNext/>
        <w:numPr>
          <w:ilvl w:val="3"/>
          <w:numId w:val="21"/>
        </w:numPr>
        <w:jc w:val="both"/>
      </w:pPr>
      <w:r>
        <w:rPr>
          <w:caps w:val="0"/>
        </w:rPr>
        <w:t>BLANKET P.O. MANAGEMENT</w:t>
      </w:r>
    </w:p>
    <w:p w14:paraId="08B7A863" w14:textId="77777777" w:rsidR="00757979" w:rsidRDefault="00757979" w:rsidP="003809C6">
      <w:pPr>
        <w:keepNext/>
        <w:jc w:val="both"/>
      </w:pPr>
    </w:p>
    <w:p w14:paraId="08C3944B" w14:textId="77777777" w:rsidR="00757979" w:rsidRPr="00C42B75" w:rsidRDefault="00757979" w:rsidP="003809C6">
      <w:pPr>
        <w:keepNext/>
        <w:jc w:val="both"/>
      </w:pPr>
      <w:r w:rsidRPr="006A0047">
        <w:t xml:space="preserve">The </w:t>
      </w:r>
      <w:r w:rsidR="00526170" w:rsidRPr="006A0047">
        <w:t xml:space="preserve">Vendor </w:t>
      </w:r>
      <w:r w:rsidR="00571AFA" w:rsidRPr="006A0047">
        <w:t>{Bidder}</w:t>
      </w:r>
      <w:r w:rsidRPr="006A0047">
        <w:t xml:space="preserve"> should describe its specific plans to manage, control and supervise the </w:t>
      </w:r>
      <w:r w:rsidR="001D2ACC" w:rsidRPr="006A0047">
        <w:t>Blanket P.O.</w:t>
      </w:r>
      <w:r w:rsidR="00A7166F" w:rsidRPr="006A0047">
        <w:t xml:space="preserve"> </w:t>
      </w:r>
      <w:r w:rsidRPr="006A0047">
        <w:t xml:space="preserve">to ensure satisfactory </w:t>
      </w:r>
      <w:r w:rsidR="001D2ACC" w:rsidRPr="006A0047">
        <w:t>Blanket P.O.</w:t>
      </w:r>
      <w:r w:rsidR="00A7166F" w:rsidRPr="006A0047">
        <w:t xml:space="preserve"> </w:t>
      </w:r>
      <w:r w:rsidRPr="006A0047">
        <w:t xml:space="preserve">completion according to the required schedule.  The plan should include the </w:t>
      </w:r>
      <w:r w:rsidR="00526170" w:rsidRPr="006A0047">
        <w:t>Vendor</w:t>
      </w:r>
      <w:r w:rsidR="000B3D2E" w:rsidRPr="006A0047">
        <w:t>’s</w:t>
      </w:r>
      <w:r w:rsidR="00526170" w:rsidRPr="006A0047">
        <w:t xml:space="preserve"> </w:t>
      </w:r>
      <w:r w:rsidR="00A11339" w:rsidRPr="006A0047">
        <w:t>{Bidder’s}</w:t>
      </w:r>
      <w:r w:rsidRPr="006A0047">
        <w:t xml:space="preserve"> approach to communicate with the State Contract Manager including</w:t>
      </w:r>
      <w:r w:rsidRPr="00C42B75">
        <w:t>, but not limited to, status meetings, status reports, etc.</w:t>
      </w:r>
    </w:p>
    <w:p w14:paraId="521CA8CF" w14:textId="77777777" w:rsidR="00757979" w:rsidRDefault="00757979" w:rsidP="003809C6">
      <w:pPr>
        <w:jc w:val="both"/>
      </w:pPr>
    </w:p>
    <w:p w14:paraId="3084E371" w14:textId="77777777" w:rsidR="006467DE" w:rsidRPr="006467DE" w:rsidRDefault="009E2104" w:rsidP="003809C6">
      <w:pPr>
        <w:pStyle w:val="Heading4"/>
        <w:keepNext/>
        <w:numPr>
          <w:ilvl w:val="3"/>
          <w:numId w:val="21"/>
        </w:numPr>
        <w:jc w:val="both"/>
      </w:pPr>
      <w:r>
        <w:rPr>
          <w:caps w:val="0"/>
        </w:rPr>
        <w:t xml:space="preserve">BLANKET P.O. </w:t>
      </w:r>
      <w:r w:rsidRPr="006467DE">
        <w:rPr>
          <w:caps w:val="0"/>
        </w:rPr>
        <w:t>SCHEDULE AND PLANS</w:t>
      </w:r>
    </w:p>
    <w:p w14:paraId="75164282" w14:textId="77777777" w:rsidR="006467DE" w:rsidRPr="006467DE" w:rsidRDefault="006467DE" w:rsidP="003809C6">
      <w:pPr>
        <w:keepNext/>
        <w:jc w:val="both"/>
      </w:pPr>
    </w:p>
    <w:p w14:paraId="72027AF9" w14:textId="77777777" w:rsidR="006467DE" w:rsidRPr="00851065" w:rsidRDefault="009E2104" w:rsidP="003809C6">
      <w:pPr>
        <w:pStyle w:val="Heading5"/>
        <w:numPr>
          <w:ilvl w:val="4"/>
          <w:numId w:val="21"/>
        </w:numPr>
        <w:ind w:left="810" w:hanging="810"/>
        <w:jc w:val="both"/>
      </w:pPr>
      <w:bookmarkStart w:id="934" w:name="_4.4.2.3_Contract_Schedule"/>
      <w:bookmarkStart w:id="935" w:name="_Toc118513776"/>
      <w:bookmarkEnd w:id="934"/>
      <w:r>
        <w:rPr>
          <w:caps w:val="0"/>
        </w:rPr>
        <w:t>BLANKET P.O.</w:t>
      </w:r>
      <w:r w:rsidRPr="00851065">
        <w:rPr>
          <w:caps w:val="0"/>
        </w:rPr>
        <w:t xml:space="preserve"> SCHEDULE</w:t>
      </w:r>
      <w:bookmarkEnd w:id="935"/>
    </w:p>
    <w:p w14:paraId="64348523" w14:textId="77777777" w:rsidR="006467DE" w:rsidRPr="00851065" w:rsidRDefault="006467DE" w:rsidP="003809C6">
      <w:pPr>
        <w:keepNext/>
        <w:jc w:val="both"/>
        <w:rPr>
          <w:rFonts w:eastAsia="MS Mincho"/>
        </w:rPr>
      </w:pPr>
    </w:p>
    <w:p w14:paraId="4DE47218" w14:textId="77777777" w:rsidR="006A0047" w:rsidRPr="003A46B0" w:rsidRDefault="006A0047" w:rsidP="003809C6">
      <w:pPr>
        <w:keepNext/>
        <w:jc w:val="both"/>
        <w:rPr>
          <w:rFonts w:eastAsia="MS Mincho"/>
        </w:rPr>
      </w:pPr>
      <w:bookmarkStart w:id="936" w:name="_Toc118513777"/>
      <w:r w:rsidRPr="003A46B0">
        <w:rPr>
          <w:rFonts w:eastAsia="MS Mincho"/>
        </w:rPr>
        <w:t>The Vendor {Bidder} shall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4FF9EF84" w14:textId="77777777" w:rsidR="006A0047" w:rsidRPr="003A46B0" w:rsidRDefault="006A0047" w:rsidP="003809C6">
      <w:pPr>
        <w:jc w:val="both"/>
        <w:rPr>
          <w:rFonts w:eastAsia="MS Mincho"/>
        </w:rPr>
      </w:pPr>
    </w:p>
    <w:p w14:paraId="42666AE7" w14:textId="789FCCC1" w:rsidR="006A0047" w:rsidRPr="00C65B22" w:rsidRDefault="006A0047" w:rsidP="003809C6">
      <w:pPr>
        <w:jc w:val="both"/>
        <w:rPr>
          <w:rFonts w:eastAsia="MS Mincho"/>
        </w:rPr>
      </w:pPr>
      <w:r w:rsidRPr="003A46B0">
        <w:rPr>
          <w:rFonts w:eastAsia="MS Mincho"/>
        </w:rPr>
        <w:t xml:space="preserve">The Vendor {Bidder} should identify the Blanket P.O. scheduling and control methodology to be used and should provide the rationale for choosing such methodology.  </w:t>
      </w:r>
    </w:p>
    <w:p w14:paraId="6E1FF27D" w14:textId="77777777" w:rsidR="002963F8" w:rsidRPr="00C65B22" w:rsidRDefault="002963F8" w:rsidP="003809C6">
      <w:pPr>
        <w:jc w:val="both"/>
        <w:rPr>
          <w:rFonts w:eastAsia="MS Mincho"/>
          <w:b/>
        </w:rPr>
      </w:pPr>
    </w:p>
    <w:p w14:paraId="5AA685B1" w14:textId="2834C20E" w:rsidR="006467DE" w:rsidRPr="00851065" w:rsidRDefault="009E2104" w:rsidP="003809C6">
      <w:pPr>
        <w:pStyle w:val="Heading5"/>
        <w:numPr>
          <w:ilvl w:val="4"/>
          <w:numId w:val="21"/>
        </w:numPr>
        <w:ind w:left="810" w:hanging="810"/>
        <w:jc w:val="both"/>
      </w:pPr>
      <w:r w:rsidRPr="00851065">
        <w:rPr>
          <w:caps w:val="0"/>
        </w:rPr>
        <w:t>MOBILIZATION PLAN</w:t>
      </w:r>
      <w:bookmarkEnd w:id="936"/>
    </w:p>
    <w:p w14:paraId="4163C0E0" w14:textId="77777777" w:rsidR="006467DE" w:rsidRPr="00C65B22" w:rsidRDefault="006467DE" w:rsidP="003809C6">
      <w:pPr>
        <w:keepNext/>
        <w:jc w:val="both"/>
        <w:rPr>
          <w:rFonts w:eastAsia="MS Mincho"/>
        </w:rPr>
      </w:pPr>
    </w:p>
    <w:p w14:paraId="71552EE0" w14:textId="0E90B898" w:rsidR="006467DE" w:rsidRPr="006A167A" w:rsidRDefault="00981067" w:rsidP="003809C6">
      <w:pPr>
        <w:ind w:right="108"/>
        <w:jc w:val="both"/>
        <w:rPr>
          <w:rFonts w:eastAsia="MS Mincho"/>
        </w:rPr>
      </w:pPr>
      <w:r w:rsidRPr="006A167A">
        <w:rPr>
          <w:rFonts w:eastAsia="MS Mincho"/>
        </w:rPr>
        <w:t>Not applicable to this procurement.</w:t>
      </w:r>
    </w:p>
    <w:p w14:paraId="6BF42DCD" w14:textId="77777777" w:rsidR="00E47BD5" w:rsidRPr="00C65B22" w:rsidRDefault="00E47BD5" w:rsidP="003809C6">
      <w:pPr>
        <w:ind w:right="108"/>
        <w:jc w:val="both"/>
        <w:rPr>
          <w:rFonts w:eastAsia="MS Mincho"/>
          <w:b/>
        </w:rPr>
      </w:pPr>
    </w:p>
    <w:p w14:paraId="118DF701" w14:textId="77777777" w:rsidR="006467DE" w:rsidRPr="00851065" w:rsidRDefault="005E36CC" w:rsidP="003809C6">
      <w:pPr>
        <w:pStyle w:val="Heading5"/>
        <w:numPr>
          <w:ilvl w:val="4"/>
          <w:numId w:val="21"/>
        </w:numPr>
        <w:ind w:left="810" w:hanging="810"/>
        <w:jc w:val="both"/>
      </w:pPr>
      <w:r>
        <w:rPr>
          <w:caps w:val="0"/>
        </w:rPr>
        <w:t xml:space="preserve">TECHNOLOGY </w:t>
      </w:r>
      <w:r w:rsidRPr="00851065">
        <w:rPr>
          <w:caps w:val="0"/>
        </w:rPr>
        <w:t>PROJECT PLAN</w:t>
      </w:r>
    </w:p>
    <w:p w14:paraId="0E4999A3" w14:textId="77777777" w:rsidR="00F70071" w:rsidRPr="00851065" w:rsidRDefault="00F70071" w:rsidP="003809C6">
      <w:pPr>
        <w:keepNext/>
        <w:jc w:val="both"/>
      </w:pPr>
    </w:p>
    <w:p w14:paraId="3897C580" w14:textId="77777777" w:rsidR="0031118C" w:rsidRDefault="0031118C" w:rsidP="003809C6">
      <w:pPr>
        <w:jc w:val="both"/>
      </w:pPr>
      <w:r>
        <w:t xml:space="preserve">Not applicable to this procurement. </w:t>
      </w:r>
    </w:p>
    <w:p w14:paraId="16D7A7D4" w14:textId="77777777" w:rsidR="00683A97" w:rsidRPr="003337A2" w:rsidRDefault="00683A97" w:rsidP="003809C6">
      <w:pPr>
        <w:jc w:val="both"/>
        <w:rPr>
          <w:rFonts w:eastAsia="MS Mincho"/>
        </w:rPr>
      </w:pPr>
    </w:p>
    <w:p w14:paraId="2BCBF2AB" w14:textId="28761501" w:rsidR="00EA4DE5" w:rsidRDefault="00EA4DE5" w:rsidP="003809C6">
      <w:pPr>
        <w:pStyle w:val="Heading5"/>
        <w:numPr>
          <w:ilvl w:val="4"/>
          <w:numId w:val="21"/>
        </w:numPr>
        <w:ind w:left="810" w:hanging="810"/>
        <w:jc w:val="both"/>
        <w:rPr>
          <w:ins w:id="937" w:author="VanVliet, Barbara" w:date="2020-11-06T15:23:00Z"/>
          <w:caps w:val="0"/>
        </w:rPr>
      </w:pPr>
      <w:r w:rsidRPr="00683A97">
        <w:rPr>
          <w:caps w:val="0"/>
        </w:rPr>
        <w:t>OVERVIEW OF SECURITY PLAN AND STANDARDS</w:t>
      </w:r>
    </w:p>
    <w:p w14:paraId="55108F85" w14:textId="58C636BA" w:rsidR="008967F3" w:rsidRDefault="008967F3" w:rsidP="003809C6">
      <w:pPr>
        <w:jc w:val="both"/>
        <w:rPr>
          <w:ins w:id="938" w:author="VanVliet, Barbara" w:date="2020-11-06T15:23:00Z"/>
        </w:rPr>
      </w:pPr>
    </w:p>
    <w:p w14:paraId="472E5E87" w14:textId="3DDBCD94" w:rsidR="008967F3" w:rsidRPr="008967F3" w:rsidRDefault="008967F3" w:rsidP="003809C6">
      <w:pPr>
        <w:jc w:val="both"/>
      </w:pPr>
      <w:ins w:id="939" w:author="VanVliet, Barbara" w:date="2020-11-06T15:23:00Z">
        <w:r>
          <w:t>Not applicable to this procurement.</w:t>
        </w:r>
      </w:ins>
    </w:p>
    <w:p w14:paraId="4A295B58" w14:textId="77777777" w:rsidR="00EA4DE5" w:rsidRDefault="00EA4DE5" w:rsidP="003809C6">
      <w:pPr>
        <w:keepNext/>
        <w:jc w:val="both"/>
      </w:pPr>
    </w:p>
    <w:p w14:paraId="13FCC72A" w14:textId="3D5CD608" w:rsidR="00926D04" w:rsidDel="008967F3" w:rsidRDefault="00926D04" w:rsidP="003809C6">
      <w:pPr>
        <w:keepNext/>
        <w:jc w:val="both"/>
        <w:rPr>
          <w:del w:id="940" w:author="VanVliet, Barbara" w:date="2020-11-06T15:22:00Z"/>
        </w:rPr>
      </w:pPr>
      <w:del w:id="941" w:author="VanVliet, Barbara" w:date="2020-11-06T15:22:00Z">
        <w:r w:rsidRPr="00851065" w:rsidDel="008967F3">
          <w:delText>The Vendor {Bidde</w:delText>
        </w:r>
        <w:r w:rsidRPr="00F54C50" w:rsidDel="008967F3">
          <w:delText xml:space="preserve">r} </w:delText>
        </w:r>
        <w:r w:rsidRPr="003E1A2D" w:rsidDel="008967F3">
          <w:delText>shall</w:delText>
        </w:r>
        <w:r w:rsidRPr="00F54C50" w:rsidDel="008967F3">
          <w:delText xml:space="preserve"> </w:delText>
        </w:r>
        <w:r w:rsidDel="008967F3">
          <w:delText xml:space="preserve">complete and submit the State of New Jersey Security Due Diligence Third-Party Information Security Questionnaire (Questionnaire) with its Quote as per Section 4.4. This Questionnaire is designed to provide the State with </w:delText>
        </w:r>
        <w:r w:rsidRPr="00F54C50" w:rsidDel="008967F3">
          <w:delText xml:space="preserve">an overview of  </w:delText>
        </w:r>
        <w:r w:rsidDel="008967F3">
          <w:delText xml:space="preserve">the Vendor’s {Bidder’s} security and privacy controls to meet the State of New Jersey’s objectives as outlined and documented in the Statewide Information Security Manual and </w:delText>
        </w:r>
        <w:r w:rsidRPr="00F54C50" w:rsidDel="008967F3">
          <w:delText xml:space="preserve">compliance with the </w:delText>
        </w:r>
        <w:r w:rsidDel="008967F3">
          <w:delText xml:space="preserve">State’s </w:delText>
        </w:r>
        <w:r w:rsidRPr="00F54C50" w:rsidDel="008967F3">
          <w:delText xml:space="preserve">security requirements </w:delText>
        </w:r>
        <w:r w:rsidDel="008967F3">
          <w:delText xml:space="preserve">as </w:delText>
        </w:r>
        <w:r w:rsidRPr="00F54C50" w:rsidDel="008967F3">
          <w:delText xml:space="preserve">outlined in Section </w:delText>
        </w:r>
        <w:r w:rsidRPr="00926D04" w:rsidDel="008967F3">
          <w:delText>3.9</w:delText>
        </w:r>
        <w:r w:rsidRPr="00F54C50" w:rsidDel="008967F3">
          <w:delText xml:space="preserve">.  </w:delText>
        </w:r>
      </w:del>
    </w:p>
    <w:p w14:paraId="6371617C" w14:textId="2D8BD59C" w:rsidR="00926D04" w:rsidDel="008967F3" w:rsidRDefault="00926D04" w:rsidP="003809C6">
      <w:pPr>
        <w:keepNext/>
        <w:jc w:val="both"/>
        <w:rPr>
          <w:del w:id="942" w:author="VanVliet, Barbara" w:date="2020-11-06T15:22:00Z"/>
        </w:rPr>
      </w:pPr>
    </w:p>
    <w:p w14:paraId="0FB5B9FA" w14:textId="5DF3D6BB" w:rsidR="00926D04" w:rsidDel="008967F3" w:rsidRDefault="00926D04" w:rsidP="003809C6">
      <w:pPr>
        <w:keepNext/>
        <w:jc w:val="both"/>
        <w:rPr>
          <w:del w:id="943" w:author="VanVliet, Barbara" w:date="2020-11-06T15:22:00Z"/>
        </w:rPr>
      </w:pPr>
      <w:del w:id="944" w:author="VanVliet, Barbara" w:date="2020-11-06T15:22:00Z">
        <w:r w:rsidDel="008967F3">
          <w:delTex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delText>
        </w:r>
      </w:del>
    </w:p>
    <w:p w14:paraId="49AC5CD3" w14:textId="6E81AA22" w:rsidR="00926D04" w:rsidDel="008967F3" w:rsidRDefault="00926D04" w:rsidP="003809C6">
      <w:pPr>
        <w:keepNext/>
        <w:jc w:val="both"/>
        <w:rPr>
          <w:del w:id="945" w:author="VanVliet, Barbara" w:date="2020-11-06T15:22:00Z"/>
        </w:rPr>
      </w:pPr>
    </w:p>
    <w:p w14:paraId="7471DC8C" w14:textId="1C9E36CD" w:rsidR="00926D04" w:rsidDel="008967F3" w:rsidRDefault="00926D04" w:rsidP="003809C6">
      <w:pPr>
        <w:jc w:val="both"/>
        <w:rPr>
          <w:del w:id="946" w:author="VanVliet, Barbara" w:date="2020-11-06T15:22:00Z"/>
        </w:rPr>
      </w:pPr>
      <w:del w:id="947" w:author="VanVliet, Barbara" w:date="2020-11-06T15:22:00Z">
        <w:r w:rsidDel="008967F3">
          <w:delText>To the extent permissible under the New Jersey Open Public Records Act (“OPRA”),</w:delText>
        </w:r>
        <w:r w:rsidRPr="00F54C50" w:rsidDel="008967F3">
          <w:delText xml:space="preserve"> N.J.S.A. 47:1A-1.1</w:delText>
        </w:r>
        <w:r w:rsidDel="008967F3">
          <w:delText>, the New Jersey common law right to know, and any other lawful document request or subpoena, t</w:delText>
        </w:r>
        <w:r w:rsidRPr="00F54C50" w:rsidDel="008967F3">
          <w:delText xml:space="preserve">he </w:delText>
        </w:r>
        <w:r w:rsidDel="008967F3">
          <w:delText>completed Questionnaire and supplemental documentation</w:delText>
        </w:r>
        <w:r w:rsidRPr="00F54C50" w:rsidDel="008967F3">
          <w:delText xml:space="preserve"> provided </w:delText>
        </w:r>
        <w:r w:rsidDel="008967F3">
          <w:delText>by the Vendor {Bidder}</w:delText>
        </w:r>
        <w:r w:rsidRPr="00F54C50" w:rsidDel="008967F3">
          <w:delText xml:space="preserve"> will be kept confidential and not shared with the pu</w:delText>
        </w:r>
        <w:r w:rsidDel="008967F3">
          <w:delText>blic or other Vendors {Bidders}</w:delText>
        </w:r>
        <w:r w:rsidRPr="00F54C50" w:rsidDel="008967F3">
          <w:delText>. </w:delText>
        </w:r>
        <w:r w:rsidDel="008967F3">
          <w:delText xml:space="preserve"> Please see Bid Solicitation Section 5.9.</w:delText>
        </w:r>
      </w:del>
    </w:p>
    <w:p w14:paraId="46D44B20" w14:textId="77777777" w:rsidR="005E36CC" w:rsidRPr="007D7F19" w:rsidRDefault="005E36CC" w:rsidP="003809C6">
      <w:pPr>
        <w:ind w:right="108"/>
        <w:jc w:val="both"/>
        <w:rPr>
          <w:rFonts w:eastAsia="MS Mincho"/>
          <w:b/>
        </w:rPr>
      </w:pPr>
    </w:p>
    <w:p w14:paraId="22A031DC" w14:textId="2715AF1F" w:rsidR="00757979" w:rsidRPr="00E47BD5" w:rsidRDefault="00DA74B9" w:rsidP="003809C6">
      <w:pPr>
        <w:pStyle w:val="Heading3"/>
        <w:numPr>
          <w:ilvl w:val="2"/>
          <w:numId w:val="21"/>
        </w:numPr>
        <w:jc w:val="both"/>
        <w:rPr>
          <w:rFonts w:eastAsia="MS Mincho"/>
        </w:rPr>
      </w:pPr>
      <w:bookmarkStart w:id="948" w:name="_Toc400531502"/>
      <w:bookmarkStart w:id="949" w:name="_Toc428533973"/>
      <w:bookmarkStart w:id="950" w:name="_Toc31622196"/>
      <w:bookmarkStart w:id="951" w:name="_Toc64640400"/>
      <w:r w:rsidRPr="00E47BD5">
        <w:rPr>
          <w:rFonts w:eastAsia="MS Mincho"/>
        </w:rPr>
        <w:t>ORGANIZATIONAL SUPPORT AND EXPERIENCE</w:t>
      </w:r>
      <w:bookmarkEnd w:id="948"/>
      <w:bookmarkEnd w:id="949"/>
      <w:bookmarkEnd w:id="950"/>
      <w:bookmarkEnd w:id="951"/>
    </w:p>
    <w:p w14:paraId="76A58E59" w14:textId="77777777" w:rsidR="00757979" w:rsidRDefault="00757979" w:rsidP="003809C6">
      <w:pPr>
        <w:keepNext/>
        <w:jc w:val="both"/>
      </w:pPr>
    </w:p>
    <w:p w14:paraId="4852ECD5" w14:textId="77777777" w:rsidR="00757979" w:rsidRDefault="00757979" w:rsidP="003809C6">
      <w:pPr>
        <w:keepNext/>
        <w:jc w:val="both"/>
      </w:pPr>
      <w:r w:rsidRPr="00BD49D3">
        <w:t xml:space="preserve">The </w:t>
      </w:r>
      <w:r w:rsidR="00526170">
        <w:t xml:space="preserve">Vendor </w:t>
      </w:r>
      <w:r w:rsidR="00571AFA">
        <w:t>{Bidder</w:t>
      </w:r>
      <w:r w:rsidR="00571AFA" w:rsidRPr="007D7F19">
        <w:t>}</w:t>
      </w:r>
      <w:r w:rsidRPr="007D7F19">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8273FE">
        <w:t>.</w:t>
      </w:r>
      <w:r>
        <w:t xml:space="preserve">  </w:t>
      </w:r>
    </w:p>
    <w:p w14:paraId="30549500" w14:textId="77777777" w:rsidR="0028495E" w:rsidRPr="00BD49D3" w:rsidRDefault="0028495E" w:rsidP="003809C6">
      <w:pPr>
        <w:jc w:val="both"/>
      </w:pPr>
    </w:p>
    <w:p w14:paraId="37E4F0E0" w14:textId="77777777" w:rsidR="00757979" w:rsidRDefault="005668C6" w:rsidP="003809C6">
      <w:pPr>
        <w:jc w:val="both"/>
      </w:pPr>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8273FE">
        <w:t>.</w:t>
      </w:r>
    </w:p>
    <w:p w14:paraId="64F98CFA" w14:textId="77777777" w:rsidR="005668C6" w:rsidRDefault="005668C6" w:rsidP="003809C6">
      <w:pPr>
        <w:jc w:val="both"/>
      </w:pPr>
    </w:p>
    <w:p w14:paraId="54A23739" w14:textId="77777777" w:rsidR="00757979" w:rsidRPr="00E47BD5" w:rsidRDefault="009E2104" w:rsidP="003809C6">
      <w:pPr>
        <w:pStyle w:val="Heading4"/>
        <w:keepNext/>
        <w:numPr>
          <w:ilvl w:val="3"/>
          <w:numId w:val="21"/>
        </w:numPr>
        <w:jc w:val="both"/>
      </w:pPr>
      <w:r w:rsidRPr="00E47BD5">
        <w:rPr>
          <w:caps w:val="0"/>
        </w:rPr>
        <w:t>LOCATION</w:t>
      </w:r>
    </w:p>
    <w:p w14:paraId="6E2D6ED4" w14:textId="77777777" w:rsidR="00757979" w:rsidRDefault="00757979" w:rsidP="003809C6">
      <w:pPr>
        <w:keepNext/>
        <w:jc w:val="both"/>
      </w:pPr>
    </w:p>
    <w:p w14:paraId="6001B526" w14:textId="77777777" w:rsidR="00757979" w:rsidRPr="00F85DB9" w:rsidRDefault="00757979" w:rsidP="003809C6">
      <w:pPr>
        <w:keepNext/>
        <w:jc w:val="both"/>
      </w:pPr>
      <w:r w:rsidRPr="007D7F19">
        <w:t xml:space="preserve">The </w:t>
      </w:r>
      <w:r w:rsidR="00526170" w:rsidRPr="007D7F19">
        <w:t xml:space="preserve">Vendor </w:t>
      </w:r>
      <w:r w:rsidR="00571AFA" w:rsidRPr="007D7F19">
        <w:t>{Bidder}</w:t>
      </w:r>
      <w:r w:rsidRPr="007D7F19">
        <w:t xml:space="preserve"> should include the address of the </w:t>
      </w:r>
      <w:r w:rsidR="00526170" w:rsidRPr="007D7F19">
        <w:t>Vendor</w:t>
      </w:r>
      <w:r w:rsidR="008A515B" w:rsidRPr="007D7F19">
        <w:t>’s</w:t>
      </w:r>
      <w:r w:rsidR="00526170" w:rsidRPr="007D7F19">
        <w:t xml:space="preserve"> </w:t>
      </w:r>
      <w:r w:rsidR="00A11339" w:rsidRPr="007D7F19">
        <w:t>{Bidder’s}</w:t>
      </w:r>
      <w:r w:rsidRPr="007D7F19">
        <w:t xml:space="preserve"> office where responsibility for managing the </w:t>
      </w:r>
      <w:r w:rsidR="001D2ACC" w:rsidRPr="007D7F19">
        <w:t>Blanket P.O.</w:t>
      </w:r>
      <w:r w:rsidR="00FB2600" w:rsidRPr="007D7F19">
        <w:t xml:space="preserve"> </w:t>
      </w:r>
      <w:r w:rsidRPr="007D7F19">
        <w:t xml:space="preserve">will take place.  The </w:t>
      </w:r>
      <w:r w:rsidR="00526170" w:rsidRPr="007D7F19">
        <w:t xml:space="preserve">Vendor </w:t>
      </w:r>
      <w:r w:rsidR="00571AFA" w:rsidRPr="007D7F19">
        <w:t>{Bidder}</w:t>
      </w:r>
      <w:r w:rsidRPr="007D7F19">
        <w:t xml:space="preserve"> should include the telephone number and name of the individual to contact.</w:t>
      </w:r>
    </w:p>
    <w:p w14:paraId="3C8F4FA4" w14:textId="77777777" w:rsidR="00BE5A1E" w:rsidRDefault="00BE5A1E" w:rsidP="003809C6">
      <w:pPr>
        <w:jc w:val="both"/>
      </w:pPr>
    </w:p>
    <w:p w14:paraId="60EF2270" w14:textId="77777777" w:rsidR="00757979" w:rsidRPr="00E47BD5" w:rsidRDefault="009E2104" w:rsidP="003809C6">
      <w:pPr>
        <w:pStyle w:val="Heading4"/>
        <w:keepNext/>
        <w:numPr>
          <w:ilvl w:val="3"/>
          <w:numId w:val="21"/>
        </w:numPr>
        <w:jc w:val="both"/>
      </w:pPr>
      <w:r w:rsidRPr="00E47BD5">
        <w:rPr>
          <w:caps w:val="0"/>
        </w:rPr>
        <w:t>ORGANIZATION CHARTS</w:t>
      </w:r>
    </w:p>
    <w:p w14:paraId="5109170D" w14:textId="77777777" w:rsidR="00757979" w:rsidRDefault="00757979" w:rsidP="003809C6">
      <w:pPr>
        <w:pStyle w:val="BodyText3"/>
        <w:keepNext/>
        <w:jc w:val="both"/>
      </w:pPr>
    </w:p>
    <w:p w14:paraId="64C62AEE" w14:textId="4EBE3BD8" w:rsidR="00757979" w:rsidRPr="007D7F19" w:rsidRDefault="001D2ACC" w:rsidP="003809C6">
      <w:pPr>
        <w:pStyle w:val="BodyText3"/>
        <w:keepNext/>
        <w:numPr>
          <w:ilvl w:val="0"/>
          <w:numId w:val="13"/>
        </w:numPr>
        <w:jc w:val="both"/>
      </w:pPr>
      <w:r w:rsidRPr="00F03266">
        <w:rPr>
          <w:u w:val="single"/>
        </w:rPr>
        <w:t>Blanket P.O.</w:t>
      </w:r>
      <w:r w:rsidR="00A7166F" w:rsidRPr="00F03266">
        <w:rPr>
          <w:u w:val="single"/>
        </w:rPr>
        <w:t xml:space="preserve"> </w:t>
      </w:r>
      <w:r w:rsidR="00757979" w:rsidRPr="00F03266">
        <w:rPr>
          <w:u w:val="single"/>
        </w:rPr>
        <w:t xml:space="preserve">-Specific </w:t>
      </w:r>
      <w:r w:rsidR="000C247C" w:rsidRPr="00F03266">
        <w:rPr>
          <w:u w:val="single"/>
        </w:rPr>
        <w:t>Chart</w:t>
      </w:r>
      <w:r w:rsidR="000C247C">
        <w:t xml:space="preserve"> The</w:t>
      </w:r>
      <w:r w:rsidR="00757979" w:rsidRPr="00F85DB9">
        <w:t xml:space="preserve"> </w:t>
      </w:r>
      <w:r w:rsidR="00526170" w:rsidRPr="007D7F19">
        <w:t xml:space="preserve">Vendor </w:t>
      </w:r>
      <w:r w:rsidR="00571AFA" w:rsidRPr="007D7F19">
        <w:t>{Bidder}</w:t>
      </w:r>
      <w:r w:rsidR="00757979" w:rsidRPr="007D7F19">
        <w:t xml:space="preserve"> should include a </w:t>
      </w:r>
      <w:r w:rsidRPr="007D7F19">
        <w:t>Blanket P.O.</w:t>
      </w:r>
      <w:r w:rsidR="00FB2600" w:rsidRPr="007D7F19">
        <w:t xml:space="preserve"> </w:t>
      </w:r>
      <w:r w:rsidR="00757979" w:rsidRPr="007D7F19">
        <w:t xml:space="preserve">organization chart, with names showing management, supervisory and other key personnel (including </w:t>
      </w:r>
      <w:r w:rsidR="008C514F" w:rsidRPr="007D7F19">
        <w:t xml:space="preserve">Subcontractor </w:t>
      </w:r>
      <w:r w:rsidR="00757979" w:rsidRPr="007D7F19">
        <w:t xml:space="preserve">management, supervisory, or other key personnel) to be assigned to the </w:t>
      </w:r>
      <w:r w:rsidRPr="007D7F19">
        <w:t>Blanket P.O.</w:t>
      </w:r>
      <w:r w:rsidR="00757979" w:rsidRPr="007D7F19">
        <w:t xml:space="preserve">  The chart should include the labor category and title of each such individual</w:t>
      </w:r>
      <w:r w:rsidR="00F611A9" w:rsidRPr="007D7F19">
        <w:t>; and</w:t>
      </w:r>
    </w:p>
    <w:p w14:paraId="2169EB2B" w14:textId="77777777" w:rsidR="00757979" w:rsidRPr="007D7F19" w:rsidRDefault="00757979" w:rsidP="003809C6">
      <w:pPr>
        <w:pStyle w:val="BodyText3"/>
        <w:jc w:val="both"/>
      </w:pPr>
    </w:p>
    <w:p w14:paraId="776F8A03" w14:textId="05FF04BA" w:rsidR="00757979" w:rsidRPr="007D7F19" w:rsidRDefault="00757979" w:rsidP="003809C6">
      <w:pPr>
        <w:pStyle w:val="BodyText3"/>
        <w:numPr>
          <w:ilvl w:val="0"/>
          <w:numId w:val="13"/>
        </w:numPr>
        <w:jc w:val="both"/>
      </w:pPr>
      <w:r w:rsidRPr="00F03266">
        <w:rPr>
          <w:u w:val="single"/>
        </w:rPr>
        <w:t>Chart for Entire Firm</w:t>
      </w:r>
      <w:r w:rsidRPr="007D7F19">
        <w:t xml:space="preserve">  The </w:t>
      </w:r>
      <w:r w:rsidR="00526170" w:rsidRPr="007D7F19">
        <w:t xml:space="preserve">Vendor </w:t>
      </w:r>
      <w:r w:rsidR="00571AFA" w:rsidRPr="007D7F19">
        <w:t>{Bidder}</w:t>
      </w:r>
      <w:r w:rsidRPr="007D7F19">
        <w:t xml:space="preserve"> should include an organization chart showing the </w:t>
      </w:r>
      <w:r w:rsidR="00526170" w:rsidRPr="007D7F19">
        <w:t>Vendor</w:t>
      </w:r>
      <w:r w:rsidR="008A515B" w:rsidRPr="007D7F19">
        <w:t>’s</w:t>
      </w:r>
      <w:r w:rsidR="00526170" w:rsidRPr="007D7F19">
        <w:t xml:space="preserve"> </w:t>
      </w:r>
      <w:r w:rsidR="00A11339" w:rsidRPr="007D7F19">
        <w:t>{Bidder’s}</w:t>
      </w:r>
      <w:r w:rsidRPr="007D7F19">
        <w:t xml:space="preserve"> entire organizational structure.  This chart should show the relationship of the individuals assigned to the </w:t>
      </w:r>
      <w:r w:rsidR="001D2ACC" w:rsidRPr="007D7F19">
        <w:t>Blanket P.O.</w:t>
      </w:r>
      <w:r w:rsidR="00FB2600" w:rsidRPr="007D7F19">
        <w:t xml:space="preserve"> </w:t>
      </w:r>
      <w:r w:rsidRPr="007D7F19">
        <w:t xml:space="preserve">to the </w:t>
      </w:r>
      <w:r w:rsidR="00526170" w:rsidRPr="007D7F19">
        <w:t>Vendor</w:t>
      </w:r>
      <w:r w:rsidR="008A515B" w:rsidRPr="007D7F19">
        <w:t>’s</w:t>
      </w:r>
      <w:r w:rsidR="00526170" w:rsidRPr="007D7F19">
        <w:t xml:space="preserve"> </w:t>
      </w:r>
      <w:r w:rsidR="00A11339" w:rsidRPr="007D7F19">
        <w:t>{Bidder’s}</w:t>
      </w:r>
      <w:r w:rsidRPr="007D7F19">
        <w:t xml:space="preserve"> overall organizational structure.</w:t>
      </w:r>
    </w:p>
    <w:p w14:paraId="0D0E9A8A" w14:textId="77777777" w:rsidR="00757979" w:rsidRPr="007D7F19" w:rsidRDefault="00757979" w:rsidP="003809C6">
      <w:pPr>
        <w:pStyle w:val="BodyText3"/>
        <w:jc w:val="both"/>
      </w:pPr>
    </w:p>
    <w:p w14:paraId="044B66F2" w14:textId="77777777" w:rsidR="00757979" w:rsidRPr="007D7F19" w:rsidRDefault="009E2104" w:rsidP="003809C6">
      <w:pPr>
        <w:pStyle w:val="Heading4"/>
        <w:keepNext/>
        <w:numPr>
          <w:ilvl w:val="3"/>
          <w:numId w:val="21"/>
        </w:numPr>
        <w:jc w:val="both"/>
      </w:pPr>
      <w:r w:rsidRPr="007D7F19">
        <w:rPr>
          <w:caps w:val="0"/>
        </w:rPr>
        <w:lastRenderedPageBreak/>
        <w:t>RESUMES</w:t>
      </w:r>
    </w:p>
    <w:p w14:paraId="5BB8F7FA" w14:textId="77777777" w:rsidR="00757979" w:rsidRPr="007D7F19" w:rsidRDefault="00757979" w:rsidP="003809C6">
      <w:pPr>
        <w:keepNext/>
        <w:jc w:val="both"/>
      </w:pPr>
    </w:p>
    <w:p w14:paraId="620E1626" w14:textId="77777777" w:rsidR="00757979" w:rsidRPr="00F85DB9" w:rsidRDefault="00757979" w:rsidP="003809C6">
      <w:pPr>
        <w:keepNext/>
        <w:jc w:val="both"/>
      </w:pPr>
      <w:r w:rsidRPr="007D7F19">
        <w:t xml:space="preserve">Detailed resumes should be submitted for all management, supervisory, and key personnel to be assigned to the </w:t>
      </w:r>
      <w:r w:rsidR="001D2ACC" w:rsidRPr="007D7F19">
        <w:t>Blanket P.O.</w:t>
      </w:r>
      <w:r w:rsidRPr="007D7F19">
        <w:t xml:space="preserve">  Resumes should emphasize relevant qualifications and experience of these individuals in successfully completing </w:t>
      </w:r>
      <w:r w:rsidR="001D2ACC" w:rsidRPr="007D7F19">
        <w:t>Blanket P.O.</w:t>
      </w:r>
      <w:r w:rsidR="00FB2600" w:rsidRPr="007D7F19">
        <w:t xml:space="preserve">s </w:t>
      </w:r>
      <w:r w:rsidRPr="007D7F19">
        <w:t xml:space="preserve">of a similar size and scope to those required by this </w:t>
      </w:r>
      <w:r w:rsidR="00FB2600" w:rsidRPr="007D7F19">
        <w:t>Bid Solicitation</w:t>
      </w:r>
      <w:r w:rsidR="008273FE" w:rsidRPr="007D7F19">
        <w:t>.</w:t>
      </w:r>
      <w:r w:rsidRPr="007D7F19">
        <w:t xml:space="preserve">  Resumes should include the following</w:t>
      </w:r>
      <w:r w:rsidRPr="00F85DB9">
        <w:t>:</w:t>
      </w:r>
    </w:p>
    <w:p w14:paraId="517491F6" w14:textId="77777777" w:rsidR="00757979" w:rsidRPr="00F85DB9" w:rsidRDefault="00757979" w:rsidP="003809C6">
      <w:pPr>
        <w:jc w:val="both"/>
      </w:pPr>
    </w:p>
    <w:p w14:paraId="00106243" w14:textId="77777777" w:rsidR="00757979" w:rsidRDefault="00757979" w:rsidP="003809C6">
      <w:pPr>
        <w:pStyle w:val="ListParagraph"/>
        <w:numPr>
          <w:ilvl w:val="0"/>
          <w:numId w:val="14"/>
        </w:numPr>
        <w:spacing w:after="120"/>
        <w:jc w:val="both"/>
      </w:pPr>
      <w:r>
        <w:t>T</w:t>
      </w:r>
      <w:r w:rsidRPr="00F85DB9">
        <w:t>he individual's previous experience in</w:t>
      </w:r>
      <w:r>
        <w:t xml:space="preserve"> completing each similar </w:t>
      </w:r>
      <w:r w:rsidR="001D2ACC">
        <w:t>Blanket P.O.</w:t>
      </w:r>
      <w:r w:rsidR="00F611A9">
        <w:t>;</w:t>
      </w:r>
    </w:p>
    <w:p w14:paraId="16129A56" w14:textId="77777777" w:rsidR="00757979" w:rsidRDefault="00757979" w:rsidP="003809C6">
      <w:pPr>
        <w:pStyle w:val="ListParagraph"/>
        <w:numPr>
          <w:ilvl w:val="0"/>
          <w:numId w:val="14"/>
        </w:numPr>
        <w:spacing w:after="120"/>
        <w:jc w:val="both"/>
      </w:pPr>
      <w:r w:rsidRPr="00F85DB9">
        <w:t xml:space="preserve">Beginning and ending dates </w:t>
      </w:r>
      <w:r>
        <w:t>f</w:t>
      </w:r>
      <w:r w:rsidRPr="00F85DB9">
        <w:t xml:space="preserve">or each similar </w:t>
      </w:r>
      <w:r w:rsidR="001D2ACC">
        <w:t>Blanket P.O.</w:t>
      </w:r>
      <w:r w:rsidR="00F611A9">
        <w:t>;</w:t>
      </w:r>
    </w:p>
    <w:p w14:paraId="34DD71CE" w14:textId="77777777" w:rsidR="00757979" w:rsidRDefault="00757979" w:rsidP="003809C6">
      <w:pPr>
        <w:pStyle w:val="ListParagraph"/>
        <w:numPr>
          <w:ilvl w:val="0"/>
          <w:numId w:val="14"/>
        </w:numPr>
        <w:spacing w:after="120"/>
        <w:jc w:val="both"/>
      </w:pPr>
      <w:r w:rsidRPr="00F85DB9">
        <w:t xml:space="preserve">A description of the </w:t>
      </w:r>
      <w:r w:rsidR="001D2ACC">
        <w:t>Blanket P.O.</w:t>
      </w:r>
      <w:r w:rsidR="00FB2600">
        <w:t xml:space="preserve"> </w:t>
      </w:r>
      <w:r>
        <w:t>demonstrating</w:t>
      </w:r>
      <w:r w:rsidRPr="00F85DB9">
        <w:t xml:space="preserve"> how the individual's work on the completed </w:t>
      </w:r>
      <w:r w:rsidR="001D2ACC">
        <w:t>Blanket P.O.</w:t>
      </w:r>
      <w:r w:rsidR="00FB2600">
        <w:t xml:space="preserve"> </w:t>
      </w:r>
      <w:r w:rsidRPr="00F85DB9">
        <w:t xml:space="preserve">relates to the individual's ability to contribute to successfully providing the </w:t>
      </w:r>
      <w:r>
        <w:t xml:space="preserve">services required by this </w:t>
      </w:r>
      <w:r w:rsidR="00FB2600">
        <w:t>Bid Solicitation</w:t>
      </w:r>
      <w:r w:rsidR="00F611A9">
        <w:t>; and</w:t>
      </w:r>
    </w:p>
    <w:p w14:paraId="4358BE64" w14:textId="77777777" w:rsidR="00757979" w:rsidRPr="00F85DB9" w:rsidRDefault="00757979" w:rsidP="003809C6">
      <w:pPr>
        <w:pStyle w:val="ListParagraph"/>
        <w:numPr>
          <w:ilvl w:val="0"/>
          <w:numId w:val="14"/>
        </w:numPr>
        <w:spacing w:after="120"/>
        <w:jc w:val="both"/>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3E8CE948" w14:textId="77777777" w:rsidR="00757979" w:rsidRDefault="00757979" w:rsidP="003809C6">
      <w:pPr>
        <w:jc w:val="both"/>
      </w:pPr>
    </w:p>
    <w:p w14:paraId="3EDE38A9" w14:textId="77777777" w:rsidR="00757979" w:rsidRPr="007D7F19" w:rsidRDefault="00757979" w:rsidP="003809C6">
      <w:pPr>
        <w:jc w:val="both"/>
      </w:pPr>
      <w:r w:rsidRPr="00FD097D">
        <w:t xml:space="preserve">The </w:t>
      </w:r>
      <w:r w:rsidR="00526170">
        <w:t xml:space="preserve">Vendor </w:t>
      </w:r>
      <w:r w:rsidR="00571AFA">
        <w:t>{Bidder}</w:t>
      </w:r>
      <w:r w:rsidRPr="00FD097D">
        <w:t xml:space="preserve"> </w:t>
      </w:r>
      <w:r w:rsidRPr="007D7F19">
        <w:t xml:space="preserve">should provide detailed resumes for each </w:t>
      </w:r>
      <w:r w:rsidR="008C514F" w:rsidRPr="007D7F19">
        <w:rPr>
          <w:szCs w:val="22"/>
        </w:rPr>
        <w:t xml:space="preserve">Subcontractor’s </w:t>
      </w:r>
      <w:r w:rsidRPr="007D7F19">
        <w:t xml:space="preserve">management, supervisory, and other key personnel that demonstrate knowledge, ability, and experience relevant to that part of the work which the Subcontractor is designated to perform.  When a </w:t>
      </w:r>
      <w:r w:rsidR="00526170" w:rsidRPr="007D7F19">
        <w:t xml:space="preserve">Vendor </w:t>
      </w:r>
      <w:r w:rsidR="00571AFA" w:rsidRPr="007D7F19">
        <w:t>{Bidder}</w:t>
      </w:r>
      <w:r w:rsidRPr="007D7F19">
        <w:t xml:space="preserve"> submits resumes pursuant to this paragraph, the </w:t>
      </w:r>
      <w:r w:rsidR="00526170" w:rsidRPr="007D7F19">
        <w:t xml:space="preserve">Vendor </w:t>
      </w:r>
      <w:r w:rsidR="00571AFA" w:rsidRPr="007D7F19">
        <w:t>{Bidder}</w:t>
      </w:r>
      <w:r w:rsidRPr="007D7F19">
        <w:t xml:space="preserve"> shall redact the social security numbers, home addresses, personal telephone numbers, and any other personally identifying information other than the individual’s name from the resume.</w:t>
      </w:r>
    </w:p>
    <w:p w14:paraId="6E308C80" w14:textId="77777777" w:rsidR="00757979" w:rsidRPr="007D7F19" w:rsidRDefault="00757979" w:rsidP="003809C6">
      <w:pPr>
        <w:jc w:val="both"/>
      </w:pPr>
    </w:p>
    <w:p w14:paraId="578AF3EC" w14:textId="77777777" w:rsidR="00757979" w:rsidRPr="007D7F19" w:rsidRDefault="009E2104" w:rsidP="003809C6">
      <w:pPr>
        <w:pStyle w:val="Heading4"/>
        <w:keepNext/>
        <w:numPr>
          <w:ilvl w:val="3"/>
          <w:numId w:val="21"/>
        </w:numPr>
        <w:jc w:val="both"/>
      </w:pPr>
      <w:r w:rsidRPr="007D7F19">
        <w:rPr>
          <w:caps w:val="0"/>
        </w:rPr>
        <w:t>BACKUP STAFF</w:t>
      </w:r>
    </w:p>
    <w:p w14:paraId="08BC9475" w14:textId="77777777" w:rsidR="00757979" w:rsidRPr="007D7F19" w:rsidRDefault="00757979" w:rsidP="003809C6">
      <w:pPr>
        <w:keepNext/>
        <w:jc w:val="both"/>
      </w:pPr>
    </w:p>
    <w:p w14:paraId="4597F950" w14:textId="77777777" w:rsidR="00757979" w:rsidRPr="00F85DB9" w:rsidRDefault="00757979" w:rsidP="003809C6">
      <w:pPr>
        <w:keepNext/>
        <w:jc w:val="both"/>
      </w:pPr>
      <w:r w:rsidRPr="007D7F19">
        <w:t xml:space="preserve">The </w:t>
      </w:r>
      <w:r w:rsidR="00526170" w:rsidRPr="007D7F19">
        <w:t xml:space="preserve">Vendor </w:t>
      </w:r>
      <w:r w:rsidR="00571AFA" w:rsidRPr="007D7F19">
        <w:t>{Bidder}</w:t>
      </w:r>
      <w:r w:rsidRPr="007D7F19">
        <w:t xml:space="preserve"> should include a list of backup staff that may be called upon to assist or replace primary individuals assigned.  Backup staff must be clearly identified as backup staff.</w:t>
      </w:r>
    </w:p>
    <w:p w14:paraId="72443D5D" w14:textId="77777777" w:rsidR="00757979" w:rsidRPr="00F85DB9" w:rsidRDefault="00757979" w:rsidP="003809C6">
      <w:pPr>
        <w:jc w:val="both"/>
      </w:pPr>
    </w:p>
    <w:p w14:paraId="3EF307AE" w14:textId="77777777" w:rsidR="00757979" w:rsidRPr="007D7F19" w:rsidRDefault="00757979" w:rsidP="003809C6">
      <w:pPr>
        <w:jc w:val="both"/>
      </w:pPr>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w:t>
      </w:r>
      <w:r w:rsidR="00571AFA" w:rsidRPr="007D7F19">
        <w:t>Bidder}</w:t>
      </w:r>
      <w:r w:rsidRPr="007D7F19">
        <w:t xml:space="preserve"> should include, as part of its recruitment plan, a plan to secure backup staff in the event personnel initially recruited need assistance or need to be replaced during the </w:t>
      </w:r>
      <w:r w:rsidR="001D2ACC" w:rsidRPr="007D7F19">
        <w:t>Blanket P.O.</w:t>
      </w:r>
      <w:r w:rsidR="00FB2600" w:rsidRPr="007D7F19">
        <w:t xml:space="preserve"> </w:t>
      </w:r>
      <w:r w:rsidRPr="007D7F19">
        <w:t>term.</w:t>
      </w:r>
    </w:p>
    <w:p w14:paraId="0C7A7176" w14:textId="77777777" w:rsidR="00757979" w:rsidRPr="007D7F19" w:rsidRDefault="00757979" w:rsidP="003809C6">
      <w:pPr>
        <w:jc w:val="both"/>
      </w:pPr>
    </w:p>
    <w:p w14:paraId="505F67C6" w14:textId="77777777" w:rsidR="00757979" w:rsidRPr="007D7F19" w:rsidRDefault="009E2104" w:rsidP="003809C6">
      <w:pPr>
        <w:pStyle w:val="Heading4"/>
        <w:keepNext/>
        <w:numPr>
          <w:ilvl w:val="3"/>
          <w:numId w:val="21"/>
        </w:numPr>
        <w:jc w:val="both"/>
      </w:pPr>
      <w:r w:rsidRPr="007D7F19">
        <w:rPr>
          <w:caps w:val="0"/>
        </w:rPr>
        <w:t>EXPERIENCE WITH CONTRACTS OF SIMILAR SIZE AND SCOPE</w:t>
      </w:r>
    </w:p>
    <w:p w14:paraId="771D01B3" w14:textId="77777777" w:rsidR="00757979" w:rsidRPr="007D7F19" w:rsidRDefault="00757979" w:rsidP="003809C6">
      <w:pPr>
        <w:keepNext/>
        <w:jc w:val="both"/>
      </w:pPr>
    </w:p>
    <w:p w14:paraId="2ED72A03" w14:textId="77777777" w:rsidR="00022AD6" w:rsidRPr="007D7F19" w:rsidRDefault="00757979" w:rsidP="003809C6">
      <w:pPr>
        <w:keepNext/>
        <w:jc w:val="both"/>
      </w:pPr>
      <w:r w:rsidRPr="007D7F19">
        <w:t xml:space="preserve">The </w:t>
      </w:r>
      <w:r w:rsidR="00526170" w:rsidRPr="007D7F19">
        <w:t xml:space="preserve">Vendor </w:t>
      </w:r>
      <w:r w:rsidR="00571AFA" w:rsidRPr="007D7F19">
        <w:t>{Bidder}</w:t>
      </w:r>
      <w:r w:rsidRPr="007D7F19">
        <w:t xml:space="preserve"> should provide a comprehensive listing of </w:t>
      </w:r>
      <w:r w:rsidR="004B5137" w:rsidRPr="007D7F19">
        <w:t>contracts</w:t>
      </w:r>
      <w:r w:rsidRPr="007D7F19">
        <w:t xml:space="preserve"> of similar size and scope that it has successfully completed, as evidence of the </w:t>
      </w:r>
      <w:r w:rsidR="00526170" w:rsidRPr="007D7F19">
        <w:t>Vendor</w:t>
      </w:r>
      <w:r w:rsidR="008A515B" w:rsidRPr="007D7F19">
        <w:t>’s</w:t>
      </w:r>
      <w:r w:rsidR="00526170" w:rsidRPr="007D7F19">
        <w:t xml:space="preserve"> </w:t>
      </w:r>
      <w:r w:rsidR="00A11339" w:rsidRPr="007D7F19">
        <w:t>{Bidder’s}</w:t>
      </w:r>
      <w:r w:rsidRPr="007D7F19">
        <w:t xml:space="preserve"> ability to successfully complete </w:t>
      </w:r>
      <w:r w:rsidR="0028495E" w:rsidRPr="007D7F19">
        <w:t>services similar to those</w:t>
      </w:r>
      <w:r w:rsidRPr="007D7F19">
        <w:t xml:space="preserve"> required by this </w:t>
      </w:r>
      <w:r w:rsidR="00FB2600" w:rsidRPr="007D7F19">
        <w:t>Bid Solicitation</w:t>
      </w:r>
      <w:r w:rsidR="008273FE" w:rsidRPr="007D7F19">
        <w:t>.</w:t>
      </w:r>
      <w:r w:rsidRPr="007D7F19">
        <w:t xml:space="preserve">  Emphasis should be placed on </w:t>
      </w:r>
      <w:r w:rsidR="004B5137" w:rsidRPr="007D7F19">
        <w:t>contra</w:t>
      </w:r>
      <w:r w:rsidR="009C2D69" w:rsidRPr="007D7F19">
        <w:t>c</w:t>
      </w:r>
      <w:r w:rsidR="004B5137" w:rsidRPr="007D7F19">
        <w:t>ts</w:t>
      </w:r>
      <w:r w:rsidR="001F09EF" w:rsidRPr="007D7F19">
        <w:t xml:space="preserve"> </w:t>
      </w:r>
      <w:r w:rsidRPr="007D7F19">
        <w:t xml:space="preserve">that are similar in size and scope to the work required by this </w:t>
      </w:r>
      <w:r w:rsidR="00FB2600" w:rsidRPr="007D7F19">
        <w:t>Bid Solicitation</w:t>
      </w:r>
      <w:r w:rsidR="008273FE" w:rsidRPr="007D7F19">
        <w:t>.</w:t>
      </w:r>
      <w:r w:rsidRPr="007D7F19">
        <w:t xml:space="preserve">  A description of all such </w:t>
      </w:r>
      <w:r w:rsidR="004B5137" w:rsidRPr="007D7F19">
        <w:t>contracts</w:t>
      </w:r>
      <w:r w:rsidR="001F09EF" w:rsidRPr="007D7F19">
        <w:t xml:space="preserve"> </w:t>
      </w:r>
      <w:r w:rsidRPr="007D7F19">
        <w:t xml:space="preserve">should be included and should show how such </w:t>
      </w:r>
      <w:r w:rsidR="004B5137" w:rsidRPr="007D7F19">
        <w:t>contracts</w:t>
      </w:r>
      <w:r w:rsidRPr="007D7F19">
        <w:t xml:space="preserve"> relate to the ability of the firm to complete the services required by this </w:t>
      </w:r>
      <w:r w:rsidR="00FB2600" w:rsidRPr="007D7F19">
        <w:t>Bid Solicitation</w:t>
      </w:r>
      <w:r w:rsidR="008273FE" w:rsidRPr="007D7F19">
        <w:t>.</w:t>
      </w:r>
      <w:r w:rsidRPr="007D7F19">
        <w:t xml:space="preserve">  For each such </w:t>
      </w:r>
      <w:r w:rsidR="004B5137" w:rsidRPr="007D7F19">
        <w:t>contract listed</w:t>
      </w:r>
      <w:r w:rsidRPr="007D7F19">
        <w:t xml:space="preserve">, the </w:t>
      </w:r>
      <w:r w:rsidR="00526170" w:rsidRPr="007D7F19">
        <w:t xml:space="preserve">Vendor </w:t>
      </w:r>
      <w:r w:rsidR="00571AFA" w:rsidRPr="007D7F19">
        <w:t>{Bidder}</w:t>
      </w:r>
      <w:r w:rsidRPr="007D7F19">
        <w:t xml:space="preserve"> should provide two</w:t>
      </w:r>
      <w:r w:rsidR="003B7B8D" w:rsidRPr="007D7F19">
        <w:t xml:space="preserve"> (2)</w:t>
      </w:r>
      <w:r w:rsidRPr="007D7F19">
        <w:t xml:space="preserve"> names and telephone numbers of individuals for </w:t>
      </w:r>
      <w:r w:rsidR="004B5137" w:rsidRPr="007D7F19">
        <w:t>contracting</w:t>
      </w:r>
      <w:r w:rsidR="001F09EF" w:rsidRPr="007D7F19">
        <w:t xml:space="preserve"> </w:t>
      </w:r>
      <w:r w:rsidRPr="007D7F19">
        <w:t>party. Beginning and ending dates should also be given for each</w:t>
      </w:r>
      <w:r w:rsidR="0058631A" w:rsidRPr="007D7F19">
        <w:t xml:space="preserve"> contract</w:t>
      </w:r>
      <w:r w:rsidRPr="007D7F19">
        <w:t>.</w:t>
      </w:r>
    </w:p>
    <w:p w14:paraId="0F7383D8" w14:textId="77777777" w:rsidR="00022AD6" w:rsidRPr="007D7F19" w:rsidRDefault="00022AD6" w:rsidP="003809C6">
      <w:pPr>
        <w:jc w:val="both"/>
      </w:pPr>
    </w:p>
    <w:p w14:paraId="5D95A546" w14:textId="77777777" w:rsidR="00757979" w:rsidRPr="007D7F19" w:rsidRDefault="00022AD6" w:rsidP="003809C6">
      <w:pPr>
        <w:jc w:val="both"/>
      </w:pPr>
      <w:r w:rsidRPr="007D7F19">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7D7F19">
        <w:t>should</w:t>
      </w:r>
      <w:r w:rsidRPr="007D7F19">
        <w:t xml:space="preserve"> provide details, including any </w:t>
      </w:r>
      <w:r w:rsidR="00E75CCF" w:rsidRPr="007D7F19">
        <w:t xml:space="preserve">negative audits, </w:t>
      </w:r>
      <w:r w:rsidRPr="007D7F19">
        <w:t>reports,</w:t>
      </w:r>
      <w:r w:rsidR="00E75CCF" w:rsidRPr="007D7F19">
        <w:t xml:space="preserve"> or findings </w:t>
      </w:r>
      <w:r w:rsidR="004C1AD3" w:rsidRPr="007D7F19">
        <w:t>by</w:t>
      </w:r>
      <w:r w:rsidRPr="007D7F19">
        <w:t xml:space="preserve"> any governmental </w:t>
      </w:r>
      <w:r w:rsidR="00E75CCF" w:rsidRPr="007D7F19">
        <w:t xml:space="preserve">agency for which the Vendor {Bidder} is/was the </w:t>
      </w:r>
      <w:r w:rsidR="0068664D">
        <w:t xml:space="preserve">Vendor {Bidder} </w:t>
      </w:r>
      <w:r w:rsidR="001E72FB" w:rsidRPr="007D7F19">
        <w:t xml:space="preserve">on any </w:t>
      </w:r>
      <w:r w:rsidR="0058631A" w:rsidRPr="007D7F19">
        <w:t xml:space="preserve">contracts </w:t>
      </w:r>
      <w:r w:rsidR="001E72FB" w:rsidRPr="007D7F19">
        <w:t xml:space="preserve">of similar scope.  </w:t>
      </w:r>
      <w:r w:rsidRPr="007D7F19">
        <w:t xml:space="preserve">In the event a Vendor {Bidder} neglects to include this information in its </w:t>
      </w:r>
      <w:r w:rsidR="00CF556A" w:rsidRPr="007D7F19">
        <w:t>Quote</w:t>
      </w:r>
      <w:r w:rsidRPr="007D7F19">
        <w:t xml:space="preserve">, the Vendor’s {Bidder’s} omission of necessary disclosure information may be cause for rejection of the </w:t>
      </w:r>
      <w:r w:rsidR="007756C2" w:rsidRPr="007D7F19">
        <w:t>Vendor’s {B</w:t>
      </w:r>
      <w:r w:rsidRPr="007D7F19">
        <w:t>idder’s</w:t>
      </w:r>
      <w:r w:rsidR="007756C2" w:rsidRPr="007D7F19">
        <w:t>}</w:t>
      </w:r>
      <w:r w:rsidRPr="007D7F19">
        <w:t xml:space="preserve"> </w:t>
      </w:r>
      <w:r w:rsidR="007756C2" w:rsidRPr="007D7F19">
        <w:t xml:space="preserve">Quote </w:t>
      </w:r>
      <w:r w:rsidRPr="007D7F19">
        <w:t>by the State.</w:t>
      </w:r>
    </w:p>
    <w:p w14:paraId="50F243EC" w14:textId="77777777" w:rsidR="00757979" w:rsidRPr="007D7F19" w:rsidRDefault="00757979" w:rsidP="003809C6">
      <w:pPr>
        <w:jc w:val="both"/>
      </w:pPr>
    </w:p>
    <w:p w14:paraId="7924983C" w14:textId="77777777" w:rsidR="00757979" w:rsidRDefault="00757979" w:rsidP="003809C6">
      <w:pPr>
        <w:jc w:val="both"/>
      </w:pPr>
      <w:r w:rsidRPr="007D7F19">
        <w:lastRenderedPageBreak/>
        <w:t xml:space="preserve">The </w:t>
      </w:r>
      <w:r w:rsidR="00526170" w:rsidRPr="007D7F19">
        <w:t xml:space="preserve">Vendor </w:t>
      </w:r>
      <w:r w:rsidR="00571AFA" w:rsidRPr="007D7F19">
        <w:t>{Bidder}</w:t>
      </w:r>
      <w:r w:rsidRPr="007D7F19">
        <w:t xml:space="preserve"> should provide documented experience to demonstrate that each </w:t>
      </w:r>
      <w:r w:rsidR="008C514F" w:rsidRPr="007D7F19">
        <w:rPr>
          <w:szCs w:val="22"/>
        </w:rPr>
        <w:t xml:space="preserve">Subcontractor </w:t>
      </w:r>
      <w:r w:rsidRPr="007D7F19">
        <w:t xml:space="preserve">has successfully performed work on </w:t>
      </w:r>
      <w:r w:rsidR="0058631A" w:rsidRPr="007D7F19">
        <w:t>contracts</w:t>
      </w:r>
      <w:r w:rsidR="001F09EF" w:rsidRPr="007D7F19">
        <w:t xml:space="preserve"> </w:t>
      </w:r>
      <w:r w:rsidRPr="007D7F19">
        <w:t xml:space="preserve">of a similar size and scope to the work that the Subcontractor is designated to perform in the </w:t>
      </w:r>
      <w:r w:rsidR="00526170" w:rsidRPr="007D7F19">
        <w:t>Vendor</w:t>
      </w:r>
      <w:r w:rsidR="008A515B" w:rsidRPr="007D7F19">
        <w:t>’s</w:t>
      </w:r>
      <w:r w:rsidR="00526170" w:rsidRPr="007D7F19">
        <w:t xml:space="preserve"> </w:t>
      </w:r>
      <w:r w:rsidR="00A11339" w:rsidRPr="007D7F19">
        <w:t>{Bidder’s}</w:t>
      </w:r>
      <w:r w:rsidRPr="007D7F19">
        <w:t xml:space="preserve"> </w:t>
      </w:r>
      <w:r w:rsidR="00CE00E7" w:rsidRPr="007D7F19">
        <w:t>Quote</w:t>
      </w:r>
      <w:r w:rsidR="008273FE" w:rsidRPr="007D7F19">
        <w:t>.</w:t>
      </w:r>
      <w:r w:rsidRPr="007D7F19">
        <w:t xml:space="preserve">  The </w:t>
      </w:r>
      <w:r w:rsidR="00526170" w:rsidRPr="007D7F19">
        <w:t xml:space="preserve">Vendor </w:t>
      </w:r>
      <w:r w:rsidR="00571AFA" w:rsidRPr="007D7F19">
        <w:t>{Bidder}</w:t>
      </w:r>
      <w:r w:rsidRPr="007D7F19">
        <w:t xml:space="preserve"> must provide a detailed description of services to be provided by each</w:t>
      </w:r>
      <w:r w:rsidRPr="00FD097D">
        <w:t xml:space="preserve"> </w:t>
      </w:r>
      <w:r w:rsidR="008C514F">
        <w:rPr>
          <w:szCs w:val="22"/>
        </w:rPr>
        <w:t>Subcontractor</w:t>
      </w:r>
      <w:r w:rsidRPr="00FD097D">
        <w:t>.</w:t>
      </w:r>
    </w:p>
    <w:p w14:paraId="0BF13E65" w14:textId="77777777" w:rsidR="00EB5761" w:rsidRDefault="00EB5761" w:rsidP="003809C6">
      <w:pPr>
        <w:jc w:val="both"/>
      </w:pPr>
    </w:p>
    <w:p w14:paraId="40F36143" w14:textId="77777777" w:rsidR="00757979" w:rsidRPr="00F85DB9" w:rsidRDefault="009E2104" w:rsidP="003809C6">
      <w:pPr>
        <w:pStyle w:val="Heading4"/>
        <w:keepNext/>
        <w:numPr>
          <w:ilvl w:val="3"/>
          <w:numId w:val="21"/>
        </w:numPr>
        <w:jc w:val="both"/>
      </w:pPr>
      <w:r>
        <w:rPr>
          <w:caps w:val="0"/>
        </w:rPr>
        <w:t>FINANCIAL CAPABILITY OF THE VENDOR {BIDDER}</w:t>
      </w:r>
    </w:p>
    <w:p w14:paraId="53E7267F" w14:textId="77777777" w:rsidR="00757979" w:rsidRDefault="00757979" w:rsidP="003809C6">
      <w:pPr>
        <w:keepNext/>
        <w:jc w:val="both"/>
      </w:pPr>
    </w:p>
    <w:p w14:paraId="65BCCA33" w14:textId="77777777" w:rsidR="00757979" w:rsidRDefault="00543510" w:rsidP="003809C6">
      <w:pPr>
        <w:jc w:val="both"/>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16A5EE3B" w14:textId="77777777" w:rsidR="0097197F" w:rsidRDefault="0097197F" w:rsidP="003809C6">
      <w:pPr>
        <w:jc w:val="both"/>
      </w:pPr>
    </w:p>
    <w:p w14:paraId="76B10FE4" w14:textId="77777777" w:rsidR="00543510" w:rsidRDefault="00543510" w:rsidP="003809C6">
      <w:pPr>
        <w:pStyle w:val="ListParagraph"/>
        <w:numPr>
          <w:ilvl w:val="0"/>
          <w:numId w:val="11"/>
        </w:numPr>
        <w:ind w:left="720"/>
        <w:contextualSpacing/>
        <w:jc w:val="both"/>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1BBA275" w14:textId="77777777" w:rsidR="00543510" w:rsidRDefault="00543510" w:rsidP="003809C6">
      <w:pPr>
        <w:pStyle w:val="ListParagraph"/>
        <w:numPr>
          <w:ilvl w:val="0"/>
          <w:numId w:val="11"/>
        </w:numPr>
        <w:ind w:left="720"/>
        <w:contextualSpacing/>
        <w:jc w:val="both"/>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654031A" w14:textId="77777777" w:rsidR="00757979" w:rsidRDefault="00757979" w:rsidP="003809C6">
      <w:pPr>
        <w:jc w:val="both"/>
      </w:pPr>
    </w:p>
    <w:p w14:paraId="3007B073" w14:textId="77777777" w:rsidR="00757979" w:rsidRPr="00B12E97" w:rsidRDefault="00757979" w:rsidP="003809C6">
      <w:pPr>
        <w:jc w:val="both"/>
      </w:pPr>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3208F881" w14:textId="77777777" w:rsidR="00757979" w:rsidRPr="00F85DB9" w:rsidRDefault="00757979" w:rsidP="003809C6">
      <w:pPr>
        <w:jc w:val="both"/>
      </w:pPr>
    </w:p>
    <w:p w14:paraId="1D3246B4" w14:textId="77777777" w:rsidR="00757979" w:rsidRPr="00F85DB9" w:rsidRDefault="00757979" w:rsidP="003809C6">
      <w:pPr>
        <w:jc w:val="both"/>
      </w:pPr>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2CCF3910" w14:textId="77777777" w:rsidR="00757979" w:rsidRPr="00F85DB9" w:rsidRDefault="00757979" w:rsidP="003809C6">
      <w:pPr>
        <w:jc w:val="both"/>
      </w:pPr>
    </w:p>
    <w:p w14:paraId="24CCF434" w14:textId="77777777" w:rsidR="00757979" w:rsidRDefault="00757979" w:rsidP="003809C6">
      <w:pPr>
        <w:jc w:val="both"/>
      </w:pP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5C13D1D" w14:textId="77777777" w:rsidR="00880D36" w:rsidRDefault="00880D36" w:rsidP="003809C6">
      <w:pPr>
        <w:jc w:val="both"/>
      </w:pPr>
    </w:p>
    <w:p w14:paraId="415273A7" w14:textId="77777777" w:rsidR="00757979" w:rsidRPr="00A63346" w:rsidRDefault="00D26A92" w:rsidP="003809C6">
      <w:pPr>
        <w:pStyle w:val="Heading3"/>
        <w:numPr>
          <w:ilvl w:val="2"/>
          <w:numId w:val="21"/>
        </w:numPr>
        <w:jc w:val="both"/>
        <w:rPr>
          <w:rFonts w:eastAsia="MS Mincho"/>
        </w:rPr>
      </w:pPr>
      <w:bookmarkStart w:id="952" w:name="_Toc16685994"/>
      <w:bookmarkStart w:id="953" w:name="_Toc16685995"/>
      <w:bookmarkStart w:id="954" w:name="_Toc400531503"/>
      <w:bookmarkStart w:id="955" w:name="_Toc428533974"/>
      <w:bookmarkStart w:id="956" w:name="_Toc31622197"/>
      <w:bookmarkStart w:id="957" w:name="_Toc64640401"/>
      <w:bookmarkEnd w:id="952"/>
      <w:bookmarkEnd w:id="953"/>
      <w:r>
        <w:rPr>
          <w:rFonts w:eastAsia="MS Mincho"/>
        </w:rPr>
        <w:t xml:space="preserve">STATE-SUPPLIED </w:t>
      </w:r>
      <w:r w:rsidR="00DA74B9" w:rsidRPr="00A63346">
        <w:rPr>
          <w:rFonts w:eastAsia="MS Mincho"/>
        </w:rPr>
        <w:t xml:space="preserve">PRICE </w:t>
      </w:r>
      <w:r w:rsidR="00DA74B9">
        <w:rPr>
          <w:rFonts w:eastAsia="MS Mincho"/>
        </w:rPr>
        <w:t>SHEET</w:t>
      </w:r>
      <w:bookmarkEnd w:id="954"/>
      <w:bookmarkEnd w:id="955"/>
      <w:bookmarkEnd w:id="956"/>
      <w:bookmarkEnd w:id="957"/>
    </w:p>
    <w:p w14:paraId="132B99A6" w14:textId="77777777" w:rsidR="006468FE" w:rsidRDefault="006468FE" w:rsidP="003809C6">
      <w:pPr>
        <w:keepNext/>
        <w:jc w:val="both"/>
      </w:pPr>
    </w:p>
    <w:p w14:paraId="0AB22FD4" w14:textId="77777777" w:rsidR="003B1359" w:rsidRDefault="003B1359" w:rsidP="003809C6">
      <w:pPr>
        <w:keepNext/>
        <w:jc w:val="both"/>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70E1862B" w14:textId="77777777" w:rsidR="006C3A16" w:rsidRDefault="006C3A16" w:rsidP="003809C6">
      <w:pPr>
        <w:jc w:val="both"/>
      </w:pPr>
    </w:p>
    <w:p w14:paraId="16E51BA1" w14:textId="77777777" w:rsidR="006C3A16" w:rsidRDefault="006C3A16" w:rsidP="003809C6">
      <w:pPr>
        <w:jc w:val="both"/>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42" w:history="1">
        <w:r w:rsidRPr="006A5709">
          <w:rPr>
            <w:rStyle w:val="Hyperlink"/>
            <w:rFonts w:eastAsiaTheme="minorHAnsi" w:cs="Arial"/>
          </w:rPr>
          <w:t>NJSTART Vendor Support Page</w:t>
        </w:r>
      </w:hyperlink>
      <w:r>
        <w:rPr>
          <w:rStyle w:val="Hyperlink"/>
          <w:rFonts w:eastAsiaTheme="minorHAnsi" w:cs="Arial"/>
        </w:rPr>
        <w:t xml:space="preserve">.  </w:t>
      </w:r>
    </w:p>
    <w:p w14:paraId="6E61BAA4" w14:textId="77777777" w:rsidR="00A448BE" w:rsidRDefault="00A448BE" w:rsidP="003809C6">
      <w:pPr>
        <w:jc w:val="both"/>
      </w:pPr>
    </w:p>
    <w:p w14:paraId="36420689" w14:textId="77777777" w:rsidR="00A448BE" w:rsidRDefault="00F333A3" w:rsidP="003809C6">
      <w:pPr>
        <w:pStyle w:val="Heading4"/>
        <w:keepNext/>
        <w:numPr>
          <w:ilvl w:val="3"/>
          <w:numId w:val="21"/>
        </w:numPr>
        <w:jc w:val="both"/>
      </w:pPr>
      <w:r>
        <w:rPr>
          <w:caps w:val="0"/>
        </w:rPr>
        <w:t>NJSTART PRICING SUBMISSION INSTRUCTIONS</w:t>
      </w:r>
    </w:p>
    <w:p w14:paraId="1E019169" w14:textId="77777777" w:rsidR="00A448BE" w:rsidRDefault="00A448BE" w:rsidP="003809C6">
      <w:pPr>
        <w:keepNext/>
        <w:jc w:val="both"/>
      </w:pPr>
    </w:p>
    <w:p w14:paraId="3D34223E" w14:textId="77777777" w:rsidR="00A448BE" w:rsidRDefault="00770725" w:rsidP="003809C6">
      <w:pPr>
        <w:keepNext/>
        <w:jc w:val="both"/>
      </w:pPr>
      <w:r w:rsidRPr="000D61DD">
        <w:t>I</w:t>
      </w:r>
      <w:r w:rsidR="00A448BE" w:rsidRPr="000D61DD">
        <w:t xml:space="preserve">f the Vendor {Bidder} </w:t>
      </w:r>
      <w:r w:rsidR="00A448BE" w:rsidRPr="000D61DD">
        <w:rPr>
          <w:rFonts w:cs="Arial"/>
          <w:szCs w:val="22"/>
        </w:rPr>
        <w:t>is submitting a</w:t>
      </w:r>
      <w:r w:rsidR="00451BAD">
        <w:rPr>
          <w:rFonts w:cs="Arial"/>
          <w:szCs w:val="22"/>
        </w:rPr>
        <w:t>n</w:t>
      </w:r>
      <w:r w:rsidR="00A448BE" w:rsidRPr="000D61DD">
        <w:rPr>
          <w:rFonts w:cs="Arial"/>
          <w:szCs w:val="22"/>
        </w:rPr>
        <w:t xml:space="preserve">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812030">
        <w:t xml:space="preserve">Solicitation Section 6.8 and </w:t>
      </w:r>
      <w:r w:rsidR="00A448BE" w:rsidRPr="00812030">
        <w:t>prevent</w:t>
      </w:r>
      <w:r w:rsidR="00A448BE">
        <w:t xml:space="preserve">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41267BD" w14:textId="77777777" w:rsidR="00655246" w:rsidRDefault="00655246" w:rsidP="003809C6">
      <w:pPr>
        <w:keepNext/>
        <w:jc w:val="both"/>
      </w:pPr>
    </w:p>
    <w:p w14:paraId="4BE2BE2E" w14:textId="77777777" w:rsidR="00A448BE" w:rsidRDefault="00D26A92" w:rsidP="003809C6">
      <w:pPr>
        <w:pStyle w:val="Heading4"/>
        <w:keepNext/>
        <w:numPr>
          <w:ilvl w:val="3"/>
          <w:numId w:val="21"/>
        </w:numPr>
        <w:jc w:val="both"/>
      </w:pPr>
      <w:r>
        <w:rPr>
          <w:caps w:val="0"/>
        </w:rPr>
        <w:t xml:space="preserve">STATE-SUPPLIED PRICE SHEET </w:t>
      </w:r>
      <w:r w:rsidR="009E2104">
        <w:rPr>
          <w:caps w:val="0"/>
        </w:rPr>
        <w:t>INSTRUCTIONS</w:t>
      </w:r>
    </w:p>
    <w:p w14:paraId="54A6D230" w14:textId="77777777" w:rsidR="006468FE" w:rsidRDefault="006468FE" w:rsidP="003809C6">
      <w:pPr>
        <w:pStyle w:val="BodyText3"/>
        <w:keepNext/>
        <w:jc w:val="both"/>
      </w:pPr>
    </w:p>
    <w:p w14:paraId="1EDA4F5C" w14:textId="7F32FEFE" w:rsidR="00856FA0" w:rsidRPr="00291F43" w:rsidRDefault="00B0615F" w:rsidP="003809C6">
      <w:pPr>
        <w:spacing w:after="120"/>
        <w:ind w:left="360" w:hanging="360"/>
        <w:jc w:val="both"/>
        <w:rPr>
          <w:b/>
        </w:rPr>
      </w:pPr>
      <w:r w:rsidRPr="00291F43">
        <w:rPr>
          <w:b/>
        </w:rPr>
        <w:t>Price Schedule 1</w:t>
      </w:r>
      <w:r w:rsidR="0097478F" w:rsidRPr="00291F43">
        <w:rPr>
          <w:b/>
        </w:rPr>
        <w:t xml:space="preserve">: </w:t>
      </w:r>
      <w:r w:rsidR="001E446B">
        <w:rPr>
          <w:b/>
        </w:rPr>
        <w:tab/>
      </w:r>
      <w:r w:rsidR="00C60165" w:rsidRPr="00E27766">
        <w:rPr>
          <w:b/>
        </w:rPr>
        <w:t>Fixed Flat Rate Access for Services</w:t>
      </w:r>
    </w:p>
    <w:p w14:paraId="1C089DF9" w14:textId="13E5EFB1" w:rsidR="008B0382" w:rsidRDefault="00D403E3" w:rsidP="003809C6">
      <w:pPr>
        <w:spacing w:after="120"/>
        <w:ind w:left="360"/>
        <w:jc w:val="both"/>
      </w:pPr>
      <w:r>
        <w:t xml:space="preserve">The </w:t>
      </w:r>
      <w:r w:rsidR="00D35350" w:rsidRPr="002961CB">
        <w:rPr>
          <w:rFonts w:cs="Arial"/>
        </w:rPr>
        <w:t>Vendor {Bidder}</w:t>
      </w:r>
      <w:r>
        <w:t xml:space="preserve"> shall provide </w:t>
      </w:r>
      <w:r w:rsidR="00C60165">
        <w:t>monthly fixed flat rate pricing</w:t>
      </w:r>
      <w:r w:rsidR="00C60165" w:rsidDel="00C60165">
        <w:t xml:space="preserve"> </w:t>
      </w:r>
      <w:r w:rsidR="006A77A2">
        <w:t xml:space="preserve">according to the user tiers for access to its legal </w:t>
      </w:r>
      <w:r w:rsidR="004310F2">
        <w:t>service</w:t>
      </w:r>
      <w:r w:rsidR="006A77A2">
        <w:t>s</w:t>
      </w:r>
      <w:r w:rsidR="005F0C86">
        <w:t xml:space="preserve"> listed in Section 3.1.1. </w:t>
      </w:r>
      <w:r w:rsidR="008B0382">
        <w:t xml:space="preserve">This </w:t>
      </w:r>
      <w:r w:rsidR="006E69BA">
        <w:t>“</w:t>
      </w:r>
      <w:r w:rsidR="008B0382">
        <w:t xml:space="preserve">monthly flat fee” figure is not a per-user </w:t>
      </w:r>
      <w:r w:rsidR="008B0382">
        <w:lastRenderedPageBreak/>
        <w:t xml:space="preserve">charge; it is the monthly fee that the Using Agency is charged according to the number of users enrolled within the given “number of users” range. </w:t>
      </w:r>
    </w:p>
    <w:p w14:paraId="388C9B0E" w14:textId="7F93664F" w:rsidR="00624F79" w:rsidRPr="0077417C" w:rsidRDefault="00624F79" w:rsidP="003809C6">
      <w:pPr>
        <w:spacing w:after="120"/>
        <w:jc w:val="both"/>
        <w:rPr>
          <w:b/>
        </w:rPr>
      </w:pPr>
      <w:r w:rsidRPr="0077417C">
        <w:rPr>
          <w:b/>
        </w:rPr>
        <w:t xml:space="preserve">Price Schedule </w:t>
      </w:r>
      <w:r>
        <w:rPr>
          <w:b/>
        </w:rPr>
        <w:t>2</w:t>
      </w:r>
      <w:r w:rsidRPr="0077417C">
        <w:rPr>
          <w:b/>
        </w:rPr>
        <w:t>:</w:t>
      </w:r>
      <w:r w:rsidR="00AB3F59">
        <w:rPr>
          <w:b/>
        </w:rPr>
        <w:t xml:space="preserve"> </w:t>
      </w:r>
      <w:r w:rsidR="001E446B">
        <w:rPr>
          <w:b/>
        </w:rPr>
        <w:tab/>
      </w:r>
      <w:r w:rsidR="00AB3F59">
        <w:rPr>
          <w:b/>
        </w:rPr>
        <w:t>Transactional P</w:t>
      </w:r>
      <w:r w:rsidRPr="0077417C">
        <w:rPr>
          <w:b/>
        </w:rPr>
        <w:t>ricing</w:t>
      </w:r>
    </w:p>
    <w:p w14:paraId="052532F1" w14:textId="086C6540" w:rsidR="00624F79" w:rsidRDefault="00624F79" w:rsidP="003809C6">
      <w:pPr>
        <w:spacing w:after="120"/>
        <w:ind w:left="360"/>
        <w:jc w:val="both"/>
      </w:pPr>
      <w:r>
        <w:t xml:space="preserve">The </w:t>
      </w:r>
      <w:r w:rsidRPr="002961CB">
        <w:rPr>
          <w:rFonts w:cs="Arial"/>
        </w:rPr>
        <w:t>Vendor {Bidder}</w:t>
      </w:r>
      <w:r>
        <w:t xml:space="preserve"> shall provide</w:t>
      </w:r>
      <w:r w:rsidDel="00856FA0">
        <w:t xml:space="preserve"> </w:t>
      </w:r>
      <w:r w:rsidR="0017393B" w:rsidRPr="004937DE">
        <w:t>a percentage discount off the transaction price list</w:t>
      </w:r>
      <w:r w:rsidR="0017393B">
        <w:t xml:space="preserve"> </w:t>
      </w:r>
      <w:r>
        <w:t xml:space="preserve"> for any service such as connect time, printing</w:t>
      </w:r>
      <w:r w:rsidR="00F10FA4">
        <w:t>,</w:t>
      </w:r>
      <w:r>
        <w:t xml:space="preserve"> and searching for all databases or database gro</w:t>
      </w:r>
      <w:r w:rsidR="007247BA">
        <w:t>ups listed under</w:t>
      </w:r>
      <w:r>
        <w:t xml:space="preserve"> Section 3.1.</w:t>
      </w:r>
      <w:r w:rsidR="00F8661F">
        <w:t>1.</w:t>
      </w:r>
      <w:r>
        <w:t xml:space="preserve">  </w:t>
      </w:r>
    </w:p>
    <w:p w14:paraId="11A10884" w14:textId="54C8D551" w:rsidR="00856FA0" w:rsidRPr="0077417C" w:rsidRDefault="005F0C86" w:rsidP="003809C6">
      <w:pPr>
        <w:spacing w:after="120"/>
        <w:jc w:val="both"/>
        <w:rPr>
          <w:b/>
        </w:rPr>
      </w:pPr>
      <w:r w:rsidRPr="0077417C">
        <w:rPr>
          <w:b/>
        </w:rPr>
        <w:t xml:space="preserve">Price Schedule </w:t>
      </w:r>
      <w:r w:rsidR="00283038">
        <w:rPr>
          <w:b/>
        </w:rPr>
        <w:t>3</w:t>
      </w:r>
      <w:r w:rsidRPr="0077417C">
        <w:rPr>
          <w:b/>
        </w:rPr>
        <w:t>:</w:t>
      </w:r>
      <w:r w:rsidR="00856FA0" w:rsidRPr="0077417C">
        <w:rPr>
          <w:b/>
        </w:rPr>
        <w:t xml:space="preserve"> </w:t>
      </w:r>
      <w:r w:rsidR="001E446B">
        <w:rPr>
          <w:b/>
        </w:rPr>
        <w:tab/>
      </w:r>
      <w:r w:rsidR="008B0382" w:rsidRPr="0077417C">
        <w:rPr>
          <w:b/>
        </w:rPr>
        <w:t>Public Access</w:t>
      </w:r>
    </w:p>
    <w:p w14:paraId="69D06620" w14:textId="7B8AEB86" w:rsidR="008B0382" w:rsidRDefault="00D403E3" w:rsidP="003809C6">
      <w:pPr>
        <w:spacing w:after="120"/>
        <w:ind w:left="360"/>
        <w:jc w:val="both"/>
      </w:pPr>
      <w:r>
        <w:t xml:space="preserve">The </w:t>
      </w:r>
      <w:r w:rsidR="00D35350" w:rsidRPr="002961CB">
        <w:rPr>
          <w:rFonts w:cs="Arial"/>
        </w:rPr>
        <w:t>Vendor {Bidder}</w:t>
      </w:r>
      <w:r>
        <w:t xml:space="preserve"> shall provide</w:t>
      </w:r>
      <w:r w:rsidR="005F0C86">
        <w:t xml:space="preserve"> </w:t>
      </w:r>
      <w:r w:rsidR="000A63EB">
        <w:t xml:space="preserve">monthly </w:t>
      </w:r>
      <w:r w:rsidR="005F0C86">
        <w:t xml:space="preserve">pricing per </w:t>
      </w:r>
      <w:r w:rsidR="00886602">
        <w:t xml:space="preserve">number of </w:t>
      </w:r>
      <w:r w:rsidR="005F0C86">
        <w:t>terminal</w:t>
      </w:r>
      <w:r w:rsidR="00886602">
        <w:t>s</w:t>
      </w:r>
      <w:r w:rsidR="00FC26D1">
        <w:t xml:space="preserve"> fo</w:t>
      </w:r>
      <w:r w:rsidR="000A63EB">
        <w:t xml:space="preserve">r term years required. Refer to </w:t>
      </w:r>
      <w:r w:rsidR="00D87164">
        <w:t>Section 3.1.</w:t>
      </w:r>
      <w:r w:rsidR="00283038">
        <w:t>3</w:t>
      </w:r>
      <w:r w:rsidR="00FC26D1">
        <w:t xml:space="preserve"> for </w:t>
      </w:r>
      <w:r w:rsidR="00C335AD">
        <w:t xml:space="preserve">content </w:t>
      </w:r>
      <w:r w:rsidR="00FC26D1">
        <w:t>requir</w:t>
      </w:r>
      <w:r w:rsidR="006A77A2">
        <w:t>e</w:t>
      </w:r>
      <w:r w:rsidR="000A63EB">
        <w:t xml:space="preserve">ments under each Option </w:t>
      </w:r>
      <w:r w:rsidR="00886602">
        <w:t>Plan</w:t>
      </w:r>
      <w:r w:rsidR="000A63EB">
        <w:t>.</w:t>
      </w:r>
    </w:p>
    <w:p w14:paraId="7AEABFF9" w14:textId="37AC5E91" w:rsidR="00FC26D1" w:rsidRPr="0077417C" w:rsidRDefault="00FC26D1" w:rsidP="003809C6">
      <w:pPr>
        <w:spacing w:after="120"/>
        <w:jc w:val="both"/>
        <w:rPr>
          <w:b/>
        </w:rPr>
      </w:pPr>
      <w:r w:rsidRPr="0077417C">
        <w:rPr>
          <w:b/>
        </w:rPr>
        <w:t xml:space="preserve">Price Schedule </w:t>
      </w:r>
      <w:r w:rsidR="00283038">
        <w:rPr>
          <w:b/>
        </w:rPr>
        <w:t>4</w:t>
      </w:r>
      <w:r w:rsidRPr="0077417C">
        <w:rPr>
          <w:b/>
        </w:rPr>
        <w:t xml:space="preserve">: </w:t>
      </w:r>
      <w:r w:rsidR="001E446B">
        <w:rPr>
          <w:b/>
        </w:rPr>
        <w:tab/>
      </w:r>
      <w:r w:rsidR="00856FA0" w:rsidRPr="0077417C">
        <w:rPr>
          <w:b/>
        </w:rPr>
        <w:t>Print and e</w:t>
      </w:r>
      <w:r w:rsidR="001D25B7">
        <w:rPr>
          <w:b/>
        </w:rPr>
        <w:t>B</w:t>
      </w:r>
      <w:r w:rsidR="00856FA0" w:rsidRPr="0077417C">
        <w:rPr>
          <w:b/>
        </w:rPr>
        <w:t xml:space="preserve">ook </w:t>
      </w:r>
      <w:r w:rsidR="001D25B7">
        <w:rPr>
          <w:b/>
        </w:rPr>
        <w:t>P</w:t>
      </w:r>
      <w:r w:rsidR="00856FA0" w:rsidRPr="0077417C">
        <w:rPr>
          <w:b/>
        </w:rPr>
        <w:t>roducts</w:t>
      </w:r>
    </w:p>
    <w:p w14:paraId="1AD3B84F" w14:textId="236A6538" w:rsidR="008B0382" w:rsidRDefault="00D403E3" w:rsidP="003809C6">
      <w:pPr>
        <w:spacing w:after="120"/>
        <w:ind w:left="360"/>
        <w:jc w:val="both"/>
      </w:pPr>
      <w:r>
        <w:t xml:space="preserve">The </w:t>
      </w:r>
      <w:r w:rsidR="00D35350" w:rsidRPr="002961CB">
        <w:rPr>
          <w:rFonts w:cs="Arial"/>
        </w:rPr>
        <w:t>Vendor {Bidder}</w:t>
      </w:r>
      <w:r>
        <w:t xml:space="preserve"> shall provide</w:t>
      </w:r>
      <w:r w:rsidR="00BE59B9">
        <w:t xml:space="preserve"> </w:t>
      </w:r>
      <w:r w:rsidR="00A307FB">
        <w:t xml:space="preserve">a </w:t>
      </w:r>
      <w:r w:rsidR="000A63EB">
        <w:t xml:space="preserve">monthly </w:t>
      </w:r>
      <w:r w:rsidR="00FD6EE1">
        <w:t xml:space="preserve">percentage </w:t>
      </w:r>
      <w:r>
        <w:t>discount</w:t>
      </w:r>
      <w:r w:rsidR="00FD6EE1">
        <w:t xml:space="preserve"> off its price list</w:t>
      </w:r>
      <w:r>
        <w:t xml:space="preserve"> </w:t>
      </w:r>
      <w:r w:rsidR="00BE59B9">
        <w:t>for</w:t>
      </w:r>
      <w:r w:rsidR="008B0382">
        <w:t xml:space="preserve"> print and eBook products, as referenced in Section 3.1.</w:t>
      </w:r>
      <w:r w:rsidR="00283038">
        <w:t>4</w:t>
      </w:r>
      <w:r w:rsidR="008B0382">
        <w:t>. This shall include a discount for any new orders for print</w:t>
      </w:r>
      <w:r w:rsidR="008B0382" w:rsidRPr="7A68B3CA">
        <w:t xml:space="preserve"> </w:t>
      </w:r>
      <w:r w:rsidR="008B0382">
        <w:t xml:space="preserve">or eBook products as well as </w:t>
      </w:r>
      <w:r w:rsidR="00A307FB">
        <w:t xml:space="preserve">the transition of </w:t>
      </w:r>
      <w:r w:rsidR="008B0382">
        <w:t xml:space="preserve">standing order subscriptions that the State may have with the </w:t>
      </w:r>
      <w:r w:rsidR="00A307FB">
        <w:t xml:space="preserve">current </w:t>
      </w:r>
      <w:r w:rsidR="008B0382">
        <w:t xml:space="preserve">Vendor. </w:t>
      </w:r>
    </w:p>
    <w:p w14:paraId="3ED7E6A8" w14:textId="364C87A5" w:rsidR="008B0382" w:rsidRDefault="008B0382" w:rsidP="003809C6">
      <w:pPr>
        <w:ind w:left="360"/>
        <w:jc w:val="both"/>
      </w:pPr>
      <w:r>
        <w:t xml:space="preserve">  </w:t>
      </w:r>
    </w:p>
    <w:p w14:paraId="7BB89C5C" w14:textId="77777777" w:rsidR="00B0615F" w:rsidRDefault="00A307FB" w:rsidP="003809C6">
      <w:pPr>
        <w:jc w:val="both"/>
      </w:pPr>
      <w:r>
        <w:t xml:space="preserve">The Vendor {Bidder} shall </w:t>
      </w:r>
      <w:r w:rsidRPr="00295B84">
        <w:t xml:space="preserve">provide services at no cost to the State for a period of 30 days from the time of </w:t>
      </w:r>
      <w:r>
        <w:t>Blanket P.O.</w:t>
      </w:r>
      <w:r w:rsidRPr="00295B84">
        <w:t xml:space="preserve"> award to allow for the transition of services</w:t>
      </w:r>
      <w:r>
        <w:t xml:space="preserve"> pursuant to Section 3.0</w:t>
      </w:r>
      <w:r w:rsidRPr="00295B84">
        <w:t>.</w:t>
      </w:r>
    </w:p>
    <w:p w14:paraId="745373C0" w14:textId="77777777" w:rsidR="00A307FB" w:rsidRDefault="00A307FB" w:rsidP="003809C6">
      <w:pPr>
        <w:jc w:val="both"/>
      </w:pPr>
    </w:p>
    <w:p w14:paraId="408C702E" w14:textId="4F10D90D" w:rsidR="00B0615F" w:rsidRDefault="00B0615F" w:rsidP="003809C6">
      <w:pPr>
        <w:pStyle w:val="BodyText3"/>
        <w:ind w:left="720"/>
        <w:jc w:val="both"/>
        <w:rPr>
          <w:rFonts w:cs="Arial"/>
        </w:rPr>
      </w:pPr>
      <w:r w:rsidRPr="00C46C34">
        <w:rPr>
          <w:rFonts w:cs="Arial"/>
        </w:rPr>
        <w:t xml:space="preserve">The </w:t>
      </w:r>
      <w:r w:rsidRPr="00D07A36">
        <w:t xml:space="preserve">Vendor {Bidder} </w:t>
      </w:r>
      <w:r w:rsidRPr="00C46C34">
        <w:rPr>
          <w:rFonts w:cs="Arial"/>
        </w:rPr>
        <w:t xml:space="preserve">must submit its pricing using the format set forth in the State-supplied price sheet/schedule(s) accompanying this RFP. </w:t>
      </w:r>
      <w:r w:rsidR="004276C1" w:rsidRPr="004276C1">
        <w:t xml:space="preserve">A bidder is encouraged but not required to bid on each </w:t>
      </w:r>
      <w:r w:rsidR="00573C22">
        <w:t>Price Schedule</w:t>
      </w:r>
      <w:r w:rsidR="004276C1" w:rsidRPr="004276C1">
        <w:t>.</w:t>
      </w:r>
      <w:r w:rsidR="004276C1">
        <w:t xml:space="preserve"> </w:t>
      </w:r>
      <w:r w:rsidRPr="00C46C34">
        <w:rPr>
          <w:rFonts w:cs="Arial"/>
        </w:rPr>
        <w:t xml:space="preserve"> Failure to submit all information required</w:t>
      </w:r>
      <w:r w:rsidR="00573C22">
        <w:rPr>
          <w:rFonts w:cs="Arial"/>
        </w:rPr>
        <w:t xml:space="preserve"> for each Price </w:t>
      </w:r>
      <w:del w:id="958" w:author="VanVliet, Barbara" w:date="2021-01-14T09:58:00Z">
        <w:r w:rsidR="00573C22" w:rsidDel="000C247C">
          <w:rPr>
            <w:rFonts w:cs="Arial"/>
          </w:rPr>
          <w:delText>Schedule</w:delText>
        </w:r>
        <w:r w:rsidR="004276C1" w:rsidDel="000C247C">
          <w:rPr>
            <w:rFonts w:cs="Arial"/>
          </w:rPr>
          <w:delText xml:space="preserve"> </w:delText>
        </w:r>
        <w:r w:rsidRPr="00C46C34" w:rsidDel="000C247C">
          <w:rPr>
            <w:rFonts w:cs="Arial"/>
          </w:rPr>
          <w:delText xml:space="preserve"> will</w:delText>
        </w:r>
      </w:del>
      <w:ins w:id="959" w:author="VanVliet, Barbara" w:date="2021-01-14T09:58:00Z">
        <w:r w:rsidR="000C247C">
          <w:rPr>
            <w:rFonts w:cs="Arial"/>
          </w:rPr>
          <w:t xml:space="preserve">Schedule </w:t>
        </w:r>
        <w:r w:rsidR="000C247C" w:rsidRPr="00C46C34">
          <w:rPr>
            <w:rFonts w:cs="Arial"/>
          </w:rPr>
          <w:t>will</w:t>
        </w:r>
      </w:ins>
      <w:r w:rsidRPr="00C46C34">
        <w:rPr>
          <w:rFonts w:cs="Arial"/>
        </w:rPr>
        <w:t xml:space="preserve"> result in the proposal being considered non-responsive.  Each </w:t>
      </w:r>
      <w:r w:rsidR="00C335AD" w:rsidRPr="00D07A36">
        <w:t xml:space="preserve">Vendor {Bidder} </w:t>
      </w:r>
      <w:r w:rsidRPr="00C46C34">
        <w:rPr>
          <w:rFonts w:cs="Arial"/>
        </w:rPr>
        <w:t>is required to hold its prices firm through issuance of contract.</w:t>
      </w:r>
    </w:p>
    <w:p w14:paraId="66B8700C" w14:textId="77777777" w:rsidR="008B0382" w:rsidRDefault="008B0382" w:rsidP="003809C6">
      <w:pPr>
        <w:jc w:val="both"/>
      </w:pPr>
    </w:p>
    <w:p w14:paraId="4CAF664F" w14:textId="77777777" w:rsidR="00B0615F" w:rsidRDefault="00B0615F" w:rsidP="003809C6">
      <w:pPr>
        <w:jc w:val="both"/>
      </w:pPr>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6A52D068" w14:textId="77777777" w:rsidR="006C3A16" w:rsidRDefault="006C3A16" w:rsidP="003809C6">
      <w:pPr>
        <w:pStyle w:val="BodyText3"/>
        <w:jc w:val="both"/>
      </w:pPr>
    </w:p>
    <w:p w14:paraId="06121E32" w14:textId="77777777" w:rsidR="006C3A16" w:rsidRDefault="009E2104" w:rsidP="003809C6">
      <w:pPr>
        <w:pStyle w:val="Heading4"/>
        <w:keepNext/>
        <w:numPr>
          <w:ilvl w:val="3"/>
          <w:numId w:val="21"/>
        </w:numPr>
        <w:jc w:val="both"/>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001D13AC" w14:textId="77777777" w:rsidR="006C3A16" w:rsidRPr="00D42EC9" w:rsidRDefault="006C3A16" w:rsidP="003809C6">
      <w:pPr>
        <w:keepNext/>
        <w:jc w:val="both"/>
      </w:pPr>
    </w:p>
    <w:p w14:paraId="7688671A" w14:textId="77777777" w:rsidR="006B005C" w:rsidRPr="00D42EC9" w:rsidRDefault="00F622AE" w:rsidP="003809C6">
      <w:pPr>
        <w:keepNext/>
        <w:jc w:val="both"/>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715B1" w:rsidRPr="00D07A36">
        <w:t>State-Supplied Price Sheet</w:t>
      </w:r>
      <w:r w:rsidR="00F715B1" w:rsidRPr="001B5806">
        <w:rPr>
          <w:rFonts w:cs="Arial"/>
          <w:szCs w:val="22"/>
        </w:rPr>
        <w:t xml:space="preserve"> </w:t>
      </w:r>
      <w:r w:rsidR="00DF6755" w:rsidRPr="001B5806">
        <w:rPr>
          <w:rFonts w:cs="Arial"/>
          <w:szCs w:val="22"/>
        </w:rPr>
        <w:t>accompanying this Bid Solicitation</w:t>
      </w:r>
      <w:r w:rsidR="008273FE">
        <w:rPr>
          <w:rFonts w:cs="Arial"/>
          <w:szCs w:val="22"/>
        </w:rPr>
        <w:t>.</w:t>
      </w:r>
      <w:r w:rsidR="00DF6755">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69E8446F" w14:textId="77777777" w:rsidR="005D2823" w:rsidRPr="001A1AF1" w:rsidRDefault="005D2823" w:rsidP="003809C6">
      <w:pPr>
        <w:pStyle w:val="bodytext20"/>
        <w:spacing w:line="240" w:lineRule="auto"/>
        <w:jc w:val="both"/>
        <w:rPr>
          <w:rFonts w:cs="Arial"/>
          <w:sz w:val="22"/>
          <w:szCs w:val="22"/>
        </w:rPr>
      </w:pPr>
    </w:p>
    <w:p w14:paraId="0E964572" w14:textId="77777777" w:rsidR="00757979" w:rsidRPr="00A63346" w:rsidRDefault="00757979" w:rsidP="003809C6">
      <w:pPr>
        <w:pStyle w:val="Heading4"/>
        <w:keepNext/>
        <w:numPr>
          <w:ilvl w:val="3"/>
          <w:numId w:val="21"/>
        </w:numPr>
        <w:jc w:val="both"/>
      </w:pPr>
      <w:r w:rsidRPr="00A63346">
        <w:t xml:space="preserve">DELIVERY </w:t>
      </w:r>
      <w:r w:rsidR="0049699A">
        <w:t xml:space="preserve">TIME AND </w:t>
      </w:r>
      <w:r w:rsidRPr="00A63346">
        <w:t>COSTS</w:t>
      </w:r>
    </w:p>
    <w:p w14:paraId="35F2E834" w14:textId="77777777" w:rsidR="00757979" w:rsidRPr="00C65B22" w:rsidRDefault="00757979" w:rsidP="003809C6">
      <w:pPr>
        <w:keepNext/>
        <w:jc w:val="both"/>
      </w:pPr>
    </w:p>
    <w:p w14:paraId="1ABEE31F" w14:textId="56453220" w:rsidR="00276271" w:rsidDel="00465DC9" w:rsidRDefault="00276271" w:rsidP="003809C6">
      <w:pPr>
        <w:keepNext/>
        <w:autoSpaceDE w:val="0"/>
        <w:autoSpaceDN w:val="0"/>
        <w:adjustRightInd w:val="0"/>
        <w:jc w:val="both"/>
        <w:rPr>
          <w:ins w:id="960" w:author="VanVliet, Barbara" w:date="2020-10-23T13:35:00Z"/>
          <w:del w:id="961" w:author="Iversen, Courtney" w:date="2020-11-19T09:05:00Z"/>
          <w:color w:val="000000"/>
        </w:rPr>
      </w:pPr>
      <w:ins w:id="962" w:author="VanVliet, Barbara" w:date="2020-10-23T13:35:00Z">
        <w:r>
          <w:rPr>
            <w:color w:val="000000"/>
          </w:rPr>
          <w:t>Not applicable to this procurement.</w:t>
        </w:r>
      </w:ins>
    </w:p>
    <w:p w14:paraId="37A0D23D" w14:textId="77777777" w:rsidR="00276271" w:rsidRDefault="00276271" w:rsidP="003809C6">
      <w:pPr>
        <w:keepNext/>
        <w:autoSpaceDE w:val="0"/>
        <w:autoSpaceDN w:val="0"/>
        <w:adjustRightInd w:val="0"/>
        <w:jc w:val="both"/>
        <w:rPr>
          <w:ins w:id="963" w:author="VanVliet, Barbara" w:date="2020-10-23T13:34:00Z"/>
          <w:color w:val="000000"/>
        </w:rPr>
      </w:pPr>
    </w:p>
    <w:p w14:paraId="42C2D8CD" w14:textId="3241A0B4" w:rsidR="00C04F9B" w:rsidRPr="00851065" w:rsidDel="00276271" w:rsidRDefault="00757979" w:rsidP="003809C6">
      <w:pPr>
        <w:keepNext/>
        <w:autoSpaceDE w:val="0"/>
        <w:autoSpaceDN w:val="0"/>
        <w:adjustRightInd w:val="0"/>
        <w:jc w:val="both"/>
        <w:rPr>
          <w:del w:id="964" w:author="VanVliet, Barbara" w:date="2020-10-23T13:34:00Z"/>
          <w:color w:val="000000"/>
        </w:rPr>
      </w:pPr>
      <w:del w:id="965" w:author="VanVliet, Barbara" w:date="2020-10-23T13:34:00Z">
        <w:r w:rsidRPr="00851065" w:rsidDel="00276271">
          <w:rPr>
            <w:color w:val="000000"/>
          </w:rPr>
          <w:delText xml:space="preserve">Unless otherwise noted elsewhere in the </w:delText>
        </w:r>
        <w:r w:rsidR="00A07391" w:rsidRPr="00851065" w:rsidDel="00276271">
          <w:rPr>
            <w:color w:val="000000"/>
          </w:rPr>
          <w:delText>Bid Solicitation</w:delText>
        </w:r>
        <w:r w:rsidRPr="00851065" w:rsidDel="00276271">
          <w:rPr>
            <w:color w:val="000000"/>
          </w:rPr>
          <w:delText xml:space="preserve">, all </w:delText>
        </w:r>
        <w:r w:rsidR="0049699A" w:rsidRPr="00851065" w:rsidDel="00276271">
          <w:rPr>
            <w:color w:val="000000"/>
          </w:rPr>
          <w:delText xml:space="preserve">delivery times are 30 calendar days after receipt of order (ARO) and </w:delText>
        </w:r>
        <w:r w:rsidRPr="00851065" w:rsidDel="00276271">
          <w:rPr>
            <w:color w:val="000000"/>
          </w:rPr>
          <w:delText xml:space="preserve">prices for items in </w:delText>
        </w:r>
        <w:r w:rsidR="00BF3E21" w:rsidDel="00276271">
          <w:rPr>
            <w:color w:val="000000"/>
          </w:rPr>
          <w:delText>Quote</w:delText>
        </w:r>
        <w:r w:rsidR="00BF3E21" w:rsidRPr="00C65B22" w:rsidDel="00276271">
          <w:rPr>
            <w:color w:val="000000"/>
          </w:rPr>
          <w:delText>s</w:delText>
        </w:r>
        <w:r w:rsidRPr="00C65B22" w:rsidDel="00276271">
          <w:rPr>
            <w:color w:val="000000"/>
          </w:rPr>
          <w:delText xml:space="preserve"> shall be submitted Freight On Board (F.O.B.) Destination</w:delText>
        </w:r>
        <w:r w:rsidR="0049699A" w:rsidRPr="00C65B22" w:rsidDel="00276271">
          <w:rPr>
            <w:color w:val="000000"/>
          </w:rPr>
          <w:delText xml:space="preserve"> (30 calendar days ARO/F.O.B</w:delText>
        </w:r>
        <w:r w:rsidRPr="00C65B22" w:rsidDel="00276271">
          <w:rPr>
            <w:color w:val="000000"/>
          </w:rPr>
          <w:delText>.</w:delText>
        </w:r>
        <w:r w:rsidR="0049699A" w:rsidRPr="00C65B22" w:rsidDel="00276271">
          <w:rPr>
            <w:color w:val="000000"/>
          </w:rPr>
          <w:delText>).</w:delText>
        </w:r>
        <w:r w:rsidRPr="00C65B22" w:rsidDel="00276271">
          <w:rPr>
            <w:color w:val="000000"/>
          </w:rPr>
          <w:delText xml:space="preserve">  </w:delText>
        </w:r>
        <w:r w:rsidR="00BF3E21" w:rsidDel="00276271">
          <w:rPr>
            <w:color w:val="000000"/>
          </w:rPr>
          <w:delText>Quote</w:delText>
        </w:r>
        <w:r w:rsidR="00BF3E21" w:rsidRPr="00C65B22" w:rsidDel="00276271">
          <w:rPr>
            <w:color w:val="000000"/>
          </w:rPr>
          <w:delText>s</w:delText>
        </w:r>
        <w:r w:rsidR="00BF3E21" w:rsidDel="00276271">
          <w:rPr>
            <w:color w:val="000000"/>
          </w:rPr>
          <w:delText xml:space="preserve"> </w:delText>
        </w:r>
        <w:r w:rsidRPr="00C65B22" w:rsidDel="00276271">
          <w:rPr>
            <w:color w:val="000000"/>
          </w:rPr>
          <w:delText xml:space="preserve">submitted other than </w:delText>
        </w:r>
        <w:r w:rsidR="0049699A" w:rsidRPr="00C65B22" w:rsidDel="00276271">
          <w:rPr>
            <w:color w:val="000000"/>
          </w:rPr>
          <w:delText>30 calendar days ARO/</w:delText>
        </w:r>
        <w:r w:rsidRPr="00C65B22" w:rsidDel="00276271">
          <w:rPr>
            <w:color w:val="000000"/>
          </w:rPr>
          <w:delText xml:space="preserve">F.O.B. </w:delText>
        </w:r>
        <w:r w:rsidR="0049699A" w:rsidRPr="00C65B22" w:rsidDel="00276271">
          <w:rPr>
            <w:color w:val="000000"/>
          </w:rPr>
          <w:delText xml:space="preserve">may </w:delText>
        </w:r>
        <w:r w:rsidR="00C04F9B" w:rsidRPr="00C65B22" w:rsidDel="00276271">
          <w:rPr>
            <w:color w:val="000000"/>
          </w:rPr>
          <w:delText>be deemed non-</w:delText>
        </w:r>
        <w:r w:rsidR="008C0BA8" w:rsidRPr="00C65B22" w:rsidDel="00276271">
          <w:rPr>
            <w:color w:val="000000"/>
          </w:rPr>
          <w:delText>responsive.</w:delText>
        </w:r>
        <w:r w:rsidR="00A26B5A" w:rsidRPr="00C65B22" w:rsidDel="00276271">
          <w:rPr>
            <w:color w:val="000000"/>
          </w:rPr>
          <w:delText xml:space="preserve">  </w:delText>
        </w:r>
        <w:r w:rsidR="008C0BA8" w:rsidRPr="00C65B22" w:rsidDel="00276271">
          <w:rPr>
            <w:color w:val="000000"/>
          </w:rPr>
          <w:delText>The</w:delText>
        </w:r>
        <w:r w:rsidRPr="00C65B22" w:rsidDel="00276271">
          <w:rPr>
            <w:color w:val="000000"/>
          </w:rPr>
          <w:delText xml:space="preserve"> </w:delText>
        </w:r>
        <w:r w:rsidR="006C7D6B" w:rsidRPr="00C65B22" w:rsidDel="00276271">
          <w:rPr>
            <w:color w:val="000000"/>
          </w:rPr>
          <w:delText xml:space="preserve">Vendor </w:delText>
        </w:r>
        <w:r w:rsidR="00571AFA" w:rsidRPr="00C65B22" w:rsidDel="00276271">
          <w:rPr>
            <w:color w:val="000000"/>
          </w:rPr>
          <w:delText>{Contractor}</w:delText>
        </w:r>
        <w:r w:rsidRPr="00C65B22" w:rsidDel="00276271">
          <w:rPr>
            <w:color w:val="000000"/>
          </w:rPr>
          <w:delText xml:space="preserve"> shall assume all costs, liability and responsibility for the delivery of merchandise in good condition to the State's Using Agency or designated purchaser.</w:delText>
        </w:r>
        <w:r w:rsidR="00C04F9B" w:rsidRPr="00C65B22" w:rsidDel="00276271">
          <w:rPr>
            <w:color w:val="000000"/>
          </w:rPr>
          <w:delText xml:space="preserve">  </w:delText>
        </w:r>
        <w:r w:rsidR="0049699A" w:rsidRPr="00C65B22" w:rsidDel="00276271">
          <w:rPr>
            <w:color w:val="000000"/>
          </w:rPr>
          <w:delText xml:space="preserve">30 </w:delText>
        </w:r>
        <w:r w:rsidR="0049699A" w:rsidRPr="00851065" w:rsidDel="00276271">
          <w:rPr>
            <w:color w:val="000000"/>
          </w:rPr>
          <w:delText>calend</w:delText>
        </w:r>
        <w:r w:rsidR="0028495E" w:rsidRPr="00851065" w:rsidDel="00276271">
          <w:rPr>
            <w:color w:val="000000"/>
          </w:rPr>
          <w:delText>a</w:delText>
        </w:r>
        <w:r w:rsidR="0049699A" w:rsidRPr="00851065" w:rsidDel="00276271">
          <w:rPr>
            <w:color w:val="000000"/>
          </w:rPr>
          <w:delText>r days ARO/</w:delText>
        </w:r>
        <w:r w:rsidRPr="00851065" w:rsidDel="00276271">
          <w:rPr>
            <w:color w:val="000000"/>
          </w:rPr>
          <w:delText xml:space="preserve">F.O.B. does not cover "spotting" but does include delivery on the receiving platform of the </w:delText>
        </w:r>
        <w:r w:rsidR="00032660" w:rsidDel="00276271">
          <w:rPr>
            <w:color w:val="000000"/>
          </w:rPr>
          <w:delText>Using Agency</w:delText>
        </w:r>
        <w:r w:rsidRPr="00851065" w:rsidDel="00276271">
          <w:rPr>
            <w:color w:val="000000"/>
          </w:rPr>
          <w:delText xml:space="preserve"> at any destination in the State of New Jersey unless otherwise specified.</w:delText>
        </w:r>
      </w:del>
    </w:p>
    <w:p w14:paraId="4803F602" w14:textId="74190D61" w:rsidR="00C04F9B" w:rsidRPr="00F03266" w:rsidDel="00276271" w:rsidRDefault="00C04F9B" w:rsidP="003809C6">
      <w:pPr>
        <w:autoSpaceDE w:val="0"/>
        <w:autoSpaceDN w:val="0"/>
        <w:adjustRightInd w:val="0"/>
        <w:jc w:val="both"/>
        <w:rPr>
          <w:del w:id="966" w:author="VanVliet, Barbara" w:date="2020-10-23T13:34:00Z"/>
          <w:color w:val="000000"/>
          <w:sz w:val="18"/>
        </w:rPr>
      </w:pPr>
    </w:p>
    <w:p w14:paraId="5B0173C8" w14:textId="07831919" w:rsidR="00C04F9B" w:rsidRPr="00C65B22" w:rsidDel="00276271" w:rsidRDefault="00757979" w:rsidP="003809C6">
      <w:pPr>
        <w:autoSpaceDE w:val="0"/>
        <w:autoSpaceDN w:val="0"/>
        <w:adjustRightInd w:val="0"/>
        <w:jc w:val="both"/>
        <w:rPr>
          <w:del w:id="967" w:author="VanVliet, Barbara" w:date="2020-10-23T13:34:00Z"/>
          <w:color w:val="000000"/>
        </w:rPr>
      </w:pPr>
      <w:del w:id="968" w:author="VanVliet, Barbara" w:date="2020-10-23T13:34:00Z">
        <w:r w:rsidRPr="00C65B22" w:rsidDel="00276271">
          <w:rPr>
            <w:color w:val="000000"/>
          </w:rPr>
          <w:lastRenderedPageBreak/>
          <w:delText xml:space="preserve">No additional charges will be allowed for any additional transportation costs resulting from partial shipments made at the </w:delText>
        </w:r>
        <w:r w:rsidR="006C7D6B" w:rsidRPr="00C65B22" w:rsidDel="00276271">
          <w:rPr>
            <w:color w:val="000000"/>
          </w:rPr>
          <w:delText>Vendor</w:delText>
        </w:r>
        <w:r w:rsidR="004216A0" w:rsidRPr="00C65B22" w:rsidDel="00276271">
          <w:rPr>
            <w:color w:val="000000"/>
          </w:rPr>
          <w:delText>’s</w:delText>
        </w:r>
        <w:r w:rsidR="006C7D6B" w:rsidRPr="00C65B22" w:rsidDel="00276271">
          <w:rPr>
            <w:color w:val="000000"/>
          </w:rPr>
          <w:delText xml:space="preserve"> </w:delText>
        </w:r>
        <w:r w:rsidR="00571AFA" w:rsidRPr="00C65B22" w:rsidDel="00276271">
          <w:rPr>
            <w:color w:val="000000"/>
          </w:rPr>
          <w:delText>{Contractor’s}</w:delText>
        </w:r>
        <w:r w:rsidRPr="00C65B22" w:rsidDel="00276271">
          <w:rPr>
            <w:color w:val="000000"/>
          </w:rPr>
          <w:delText xml:space="preserve"> convenience when a single shipment is ordered.</w:delText>
        </w:r>
      </w:del>
    </w:p>
    <w:p w14:paraId="61C39D51" w14:textId="4B668635" w:rsidR="00C04F9B" w:rsidRPr="00C65B22" w:rsidDel="00276271" w:rsidRDefault="00C04F9B" w:rsidP="003809C6">
      <w:pPr>
        <w:autoSpaceDE w:val="0"/>
        <w:autoSpaceDN w:val="0"/>
        <w:adjustRightInd w:val="0"/>
        <w:jc w:val="both"/>
        <w:rPr>
          <w:del w:id="969" w:author="VanVliet, Barbara" w:date="2020-10-23T13:34:00Z"/>
          <w:color w:val="000000"/>
        </w:rPr>
      </w:pPr>
    </w:p>
    <w:p w14:paraId="28770837" w14:textId="69271D1E" w:rsidR="00757979" w:rsidRPr="00C65B22" w:rsidDel="00276271" w:rsidRDefault="00757979" w:rsidP="003809C6">
      <w:pPr>
        <w:autoSpaceDE w:val="0"/>
        <w:autoSpaceDN w:val="0"/>
        <w:adjustRightInd w:val="0"/>
        <w:jc w:val="both"/>
        <w:rPr>
          <w:del w:id="970" w:author="VanVliet, Barbara" w:date="2020-10-23T13:34:00Z"/>
          <w:color w:val="000000"/>
        </w:rPr>
      </w:pPr>
      <w:del w:id="971" w:author="VanVliet, Barbara" w:date="2020-10-23T13:34:00Z">
        <w:r w:rsidRPr="00C65B22" w:rsidDel="00276271">
          <w:rPr>
            <w:color w:val="000000"/>
          </w:rPr>
          <w:delText>The weights and measures of the State's Using Agency receiving the shipment shall govern.</w:delText>
        </w:r>
      </w:del>
    </w:p>
    <w:p w14:paraId="7982ED02" w14:textId="77777777" w:rsidR="00757979" w:rsidRPr="00C65B22" w:rsidRDefault="00757979" w:rsidP="003809C6">
      <w:pPr>
        <w:autoSpaceDE w:val="0"/>
        <w:autoSpaceDN w:val="0"/>
        <w:adjustRightInd w:val="0"/>
        <w:jc w:val="both"/>
        <w:rPr>
          <w:color w:val="000000"/>
        </w:rPr>
      </w:pPr>
    </w:p>
    <w:p w14:paraId="2ECB6D6C" w14:textId="77777777" w:rsidR="00757979" w:rsidRPr="00F03266" w:rsidRDefault="00757979" w:rsidP="003809C6">
      <w:pPr>
        <w:pStyle w:val="Heading4"/>
        <w:keepNext/>
        <w:numPr>
          <w:ilvl w:val="3"/>
          <w:numId w:val="21"/>
        </w:numPr>
        <w:jc w:val="both"/>
        <w:rPr>
          <w:szCs w:val="22"/>
        </w:rPr>
      </w:pPr>
      <w:r w:rsidRPr="00F03266">
        <w:rPr>
          <w:szCs w:val="22"/>
        </w:rPr>
        <w:t>COLLECT ON DELIVERY (C.O.D.) TERMS</w:t>
      </w:r>
    </w:p>
    <w:p w14:paraId="4D31A046" w14:textId="77777777" w:rsidR="00757979" w:rsidRPr="00F03266" w:rsidRDefault="00757979" w:rsidP="003809C6">
      <w:pPr>
        <w:keepNext/>
        <w:jc w:val="both"/>
        <w:rPr>
          <w:szCs w:val="22"/>
        </w:rPr>
      </w:pPr>
    </w:p>
    <w:p w14:paraId="03DE87AF" w14:textId="77777777" w:rsidR="00757979" w:rsidRPr="00F03266" w:rsidRDefault="00757979" w:rsidP="003809C6">
      <w:pPr>
        <w:keepNext/>
        <w:autoSpaceDE w:val="0"/>
        <w:autoSpaceDN w:val="0"/>
        <w:adjustRightInd w:val="0"/>
        <w:jc w:val="both"/>
        <w:rPr>
          <w:color w:val="000000"/>
          <w:szCs w:val="22"/>
        </w:rPr>
      </w:pPr>
      <w:r w:rsidRPr="00F03266">
        <w:rPr>
          <w:color w:val="000000"/>
          <w:szCs w:val="22"/>
        </w:rPr>
        <w:t xml:space="preserve">C.O.D. terms are not acceptable as part of a </w:t>
      </w:r>
      <w:r w:rsidR="00CE00E7" w:rsidRPr="00F03266">
        <w:rPr>
          <w:color w:val="000000"/>
          <w:szCs w:val="22"/>
        </w:rPr>
        <w:t>Quote</w:t>
      </w:r>
      <w:r w:rsidR="00583771" w:rsidRPr="00F03266">
        <w:rPr>
          <w:color w:val="000000"/>
          <w:szCs w:val="22"/>
        </w:rPr>
        <w:t xml:space="preserve"> </w:t>
      </w:r>
      <w:r w:rsidRPr="00F03266">
        <w:rPr>
          <w:color w:val="000000"/>
          <w:szCs w:val="22"/>
        </w:rPr>
        <w:t xml:space="preserve">and </w:t>
      </w:r>
      <w:r w:rsidR="00F9226A" w:rsidRPr="00F03266">
        <w:rPr>
          <w:color w:val="000000"/>
          <w:szCs w:val="22"/>
        </w:rPr>
        <w:t>shall be de</w:t>
      </w:r>
      <w:r w:rsidR="00DB6189" w:rsidRPr="00F03266">
        <w:rPr>
          <w:color w:val="000000"/>
          <w:szCs w:val="22"/>
        </w:rPr>
        <w:t>e</w:t>
      </w:r>
      <w:r w:rsidR="00F9226A" w:rsidRPr="00F03266">
        <w:rPr>
          <w:color w:val="000000"/>
          <w:szCs w:val="22"/>
        </w:rPr>
        <w:t>med non-responsive.</w:t>
      </w:r>
    </w:p>
    <w:p w14:paraId="0B07E76B" w14:textId="77777777" w:rsidR="00757979" w:rsidRPr="00F03266" w:rsidRDefault="00757979" w:rsidP="003809C6">
      <w:pPr>
        <w:jc w:val="both"/>
        <w:rPr>
          <w:szCs w:val="22"/>
        </w:rPr>
      </w:pPr>
    </w:p>
    <w:p w14:paraId="4945B91B" w14:textId="77777777" w:rsidR="00757979" w:rsidRPr="00F03266" w:rsidRDefault="00757979" w:rsidP="003809C6">
      <w:pPr>
        <w:pStyle w:val="Heading4"/>
        <w:keepNext/>
        <w:numPr>
          <w:ilvl w:val="3"/>
          <w:numId w:val="21"/>
        </w:numPr>
        <w:jc w:val="both"/>
        <w:rPr>
          <w:szCs w:val="22"/>
        </w:rPr>
      </w:pPr>
      <w:r w:rsidRPr="00F03266">
        <w:rPr>
          <w:szCs w:val="22"/>
        </w:rPr>
        <w:t>CASH DISCOUNTS</w:t>
      </w:r>
    </w:p>
    <w:p w14:paraId="12DB145B" w14:textId="77777777" w:rsidR="00757979" w:rsidRPr="00851065" w:rsidRDefault="00757979" w:rsidP="003809C6">
      <w:pPr>
        <w:keepNext/>
        <w:autoSpaceDE w:val="0"/>
        <w:autoSpaceDN w:val="0"/>
        <w:adjustRightInd w:val="0"/>
        <w:jc w:val="both"/>
      </w:pPr>
    </w:p>
    <w:p w14:paraId="79A8AED6" w14:textId="77777777" w:rsidR="00757979" w:rsidRDefault="00794099" w:rsidP="003809C6">
      <w:pPr>
        <w:keepNext/>
        <w:autoSpaceDE w:val="0"/>
        <w:autoSpaceDN w:val="0"/>
        <w:adjustRightInd w:val="0"/>
        <w:jc w:val="both"/>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57484865" w14:textId="77777777" w:rsidR="0019748D" w:rsidRDefault="0019748D" w:rsidP="003809C6">
      <w:pPr>
        <w:autoSpaceDE w:val="0"/>
        <w:autoSpaceDN w:val="0"/>
        <w:adjustRightInd w:val="0"/>
        <w:jc w:val="both"/>
      </w:pPr>
    </w:p>
    <w:p w14:paraId="0B0E1FE3" w14:textId="77777777" w:rsidR="0019748D" w:rsidRPr="00C65B22" w:rsidRDefault="0019748D" w:rsidP="003809C6">
      <w:pPr>
        <w:autoSpaceDE w:val="0"/>
        <w:autoSpaceDN w:val="0"/>
        <w:adjustRightInd w:val="0"/>
        <w:jc w:val="both"/>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37EA0F19" w14:textId="77777777" w:rsidR="00F611A9" w:rsidRPr="00F03266" w:rsidRDefault="00F611A9" w:rsidP="003809C6">
      <w:pPr>
        <w:autoSpaceDE w:val="0"/>
        <w:autoSpaceDN w:val="0"/>
        <w:adjustRightInd w:val="0"/>
        <w:ind w:left="1080" w:hanging="360"/>
        <w:jc w:val="both"/>
        <w:rPr>
          <w:sz w:val="18"/>
        </w:rPr>
      </w:pPr>
    </w:p>
    <w:p w14:paraId="2951FE70" w14:textId="77777777" w:rsidR="00F611A9" w:rsidRDefault="00757979" w:rsidP="003809C6">
      <w:pPr>
        <w:pStyle w:val="ListParagraph"/>
        <w:numPr>
          <w:ilvl w:val="0"/>
          <w:numId w:val="4"/>
        </w:numPr>
        <w:autoSpaceDE w:val="0"/>
        <w:autoSpaceDN w:val="0"/>
        <w:adjustRightInd w:val="0"/>
        <w:jc w:val="both"/>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99AC5AF" w14:textId="77777777" w:rsidR="00F611A9" w:rsidRPr="00F03266" w:rsidRDefault="00F611A9" w:rsidP="003809C6">
      <w:pPr>
        <w:pStyle w:val="ListParagraph"/>
        <w:autoSpaceDE w:val="0"/>
        <w:autoSpaceDN w:val="0"/>
        <w:adjustRightInd w:val="0"/>
        <w:jc w:val="both"/>
        <w:rPr>
          <w:sz w:val="12"/>
        </w:rPr>
      </w:pPr>
    </w:p>
    <w:p w14:paraId="5D3A5A6B" w14:textId="55E274C9" w:rsidR="00F03266" w:rsidRPr="007D420A" w:rsidRDefault="00757979" w:rsidP="003809C6">
      <w:pPr>
        <w:pStyle w:val="ListParagraph"/>
        <w:numPr>
          <w:ilvl w:val="0"/>
          <w:numId w:val="4"/>
        </w:numPr>
        <w:autoSpaceDE w:val="0"/>
        <w:autoSpaceDN w:val="0"/>
        <w:adjustRightInd w:val="0"/>
        <w:jc w:val="both"/>
      </w:pPr>
      <w:r w:rsidRPr="007D420A">
        <w:t>The date on the check issued by the State in payment of that invoice shall be deemed the date of the State's response to that invoice.</w:t>
      </w:r>
    </w:p>
    <w:p w14:paraId="0D46CFC3" w14:textId="77777777" w:rsidR="006C60C5" w:rsidRDefault="006C60C5" w:rsidP="003809C6">
      <w:pPr>
        <w:pStyle w:val="BodyText2"/>
        <w:jc w:val="both"/>
        <w:rPr>
          <w:highlight w:val="green"/>
        </w:rPr>
      </w:pPr>
    </w:p>
    <w:p w14:paraId="49848FF3" w14:textId="77777777" w:rsidR="00757979" w:rsidRPr="007111EE" w:rsidRDefault="00757979" w:rsidP="003809C6">
      <w:pPr>
        <w:pStyle w:val="Heading3"/>
        <w:numPr>
          <w:ilvl w:val="2"/>
          <w:numId w:val="21"/>
        </w:numPr>
        <w:jc w:val="both"/>
      </w:pPr>
      <w:bookmarkStart w:id="972" w:name="_Toc400531504"/>
      <w:bookmarkStart w:id="973" w:name="_Toc428533975"/>
      <w:bookmarkStart w:id="974" w:name="_Toc31622198"/>
      <w:bookmarkStart w:id="975" w:name="_Toc64640402"/>
      <w:r w:rsidRPr="007111EE">
        <w:t>COOPERATIVE PURCHASING PROGRAM</w:t>
      </w:r>
      <w:bookmarkEnd w:id="972"/>
      <w:bookmarkEnd w:id="973"/>
      <w:bookmarkEnd w:id="974"/>
      <w:bookmarkEnd w:id="975"/>
    </w:p>
    <w:p w14:paraId="7D934354" w14:textId="77777777" w:rsidR="00757979" w:rsidRPr="001154A3" w:rsidRDefault="00757979" w:rsidP="003809C6">
      <w:pPr>
        <w:pStyle w:val="BodyText3"/>
        <w:keepNext/>
        <w:jc w:val="both"/>
        <w:rPr>
          <w:highlight w:val="yellow"/>
        </w:rPr>
      </w:pPr>
    </w:p>
    <w:p w14:paraId="158AD67E" w14:textId="77777777" w:rsidR="00757979" w:rsidRDefault="00757979" w:rsidP="003809C6">
      <w:pPr>
        <w:pStyle w:val="BodyText3"/>
        <w:keepNext/>
        <w:jc w:val="both"/>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Pr="006D11A2">
        <w:t>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3" w:history="1">
        <w:r w:rsidR="00EA3A0B" w:rsidRPr="00851065">
          <w:rPr>
            <w:rStyle w:val="Hyperlink"/>
          </w:rPr>
          <w:t>Division’s website</w:t>
        </w:r>
      </w:hyperlink>
      <w:r w:rsidR="00EA3A0B" w:rsidRPr="00851065">
        <w:t xml:space="preserve">. </w:t>
      </w:r>
    </w:p>
    <w:p w14:paraId="3C70B01C" w14:textId="77777777" w:rsidR="00AC4E18" w:rsidRDefault="00AC4E18" w:rsidP="003809C6">
      <w:pPr>
        <w:pStyle w:val="BodyText2"/>
        <w:jc w:val="both"/>
        <w:rPr>
          <w:highlight w:val="green"/>
        </w:rPr>
      </w:pPr>
    </w:p>
    <w:p w14:paraId="0268424C" w14:textId="77777777" w:rsidR="00AC4E18" w:rsidRDefault="00AC4E18" w:rsidP="003809C6">
      <w:pPr>
        <w:pStyle w:val="BodyText2"/>
        <w:jc w:val="both"/>
        <w:rPr>
          <w:b/>
          <w:highlight w:val="green"/>
        </w:rPr>
      </w:pPr>
    </w:p>
    <w:p w14:paraId="389BDB39" w14:textId="77777777" w:rsidR="00675860" w:rsidRDefault="00045825" w:rsidP="003809C6">
      <w:pPr>
        <w:pStyle w:val="Heading1"/>
        <w:numPr>
          <w:ilvl w:val="0"/>
          <w:numId w:val="0"/>
        </w:numPr>
        <w:jc w:val="both"/>
      </w:pPr>
      <w:r>
        <w:br w:type="page"/>
      </w:r>
      <w:bookmarkStart w:id="976" w:name="_Toc400531505"/>
      <w:bookmarkStart w:id="977" w:name="_Toc428533976"/>
      <w:bookmarkStart w:id="978" w:name="_Toc31622199"/>
      <w:bookmarkStart w:id="979" w:name="_Toc64640403"/>
      <w:r w:rsidR="009E678D" w:rsidRPr="00E0190C">
        <w:rPr>
          <w:u w:val="none"/>
        </w:rPr>
        <w:lastRenderedPageBreak/>
        <w:t>5.0</w:t>
      </w:r>
      <w:r w:rsidR="009E678D" w:rsidRPr="00E0190C">
        <w:rPr>
          <w:u w:val="none"/>
        </w:rPr>
        <w:tab/>
      </w:r>
      <w:r w:rsidR="00675860" w:rsidRPr="008E26CF">
        <w:rPr>
          <w:sz w:val="24"/>
        </w:rPr>
        <w:t>SPECIAL</w:t>
      </w:r>
      <w:r w:rsidR="006C72E6" w:rsidRPr="008E26CF">
        <w:rPr>
          <w:sz w:val="24"/>
        </w:rPr>
        <w:t xml:space="preserve"> </w:t>
      </w:r>
      <w:r w:rsidR="00675860" w:rsidRPr="008E26CF">
        <w:rPr>
          <w:sz w:val="24"/>
        </w:rPr>
        <w:t>CONTRACTUAL TERMS AND CONDITIONS</w:t>
      </w:r>
      <w:bookmarkEnd w:id="976"/>
      <w:bookmarkEnd w:id="977"/>
      <w:r w:rsidR="006C72E6" w:rsidRPr="008E26CF">
        <w:rPr>
          <w:sz w:val="24"/>
        </w:rPr>
        <w:t xml:space="preserve"> APPLICABLE TO THE </w:t>
      </w:r>
      <w:r w:rsidR="001D2ACC" w:rsidRPr="008E26CF">
        <w:rPr>
          <w:sz w:val="24"/>
        </w:rPr>
        <w:t>BLANKET P.O.</w:t>
      </w:r>
      <w:bookmarkEnd w:id="978"/>
      <w:bookmarkEnd w:id="979"/>
      <w:r w:rsidR="001F09EF" w:rsidRPr="008E26CF">
        <w:rPr>
          <w:sz w:val="24"/>
        </w:rPr>
        <w:t xml:space="preserve"> </w:t>
      </w:r>
    </w:p>
    <w:p w14:paraId="4E35F891" w14:textId="77777777" w:rsidR="00BB201F" w:rsidRDefault="00BB201F" w:rsidP="003809C6">
      <w:pPr>
        <w:jc w:val="both"/>
      </w:pPr>
    </w:p>
    <w:p w14:paraId="078DAADF" w14:textId="77777777" w:rsidR="00675860" w:rsidRPr="00BB201F" w:rsidRDefault="00675860" w:rsidP="003809C6">
      <w:pPr>
        <w:pStyle w:val="Heading2"/>
        <w:numPr>
          <w:ilvl w:val="1"/>
          <w:numId w:val="22"/>
        </w:numPr>
        <w:jc w:val="both"/>
      </w:pPr>
      <w:bookmarkStart w:id="980" w:name="_Toc400531506"/>
      <w:bookmarkStart w:id="981" w:name="_Toc428533977"/>
      <w:bookmarkStart w:id="982" w:name="_Toc31622200"/>
      <w:bookmarkStart w:id="983" w:name="_Toc64640404"/>
      <w:r w:rsidRPr="00BB201F">
        <w:t>PRECEDENCE OF SPECIAL CONTRACTUAL TERMS AND CONDITIONS</w:t>
      </w:r>
      <w:bookmarkEnd w:id="980"/>
      <w:bookmarkEnd w:id="981"/>
      <w:bookmarkEnd w:id="982"/>
      <w:bookmarkEnd w:id="983"/>
    </w:p>
    <w:p w14:paraId="60E0D878" w14:textId="77777777" w:rsidR="0065571D" w:rsidRPr="007D420A" w:rsidRDefault="0065571D" w:rsidP="003809C6">
      <w:pPr>
        <w:keepNext/>
        <w:jc w:val="both"/>
      </w:pPr>
    </w:p>
    <w:p w14:paraId="2CDD5AEC" w14:textId="77777777" w:rsidR="00675860" w:rsidRPr="007D420A" w:rsidRDefault="00675860" w:rsidP="003809C6">
      <w:pPr>
        <w:keepNext/>
        <w:jc w:val="both"/>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2F5D5B8" w14:textId="77777777" w:rsidR="00675860" w:rsidRPr="006C60C5" w:rsidRDefault="00675860" w:rsidP="003809C6">
      <w:pPr>
        <w:jc w:val="both"/>
        <w:rPr>
          <w:sz w:val="18"/>
        </w:rPr>
      </w:pPr>
    </w:p>
    <w:p w14:paraId="6C14C058" w14:textId="77777777" w:rsidR="00904A29" w:rsidRDefault="00904A29" w:rsidP="003809C6">
      <w:pPr>
        <w:jc w:val="both"/>
      </w:pPr>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7323DB43" w14:textId="77777777" w:rsidR="007D420A" w:rsidRPr="00851065" w:rsidRDefault="007D420A" w:rsidP="003809C6">
      <w:pPr>
        <w:spacing w:after="80" w:line="220" w:lineRule="exact"/>
        <w:ind w:left="720" w:hanging="360"/>
        <w:jc w:val="both"/>
      </w:pPr>
    </w:p>
    <w:p w14:paraId="419F9DBD" w14:textId="77777777" w:rsidR="005068CC" w:rsidRDefault="008E7120" w:rsidP="003809C6">
      <w:pPr>
        <w:numPr>
          <w:ilvl w:val="0"/>
          <w:numId w:val="7"/>
        </w:numPr>
        <w:spacing w:after="80" w:line="220" w:lineRule="exact"/>
        <w:ind w:left="720" w:hanging="360"/>
        <w:contextualSpacing/>
        <w:jc w:val="both"/>
      </w:pPr>
      <w:r w:rsidRPr="00851065">
        <w:t xml:space="preserve">Executed Offer and Acceptance </w:t>
      </w:r>
      <w:r w:rsidR="00627828">
        <w:t>Page</w:t>
      </w:r>
      <w:r w:rsidR="005068CC" w:rsidRPr="00851065">
        <w:t>;</w:t>
      </w:r>
    </w:p>
    <w:p w14:paraId="23733401" w14:textId="77777777" w:rsidR="00F611A9" w:rsidRPr="00851065" w:rsidRDefault="00F611A9" w:rsidP="003809C6">
      <w:pPr>
        <w:spacing w:after="80" w:line="220" w:lineRule="exact"/>
        <w:ind w:left="720" w:hanging="360"/>
        <w:contextualSpacing/>
        <w:jc w:val="both"/>
      </w:pPr>
    </w:p>
    <w:p w14:paraId="159EC3C3" w14:textId="77777777" w:rsidR="00904A29" w:rsidRDefault="00A07391" w:rsidP="003809C6">
      <w:pPr>
        <w:numPr>
          <w:ilvl w:val="0"/>
          <w:numId w:val="7"/>
        </w:numPr>
        <w:spacing w:after="80" w:line="220" w:lineRule="exact"/>
        <w:ind w:left="720" w:hanging="360"/>
        <w:contextualSpacing/>
        <w:jc w:val="both"/>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06C8C890" w14:textId="77777777" w:rsidR="00F611A9" w:rsidRPr="00C65B22" w:rsidRDefault="00F611A9" w:rsidP="003809C6">
      <w:pPr>
        <w:spacing w:after="80" w:line="220" w:lineRule="exact"/>
        <w:ind w:left="720" w:hanging="360"/>
        <w:contextualSpacing/>
        <w:jc w:val="both"/>
      </w:pPr>
    </w:p>
    <w:p w14:paraId="5FC3030B" w14:textId="68B1A398" w:rsidR="00904A29" w:rsidRDefault="00904A29" w:rsidP="003809C6">
      <w:pPr>
        <w:numPr>
          <w:ilvl w:val="0"/>
          <w:numId w:val="7"/>
        </w:numPr>
        <w:spacing w:after="80" w:line="220" w:lineRule="exact"/>
        <w:ind w:left="720" w:hanging="360"/>
        <w:contextualSpacing/>
        <w:jc w:val="both"/>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del w:id="984" w:author="VanVliet, Barbara" w:date="2021-02-05T11:44:00Z">
        <w:r w:rsidR="00753BFC" w:rsidRPr="007D420A" w:rsidDel="00267C90">
          <w:delText xml:space="preserve">accompanying </w:delText>
        </w:r>
      </w:del>
      <w:ins w:id="985" w:author="VanVliet, Barbara" w:date="2021-02-05T11:44:00Z">
        <w:r w:rsidR="00267C90">
          <w:t xml:space="preserve"> included in </w:t>
        </w:r>
      </w:ins>
      <w:r w:rsidR="00753BFC" w:rsidRPr="007D420A">
        <w:t>this Bid Solicitation</w:t>
      </w:r>
      <w:r w:rsidRPr="007D420A">
        <w:t>;</w:t>
      </w:r>
    </w:p>
    <w:p w14:paraId="5758A8D1" w14:textId="77777777" w:rsidR="00F611A9" w:rsidRPr="007D420A" w:rsidRDefault="00F611A9" w:rsidP="003809C6">
      <w:pPr>
        <w:spacing w:after="80" w:line="220" w:lineRule="exact"/>
        <w:ind w:left="720" w:hanging="360"/>
        <w:contextualSpacing/>
        <w:jc w:val="both"/>
      </w:pPr>
    </w:p>
    <w:p w14:paraId="7F51425F" w14:textId="77777777" w:rsidR="00904A29" w:rsidRDefault="00904A29" w:rsidP="003809C6">
      <w:pPr>
        <w:numPr>
          <w:ilvl w:val="0"/>
          <w:numId w:val="7"/>
        </w:numPr>
        <w:spacing w:after="80" w:line="220" w:lineRule="exact"/>
        <w:ind w:left="720" w:hanging="360"/>
        <w:contextualSpacing/>
        <w:jc w:val="both"/>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6B6C3EA7" w14:textId="77777777" w:rsidR="00F611A9" w:rsidRPr="007D420A" w:rsidRDefault="00F611A9" w:rsidP="003809C6">
      <w:pPr>
        <w:spacing w:after="80" w:line="220" w:lineRule="exact"/>
        <w:ind w:left="720" w:hanging="360"/>
        <w:contextualSpacing/>
        <w:jc w:val="both"/>
      </w:pPr>
    </w:p>
    <w:p w14:paraId="32AC8E85" w14:textId="77777777" w:rsidR="00F611A9" w:rsidRDefault="00904A29" w:rsidP="003809C6">
      <w:pPr>
        <w:numPr>
          <w:ilvl w:val="0"/>
          <w:numId w:val="7"/>
        </w:numPr>
        <w:spacing w:after="80" w:line="220" w:lineRule="exact"/>
        <w:ind w:left="720" w:hanging="360"/>
        <w:contextualSpacing/>
        <w:jc w:val="both"/>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0E455EA" w14:textId="77777777" w:rsidR="00F611A9" w:rsidRDefault="00F611A9" w:rsidP="003809C6">
      <w:pPr>
        <w:spacing w:after="80" w:line="220" w:lineRule="exact"/>
        <w:ind w:left="720" w:hanging="360"/>
        <w:contextualSpacing/>
        <w:jc w:val="both"/>
      </w:pPr>
    </w:p>
    <w:p w14:paraId="72C0C46D" w14:textId="77777777" w:rsidR="00904A29" w:rsidRPr="007D420A" w:rsidRDefault="00904A29" w:rsidP="003809C6">
      <w:pPr>
        <w:numPr>
          <w:ilvl w:val="0"/>
          <w:numId w:val="7"/>
        </w:numPr>
        <w:spacing w:after="80" w:line="220" w:lineRule="exact"/>
        <w:ind w:left="720" w:hanging="360"/>
        <w:contextualSpacing/>
        <w:jc w:val="both"/>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83C824E" w14:textId="77777777" w:rsidR="00A53A51" w:rsidRPr="006C60C5" w:rsidRDefault="00A53A51" w:rsidP="003809C6">
      <w:pPr>
        <w:contextualSpacing/>
        <w:jc w:val="both"/>
        <w:rPr>
          <w:sz w:val="18"/>
        </w:rPr>
      </w:pPr>
    </w:p>
    <w:p w14:paraId="745FDC26" w14:textId="77777777" w:rsidR="00A53A51" w:rsidRPr="007D420A" w:rsidRDefault="00B00FA8" w:rsidP="003809C6">
      <w:pPr>
        <w:spacing w:after="200"/>
        <w:contextualSpacing/>
        <w:jc w:val="both"/>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1C8D9AA3" w14:textId="77777777" w:rsidR="00675860" w:rsidRPr="00E23CBF" w:rsidRDefault="009E2104" w:rsidP="003809C6">
      <w:pPr>
        <w:pStyle w:val="Heading2"/>
        <w:numPr>
          <w:ilvl w:val="1"/>
          <w:numId w:val="22"/>
        </w:numPr>
        <w:jc w:val="both"/>
      </w:pPr>
      <w:bookmarkStart w:id="986" w:name="_Toc400531507"/>
      <w:bookmarkStart w:id="987" w:name="_Toc428533978"/>
      <w:bookmarkStart w:id="988" w:name="_Toc31622201"/>
      <w:bookmarkStart w:id="989" w:name="_Toc64640405"/>
      <w:r w:rsidRPr="00E23CBF">
        <w:t>BLANKET P.O. TERM AND EXTENSION OPTION</w:t>
      </w:r>
      <w:bookmarkEnd w:id="986"/>
      <w:bookmarkEnd w:id="987"/>
      <w:bookmarkEnd w:id="988"/>
      <w:bookmarkEnd w:id="989"/>
    </w:p>
    <w:p w14:paraId="7F722A5D" w14:textId="77777777" w:rsidR="00F802EE" w:rsidRPr="007D420A" w:rsidRDefault="00F802EE" w:rsidP="003809C6">
      <w:pPr>
        <w:pStyle w:val="BodyText"/>
        <w:keepNext/>
        <w:ind w:left="0"/>
        <w:jc w:val="both"/>
        <w:rPr>
          <w:sz w:val="22"/>
        </w:rPr>
      </w:pPr>
    </w:p>
    <w:p w14:paraId="59D0391B" w14:textId="77777777" w:rsidR="007D7F19" w:rsidRDefault="007D7F19" w:rsidP="003809C6">
      <w:pPr>
        <w:pStyle w:val="BodyText"/>
        <w:keepNext/>
        <w:ind w:left="0"/>
        <w:jc w:val="both"/>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Pr>
          <w:b/>
          <w:bCs/>
          <w:sz w:val="22"/>
          <w:szCs w:val="22"/>
          <w:lang w:val="en-US"/>
        </w:rPr>
        <w:t>five (5)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242B9C73" w14:textId="77777777" w:rsidR="007D7F19" w:rsidRDefault="007D7F19" w:rsidP="003809C6">
      <w:pPr>
        <w:pStyle w:val="BodyText"/>
        <w:ind w:left="0"/>
        <w:jc w:val="both"/>
        <w:rPr>
          <w:sz w:val="22"/>
          <w:szCs w:val="22"/>
        </w:rPr>
      </w:pPr>
    </w:p>
    <w:p w14:paraId="381DA0E0" w14:textId="752CC710" w:rsidR="007D7F19" w:rsidRDefault="007D7F19" w:rsidP="003809C6">
      <w:pPr>
        <w:pStyle w:val="BodyText"/>
        <w:ind w:left="0"/>
        <w:jc w:val="both"/>
        <w:rPr>
          <w:sz w:val="22"/>
          <w:szCs w:val="22"/>
        </w:rPr>
      </w:pPr>
      <w:r>
        <w:rPr>
          <w:sz w:val="22"/>
          <w:szCs w:val="22"/>
        </w:rPr>
        <w:t>Th</w:t>
      </w:r>
      <w:r w:rsidRPr="007D420A">
        <w:rPr>
          <w:sz w:val="22"/>
        </w:rPr>
        <w:t>is</w:t>
      </w:r>
      <w:r>
        <w:rPr>
          <w:sz w:val="22"/>
          <w:szCs w:val="22"/>
        </w:rPr>
        <w:t xml:space="preserve"> Blanket P.O. may be extended up to </w:t>
      </w:r>
      <w:r w:rsidRPr="00745178">
        <w:rPr>
          <w:b/>
          <w:bCs/>
          <w:sz w:val="22"/>
          <w:szCs w:val="22"/>
        </w:rPr>
        <w:t>two (2)</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ins w:id="990" w:author="VanVliet, Barbara" w:date="2021-02-05T11:35:00Z">
        <w:r w:rsidR="00486B99">
          <w:rPr>
            <w:sz w:val="22"/>
            <w:szCs w:val="22"/>
            <w:lang w:val="en-US"/>
          </w:rPr>
          <w:t xml:space="preserve"> or as per SSTC Section 6.1</w:t>
        </w:r>
      </w:ins>
      <w:r>
        <w:rPr>
          <w:sz w:val="22"/>
          <w:szCs w:val="22"/>
        </w:rPr>
        <w:t>.</w:t>
      </w:r>
      <w:del w:id="991" w:author="VanVliet, Barbara" w:date="2021-02-05T11:34:00Z">
        <w:r w:rsidDel="00486B99">
          <w:rPr>
            <w:sz w:val="22"/>
            <w:szCs w:val="22"/>
          </w:rPr>
          <w:delText xml:space="preserve">  </w:delText>
        </w:r>
      </w:del>
    </w:p>
    <w:p w14:paraId="63B17495" w14:textId="77777777" w:rsidR="00F802EE" w:rsidRPr="007D420A" w:rsidRDefault="00F802EE" w:rsidP="003809C6">
      <w:pPr>
        <w:pStyle w:val="BodyText"/>
        <w:ind w:left="0"/>
        <w:jc w:val="both"/>
        <w:rPr>
          <w:sz w:val="22"/>
        </w:rPr>
      </w:pPr>
    </w:p>
    <w:p w14:paraId="29D275B6" w14:textId="77777777" w:rsidR="00675860" w:rsidRDefault="009E2104" w:rsidP="003809C6">
      <w:pPr>
        <w:pStyle w:val="Heading2"/>
        <w:numPr>
          <w:ilvl w:val="1"/>
          <w:numId w:val="22"/>
        </w:numPr>
        <w:jc w:val="both"/>
      </w:pPr>
      <w:bookmarkStart w:id="992" w:name="_Toc400531508"/>
      <w:bookmarkStart w:id="993" w:name="_Toc428533979"/>
      <w:bookmarkStart w:id="994" w:name="_Toc31622202"/>
      <w:bookmarkStart w:id="995" w:name="_Toc64640406"/>
      <w:r>
        <w:t xml:space="preserve">BLANKET P.O. </w:t>
      </w:r>
      <w:r w:rsidRPr="005B44C2">
        <w:t>TRANSITION</w:t>
      </w:r>
      <w:bookmarkEnd w:id="992"/>
      <w:bookmarkEnd w:id="993"/>
      <w:bookmarkEnd w:id="994"/>
      <w:bookmarkEnd w:id="995"/>
    </w:p>
    <w:p w14:paraId="09FA8B15" w14:textId="77777777" w:rsidR="00675860" w:rsidRDefault="00675860" w:rsidP="003809C6">
      <w:pPr>
        <w:pStyle w:val="BodyText"/>
        <w:keepNext/>
        <w:ind w:left="0" w:right="115"/>
        <w:jc w:val="both"/>
      </w:pPr>
    </w:p>
    <w:p w14:paraId="6BB64E70" w14:textId="77777777" w:rsidR="007D7F19" w:rsidRDefault="007D7F19" w:rsidP="003809C6">
      <w:pPr>
        <w:pStyle w:val="BodyText2"/>
        <w:keepNext/>
        <w:ind w:right="115"/>
        <w:jc w:val="both"/>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w:t>
      </w:r>
      <w:r>
        <w:t>, and pricing</w:t>
      </w:r>
      <w:r w:rsidRPr="007359F3">
        <w:t xml:space="preserve"> until a new </w:t>
      </w:r>
      <w:r>
        <w:t xml:space="preserve">Blanket P.O. </w:t>
      </w:r>
      <w:r w:rsidRPr="007359F3">
        <w:t xml:space="preserve">can be completely operational.  At no time shall this transition period extend more than </w:t>
      </w:r>
      <w:r w:rsidRPr="009C4575">
        <w:rPr>
          <w:b/>
        </w:rPr>
        <w:t>180</w:t>
      </w:r>
      <w:r w:rsidRPr="009C4575">
        <w:rPr>
          <w:b/>
          <w:bCs/>
        </w:rPr>
        <w:t xml:space="preserve"> </w:t>
      </w:r>
      <w:r w:rsidRPr="009C4575">
        <w:rPr>
          <w:b/>
        </w:rPr>
        <w:t>days</w:t>
      </w:r>
      <w:r w:rsidRPr="007359F3">
        <w:t xml:space="preserve"> beyond the expiration date of th</w:t>
      </w:r>
      <w:r>
        <w:t>is</w:t>
      </w:r>
      <w:r w:rsidRPr="007359F3">
        <w:t xml:space="preserve"> </w:t>
      </w:r>
      <w:r>
        <w:t>Blanket P.O., including any extensions exercised</w:t>
      </w:r>
      <w:r w:rsidRPr="007359F3">
        <w:t>.</w:t>
      </w:r>
    </w:p>
    <w:p w14:paraId="7529EC91" w14:textId="77777777" w:rsidR="00926D04" w:rsidRDefault="00926D04" w:rsidP="003809C6">
      <w:pPr>
        <w:pStyle w:val="BodyText2"/>
        <w:keepNext/>
        <w:ind w:right="115"/>
        <w:jc w:val="both"/>
      </w:pPr>
    </w:p>
    <w:p w14:paraId="38B54D41" w14:textId="77777777" w:rsidR="00B10FC3" w:rsidRPr="00C65B22" w:rsidRDefault="00062A98" w:rsidP="003809C6">
      <w:pPr>
        <w:pStyle w:val="Heading2"/>
        <w:numPr>
          <w:ilvl w:val="1"/>
          <w:numId w:val="22"/>
        </w:numPr>
        <w:jc w:val="both"/>
      </w:pPr>
      <w:bookmarkStart w:id="996" w:name="_Toc31622203"/>
      <w:bookmarkStart w:id="997" w:name="_Toc64640407"/>
      <w:bookmarkStart w:id="998" w:name="_Toc108508270"/>
      <w:bookmarkStart w:id="999" w:name="_Toc428533980"/>
      <w:r w:rsidRPr="00851065">
        <w:t>CHANGE ORDER</w:t>
      </w:r>
      <w:bookmarkEnd w:id="996"/>
      <w:bookmarkEnd w:id="997"/>
      <w:r w:rsidRPr="00851065">
        <w:t xml:space="preserve"> </w:t>
      </w:r>
      <w:bookmarkEnd w:id="998"/>
      <w:bookmarkEnd w:id="999"/>
    </w:p>
    <w:p w14:paraId="1DBEFD09" w14:textId="77777777" w:rsidR="00B10FC3" w:rsidRDefault="00B10FC3" w:rsidP="003809C6">
      <w:pPr>
        <w:keepNext/>
        <w:ind w:right="115"/>
        <w:jc w:val="both"/>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67C690A" w14:textId="77777777" w:rsidR="00BC1644" w:rsidRDefault="00BC1644" w:rsidP="003809C6">
      <w:pPr>
        <w:keepNext/>
        <w:ind w:right="115"/>
        <w:jc w:val="both"/>
      </w:pPr>
    </w:p>
    <w:p w14:paraId="236A9654" w14:textId="1BDACD9A" w:rsidR="00675860" w:rsidRPr="00B6270B" w:rsidRDefault="00DA74B9" w:rsidP="003809C6">
      <w:pPr>
        <w:pStyle w:val="Heading2"/>
        <w:numPr>
          <w:ilvl w:val="1"/>
          <w:numId w:val="22"/>
        </w:numPr>
        <w:jc w:val="both"/>
      </w:pPr>
      <w:bookmarkStart w:id="1000" w:name="_Toc400531510"/>
      <w:bookmarkStart w:id="1001" w:name="_Toc428533981"/>
      <w:bookmarkStart w:id="1002" w:name="_Toc31622204"/>
      <w:bookmarkStart w:id="1003" w:name="_Toc64640408"/>
      <w:r>
        <w:t>VENDOR {CONTRACTOR} RESPONSIBILITIES</w:t>
      </w:r>
      <w:bookmarkEnd w:id="1000"/>
      <w:bookmarkEnd w:id="1001"/>
      <w:bookmarkEnd w:id="1002"/>
      <w:bookmarkEnd w:id="1003"/>
    </w:p>
    <w:p w14:paraId="4B15DC72" w14:textId="77777777" w:rsidR="00675860" w:rsidRDefault="00675860" w:rsidP="003809C6">
      <w:pPr>
        <w:pStyle w:val="BodyText"/>
        <w:keepNext/>
        <w:keepLines/>
        <w:ind w:left="0"/>
        <w:jc w:val="both"/>
      </w:pPr>
    </w:p>
    <w:p w14:paraId="20B6E9A4" w14:textId="77777777" w:rsidR="00675860" w:rsidRPr="003B3194" w:rsidRDefault="00675860" w:rsidP="003809C6">
      <w:pPr>
        <w:pStyle w:val="BodyText"/>
        <w:keepNext/>
        <w:keepLines/>
        <w:ind w:left="0" w:right="108"/>
        <w:jc w:val="both"/>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42E0575" w14:textId="77777777" w:rsidR="00675860" w:rsidRPr="003B3194" w:rsidRDefault="00675860" w:rsidP="003809C6">
      <w:pPr>
        <w:pStyle w:val="BodyText"/>
        <w:keepNext/>
        <w:keepLines/>
        <w:ind w:left="0" w:right="108"/>
        <w:jc w:val="both"/>
        <w:rPr>
          <w:sz w:val="22"/>
          <w:szCs w:val="22"/>
        </w:rPr>
      </w:pPr>
    </w:p>
    <w:p w14:paraId="14941AEB" w14:textId="77777777" w:rsidR="00675860" w:rsidRPr="003B3194" w:rsidRDefault="00675860" w:rsidP="003809C6">
      <w:pPr>
        <w:pStyle w:val="BodyText"/>
        <w:ind w:left="0" w:right="108"/>
        <w:jc w:val="both"/>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10D972CE" w14:textId="77777777" w:rsidR="00675860" w:rsidRDefault="00675860" w:rsidP="003809C6">
      <w:pPr>
        <w:pStyle w:val="BodyText"/>
        <w:ind w:left="0"/>
        <w:jc w:val="both"/>
      </w:pPr>
    </w:p>
    <w:p w14:paraId="0115FC9E" w14:textId="77777777" w:rsidR="00675860" w:rsidRPr="00B6270B" w:rsidRDefault="00DA74B9" w:rsidP="003809C6">
      <w:pPr>
        <w:pStyle w:val="Heading2"/>
        <w:numPr>
          <w:ilvl w:val="1"/>
          <w:numId w:val="22"/>
        </w:numPr>
        <w:jc w:val="both"/>
      </w:pPr>
      <w:bookmarkStart w:id="1004" w:name="_Toc400531511"/>
      <w:bookmarkStart w:id="1005" w:name="_Toc428533982"/>
      <w:bookmarkStart w:id="1006" w:name="_Toc31622205"/>
      <w:bookmarkStart w:id="1007" w:name="_Toc64640409"/>
      <w:r>
        <w:t>SUBSTITUTION OF STAFF</w:t>
      </w:r>
      <w:bookmarkEnd w:id="1004"/>
      <w:bookmarkEnd w:id="1005"/>
      <w:bookmarkEnd w:id="1006"/>
      <w:bookmarkEnd w:id="1007"/>
    </w:p>
    <w:p w14:paraId="4388DA38" w14:textId="77777777" w:rsidR="00675860" w:rsidRPr="007D420A" w:rsidRDefault="00675860" w:rsidP="003809C6">
      <w:pPr>
        <w:pStyle w:val="BodyText"/>
        <w:keepNext/>
        <w:ind w:left="0"/>
        <w:jc w:val="both"/>
      </w:pPr>
    </w:p>
    <w:p w14:paraId="74285F3F" w14:textId="34375200" w:rsidR="00675860" w:rsidRPr="003B3194" w:rsidRDefault="00675860" w:rsidP="003809C6">
      <w:pPr>
        <w:pStyle w:val="BodyText"/>
        <w:keepNext/>
        <w:ind w:left="0" w:right="108"/>
        <w:jc w:val="both"/>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w:t>
      </w:r>
      <w:del w:id="1008" w:author="VanVliet, Barbara" w:date="2020-11-05T10:00:00Z">
        <w:r w:rsidRPr="003B3194" w:rsidDel="0048352A">
          <w:rPr>
            <w:sz w:val="22"/>
            <w:szCs w:val="22"/>
          </w:rPr>
          <w:delText xml:space="preserve">management, supervisory or </w:delText>
        </w:r>
      </w:del>
      <w:r w:rsidRPr="003B3194">
        <w:rPr>
          <w:sz w:val="22"/>
          <w:szCs w:val="22"/>
        </w:rPr>
        <w:t xml:space="preserve">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BDAF570" w14:textId="77777777" w:rsidR="00675860" w:rsidRPr="007D420A" w:rsidRDefault="00675860" w:rsidP="003809C6">
      <w:pPr>
        <w:pStyle w:val="BodyText"/>
        <w:ind w:left="0" w:right="108"/>
        <w:jc w:val="both"/>
        <w:rPr>
          <w:sz w:val="22"/>
        </w:rPr>
      </w:pPr>
    </w:p>
    <w:p w14:paraId="2A06A5C7" w14:textId="51A9BDA3" w:rsidR="00675860" w:rsidRPr="00CC2983" w:rsidRDefault="00675860" w:rsidP="003809C6">
      <w:pPr>
        <w:pStyle w:val="BodyText"/>
        <w:ind w:left="0" w:right="108"/>
        <w:jc w:val="both"/>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ins w:id="1009" w:author="VanVliet, Barbara" w:date="2020-11-05T10:02:00Z">
        <w:r w:rsidR="00CC2983">
          <w:rPr>
            <w:sz w:val="22"/>
            <w:szCs w:val="22"/>
            <w:lang w:val="en-US"/>
          </w:rPr>
          <w:t xml:space="preserve"> </w:t>
        </w:r>
        <w:r w:rsidR="00CC2983" w:rsidRPr="00CC2983">
          <w:rPr>
            <w:sz w:val="22"/>
            <w:szCs w:val="22"/>
          </w:rPr>
          <w:t>Approval of the substitute staff by the State Contract Manager shall not be unreasonably withheld.</w:t>
        </w:r>
      </w:ins>
    </w:p>
    <w:p w14:paraId="5C127FD5" w14:textId="77777777" w:rsidR="00675860" w:rsidRDefault="00675860" w:rsidP="003809C6">
      <w:pPr>
        <w:pStyle w:val="BodyText"/>
        <w:ind w:left="0" w:right="108"/>
        <w:jc w:val="both"/>
        <w:rPr>
          <w:sz w:val="22"/>
          <w:szCs w:val="22"/>
        </w:rPr>
      </w:pPr>
    </w:p>
    <w:p w14:paraId="4CBF0597" w14:textId="77777777" w:rsidR="00675860" w:rsidRPr="00B6270B" w:rsidRDefault="00DA74B9" w:rsidP="003809C6">
      <w:pPr>
        <w:pStyle w:val="Heading2"/>
        <w:numPr>
          <w:ilvl w:val="1"/>
          <w:numId w:val="22"/>
        </w:numPr>
        <w:jc w:val="both"/>
      </w:pPr>
      <w:bookmarkStart w:id="1010" w:name="_Toc400531512"/>
      <w:bookmarkStart w:id="1011" w:name="_Toc428533983"/>
      <w:bookmarkStart w:id="1012" w:name="_Toc31622206"/>
      <w:bookmarkStart w:id="1013" w:name="_Toc64640410"/>
      <w:r>
        <w:t>SUBSTITUTION OR ADDITION OF SUBCONTRACTOR(S)</w:t>
      </w:r>
      <w:bookmarkEnd w:id="1010"/>
      <w:bookmarkEnd w:id="1011"/>
      <w:bookmarkEnd w:id="1012"/>
      <w:bookmarkEnd w:id="1013"/>
    </w:p>
    <w:p w14:paraId="57464B52" w14:textId="77777777" w:rsidR="00675860" w:rsidRDefault="00675860" w:rsidP="003809C6">
      <w:pPr>
        <w:pStyle w:val="BodyText"/>
        <w:keepNext/>
        <w:ind w:left="0"/>
        <w:jc w:val="both"/>
      </w:pPr>
    </w:p>
    <w:p w14:paraId="0C7DA398" w14:textId="77777777" w:rsidR="00BC0244" w:rsidRPr="00BF3B73" w:rsidRDefault="00BC0244" w:rsidP="003809C6">
      <w:pPr>
        <w:pStyle w:val="BodyText"/>
        <w:keepNext/>
        <w:ind w:left="0"/>
        <w:jc w:val="both"/>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r>
        <w:rPr>
          <w:sz w:val="22"/>
          <w:szCs w:val="22"/>
        </w:rPr>
        <w:t>.</w:t>
      </w:r>
    </w:p>
    <w:p w14:paraId="4AF9BC2F" w14:textId="77777777" w:rsidR="00BC0244" w:rsidRPr="00BF3B73" w:rsidRDefault="00BC0244" w:rsidP="003809C6">
      <w:pPr>
        <w:pStyle w:val="BodyText"/>
        <w:ind w:left="0"/>
        <w:jc w:val="both"/>
        <w:rPr>
          <w:sz w:val="22"/>
          <w:szCs w:val="22"/>
        </w:rPr>
      </w:pPr>
    </w:p>
    <w:p w14:paraId="69B5393A" w14:textId="77777777" w:rsidR="00BC0244" w:rsidRPr="00BF3B73" w:rsidRDefault="00BC0244" w:rsidP="003809C6">
      <w:pPr>
        <w:pStyle w:val="BodyText"/>
        <w:ind w:left="0"/>
        <w:jc w:val="both"/>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14:paraId="68616453" w14:textId="77777777" w:rsidR="00BC0244" w:rsidRDefault="00BC0244" w:rsidP="003809C6">
      <w:pPr>
        <w:pStyle w:val="BodyText"/>
        <w:ind w:left="0"/>
        <w:jc w:val="both"/>
        <w:rPr>
          <w:sz w:val="22"/>
          <w:szCs w:val="22"/>
        </w:rPr>
      </w:pPr>
    </w:p>
    <w:p w14:paraId="7B52A076" w14:textId="77777777" w:rsidR="00BC0244" w:rsidRPr="00BF3B73" w:rsidRDefault="00BC0244" w:rsidP="003809C6">
      <w:pPr>
        <w:pStyle w:val="BodyText"/>
        <w:ind w:left="0"/>
        <w:jc w:val="both"/>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2BE2C6AE" w14:textId="77777777" w:rsidR="00BC0244" w:rsidRPr="00BF3B73" w:rsidRDefault="00BC0244" w:rsidP="003809C6">
      <w:pPr>
        <w:pStyle w:val="BodyText"/>
        <w:ind w:left="0"/>
        <w:jc w:val="both"/>
        <w:rPr>
          <w:sz w:val="22"/>
          <w:szCs w:val="22"/>
        </w:rPr>
      </w:pPr>
    </w:p>
    <w:p w14:paraId="35ECC5C5" w14:textId="77777777" w:rsidR="00BC0244" w:rsidRPr="00BF3B73" w:rsidRDefault="00BC0244" w:rsidP="003809C6">
      <w:pPr>
        <w:pStyle w:val="BodyText"/>
        <w:ind w:left="0"/>
        <w:jc w:val="both"/>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14:paraId="576BF81F" w14:textId="77777777" w:rsidR="00BC0244" w:rsidRPr="00BD2806" w:rsidRDefault="00BC0244" w:rsidP="003809C6">
      <w:pPr>
        <w:pStyle w:val="BodyText"/>
        <w:ind w:left="0"/>
        <w:jc w:val="both"/>
        <w:rPr>
          <w:sz w:val="22"/>
        </w:rPr>
      </w:pPr>
    </w:p>
    <w:p w14:paraId="641AAA21" w14:textId="77777777" w:rsidR="00BC0244" w:rsidRDefault="00BC0244" w:rsidP="003809C6">
      <w:pPr>
        <w:pStyle w:val="BodyText"/>
        <w:ind w:left="0"/>
        <w:jc w:val="both"/>
        <w:rPr>
          <w:sz w:val="22"/>
          <w:szCs w:val="22"/>
        </w:rPr>
      </w:pPr>
      <w:r w:rsidRPr="00BD2806">
        <w:rPr>
          <w:sz w:val="22"/>
        </w:rPr>
        <w:t xml:space="preserve">The </w:t>
      </w:r>
      <w:r w:rsidRPr="00BF3B73">
        <w:rPr>
          <w:sz w:val="22"/>
          <w:szCs w:val="22"/>
        </w:rPr>
        <w:t xml:space="preserve">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p>
    <w:p w14:paraId="06301262" w14:textId="77777777" w:rsidR="00675860" w:rsidRPr="00BF3B73" w:rsidRDefault="00675860" w:rsidP="003809C6">
      <w:pPr>
        <w:pStyle w:val="BodyText"/>
        <w:ind w:left="0"/>
        <w:jc w:val="both"/>
        <w:rPr>
          <w:sz w:val="22"/>
          <w:szCs w:val="22"/>
        </w:rPr>
      </w:pPr>
    </w:p>
    <w:p w14:paraId="7D3DFC36" w14:textId="77777777" w:rsidR="00675860" w:rsidRPr="007D420A" w:rsidRDefault="00675860" w:rsidP="003809C6">
      <w:pPr>
        <w:pStyle w:val="BodyText"/>
        <w:ind w:left="0"/>
        <w:jc w:val="both"/>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4E018FD0" w14:textId="77777777" w:rsidR="00490529" w:rsidRPr="007D420A" w:rsidRDefault="00490529" w:rsidP="003809C6">
      <w:pPr>
        <w:pStyle w:val="BodyText"/>
        <w:ind w:left="0"/>
        <w:jc w:val="both"/>
        <w:rPr>
          <w:sz w:val="22"/>
        </w:rPr>
      </w:pPr>
    </w:p>
    <w:p w14:paraId="31DF8649" w14:textId="77777777" w:rsidR="00E25E58" w:rsidRPr="00A1068D" w:rsidRDefault="00E25E58" w:rsidP="00E25E58">
      <w:pPr>
        <w:pStyle w:val="Heading2"/>
        <w:numPr>
          <w:ilvl w:val="1"/>
          <w:numId w:val="213"/>
        </w:numPr>
      </w:pPr>
      <w:bookmarkStart w:id="1014" w:name="_Toc400531513"/>
      <w:bookmarkStart w:id="1015" w:name="_Toc428533984"/>
      <w:bookmarkStart w:id="1016" w:name="_Toc31622207"/>
      <w:bookmarkStart w:id="1017" w:name="_Toc36802301"/>
      <w:bookmarkStart w:id="1018" w:name="_Toc64640411"/>
      <w:r w:rsidRPr="00A1068D">
        <w:t>OWNERSHIP OF MATERIAL</w:t>
      </w:r>
      <w:bookmarkEnd w:id="1014"/>
      <w:bookmarkEnd w:id="1015"/>
      <w:bookmarkEnd w:id="1016"/>
      <w:bookmarkEnd w:id="1017"/>
      <w:bookmarkEnd w:id="1018"/>
    </w:p>
    <w:p w14:paraId="672F6673" w14:textId="77777777" w:rsidR="00E25E58" w:rsidRPr="00851065" w:rsidRDefault="00E25E58" w:rsidP="00E25E58">
      <w:pPr>
        <w:keepNext/>
        <w:autoSpaceDE w:val="0"/>
        <w:autoSpaceDN w:val="0"/>
        <w:adjustRightInd w:val="0"/>
      </w:pPr>
    </w:p>
    <w:p w14:paraId="207A3201" w14:textId="77777777" w:rsidR="00E25E58" w:rsidRDefault="00E25E58" w:rsidP="00E25E58">
      <w:pPr>
        <w:pStyle w:val="ListParagraph"/>
        <w:keepNext/>
        <w:numPr>
          <w:ilvl w:val="0"/>
          <w:numId w:val="53"/>
        </w:numPr>
        <w:ind w:left="720"/>
        <w:jc w:val="both"/>
      </w:pPr>
      <w:r>
        <w:rPr>
          <w:b/>
        </w:rPr>
        <w:t xml:space="preserve">Vendor </w:t>
      </w:r>
      <w:r w:rsidRPr="001D5ABA">
        <w:rPr>
          <w:b/>
        </w:rPr>
        <w:t>Intellectual Property;</w:t>
      </w:r>
      <w:del w:id="1019" w:author="Macmeekin, Peni" w:date="2020-09-30T09:45:00Z">
        <w:r w:rsidRPr="001D5ABA" w:rsidDel="006E7142">
          <w:rPr>
            <w:b/>
          </w:rPr>
          <w:delText xml:space="preserve"> COTS and Customized Software</w:delText>
        </w:r>
        <w:r w:rsidRPr="001D5ABA" w:rsidDel="006E7142">
          <w:delText xml:space="preserve"> </w:delText>
        </w:r>
      </w:del>
      <w:r w:rsidRPr="001D5ABA">
        <w:t xml:space="preserve">– </w:t>
      </w:r>
      <w:r>
        <w:t>Vendor {</w:t>
      </w:r>
      <w:r w:rsidRPr="001D5ABA">
        <w:t>Contractor</w:t>
      </w:r>
      <w:r>
        <w:t>}</w:t>
      </w:r>
      <w:r w:rsidRPr="001D5ABA">
        <w:t xml:space="preserve"> retains ownership of all </w:t>
      </w:r>
      <w:r>
        <w:t xml:space="preserve">Vendor </w:t>
      </w:r>
      <w:r w:rsidRPr="001D5ABA">
        <w:t>Intellectual Property</w:t>
      </w:r>
      <w:del w:id="1020" w:author="Macmeekin, Peni" w:date="2020-09-30T09:45:00Z">
        <w:r w:rsidRPr="001D5ABA" w:rsidDel="006E7142">
          <w:delText xml:space="preserve">, and any modifications thereto and derivatives thereof, </w:delText>
        </w:r>
      </w:del>
      <w:ins w:id="1021" w:author="Macmeekin, Peni" w:date="2020-09-30T09:46:00Z">
        <w:r>
          <w:t xml:space="preserve"> </w:t>
        </w:r>
      </w:ins>
      <w:r w:rsidRPr="001D5ABA">
        <w:t xml:space="preserve">that </w:t>
      </w:r>
      <w:r>
        <w:t>Vendor {</w:t>
      </w:r>
      <w:r w:rsidRPr="001D5ABA">
        <w:t>Contractor</w:t>
      </w:r>
      <w:r>
        <w:t>}</w:t>
      </w:r>
      <w:r w:rsidRPr="001D5ABA">
        <w:t xml:space="preserve"> supplies to the State pursuant to the </w:t>
      </w:r>
      <w:r>
        <w:t>Blanket P.O.</w:t>
      </w:r>
      <w:r w:rsidRPr="001D5ABA">
        <w:t xml:space="preserve">  </w:t>
      </w:r>
      <w:r>
        <w:t>Vendor {</w:t>
      </w:r>
      <w:r w:rsidRPr="001D5ABA">
        <w:t>Contractor</w:t>
      </w:r>
      <w:r>
        <w:t>}</w:t>
      </w:r>
      <w:r w:rsidRPr="001D5ABA">
        <w:t xml:space="preserve"> grants the State a </w:t>
      </w:r>
      <w:r w:rsidRPr="003D1A8C">
        <w:t xml:space="preserve">non-exclusive, </w:t>
      </w:r>
      <w:del w:id="1022" w:author="Macmeekin, Peni" w:date="2020-09-30T09:44:00Z">
        <w:r w:rsidRPr="003D1A8C" w:rsidDel="00122672">
          <w:delText xml:space="preserve">perpetual </w:delText>
        </w:r>
      </w:del>
      <w:r w:rsidRPr="003D1A8C">
        <w:t>royalty-free license</w:t>
      </w:r>
      <w:r w:rsidRPr="001D5ABA">
        <w:t xml:space="preserve"> to use </w:t>
      </w:r>
      <w:r>
        <w:t xml:space="preserve">Vendor </w:t>
      </w:r>
      <w:r w:rsidRPr="001D5ABA">
        <w:t xml:space="preserve">Intellectual Property delivered to the State for the purposes contemplated by the </w:t>
      </w:r>
      <w:r>
        <w:t>Blanket P.O.</w:t>
      </w:r>
      <w:ins w:id="1023" w:author="Macmeekin, Peni" w:date="2020-09-30T09:44:00Z">
        <w:r>
          <w:t xml:space="preserve"> for the duration of the Blanket P.O. </w:t>
        </w:r>
      </w:ins>
      <w:ins w:id="1024" w:author="Macmeekin, Peni" w:date="2020-09-30T10:08:00Z">
        <w:r>
          <w:t>including all extensions.</w:t>
        </w:r>
      </w:ins>
      <w:ins w:id="1025" w:author="Macmeekin, Peni" w:date="2020-09-30T09:44:00Z">
        <w:r>
          <w:t xml:space="preserve"> </w:t>
        </w:r>
      </w:ins>
      <w:ins w:id="1026" w:author="Macmeekin, Peni" w:date="2020-09-30T09:45:00Z">
        <w:r>
          <w:t xml:space="preserve">The </w:t>
        </w:r>
      </w:ins>
      <w:ins w:id="1027" w:author="Macmeekin, Peni" w:date="2020-09-30T09:44:00Z">
        <w:r>
          <w:t xml:space="preserve">Vendor {Contractor} license agreement </w:t>
        </w:r>
      </w:ins>
      <w:ins w:id="1028" w:author="Macmeekin, Peni" w:date="2020-09-30T09:45:00Z">
        <w:r>
          <w:t xml:space="preserve">associated with </w:t>
        </w:r>
      </w:ins>
      <w:ins w:id="1029" w:author="Macmeekin, Peni" w:date="2020-09-30T09:46:00Z">
        <w:r>
          <w:t xml:space="preserve">Vendor Intellectual Property must </w:t>
        </w:r>
      </w:ins>
      <w:ins w:id="1030" w:author="Macmeekin, Peni" w:date="2020-09-30T09:52:00Z">
        <w:r>
          <w:t>comply with</w:t>
        </w:r>
      </w:ins>
      <w:ins w:id="1031" w:author="Macmeekin, Peni" w:date="2020-09-30T09:46:00Z">
        <w:r>
          <w:t xml:space="preserve"> the requirements of Bid Solicitation Section 4.1.  </w:t>
        </w:r>
      </w:ins>
    </w:p>
    <w:p w14:paraId="0ADD1D3E" w14:textId="77777777" w:rsidR="00E25E58" w:rsidRDefault="00E25E58" w:rsidP="00E25E58">
      <w:pPr>
        <w:pStyle w:val="ListParagraph"/>
        <w:keepNext/>
      </w:pPr>
    </w:p>
    <w:p w14:paraId="5FB794EF" w14:textId="77777777" w:rsidR="00E25E58" w:rsidRDefault="00E25E58" w:rsidP="00E25E58">
      <w:pPr>
        <w:pStyle w:val="ListParagraph"/>
        <w:keepNext/>
        <w:numPr>
          <w:ilvl w:val="0"/>
          <w:numId w:val="53"/>
        </w:numPr>
        <w:ind w:left="720"/>
        <w:jc w:val="both"/>
      </w:pPr>
      <w:r w:rsidRPr="00C314D4">
        <w:rPr>
          <w:b/>
        </w:rPr>
        <w:t>Third Party Intellectual Property</w:t>
      </w:r>
      <w:r w:rsidRPr="001D5ABA">
        <w:t xml:space="preserve"> – </w:t>
      </w:r>
      <w:del w:id="1032" w:author="Macmeekin, Peni" w:date="2020-09-30T09:34:00Z">
        <w:r w:rsidRPr="001D5ABA" w:rsidDel="00DE1725">
          <w:delText xml:space="preserve">Unless otherwise specified in the </w:delText>
        </w:r>
        <w:r w:rsidDel="00DE1725">
          <w:delText xml:space="preserve">Bid Solicitation </w:delText>
        </w:r>
        <w:r w:rsidRPr="001D5ABA" w:rsidDel="00DE1725">
          <w:delText xml:space="preserve">that the State, on its own, will acquire and obtain a license to Third Party Intellectual Property, </w:delText>
        </w:r>
        <w:r w:rsidDel="00DE1725">
          <w:delText>Vendor {</w:delText>
        </w:r>
        <w:r w:rsidRPr="001D5ABA" w:rsidDel="00DE1725">
          <w:delText>Contractor</w:delText>
        </w:r>
        <w:r w:rsidDel="00DE1725">
          <w:delText>}</w:delText>
        </w:r>
        <w:r w:rsidRPr="001D5ABA" w:rsidDel="00DE1725">
          <w:delText xml:space="preserve"> shall secure on the State’s behalf, in the name of the State and subject to the State’s approval, a license to</w:delText>
        </w:r>
      </w:del>
      <w:ins w:id="1033" w:author="Macmeekin, Peni" w:date="2020-09-30T09:34:00Z">
        <w:r>
          <w:t>To the extent that</w:t>
        </w:r>
      </w:ins>
      <w:r w:rsidRPr="001D5ABA">
        <w:t xml:space="preserve"> Third Party Intellectual Property </w:t>
      </w:r>
      <w:del w:id="1034" w:author="Macmeekin, Peni" w:date="2020-09-30T09:34:00Z">
        <w:r w:rsidRPr="001D5ABA" w:rsidDel="00DE1725">
          <w:delText xml:space="preserve">sufficient </w:delText>
        </w:r>
      </w:del>
      <w:ins w:id="1035" w:author="Macmeekin, Peni" w:date="2020-09-30T09:34:00Z">
        <w:r>
          <w:t xml:space="preserve">is </w:t>
        </w:r>
      </w:ins>
      <w:ins w:id="1036" w:author="Macmeekin, Peni" w:date="2020-09-30T09:35:00Z">
        <w:r>
          <w:t xml:space="preserve">included in Vendor {Contractor} solution </w:t>
        </w:r>
      </w:ins>
      <w:ins w:id="1037" w:author="Macmeekin, Peni" w:date="2020-09-30T09:34:00Z">
        <w:r>
          <w:t xml:space="preserve"> </w:t>
        </w:r>
      </w:ins>
      <w:r w:rsidRPr="001D5ABA">
        <w:t xml:space="preserve">to fulfill the business objectives, requirements and specifications identified in the </w:t>
      </w:r>
      <w:r>
        <w:t>Blanket P.O.</w:t>
      </w:r>
      <w:ins w:id="1038" w:author="Macmeekin, Peni" w:date="2020-09-30T09:36:00Z">
        <w:r>
          <w:t>, such Third Party Intellectual Property shall be provided</w:t>
        </w:r>
      </w:ins>
      <w:r>
        <w:t xml:space="preserve"> </w:t>
      </w:r>
      <w:r w:rsidRPr="001D5ABA">
        <w:t xml:space="preserve">at no additional cost to the State beyond that in the </w:t>
      </w:r>
      <w:r>
        <w:t xml:space="preserve">Quote </w:t>
      </w:r>
      <w:r w:rsidRPr="001D5ABA">
        <w:t xml:space="preserve">price.  Under no circumstances will the State accept a license for Third Party Intellectual Property that contains terms and conditions that conflict with the terms and conditions of the </w:t>
      </w:r>
      <w:r>
        <w:t>Blanket P.O.</w:t>
      </w:r>
      <w:r w:rsidRPr="001D5ABA">
        <w:t xml:space="preserve"> </w:t>
      </w:r>
      <w:ins w:id="1039" w:author="Macmeekin, Peni" w:date="2020-09-30T10:09:00Z">
        <w:r>
          <w:t xml:space="preserve">  A license agreement associated with Third Party Intellectual Property must comply with the requirements of Bid Solicitation </w:t>
        </w:r>
      </w:ins>
      <w:ins w:id="1040" w:author="Macmeekin, Peni" w:date="2020-09-30T10:10:00Z">
        <w:r>
          <w:t xml:space="preserve">Section 4.1.  </w:t>
        </w:r>
      </w:ins>
      <w:r w:rsidRPr="001D5ABA">
        <w:t xml:space="preserve">If </w:t>
      </w:r>
      <w:r>
        <w:t>Vendor {</w:t>
      </w:r>
      <w:r w:rsidRPr="001D5ABA">
        <w:t>Contractor</w:t>
      </w:r>
      <w:r>
        <w:t>}</w:t>
      </w:r>
      <w:r w:rsidRPr="001D5ABA">
        <w:t xml:space="preserve"> uses Third Party Intellectual Property, </w:t>
      </w:r>
      <w:r>
        <w:t>Vendor {</w:t>
      </w:r>
      <w:r w:rsidRPr="001D5ABA">
        <w:t>Contractor</w:t>
      </w:r>
      <w:r>
        <w:t>}</w:t>
      </w:r>
      <w:r w:rsidRPr="001D5ABA">
        <w:t xml:space="preserve"> must indemnify the State for infringement claims with respect to the Third Party Intellectual Property.   </w:t>
      </w:r>
      <w:r>
        <w:t>Vendor {</w:t>
      </w:r>
      <w:r w:rsidRPr="001D5ABA">
        <w:t>Contractor</w:t>
      </w:r>
      <w:r>
        <w:t>}</w:t>
      </w:r>
      <w:r w:rsidRPr="001D5ABA">
        <w:t xml:space="preserve"> agrees that its use of Third Party Intellectual Property shall be consistent with the license for the Third Party Intellectual Property, </w:t>
      </w:r>
      <w:del w:id="1041" w:author="Macmeekin, Peni" w:date="2020-09-30T09:37:00Z">
        <w:r w:rsidRPr="001D5ABA" w:rsidDel="00DE1725">
          <w:delText xml:space="preserve">whether </w:delText>
        </w:r>
      </w:del>
      <w:r w:rsidRPr="001D5ABA">
        <w:t xml:space="preserve">supplied by the </w:t>
      </w:r>
      <w:r>
        <w:t>Vendor {</w:t>
      </w:r>
      <w:r w:rsidRPr="001D5ABA">
        <w:t>Contractor</w:t>
      </w:r>
      <w:r>
        <w:t>}</w:t>
      </w:r>
      <w:del w:id="1042" w:author="Macmeekin, Peni" w:date="2020-09-30T09:37:00Z">
        <w:r w:rsidRPr="001D5ABA" w:rsidDel="00DE1725">
          <w:delText xml:space="preserve">, secured by the State as required by the </w:delText>
        </w:r>
        <w:r w:rsidDel="00DE1725">
          <w:delText>Bid Solicitation</w:delText>
        </w:r>
        <w:r w:rsidRPr="001D5ABA" w:rsidDel="00DE1725">
          <w:delText>, or otherwise supplied by the State</w:delText>
        </w:r>
      </w:del>
      <w:r w:rsidRPr="001D5ABA">
        <w:t xml:space="preserve">.  </w:t>
      </w:r>
    </w:p>
    <w:p w14:paraId="20D9849F" w14:textId="77777777" w:rsidR="00E25E58" w:rsidRPr="001D5ABA" w:rsidRDefault="00E25E58" w:rsidP="00E25E58">
      <w:pPr>
        <w:spacing w:after="200"/>
        <w:ind w:left="720"/>
        <w:contextualSpacing/>
      </w:pPr>
    </w:p>
    <w:p w14:paraId="53C17B89" w14:textId="77777777" w:rsidR="00E25E58" w:rsidRDefault="00E25E58" w:rsidP="00E25E58">
      <w:pPr>
        <w:numPr>
          <w:ilvl w:val="0"/>
          <w:numId w:val="53"/>
        </w:numPr>
        <w:spacing w:after="200"/>
        <w:ind w:left="720"/>
        <w:contextualSpacing/>
        <w:jc w:val="both"/>
      </w:pPr>
      <w:r w:rsidRPr="001D5ABA">
        <w:rPr>
          <w:b/>
        </w:rPr>
        <w:t>Work Product; Custom Software</w:t>
      </w:r>
      <w:r w:rsidRPr="001D5ABA">
        <w:t xml:space="preserve"> – </w:t>
      </w:r>
      <w:del w:id="1043" w:author="Macmeekin, Peni" w:date="2020-09-30T13:49:00Z">
        <w:r w:rsidRPr="001D5ABA" w:rsidDel="00C32749">
          <w:delText xml:space="preserve">The State owns all Custom Software which shall be considered “work made for hire”, i.e., the State, not the </w:delText>
        </w:r>
        <w:r w:rsidDel="00C32749">
          <w:delText>Vendor {</w:delText>
        </w:r>
        <w:r w:rsidRPr="001D5ABA" w:rsidDel="00C32749">
          <w:delText>Contractor</w:delText>
        </w:r>
        <w:r w:rsidDel="00C32749">
          <w:delText>}</w:delText>
        </w:r>
        <w:r w:rsidRPr="001D5ABA" w:rsidDel="00C32749">
          <w:delText xml:space="preserve">, subcontractor, or third party, shall have full and complete ownership of all such Custom Software.  To the extent that any Custom Software may not, by operation of the law, be a “work made for hire” in accordance with the terms of the </w:delText>
        </w:r>
        <w:r w:rsidDel="00C32749">
          <w:delText>Blanket P.O.</w:delText>
        </w:r>
        <w:r w:rsidRPr="001D5ABA" w:rsidDel="00C32749">
          <w:delText xml:space="preserve">, </w:delText>
        </w:r>
        <w:r w:rsidDel="00C32749">
          <w:delText>Vendor {</w:delText>
        </w:r>
        <w:r w:rsidRPr="001D5ABA" w:rsidDel="00C32749">
          <w:delText>Contractor</w:delText>
        </w:r>
        <w:r w:rsidDel="00C32749">
          <w:delText>}</w:delText>
        </w:r>
        <w:r w:rsidRPr="001D5ABA" w:rsidDel="00C32749">
          <w:delText xml:space="preserve">, subcontractor, or third party hereby assigns to the State, or </w:delText>
        </w:r>
        <w:r w:rsidDel="00C32749">
          <w:delText>Vendor {</w:delText>
        </w:r>
        <w:r w:rsidRPr="001D5ABA" w:rsidDel="00C32749">
          <w:delText>Contractor</w:delText>
        </w:r>
        <w:r w:rsidDel="00C32749">
          <w:delText>}</w:delText>
        </w:r>
        <w:r w:rsidRPr="001D5ABA" w:rsidDel="00C32749">
          <w:delTex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w:delText>
        </w:r>
      </w:del>
      <w:ins w:id="1044" w:author="Macmeekin, Peni" w:date="2020-09-30T13:49:00Z">
        <w:r>
          <w:t>RESERVED</w:t>
        </w:r>
      </w:ins>
      <w:r w:rsidRPr="001D5ABA">
        <w:t xml:space="preserve">. </w:t>
      </w:r>
    </w:p>
    <w:p w14:paraId="40AD2451" w14:textId="77777777" w:rsidR="00E25E58" w:rsidRPr="001D5ABA" w:rsidRDefault="00E25E58" w:rsidP="00E25E58">
      <w:pPr>
        <w:spacing w:after="200"/>
        <w:ind w:left="720"/>
        <w:contextualSpacing/>
      </w:pPr>
    </w:p>
    <w:p w14:paraId="4D570055" w14:textId="77777777" w:rsidR="00E25E58" w:rsidRDefault="00E25E58" w:rsidP="00E25E58">
      <w:pPr>
        <w:numPr>
          <w:ilvl w:val="0"/>
          <w:numId w:val="53"/>
        </w:numPr>
        <w:spacing w:after="200"/>
        <w:ind w:left="720"/>
        <w:contextualSpacing/>
        <w:jc w:val="both"/>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Pr>
          <w:rFonts w:cs="Arial"/>
          <w:szCs w:val="22"/>
        </w:rPr>
        <w:t>Blanket P.O.</w:t>
      </w:r>
      <w:r w:rsidRPr="001D5ABA">
        <w:rPr>
          <w:rFonts w:cs="Arial"/>
          <w:szCs w:val="22"/>
        </w:rPr>
        <w:t xml:space="preserve">, including but not limited to, all data, technical information, materials gathered, originated, developed, prepared, used or obtained in the performance of the </w:t>
      </w:r>
      <w:r>
        <w:rPr>
          <w:rFonts w:cs="Arial"/>
          <w:szCs w:val="22"/>
        </w:rPr>
        <w:t>Blanket P.O.</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Pr>
          <w:rFonts w:cs="Arial"/>
          <w:szCs w:val="22"/>
        </w:rPr>
        <w:t>Blanket P.O.</w:t>
      </w:r>
      <w:r w:rsidRPr="001D5ABA">
        <w:rPr>
          <w:rFonts w:cs="Arial"/>
          <w:szCs w:val="22"/>
        </w:rPr>
        <w:t xml:space="preserve">    </w:t>
      </w:r>
    </w:p>
    <w:p w14:paraId="1DB48C9B" w14:textId="77777777" w:rsidR="00E25E58" w:rsidRPr="001D5ABA" w:rsidRDefault="00E25E58" w:rsidP="00E25E58">
      <w:pPr>
        <w:spacing w:after="200"/>
        <w:ind w:left="720"/>
        <w:contextualSpacing/>
        <w:rPr>
          <w:rFonts w:cs="Arial"/>
          <w:szCs w:val="22"/>
        </w:rPr>
      </w:pPr>
    </w:p>
    <w:p w14:paraId="3282D3FA" w14:textId="77777777" w:rsidR="00E25E58" w:rsidRDefault="00E25E58" w:rsidP="00E25E58">
      <w:pPr>
        <w:numPr>
          <w:ilvl w:val="0"/>
          <w:numId w:val="53"/>
        </w:numPr>
        <w:spacing w:after="200"/>
        <w:ind w:left="720"/>
        <w:contextualSpacing/>
        <w:jc w:val="both"/>
      </w:pPr>
      <w:r w:rsidRPr="00426080">
        <w:rPr>
          <w:b/>
        </w:rPr>
        <w:t>State Intellectual Property</w:t>
      </w:r>
      <w:r w:rsidRPr="00426080">
        <w:t xml:space="preserve"> –   Data and Background Information.  The State owns all State Intellectual Property and State data and background information provided to </w:t>
      </w:r>
      <w:r>
        <w:t>Vendor {</w:t>
      </w:r>
      <w:r w:rsidRPr="00426080">
        <w:t>Contractor</w:t>
      </w:r>
      <w:r>
        <w:t>}</w:t>
      </w:r>
      <w:r w:rsidRPr="00426080">
        <w:t xml:space="preserve"> pursuant to the </w:t>
      </w:r>
      <w:r>
        <w:t>Blanket P.O.</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t xml:space="preserve">Vendor </w:t>
      </w:r>
      <w:r>
        <w:lastRenderedPageBreak/>
        <w:t>{</w:t>
      </w:r>
      <w:r w:rsidRPr="00426080">
        <w:t>Contractor</w:t>
      </w:r>
      <w:r>
        <w:t>}</w:t>
      </w:r>
      <w:r w:rsidRPr="00426080">
        <w:t xml:space="preserve"> by the State to facilitate</w:t>
      </w:r>
      <w:r w:rsidRPr="00426080" w:rsidDel="00A54E38">
        <w:t xml:space="preserve"> performance of the </w:t>
      </w:r>
      <w:r>
        <w:t>Blanket P.O.</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t>Blanket P.O.</w:t>
      </w:r>
      <w:r w:rsidRPr="00426080" w:rsidDel="00A54E38">
        <w:t xml:space="preserve">  </w:t>
      </w:r>
      <w:r w:rsidRPr="00426080">
        <w:t xml:space="preserve">Only to fulfill the purposes of the </w:t>
      </w:r>
      <w:r>
        <w:t xml:space="preserve">Blanket P.O. </w:t>
      </w:r>
      <w:r w:rsidRPr="00426080">
        <w:t xml:space="preserve">does the State grant </w:t>
      </w:r>
      <w:r>
        <w:t>Vendor {</w:t>
      </w:r>
      <w:r w:rsidRPr="00426080">
        <w:t>Contractor</w:t>
      </w:r>
      <w:r>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t>Vendor {</w:t>
      </w:r>
      <w:r w:rsidRPr="00426080">
        <w:t>Contractor</w:t>
      </w:r>
      <w:r>
        <w:t>}</w:t>
      </w:r>
      <w:r w:rsidRPr="00426080">
        <w:t xml:space="preserve"> is limited by the term of the </w:t>
      </w:r>
      <w:r>
        <w:t xml:space="preserve">Blanket P.O. </w:t>
      </w:r>
      <w:r w:rsidRPr="00426080">
        <w:t xml:space="preserve">and the confidentiality obligations set forth in Section </w:t>
      </w:r>
      <w:r w:rsidRPr="00441AF5">
        <w:rPr>
          <w:highlight w:val="lightGray"/>
        </w:rPr>
        <w:t>5.9</w:t>
      </w:r>
      <w:r w:rsidRPr="00426080">
        <w:t xml:space="preserve"> of the </w:t>
      </w:r>
      <w:r>
        <w:t>Bid Solicitation.</w:t>
      </w:r>
    </w:p>
    <w:p w14:paraId="600AE41A" w14:textId="77777777" w:rsidR="00E25E58" w:rsidRPr="00426080" w:rsidRDefault="00E25E58" w:rsidP="00E25E58">
      <w:pPr>
        <w:spacing w:after="200"/>
        <w:ind w:left="720"/>
        <w:contextualSpacing/>
      </w:pPr>
    </w:p>
    <w:p w14:paraId="1CDDA1D3" w14:textId="77777777" w:rsidR="00E25E58" w:rsidRPr="00426080" w:rsidRDefault="00E25E58" w:rsidP="00E25E58">
      <w:pPr>
        <w:numPr>
          <w:ilvl w:val="0"/>
          <w:numId w:val="53"/>
        </w:numPr>
        <w:spacing w:after="200"/>
        <w:ind w:left="720"/>
        <w:contextualSpacing/>
        <w:jc w:val="both"/>
      </w:pPr>
      <w:r w:rsidRPr="00426080">
        <w:rPr>
          <w:b/>
        </w:rPr>
        <w:t>No Rights</w:t>
      </w:r>
      <w:r w:rsidRPr="00426080">
        <w:t xml:space="preserve"> – Except as expressly set forth in the </w:t>
      </w:r>
      <w:r>
        <w:t>Blanket P.O.</w:t>
      </w:r>
      <w:r w:rsidRPr="00426080">
        <w:t xml:space="preserve">, nothing in the </w:t>
      </w:r>
      <w:r>
        <w:t xml:space="preserve">Blanket P.O. </w:t>
      </w:r>
      <w:r w:rsidRPr="00426080">
        <w:t xml:space="preserve">shall be construed as granting to or conferring upon </w:t>
      </w:r>
      <w:r>
        <w:t>Vendor {</w:t>
      </w:r>
      <w:r w:rsidRPr="00426080">
        <w:t>Contractor</w:t>
      </w:r>
      <w:r>
        <w:t>}</w:t>
      </w:r>
      <w:r w:rsidRPr="00426080">
        <w:t xml:space="preserve"> any right, title, or interest in State Intellectual Property or any intellectual property that is now owned or licensed to or subsequently owned by or licensed by the State.  </w:t>
      </w:r>
      <w:del w:id="1045" w:author="Macmeekin, Peni" w:date="2020-09-30T10:00:00Z">
        <w:r w:rsidRPr="00426080" w:rsidDel="000D2FAA">
          <w:delText xml:space="preserve">Except as expressly set forth in the </w:delText>
        </w:r>
        <w:r w:rsidDel="000D2FAA">
          <w:delText>Blanket P.O.</w:delText>
        </w:r>
        <w:r w:rsidRPr="00426080" w:rsidDel="000D2FAA">
          <w:delText>, n</w:delText>
        </w:r>
      </w:del>
      <w:ins w:id="1046" w:author="Macmeekin, Peni" w:date="2020-09-30T10:00:00Z">
        <w:r>
          <w:t>N</w:t>
        </w:r>
      </w:ins>
      <w:r w:rsidRPr="00426080">
        <w:t xml:space="preserve">othing in the </w:t>
      </w:r>
      <w:r>
        <w:t xml:space="preserve">Blanket P.O. </w:t>
      </w:r>
      <w:r w:rsidRPr="00426080">
        <w:t xml:space="preserve">shall be construed as granting to or conferring upon the State any right, title, or interest in any </w:t>
      </w:r>
      <w:r>
        <w:t xml:space="preserve">Vendor </w:t>
      </w:r>
      <w:r w:rsidRPr="00426080">
        <w:t xml:space="preserve"> Intellectual Property that is now owned or subsequently owned by </w:t>
      </w:r>
      <w:r>
        <w:t>Vendor {</w:t>
      </w:r>
      <w:r w:rsidRPr="00426080">
        <w:t>Contractor</w:t>
      </w:r>
      <w:r>
        <w:t>}</w:t>
      </w:r>
      <w:r w:rsidRPr="00426080">
        <w:t xml:space="preserve">.  </w:t>
      </w:r>
      <w:del w:id="1047" w:author="Macmeekin, Peni" w:date="2020-09-30T10:01:00Z">
        <w:r w:rsidRPr="00426080" w:rsidDel="000D2FAA">
          <w:delText xml:space="preserve">Except as expressly set forth in the </w:delText>
        </w:r>
        <w:r w:rsidDel="000D2FAA">
          <w:delText>Blanket P.O.</w:delText>
        </w:r>
        <w:r w:rsidRPr="00426080" w:rsidDel="000D2FAA">
          <w:delText>, n</w:delText>
        </w:r>
      </w:del>
      <w:ins w:id="1048" w:author="Macmeekin, Peni" w:date="2020-09-30T10:01:00Z">
        <w:r>
          <w:t>N</w:t>
        </w:r>
      </w:ins>
      <w:r w:rsidRPr="00426080">
        <w:t xml:space="preserve">othing in the </w:t>
      </w:r>
      <w:r>
        <w:t xml:space="preserve">Blanket P.O. </w:t>
      </w:r>
      <w:r w:rsidRPr="00426080">
        <w:t>shall be construed as granting to or conferring upon the State any right, title, or interest in any Third Party Intellectual Property that is now owned or subsequently owned by a Third Party.</w:t>
      </w:r>
    </w:p>
    <w:p w14:paraId="7D95D019" w14:textId="77777777" w:rsidR="00E25E58" w:rsidRDefault="00E25E58" w:rsidP="00E25E58"/>
    <w:p w14:paraId="1B980D98" w14:textId="57C2FEC8" w:rsidR="00877A0B" w:rsidRDefault="00877A0B" w:rsidP="00D81C2B">
      <w:pPr>
        <w:pStyle w:val="Heading2"/>
        <w:keepNext/>
        <w:numPr>
          <w:ilvl w:val="1"/>
          <w:numId w:val="213"/>
        </w:numPr>
        <w:jc w:val="both"/>
      </w:pPr>
      <w:bookmarkStart w:id="1049" w:name="_Toc21608038"/>
      <w:bookmarkStart w:id="1050" w:name="_Toc31622208"/>
      <w:bookmarkStart w:id="1051" w:name="_Toc64640412"/>
      <w:bookmarkStart w:id="1052" w:name="_Toc400531514"/>
      <w:bookmarkStart w:id="1053" w:name="_Toc428533985"/>
      <w:r>
        <w:rPr>
          <w:caps w:val="0"/>
        </w:rPr>
        <w:t>CONFIDENTIALITY</w:t>
      </w:r>
      <w:bookmarkEnd w:id="1049"/>
      <w:bookmarkEnd w:id="1050"/>
      <w:bookmarkEnd w:id="1051"/>
    </w:p>
    <w:p w14:paraId="334E448E" w14:textId="77777777" w:rsidR="00877A0B" w:rsidRPr="00851065" w:rsidRDefault="00877A0B" w:rsidP="003809C6">
      <w:pPr>
        <w:keepNext/>
        <w:jc w:val="both"/>
        <w:rPr>
          <w:b/>
        </w:rPr>
      </w:pPr>
    </w:p>
    <w:p w14:paraId="48DFCBB3" w14:textId="77777777" w:rsidR="00877A0B" w:rsidRPr="00851065" w:rsidRDefault="00877A0B" w:rsidP="003809C6">
      <w:pPr>
        <w:pStyle w:val="ListParagraph"/>
        <w:keepNext/>
        <w:numPr>
          <w:ilvl w:val="0"/>
          <w:numId w:val="12"/>
        </w:numPr>
        <w:jc w:val="both"/>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4C966B0B" w14:textId="77777777" w:rsidR="00877A0B" w:rsidRPr="00C65B22" w:rsidRDefault="00877A0B" w:rsidP="003809C6">
      <w:pPr>
        <w:ind w:firstLine="720"/>
        <w:jc w:val="both"/>
      </w:pPr>
    </w:p>
    <w:p w14:paraId="6E947698" w14:textId="547347A3" w:rsidR="008D2F18" w:rsidRDefault="008D2F18" w:rsidP="003809C6">
      <w:pPr>
        <w:pStyle w:val="ListParagraph"/>
        <w:numPr>
          <w:ilvl w:val="0"/>
          <w:numId w:val="12"/>
        </w:numPr>
        <w:jc w:val="both"/>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w:t>
      </w:r>
      <w:del w:id="1054" w:author="VanVliet, Barbara" w:date="2021-02-04T15:20:00Z">
        <w:r w:rsidRPr="007D420A" w:rsidDel="00430D4D">
          <w:delText xml:space="preserve">Vendor </w:delText>
        </w:r>
        <w:r w:rsidDel="00430D4D">
          <w:delText>Intellectual Property</w:delText>
        </w:r>
        <w:r w:rsidRPr="007D420A" w:rsidDel="00430D4D">
          <w:delText xml:space="preserve"> </w:delText>
        </w:r>
      </w:del>
      <w:r w:rsidRPr="007D420A">
        <w:t xml:space="preserve">(“Vendor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192D9762" w14:textId="77777777" w:rsidR="00877A0B" w:rsidRDefault="00877A0B" w:rsidP="003809C6">
      <w:pPr>
        <w:pStyle w:val="ListParagraph"/>
        <w:jc w:val="both"/>
      </w:pPr>
    </w:p>
    <w:p w14:paraId="051554B6" w14:textId="77777777" w:rsidR="00877A0B" w:rsidRDefault="00877A0B" w:rsidP="003809C6">
      <w:pPr>
        <w:pStyle w:val="ListParagraph"/>
        <w:numPr>
          <w:ilvl w:val="0"/>
          <w:numId w:val="12"/>
        </w:numPr>
        <w:jc w:val="both"/>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E5F6FE2" w14:textId="77777777" w:rsidR="00877A0B" w:rsidRDefault="00877A0B" w:rsidP="003809C6">
      <w:pPr>
        <w:jc w:val="both"/>
      </w:pPr>
    </w:p>
    <w:p w14:paraId="4E53F98F" w14:textId="77777777" w:rsidR="00877A0B" w:rsidRPr="007D420A" w:rsidRDefault="00877A0B" w:rsidP="003809C6">
      <w:pPr>
        <w:pStyle w:val="ListParagraph"/>
        <w:numPr>
          <w:ilvl w:val="0"/>
          <w:numId w:val="12"/>
        </w:numPr>
        <w:jc w:val="both"/>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0699AF3B" w14:textId="77777777" w:rsidR="00877A0B" w:rsidRPr="007D420A" w:rsidRDefault="00877A0B" w:rsidP="003809C6">
      <w:pPr>
        <w:ind w:firstLine="720"/>
        <w:jc w:val="both"/>
      </w:pPr>
    </w:p>
    <w:p w14:paraId="50E41A76" w14:textId="77777777" w:rsidR="00877A0B" w:rsidRPr="007D420A" w:rsidRDefault="00877A0B" w:rsidP="003809C6">
      <w:pPr>
        <w:pStyle w:val="ListParagraph"/>
        <w:numPr>
          <w:ilvl w:val="0"/>
          <w:numId w:val="12"/>
        </w:numPr>
        <w:jc w:val="both"/>
      </w:pPr>
      <w:r w:rsidRPr="007D420A">
        <w:lastRenderedPageBreak/>
        <w:t>The State agrees to hold Vendor’s {Contractor’s} Confidential Information in confidence, using at least the same degree of care used to protect its own Confidential Information</w:t>
      </w:r>
      <w:r>
        <w:t>;</w:t>
      </w:r>
      <w:r w:rsidRPr="007D420A">
        <w:t xml:space="preserve">   </w:t>
      </w:r>
    </w:p>
    <w:p w14:paraId="59D80B44" w14:textId="77777777" w:rsidR="00877A0B" w:rsidRPr="007D420A" w:rsidRDefault="00877A0B" w:rsidP="003809C6">
      <w:pPr>
        <w:jc w:val="both"/>
      </w:pPr>
    </w:p>
    <w:p w14:paraId="503506D8" w14:textId="77777777" w:rsidR="00877A0B" w:rsidRPr="007D420A" w:rsidRDefault="00877A0B" w:rsidP="003809C6">
      <w:pPr>
        <w:pStyle w:val="ListParagraph"/>
        <w:numPr>
          <w:ilvl w:val="0"/>
          <w:numId w:val="12"/>
        </w:numPr>
        <w:jc w:val="both"/>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1D546FD3" w14:textId="77777777" w:rsidR="00877A0B" w:rsidRPr="007D420A" w:rsidRDefault="00877A0B" w:rsidP="003809C6">
      <w:pPr>
        <w:jc w:val="both"/>
      </w:pPr>
    </w:p>
    <w:p w14:paraId="4B52C5F2" w14:textId="77777777" w:rsidR="00877A0B" w:rsidRPr="007D420A" w:rsidRDefault="00877A0B" w:rsidP="003809C6">
      <w:pPr>
        <w:pStyle w:val="ListParagraph"/>
        <w:numPr>
          <w:ilvl w:val="0"/>
          <w:numId w:val="12"/>
        </w:numPr>
        <w:jc w:val="both"/>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4180BC04" w14:textId="77777777" w:rsidR="00877A0B" w:rsidRPr="007D420A" w:rsidRDefault="00877A0B" w:rsidP="003809C6">
      <w:pPr>
        <w:jc w:val="both"/>
      </w:pPr>
    </w:p>
    <w:p w14:paraId="02B9BCE6" w14:textId="77777777" w:rsidR="00877A0B" w:rsidRPr="00D41EFD" w:rsidRDefault="00877A0B" w:rsidP="003809C6">
      <w:pPr>
        <w:pStyle w:val="ListParagraph"/>
        <w:numPr>
          <w:ilvl w:val="0"/>
          <w:numId w:val="12"/>
        </w:numPr>
        <w:jc w:val="both"/>
      </w:pPr>
      <w:r w:rsidRPr="00D41EFD">
        <w:t>Notwithstanding the requirements of nondisclosure described in this Section 5.9, either party may release the other party’s Confidential Information:</w:t>
      </w:r>
    </w:p>
    <w:p w14:paraId="2A90760F" w14:textId="77777777" w:rsidR="00877A0B" w:rsidRPr="00D41EFD" w:rsidRDefault="00877A0B" w:rsidP="003809C6">
      <w:pPr>
        <w:pStyle w:val="ListParagraph"/>
        <w:jc w:val="both"/>
      </w:pPr>
    </w:p>
    <w:p w14:paraId="030DE144" w14:textId="77777777" w:rsidR="00877A0B" w:rsidRPr="00D41EFD" w:rsidRDefault="00877A0B" w:rsidP="003809C6">
      <w:pPr>
        <w:pStyle w:val="ListParagraph"/>
        <w:numPr>
          <w:ilvl w:val="0"/>
          <w:numId w:val="15"/>
        </w:numPr>
        <w:jc w:val="both"/>
      </w:pPr>
      <w:r w:rsidRPr="00D41EFD">
        <w:t>if directed to do so by a court or arbitrator of competent jurisdiction; or</w:t>
      </w:r>
    </w:p>
    <w:p w14:paraId="4687A094" w14:textId="77777777" w:rsidR="00877A0B" w:rsidRPr="00D41EFD" w:rsidRDefault="00877A0B" w:rsidP="003809C6">
      <w:pPr>
        <w:pStyle w:val="ListParagraph"/>
        <w:numPr>
          <w:ilvl w:val="0"/>
          <w:numId w:val="15"/>
        </w:numPr>
        <w:jc w:val="both"/>
      </w:pPr>
      <w:r w:rsidRPr="00D41EFD">
        <w:t>pursuant to a lawfully issued subpoena or other lawful document request:</w:t>
      </w:r>
    </w:p>
    <w:p w14:paraId="5C28346B" w14:textId="77777777" w:rsidR="00877A0B" w:rsidRPr="00D41EFD" w:rsidRDefault="00877A0B" w:rsidP="003809C6">
      <w:pPr>
        <w:pStyle w:val="ListParagraph"/>
        <w:ind w:left="2160" w:hanging="720"/>
        <w:jc w:val="both"/>
      </w:pPr>
      <w:r w:rsidRPr="00D41EFD">
        <w:t>(a)</w:t>
      </w:r>
      <w:r w:rsidRPr="00D41EFD">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0D6FD7DF" w14:textId="77777777" w:rsidR="00877A0B" w:rsidRPr="00851065" w:rsidRDefault="00877A0B" w:rsidP="00470F92">
      <w:pPr>
        <w:keepNext/>
        <w:ind w:left="2160" w:hanging="720"/>
        <w:jc w:val="both"/>
        <w:rPr>
          <w:b/>
        </w:rPr>
      </w:pPr>
      <w:r w:rsidRPr="00D41EFD">
        <w:t>(b)</w:t>
      </w:r>
      <w:r w:rsidRPr="00D41EFD">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r w:rsidRPr="007D420A">
        <w:t>).</w:t>
      </w:r>
    </w:p>
    <w:bookmarkEnd w:id="1052"/>
    <w:bookmarkEnd w:id="1053"/>
    <w:p w14:paraId="18A17964" w14:textId="77777777" w:rsidR="00675860" w:rsidRPr="00851065" w:rsidRDefault="00675860" w:rsidP="003809C6">
      <w:pPr>
        <w:jc w:val="both"/>
      </w:pPr>
    </w:p>
    <w:p w14:paraId="400E02BA" w14:textId="6E22C9B0" w:rsidR="00675860" w:rsidRPr="00B6270B" w:rsidRDefault="00DA74B9" w:rsidP="00D81C2B">
      <w:pPr>
        <w:pStyle w:val="Heading2"/>
        <w:numPr>
          <w:ilvl w:val="1"/>
          <w:numId w:val="213"/>
        </w:numPr>
        <w:ind w:left="475" w:hanging="475"/>
        <w:jc w:val="both"/>
      </w:pPr>
      <w:bookmarkStart w:id="1055" w:name="_Toc400531518"/>
      <w:bookmarkStart w:id="1056" w:name="_Toc428533989"/>
      <w:bookmarkStart w:id="1057" w:name="_Toc31622209"/>
      <w:bookmarkStart w:id="1058" w:name="_Toc64640413"/>
      <w:r>
        <w:t>NEWS RELEASES</w:t>
      </w:r>
      <w:bookmarkEnd w:id="1055"/>
      <w:bookmarkEnd w:id="1056"/>
      <w:bookmarkEnd w:id="1057"/>
      <w:bookmarkEnd w:id="1058"/>
    </w:p>
    <w:p w14:paraId="748B8025" w14:textId="77777777" w:rsidR="00675860" w:rsidRPr="00BF3B73" w:rsidRDefault="00675860" w:rsidP="003809C6">
      <w:pPr>
        <w:pStyle w:val="BodyText"/>
        <w:keepNext/>
        <w:ind w:left="0"/>
        <w:jc w:val="both"/>
        <w:rPr>
          <w:sz w:val="22"/>
          <w:szCs w:val="22"/>
        </w:rPr>
      </w:pPr>
    </w:p>
    <w:p w14:paraId="26BFFED5" w14:textId="77777777" w:rsidR="00675860" w:rsidRPr="00BF3B73" w:rsidRDefault="00675860" w:rsidP="003809C6">
      <w:pPr>
        <w:pStyle w:val="BodyText"/>
        <w:keepNext/>
        <w:ind w:left="0"/>
        <w:jc w:val="both"/>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2EA000BB" w14:textId="77777777" w:rsidR="00675860" w:rsidRPr="00BF3B73" w:rsidRDefault="00675860" w:rsidP="003809C6">
      <w:pPr>
        <w:pStyle w:val="BodyText"/>
        <w:ind w:left="0"/>
        <w:jc w:val="both"/>
        <w:rPr>
          <w:sz w:val="22"/>
          <w:szCs w:val="22"/>
        </w:rPr>
      </w:pPr>
    </w:p>
    <w:p w14:paraId="4B48C71F" w14:textId="77777777" w:rsidR="00675860" w:rsidRPr="00B6270B" w:rsidRDefault="00DA74B9" w:rsidP="00D81C2B">
      <w:pPr>
        <w:pStyle w:val="Heading2"/>
        <w:numPr>
          <w:ilvl w:val="1"/>
          <w:numId w:val="213"/>
        </w:numPr>
        <w:ind w:left="475" w:hanging="475"/>
        <w:jc w:val="both"/>
      </w:pPr>
      <w:bookmarkStart w:id="1059" w:name="_Toc400531519"/>
      <w:bookmarkStart w:id="1060" w:name="_Toc428533990"/>
      <w:bookmarkStart w:id="1061" w:name="_Toc31622210"/>
      <w:bookmarkStart w:id="1062" w:name="_Toc64640414"/>
      <w:r>
        <w:t>ADVERTISING</w:t>
      </w:r>
      <w:bookmarkEnd w:id="1059"/>
      <w:bookmarkEnd w:id="1060"/>
      <w:bookmarkEnd w:id="1061"/>
      <w:bookmarkEnd w:id="1062"/>
    </w:p>
    <w:p w14:paraId="420BCB26" w14:textId="77777777" w:rsidR="00675860" w:rsidRPr="00BF3B73" w:rsidRDefault="00675860" w:rsidP="003809C6">
      <w:pPr>
        <w:pStyle w:val="BodyText"/>
        <w:keepNext/>
        <w:ind w:left="0"/>
        <w:jc w:val="both"/>
        <w:rPr>
          <w:sz w:val="22"/>
          <w:szCs w:val="22"/>
        </w:rPr>
      </w:pPr>
    </w:p>
    <w:p w14:paraId="597D574E" w14:textId="77777777" w:rsidR="00675860" w:rsidRPr="00BF3B73" w:rsidRDefault="00675860" w:rsidP="003809C6">
      <w:pPr>
        <w:pStyle w:val="BodyText"/>
        <w:keepNext/>
        <w:ind w:left="0"/>
        <w:jc w:val="both"/>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388B37C2" w14:textId="77777777" w:rsidR="00675860" w:rsidRPr="00BF3B73" w:rsidRDefault="00675860" w:rsidP="003809C6">
      <w:pPr>
        <w:pStyle w:val="BodyText"/>
        <w:ind w:left="0"/>
        <w:jc w:val="both"/>
        <w:rPr>
          <w:sz w:val="22"/>
          <w:szCs w:val="22"/>
        </w:rPr>
      </w:pPr>
    </w:p>
    <w:p w14:paraId="4FE6E0F2" w14:textId="77777777" w:rsidR="00675860" w:rsidRPr="00B6270B" w:rsidRDefault="00DA74B9" w:rsidP="00D81C2B">
      <w:pPr>
        <w:pStyle w:val="Heading2"/>
        <w:numPr>
          <w:ilvl w:val="1"/>
          <w:numId w:val="213"/>
        </w:numPr>
        <w:ind w:left="475" w:hanging="475"/>
        <w:jc w:val="both"/>
      </w:pPr>
      <w:bookmarkStart w:id="1063" w:name="_Toc400531520"/>
      <w:bookmarkStart w:id="1064" w:name="_Toc428533991"/>
      <w:bookmarkStart w:id="1065" w:name="_Toc31622211"/>
      <w:bookmarkStart w:id="1066" w:name="_Toc64640415"/>
      <w:r>
        <w:t>LICENSES AND PERMITS</w:t>
      </w:r>
      <w:bookmarkEnd w:id="1063"/>
      <w:bookmarkEnd w:id="1064"/>
      <w:bookmarkEnd w:id="1065"/>
      <w:bookmarkEnd w:id="1066"/>
    </w:p>
    <w:p w14:paraId="67508B17" w14:textId="77777777" w:rsidR="00675860" w:rsidRPr="00BF3B73" w:rsidRDefault="00675860" w:rsidP="003809C6">
      <w:pPr>
        <w:pStyle w:val="BodyText"/>
        <w:keepNext/>
        <w:ind w:left="0"/>
        <w:jc w:val="both"/>
        <w:rPr>
          <w:sz w:val="22"/>
          <w:szCs w:val="22"/>
        </w:rPr>
      </w:pPr>
    </w:p>
    <w:p w14:paraId="17F4CFC5" w14:textId="77777777" w:rsidR="00675860" w:rsidRDefault="00675860" w:rsidP="003809C6">
      <w:pPr>
        <w:pStyle w:val="BodyText"/>
        <w:keepNext/>
        <w:ind w:left="0"/>
        <w:jc w:val="both"/>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0FE74176" w14:textId="77777777" w:rsidR="0004544C" w:rsidRDefault="0004544C" w:rsidP="003809C6">
      <w:pPr>
        <w:pStyle w:val="BodyText"/>
        <w:ind w:left="0"/>
        <w:jc w:val="both"/>
        <w:rPr>
          <w:sz w:val="22"/>
          <w:szCs w:val="22"/>
          <w:lang w:val="en-US"/>
        </w:rPr>
      </w:pPr>
    </w:p>
    <w:p w14:paraId="22ABA4E6" w14:textId="77777777" w:rsidR="00F03266" w:rsidRDefault="00F03266" w:rsidP="003809C6">
      <w:pPr>
        <w:pStyle w:val="BodyText"/>
        <w:ind w:left="0"/>
        <w:jc w:val="both"/>
        <w:rPr>
          <w:sz w:val="22"/>
          <w:szCs w:val="22"/>
          <w:lang w:val="en-US"/>
        </w:rPr>
      </w:pPr>
    </w:p>
    <w:p w14:paraId="3A213C76" w14:textId="77777777" w:rsidR="00675860" w:rsidRPr="00B6270B" w:rsidRDefault="00DA74B9" w:rsidP="00D81C2B">
      <w:pPr>
        <w:pStyle w:val="Heading2"/>
        <w:numPr>
          <w:ilvl w:val="1"/>
          <w:numId w:val="213"/>
        </w:numPr>
        <w:ind w:left="475" w:hanging="475"/>
        <w:jc w:val="both"/>
      </w:pPr>
      <w:bookmarkStart w:id="1067" w:name="_Toc400531521"/>
      <w:bookmarkStart w:id="1068" w:name="_Toc428533992"/>
      <w:bookmarkStart w:id="1069" w:name="_Toc31622212"/>
      <w:bookmarkStart w:id="1070" w:name="_Toc64640416"/>
      <w:r>
        <w:t>CLAIMS AND REMEDIES</w:t>
      </w:r>
      <w:bookmarkEnd w:id="1067"/>
      <w:bookmarkEnd w:id="1068"/>
      <w:bookmarkEnd w:id="1069"/>
      <w:bookmarkEnd w:id="1070"/>
    </w:p>
    <w:p w14:paraId="28195FF2" w14:textId="77777777" w:rsidR="00675860" w:rsidRDefault="00675860" w:rsidP="003809C6">
      <w:pPr>
        <w:pStyle w:val="BodyText"/>
        <w:keepNext/>
        <w:ind w:left="0"/>
        <w:jc w:val="both"/>
      </w:pPr>
    </w:p>
    <w:p w14:paraId="7082A206" w14:textId="77777777" w:rsidR="00675860" w:rsidRPr="00B6270B" w:rsidRDefault="00DA74B9" w:rsidP="00D81C2B">
      <w:pPr>
        <w:pStyle w:val="Heading3"/>
        <w:numPr>
          <w:ilvl w:val="2"/>
          <w:numId w:val="213"/>
        </w:numPr>
        <w:jc w:val="both"/>
        <w:rPr>
          <w:rFonts w:eastAsia="MS Mincho"/>
        </w:rPr>
      </w:pPr>
      <w:bookmarkStart w:id="1071" w:name="_Toc400531522"/>
      <w:bookmarkStart w:id="1072" w:name="_Toc428533993"/>
      <w:bookmarkStart w:id="1073" w:name="_Toc31622213"/>
      <w:bookmarkStart w:id="1074" w:name="_Toc64640417"/>
      <w:r w:rsidRPr="00B6270B">
        <w:rPr>
          <w:rFonts w:eastAsia="MS Mincho"/>
        </w:rPr>
        <w:t>CLAIMS</w:t>
      </w:r>
      <w:bookmarkEnd w:id="1071"/>
      <w:bookmarkEnd w:id="1072"/>
      <w:bookmarkEnd w:id="1073"/>
      <w:bookmarkEnd w:id="1074"/>
    </w:p>
    <w:p w14:paraId="5E8EBB96" w14:textId="77777777" w:rsidR="00675860" w:rsidRPr="00D74E1E" w:rsidRDefault="00675860" w:rsidP="003809C6">
      <w:pPr>
        <w:pStyle w:val="BodyText"/>
        <w:keepNext/>
        <w:ind w:left="0"/>
        <w:jc w:val="both"/>
        <w:rPr>
          <w:sz w:val="22"/>
          <w:szCs w:val="22"/>
        </w:rPr>
      </w:pPr>
    </w:p>
    <w:p w14:paraId="24BF49A1" w14:textId="77777777" w:rsidR="00675860" w:rsidRPr="00D74E1E" w:rsidRDefault="00675860" w:rsidP="003809C6">
      <w:pPr>
        <w:pStyle w:val="BodyText"/>
        <w:keepNext/>
        <w:ind w:left="0"/>
        <w:jc w:val="both"/>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59785AB0" w14:textId="77777777" w:rsidR="00675860" w:rsidRPr="00BF3B73" w:rsidRDefault="00675860" w:rsidP="003809C6">
      <w:pPr>
        <w:pStyle w:val="BodyText"/>
        <w:ind w:left="0"/>
        <w:jc w:val="both"/>
        <w:rPr>
          <w:sz w:val="22"/>
          <w:szCs w:val="22"/>
        </w:rPr>
      </w:pPr>
    </w:p>
    <w:p w14:paraId="793BEA6D" w14:textId="77777777" w:rsidR="00675860" w:rsidRPr="00B6270B" w:rsidRDefault="00DA74B9" w:rsidP="00D81C2B">
      <w:pPr>
        <w:pStyle w:val="Heading3"/>
        <w:numPr>
          <w:ilvl w:val="2"/>
          <w:numId w:val="213"/>
        </w:numPr>
        <w:jc w:val="both"/>
        <w:rPr>
          <w:rFonts w:eastAsia="MS Mincho"/>
        </w:rPr>
      </w:pPr>
      <w:bookmarkStart w:id="1075" w:name="_Toc400531523"/>
      <w:bookmarkStart w:id="1076" w:name="_Toc428533994"/>
      <w:bookmarkStart w:id="1077" w:name="_Toc31622214"/>
      <w:bookmarkStart w:id="1078" w:name="_Toc64640418"/>
      <w:r w:rsidRPr="00B6270B">
        <w:rPr>
          <w:rFonts w:eastAsia="MS Mincho"/>
        </w:rPr>
        <w:t>REMEDIES</w:t>
      </w:r>
      <w:bookmarkEnd w:id="1075"/>
      <w:bookmarkEnd w:id="1076"/>
      <w:bookmarkEnd w:id="1077"/>
      <w:bookmarkEnd w:id="1078"/>
    </w:p>
    <w:p w14:paraId="0A9D454C" w14:textId="77777777" w:rsidR="00675860" w:rsidRPr="00BF3B73" w:rsidRDefault="00675860" w:rsidP="003809C6">
      <w:pPr>
        <w:pStyle w:val="BodyText"/>
        <w:keepNext/>
        <w:ind w:left="0"/>
        <w:jc w:val="both"/>
        <w:rPr>
          <w:sz w:val="22"/>
          <w:szCs w:val="22"/>
        </w:rPr>
      </w:pPr>
    </w:p>
    <w:p w14:paraId="4E782516" w14:textId="77777777" w:rsidR="00675860" w:rsidRPr="00BF3B73" w:rsidRDefault="00675860" w:rsidP="003809C6">
      <w:pPr>
        <w:pStyle w:val="BodyText"/>
        <w:keepNext/>
        <w:ind w:left="0"/>
        <w:jc w:val="both"/>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7233AAD6" w14:textId="77777777" w:rsidR="00675860" w:rsidRPr="00BF3B73" w:rsidRDefault="00675860" w:rsidP="003809C6">
      <w:pPr>
        <w:pStyle w:val="BodyText"/>
        <w:ind w:left="0"/>
        <w:jc w:val="both"/>
        <w:rPr>
          <w:sz w:val="22"/>
          <w:szCs w:val="22"/>
        </w:rPr>
      </w:pPr>
    </w:p>
    <w:p w14:paraId="432DB885" w14:textId="77777777" w:rsidR="00675860" w:rsidRPr="001835E6" w:rsidRDefault="00244796" w:rsidP="00D81C2B">
      <w:pPr>
        <w:pStyle w:val="Heading3"/>
        <w:numPr>
          <w:ilvl w:val="2"/>
          <w:numId w:val="213"/>
        </w:numPr>
        <w:jc w:val="both"/>
        <w:rPr>
          <w:rFonts w:eastAsia="MS Mincho"/>
        </w:rPr>
      </w:pPr>
      <w:bookmarkStart w:id="1079" w:name="_Toc400531524"/>
      <w:bookmarkStart w:id="1080" w:name="_Toc428533995"/>
      <w:bookmarkStart w:id="1081" w:name="_Toc31622215"/>
      <w:bookmarkStart w:id="1082" w:name="_Toc64640419"/>
      <w:r w:rsidRPr="001835E6">
        <w:rPr>
          <w:rFonts w:eastAsia="MS Mincho"/>
        </w:rPr>
        <w:t xml:space="preserve">REMEDIES FOR FAILURE TO COMPLY WITH MATERIAL </w:t>
      </w:r>
      <w:r>
        <w:rPr>
          <w:rFonts w:eastAsia="MS Mincho"/>
        </w:rPr>
        <w:t xml:space="preserve">BLANKET P.O. </w:t>
      </w:r>
      <w:r w:rsidRPr="001835E6">
        <w:rPr>
          <w:rFonts w:eastAsia="MS Mincho"/>
        </w:rPr>
        <w:t>REQUIREMENTS</w:t>
      </w:r>
      <w:bookmarkEnd w:id="1079"/>
      <w:bookmarkEnd w:id="1080"/>
      <w:bookmarkEnd w:id="1081"/>
      <w:bookmarkEnd w:id="1082"/>
    </w:p>
    <w:p w14:paraId="4C0CABFE" w14:textId="77777777" w:rsidR="00675860" w:rsidRDefault="00675860" w:rsidP="003809C6">
      <w:pPr>
        <w:keepNext/>
        <w:keepLines/>
        <w:jc w:val="both"/>
        <w:rPr>
          <w:rFonts w:eastAsia="MS Mincho"/>
        </w:rPr>
      </w:pPr>
    </w:p>
    <w:p w14:paraId="1D2F1BC6" w14:textId="77777777" w:rsidR="00675860" w:rsidRPr="007359F3" w:rsidRDefault="00675860" w:rsidP="003809C6">
      <w:pPr>
        <w:pStyle w:val="BodyText"/>
        <w:keepNext/>
        <w:keepLines/>
        <w:ind w:left="0"/>
        <w:jc w:val="both"/>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3492F02" w14:textId="77777777" w:rsidR="00924189" w:rsidRDefault="00924189" w:rsidP="003809C6">
      <w:pPr>
        <w:pStyle w:val="BodyText"/>
        <w:ind w:left="0"/>
        <w:jc w:val="both"/>
        <w:rPr>
          <w:b/>
          <w:sz w:val="22"/>
          <w:szCs w:val="22"/>
          <w:highlight w:val="green"/>
        </w:rPr>
      </w:pPr>
      <w:bookmarkStart w:id="1083" w:name="_Toc327360432"/>
      <w:bookmarkStart w:id="1084" w:name="_Toc349639917"/>
    </w:p>
    <w:p w14:paraId="199D1C6C" w14:textId="77777777" w:rsidR="00286B67" w:rsidRPr="002263FE" w:rsidRDefault="00244796" w:rsidP="00D81C2B">
      <w:pPr>
        <w:pStyle w:val="Heading2"/>
        <w:numPr>
          <w:ilvl w:val="1"/>
          <w:numId w:val="213"/>
        </w:numPr>
        <w:ind w:left="475" w:hanging="475"/>
        <w:jc w:val="both"/>
      </w:pPr>
      <w:bookmarkStart w:id="1085" w:name="_Toc400531525"/>
      <w:bookmarkStart w:id="1086" w:name="_Toc428533996"/>
      <w:bookmarkStart w:id="1087" w:name="_Toc31622216"/>
      <w:bookmarkStart w:id="1088" w:name="_Toc64640420"/>
      <w:bookmarkEnd w:id="1083"/>
      <w:bookmarkEnd w:id="1084"/>
      <w:r w:rsidRPr="002263FE">
        <w:t>LIQUIDATED DAMAGES</w:t>
      </w:r>
      <w:bookmarkEnd w:id="1085"/>
      <w:bookmarkEnd w:id="1086"/>
      <w:bookmarkEnd w:id="1087"/>
      <w:bookmarkEnd w:id="1088"/>
    </w:p>
    <w:p w14:paraId="3B5813A8" w14:textId="77777777" w:rsidR="0032281D" w:rsidRPr="00851065" w:rsidRDefault="0032281D" w:rsidP="003809C6">
      <w:pPr>
        <w:keepNext/>
        <w:ind w:right="86"/>
        <w:jc w:val="both"/>
      </w:pPr>
    </w:p>
    <w:p w14:paraId="3CF6E541" w14:textId="77777777" w:rsidR="005B46F8" w:rsidRPr="00655EA1" w:rsidRDefault="005B46F8" w:rsidP="003809C6">
      <w:pPr>
        <w:ind w:right="108"/>
        <w:jc w:val="both"/>
        <w:rPr>
          <w:rFonts w:eastAsia="MS Mincho"/>
        </w:rPr>
      </w:pPr>
      <w:r>
        <w:t>Not applicable to this procurement.</w:t>
      </w:r>
    </w:p>
    <w:p w14:paraId="66C5C48E" w14:textId="77777777" w:rsidR="00A24CCC" w:rsidRPr="00955DFD" w:rsidRDefault="00A24CCC" w:rsidP="003809C6">
      <w:pPr>
        <w:pStyle w:val="BodyText"/>
        <w:ind w:left="0"/>
        <w:jc w:val="both"/>
        <w:rPr>
          <w:b/>
          <w:sz w:val="22"/>
        </w:rPr>
      </w:pPr>
    </w:p>
    <w:p w14:paraId="4C126289" w14:textId="77777777" w:rsidR="00675860" w:rsidRPr="00A24CCC" w:rsidRDefault="00244796" w:rsidP="00D81C2B">
      <w:pPr>
        <w:pStyle w:val="Heading2"/>
        <w:numPr>
          <w:ilvl w:val="1"/>
          <w:numId w:val="213"/>
        </w:numPr>
        <w:ind w:left="475" w:hanging="475"/>
        <w:jc w:val="both"/>
      </w:pPr>
      <w:bookmarkStart w:id="1089" w:name="_Toc400531531"/>
      <w:bookmarkStart w:id="1090" w:name="_Toc428534002"/>
      <w:bookmarkStart w:id="1091" w:name="_Toc31622217"/>
      <w:bookmarkStart w:id="1092" w:name="_Toc64640421"/>
      <w:r w:rsidRPr="00A24CCC">
        <w:t>RETAINAGE</w:t>
      </w:r>
      <w:bookmarkEnd w:id="1089"/>
      <w:bookmarkEnd w:id="1090"/>
      <w:bookmarkEnd w:id="1091"/>
      <w:bookmarkEnd w:id="1092"/>
    </w:p>
    <w:p w14:paraId="785B11A2" w14:textId="77777777" w:rsidR="00675860" w:rsidRPr="005608A5" w:rsidRDefault="00675860" w:rsidP="003809C6">
      <w:pPr>
        <w:pStyle w:val="BodyText"/>
        <w:keepNext/>
        <w:ind w:left="0"/>
        <w:jc w:val="both"/>
        <w:rPr>
          <w:sz w:val="22"/>
          <w:szCs w:val="22"/>
        </w:rPr>
      </w:pPr>
    </w:p>
    <w:p w14:paraId="58C07B52" w14:textId="77777777" w:rsidR="00750B6A" w:rsidRPr="00655EA1" w:rsidRDefault="00750B6A" w:rsidP="003809C6">
      <w:pPr>
        <w:ind w:right="108"/>
        <w:jc w:val="both"/>
        <w:rPr>
          <w:rFonts w:eastAsia="MS Mincho"/>
        </w:rPr>
      </w:pPr>
      <w:r>
        <w:t>Not applicable to this procurement.</w:t>
      </w:r>
    </w:p>
    <w:p w14:paraId="6B47E236" w14:textId="77777777" w:rsidR="00675860" w:rsidRPr="00955DFD" w:rsidRDefault="00675860" w:rsidP="003809C6">
      <w:pPr>
        <w:pStyle w:val="BodyText"/>
        <w:ind w:left="0"/>
        <w:jc w:val="both"/>
        <w:rPr>
          <w:sz w:val="22"/>
        </w:rPr>
      </w:pPr>
    </w:p>
    <w:p w14:paraId="3FBE2143" w14:textId="77777777" w:rsidR="00675860" w:rsidRPr="00B6270B" w:rsidRDefault="00244796" w:rsidP="00D81C2B">
      <w:pPr>
        <w:pStyle w:val="Heading2"/>
        <w:numPr>
          <w:ilvl w:val="1"/>
          <w:numId w:val="213"/>
        </w:numPr>
        <w:ind w:left="475" w:hanging="475"/>
        <w:jc w:val="both"/>
      </w:pPr>
      <w:bookmarkStart w:id="1093" w:name="_Toc400531532"/>
      <w:bookmarkStart w:id="1094" w:name="_Toc428534003"/>
      <w:bookmarkStart w:id="1095" w:name="_Toc31622218"/>
      <w:bookmarkStart w:id="1096" w:name="_Toc64640422"/>
      <w:r>
        <w:t>ADDITIONAL WORK AND/OR SPECIAL PROJECTS</w:t>
      </w:r>
      <w:bookmarkEnd w:id="1093"/>
      <w:bookmarkEnd w:id="1094"/>
      <w:bookmarkEnd w:id="1095"/>
      <w:bookmarkEnd w:id="1096"/>
    </w:p>
    <w:p w14:paraId="7C0ED3B0" w14:textId="77777777" w:rsidR="00675860" w:rsidRDefault="00675860" w:rsidP="003809C6">
      <w:pPr>
        <w:pStyle w:val="BodyText2"/>
        <w:keepNext/>
        <w:ind w:right="0"/>
        <w:jc w:val="both"/>
      </w:pPr>
    </w:p>
    <w:p w14:paraId="5FDC0AA9" w14:textId="77777777" w:rsidR="00675860" w:rsidRPr="000E2AB4" w:rsidRDefault="00675860" w:rsidP="003809C6">
      <w:pPr>
        <w:pStyle w:val="BodyText"/>
        <w:keepNext/>
        <w:ind w:left="0"/>
        <w:jc w:val="both"/>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1791DBD3" w14:textId="77777777" w:rsidR="00675860" w:rsidRPr="000E2AB4" w:rsidRDefault="00675860" w:rsidP="003809C6">
      <w:pPr>
        <w:pStyle w:val="BodyText"/>
        <w:ind w:left="0"/>
        <w:jc w:val="both"/>
        <w:rPr>
          <w:sz w:val="22"/>
          <w:szCs w:val="22"/>
        </w:rPr>
      </w:pPr>
    </w:p>
    <w:p w14:paraId="51AAECBE" w14:textId="77777777" w:rsidR="00675860" w:rsidRPr="000E2AB4" w:rsidRDefault="00675860" w:rsidP="003809C6">
      <w:pPr>
        <w:pStyle w:val="BodyText"/>
        <w:ind w:left="0"/>
        <w:jc w:val="both"/>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25490C9E" w14:textId="77777777" w:rsidR="00675860" w:rsidRPr="000E2AB4" w:rsidRDefault="00675860" w:rsidP="003809C6">
      <w:pPr>
        <w:pStyle w:val="BodyText"/>
        <w:ind w:left="0"/>
        <w:jc w:val="both"/>
        <w:rPr>
          <w:sz w:val="22"/>
          <w:szCs w:val="22"/>
        </w:rPr>
      </w:pPr>
    </w:p>
    <w:p w14:paraId="7E75C9D5" w14:textId="77777777" w:rsidR="00675860" w:rsidRPr="000E04F1" w:rsidRDefault="00675860" w:rsidP="003809C6">
      <w:pPr>
        <w:pStyle w:val="BodyText"/>
        <w:ind w:left="0"/>
        <w:jc w:val="both"/>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07CCF8AD" w14:textId="77777777" w:rsidR="00675860" w:rsidRPr="000E04F1" w:rsidRDefault="00675860" w:rsidP="003809C6">
      <w:pPr>
        <w:pStyle w:val="BodyText"/>
        <w:ind w:left="0"/>
        <w:jc w:val="both"/>
        <w:rPr>
          <w:sz w:val="22"/>
          <w:szCs w:val="22"/>
        </w:rPr>
      </w:pPr>
    </w:p>
    <w:p w14:paraId="5D6CC7E8" w14:textId="77777777" w:rsidR="00675860" w:rsidRPr="000E2AB4" w:rsidRDefault="00675860" w:rsidP="003809C6">
      <w:pPr>
        <w:pStyle w:val="BodyText"/>
        <w:ind w:left="0"/>
        <w:jc w:val="both"/>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313DFEED" w14:textId="77777777" w:rsidR="00675860" w:rsidRPr="000E2AB4" w:rsidRDefault="00675860" w:rsidP="003809C6">
      <w:pPr>
        <w:pStyle w:val="BodyText"/>
        <w:ind w:left="0"/>
        <w:jc w:val="both"/>
        <w:rPr>
          <w:sz w:val="22"/>
          <w:szCs w:val="22"/>
        </w:rPr>
      </w:pPr>
    </w:p>
    <w:p w14:paraId="3269964D" w14:textId="77777777" w:rsidR="00675860" w:rsidRPr="000E2AB4" w:rsidRDefault="00675860" w:rsidP="003809C6">
      <w:pPr>
        <w:pStyle w:val="BodyText"/>
        <w:ind w:left="0"/>
        <w:jc w:val="both"/>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7B7D766" w14:textId="77777777" w:rsidR="00675860" w:rsidRPr="000E2AB4" w:rsidRDefault="00675860" w:rsidP="003809C6">
      <w:pPr>
        <w:pStyle w:val="BodyText"/>
        <w:ind w:left="0"/>
        <w:jc w:val="both"/>
        <w:rPr>
          <w:sz w:val="22"/>
          <w:szCs w:val="22"/>
        </w:rPr>
      </w:pPr>
    </w:p>
    <w:p w14:paraId="02CF2C37" w14:textId="77777777" w:rsidR="00675860" w:rsidRPr="000E2AB4" w:rsidRDefault="00675860" w:rsidP="003809C6">
      <w:pPr>
        <w:pStyle w:val="BodyText"/>
        <w:ind w:left="0"/>
        <w:jc w:val="both"/>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0DFEA62" w14:textId="77777777" w:rsidR="00675860" w:rsidRDefault="00675860" w:rsidP="003809C6">
      <w:pPr>
        <w:pStyle w:val="BodyText2"/>
        <w:jc w:val="both"/>
      </w:pPr>
    </w:p>
    <w:p w14:paraId="092F987C" w14:textId="453F66C3" w:rsidR="00675860" w:rsidRDefault="00675860" w:rsidP="00D81C2B">
      <w:pPr>
        <w:pStyle w:val="Heading2"/>
        <w:numPr>
          <w:ilvl w:val="1"/>
          <w:numId w:val="213"/>
        </w:numPr>
        <w:ind w:left="475" w:hanging="475"/>
        <w:jc w:val="both"/>
        <w:rPr>
          <w:rFonts w:cs="Arial"/>
        </w:rPr>
      </w:pPr>
      <w:bookmarkStart w:id="1097" w:name="_Toc400531533"/>
      <w:bookmarkStart w:id="1098" w:name="_Toc428534004"/>
      <w:bookmarkStart w:id="1099" w:name="_Toc31622219"/>
      <w:bookmarkStart w:id="1100" w:name="_Toc64640423"/>
      <w:r w:rsidRPr="00490529">
        <w:t xml:space="preserve">MODIFICATIONS AND CHANGES TO THE </w:t>
      </w:r>
      <w:r w:rsidR="00832114">
        <w:t>STATE OF</w:t>
      </w:r>
      <w:r w:rsidRPr="00490529">
        <w:t xml:space="preserve"> N</w:t>
      </w:r>
      <w:r w:rsidR="00B951AB" w:rsidRPr="00490529">
        <w:t>J</w:t>
      </w:r>
      <w:r w:rsidRPr="00490529">
        <w:t xml:space="preserve"> STANDARD TERMS AND CONDITIONS</w:t>
      </w:r>
      <w:bookmarkEnd w:id="1097"/>
      <w:r w:rsidR="000D4025" w:rsidRPr="00490529">
        <w:t xml:space="preserve"> (SSTC)</w:t>
      </w:r>
      <w:bookmarkEnd w:id="1098"/>
      <w:bookmarkEnd w:id="1099"/>
      <w:bookmarkEnd w:id="1100"/>
    </w:p>
    <w:p w14:paraId="01F9803A" w14:textId="77777777" w:rsidR="00675860" w:rsidRPr="00B23ECC" w:rsidRDefault="00675860" w:rsidP="003809C6">
      <w:pPr>
        <w:pStyle w:val="BodyText"/>
        <w:keepNext/>
        <w:ind w:left="0"/>
        <w:jc w:val="both"/>
        <w:rPr>
          <w:rFonts w:cs="Arial"/>
          <w:sz w:val="22"/>
          <w:szCs w:val="22"/>
        </w:rPr>
      </w:pPr>
    </w:p>
    <w:p w14:paraId="5BB8E6DE" w14:textId="77777777" w:rsidR="00675860" w:rsidRPr="001B24FD" w:rsidRDefault="00675860" w:rsidP="00D81C2B">
      <w:pPr>
        <w:pStyle w:val="Heading3"/>
        <w:numPr>
          <w:ilvl w:val="2"/>
          <w:numId w:val="213"/>
        </w:numPr>
        <w:jc w:val="both"/>
        <w:rPr>
          <w:rFonts w:eastAsia="MS Mincho"/>
        </w:rPr>
      </w:pPr>
      <w:bookmarkStart w:id="1101" w:name="_Toc400531534"/>
      <w:bookmarkStart w:id="1102" w:name="_Toc428534005"/>
      <w:bookmarkStart w:id="1103" w:name="_Toc31622220"/>
      <w:bookmarkStart w:id="1104" w:name="_Toc64640424"/>
      <w:r w:rsidRPr="001B24FD">
        <w:rPr>
          <w:rFonts w:eastAsia="MS Mincho"/>
        </w:rPr>
        <w:t>INDEMNIFICATION</w:t>
      </w:r>
      <w:bookmarkEnd w:id="1101"/>
      <w:bookmarkEnd w:id="1102"/>
      <w:bookmarkEnd w:id="1103"/>
      <w:bookmarkEnd w:id="1104"/>
    </w:p>
    <w:p w14:paraId="5F7DBC86" w14:textId="77777777" w:rsidR="00675860" w:rsidRPr="001B24FD" w:rsidRDefault="00675860" w:rsidP="003809C6">
      <w:pPr>
        <w:pStyle w:val="BodyText"/>
        <w:keepNext/>
        <w:ind w:left="0"/>
        <w:jc w:val="both"/>
        <w:rPr>
          <w:sz w:val="22"/>
          <w:szCs w:val="22"/>
        </w:rPr>
      </w:pPr>
    </w:p>
    <w:p w14:paraId="75B64468" w14:textId="77777777" w:rsidR="00812030" w:rsidRPr="00955DFD" w:rsidRDefault="00812030" w:rsidP="003809C6">
      <w:pPr>
        <w:pStyle w:val="CommentText"/>
        <w:keepNext/>
        <w:jc w:val="both"/>
        <w:rPr>
          <w:rFonts w:eastAsia="MS Mincho"/>
          <w:sz w:val="22"/>
        </w:rPr>
      </w:pPr>
      <w:r w:rsidRPr="000A02F3">
        <w:rPr>
          <w:rFonts w:eastAsia="MS Mincho"/>
          <w:sz w:val="22"/>
        </w:rPr>
        <w:t>The indemnification provisions set forth in the SSTC, Section 4.1 shall prevail.</w:t>
      </w:r>
      <w:r w:rsidRPr="00955DFD">
        <w:rPr>
          <w:rFonts w:eastAsia="MS Mincho"/>
          <w:sz w:val="22"/>
        </w:rPr>
        <w:t xml:space="preserve">  </w:t>
      </w:r>
    </w:p>
    <w:p w14:paraId="6C6B40EA" w14:textId="77777777" w:rsidR="005B46F8" w:rsidRDefault="005B46F8" w:rsidP="003809C6">
      <w:pPr>
        <w:pStyle w:val="BodyText"/>
        <w:keepNext/>
        <w:ind w:left="0"/>
        <w:jc w:val="both"/>
      </w:pPr>
    </w:p>
    <w:p w14:paraId="69A64A04" w14:textId="05A5CF11" w:rsidR="00675860" w:rsidRPr="00024952" w:rsidRDefault="00675860" w:rsidP="00D81C2B">
      <w:pPr>
        <w:pStyle w:val="Heading3"/>
        <w:numPr>
          <w:ilvl w:val="2"/>
          <w:numId w:val="213"/>
        </w:numPr>
        <w:jc w:val="both"/>
        <w:rPr>
          <w:rFonts w:eastAsia="MS Mincho"/>
        </w:rPr>
      </w:pPr>
      <w:bookmarkStart w:id="1105" w:name="_Toc400531536"/>
      <w:bookmarkStart w:id="1106" w:name="_Toc428534007"/>
      <w:bookmarkStart w:id="1107" w:name="_Toc31622221"/>
      <w:bookmarkStart w:id="1108" w:name="_Toc64640425"/>
      <w:r w:rsidRPr="00024952">
        <w:rPr>
          <w:rFonts w:eastAsia="MS Mincho"/>
        </w:rPr>
        <w:t>INSURANCE - PROFESSIONAL LIABILITY INSURANCE</w:t>
      </w:r>
      <w:bookmarkEnd w:id="1105"/>
      <w:bookmarkEnd w:id="1106"/>
      <w:bookmarkEnd w:id="1107"/>
      <w:bookmarkEnd w:id="1108"/>
    </w:p>
    <w:p w14:paraId="2B7262C8" w14:textId="77777777" w:rsidR="00675860" w:rsidRDefault="00675860" w:rsidP="003809C6">
      <w:pPr>
        <w:keepNext/>
        <w:jc w:val="both"/>
      </w:pPr>
    </w:p>
    <w:p w14:paraId="5E4458A3" w14:textId="77777777" w:rsidR="00675860" w:rsidRPr="00D47DC2" w:rsidRDefault="00675860" w:rsidP="003809C6">
      <w:pPr>
        <w:pStyle w:val="BodyText"/>
        <w:keepNext/>
        <w:ind w:left="0"/>
        <w:jc w:val="both"/>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7F095814" w14:textId="77777777" w:rsidR="00675860" w:rsidRPr="00D47DC2" w:rsidRDefault="00675860" w:rsidP="003809C6">
      <w:pPr>
        <w:pStyle w:val="BodyText"/>
        <w:ind w:left="0"/>
        <w:jc w:val="both"/>
        <w:rPr>
          <w:sz w:val="22"/>
          <w:szCs w:val="22"/>
        </w:rPr>
      </w:pPr>
    </w:p>
    <w:p w14:paraId="1A18EB3F" w14:textId="042DF6FB" w:rsidR="00C66DCB" w:rsidRPr="002E78AA" w:rsidRDefault="000A61D1" w:rsidP="003809C6">
      <w:pPr>
        <w:pStyle w:val="BodyText"/>
        <w:numPr>
          <w:ilvl w:val="0"/>
          <w:numId w:val="56"/>
        </w:numPr>
        <w:jc w:val="both"/>
        <w:rPr>
          <w:ins w:id="1109" w:author="VanVliet, Barbara" w:date="2020-11-05T09:46:00Z"/>
          <w:b/>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E12E66">
        <w:rPr>
          <w:sz w:val="22"/>
          <w:szCs w:val="22"/>
        </w:rPr>
        <w:t>than $5,000,000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23BDB5FB" w14:textId="77777777" w:rsidR="00C66DCB" w:rsidRPr="00851065" w:rsidRDefault="00C66DCB" w:rsidP="003809C6">
      <w:pPr>
        <w:keepNext/>
        <w:tabs>
          <w:tab w:val="left" w:pos="540"/>
        </w:tabs>
        <w:autoSpaceDE w:val="0"/>
        <w:autoSpaceDN w:val="0"/>
        <w:adjustRightInd w:val="0"/>
        <w:jc w:val="both"/>
        <w:rPr>
          <w:b/>
        </w:rPr>
      </w:pPr>
    </w:p>
    <w:p w14:paraId="4D42C255" w14:textId="1FB4EC3C" w:rsidR="008C045B" w:rsidRDefault="008C045B" w:rsidP="003809C6">
      <w:pPr>
        <w:pStyle w:val="Heading3"/>
        <w:numPr>
          <w:ilvl w:val="0"/>
          <w:numId w:val="0"/>
        </w:numPr>
        <w:jc w:val="both"/>
      </w:pPr>
      <w:bookmarkStart w:id="1110" w:name="_Toc36536833"/>
      <w:bookmarkStart w:id="1111" w:name="_Toc36802318"/>
      <w:bookmarkStart w:id="1112" w:name="_Toc36536835"/>
      <w:bookmarkStart w:id="1113" w:name="_Toc36802320"/>
      <w:bookmarkStart w:id="1114" w:name="_Toc36536837"/>
      <w:bookmarkStart w:id="1115" w:name="_Toc36802322"/>
      <w:bookmarkStart w:id="1116" w:name="_Toc36536839"/>
      <w:bookmarkStart w:id="1117" w:name="_Toc36802324"/>
      <w:bookmarkStart w:id="1118" w:name="_Toc36536841"/>
      <w:bookmarkStart w:id="1119" w:name="_Toc36802326"/>
      <w:bookmarkStart w:id="1120" w:name="_Toc36536842"/>
      <w:bookmarkStart w:id="1121" w:name="_Toc36802327"/>
      <w:bookmarkStart w:id="1122" w:name="_Toc36536844"/>
      <w:bookmarkStart w:id="1123" w:name="_Toc36802329"/>
      <w:bookmarkStart w:id="1124" w:name="_Toc36536845"/>
      <w:bookmarkStart w:id="1125" w:name="_Toc36802330"/>
      <w:bookmarkStart w:id="1126" w:name="_Toc36536846"/>
      <w:bookmarkStart w:id="1127" w:name="_Toc36802331"/>
      <w:bookmarkStart w:id="1128" w:name="_Toc36536847"/>
      <w:bookmarkStart w:id="1129" w:name="_Toc36802332"/>
      <w:bookmarkStart w:id="1130" w:name="_Toc36536848"/>
      <w:bookmarkStart w:id="1131" w:name="_Toc36802333"/>
      <w:bookmarkStart w:id="1132" w:name="_Toc36536849"/>
      <w:bookmarkStart w:id="1133" w:name="_Toc36802334"/>
      <w:bookmarkStart w:id="1134" w:name="_Toc36536850"/>
      <w:bookmarkStart w:id="1135" w:name="_Toc36802335"/>
      <w:bookmarkStart w:id="1136" w:name="_Toc36536853"/>
      <w:bookmarkStart w:id="1137" w:name="_Toc36802338"/>
      <w:bookmarkStart w:id="1138" w:name="_Toc36536854"/>
      <w:bookmarkStart w:id="1139" w:name="_Toc36802339"/>
      <w:bookmarkStart w:id="1140" w:name="_Toc36536855"/>
      <w:bookmarkStart w:id="1141" w:name="_Toc36802340"/>
      <w:bookmarkStart w:id="1142" w:name="_Toc36536858"/>
      <w:bookmarkStart w:id="1143" w:name="_Toc36802343"/>
      <w:bookmarkStart w:id="1144" w:name="_Toc36536859"/>
      <w:bookmarkStart w:id="1145" w:name="_Toc36802344"/>
      <w:bookmarkStart w:id="1146" w:name="_Toc36536860"/>
      <w:bookmarkStart w:id="1147" w:name="_Toc36802345"/>
      <w:bookmarkStart w:id="1148" w:name="_Toc36536862"/>
      <w:bookmarkStart w:id="1149" w:name="_Toc36802347"/>
      <w:bookmarkStart w:id="1150" w:name="_Toc36536863"/>
      <w:bookmarkStart w:id="1151" w:name="_Toc36802348"/>
      <w:bookmarkStart w:id="1152" w:name="_Toc36536864"/>
      <w:bookmarkStart w:id="1153" w:name="_Toc36802349"/>
      <w:bookmarkStart w:id="1154" w:name="_Toc36536865"/>
      <w:bookmarkStart w:id="1155" w:name="_Toc36802350"/>
      <w:bookmarkStart w:id="1156" w:name="_Toc36536866"/>
      <w:bookmarkStart w:id="1157" w:name="_Toc36802351"/>
      <w:bookmarkStart w:id="1158" w:name="_Toc36536867"/>
      <w:bookmarkStart w:id="1159" w:name="_Toc36802352"/>
      <w:bookmarkStart w:id="1160" w:name="_Toc36536868"/>
      <w:bookmarkStart w:id="1161" w:name="_Toc36802353"/>
      <w:bookmarkStart w:id="1162" w:name="_Toc36536869"/>
      <w:bookmarkStart w:id="1163" w:name="_Toc36802354"/>
      <w:bookmarkStart w:id="1164" w:name="_Toc36536870"/>
      <w:bookmarkStart w:id="1165" w:name="_Toc36802355"/>
      <w:bookmarkStart w:id="1166" w:name="_Toc36536872"/>
      <w:bookmarkStart w:id="1167" w:name="_Toc36802357"/>
      <w:bookmarkStart w:id="1168" w:name="_Toc64640426"/>
      <w:bookmarkStart w:id="1169" w:name="_Toc418488941"/>
      <w:bookmarkStart w:id="1170" w:name="_Toc428534009"/>
      <w:bookmarkStart w:id="1171" w:name="_Toc31622223"/>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r>
        <w:t xml:space="preserve">5.17.3 </w:t>
      </w:r>
      <w:r w:rsidR="002E78AA">
        <w:t>INSURANCE</w:t>
      </w:r>
      <w:bookmarkEnd w:id="1168"/>
    </w:p>
    <w:p w14:paraId="73848055" w14:textId="6A6E8057" w:rsidR="002E78AA" w:rsidRDefault="002E78AA" w:rsidP="003809C6">
      <w:pPr>
        <w:jc w:val="both"/>
      </w:pPr>
    </w:p>
    <w:p w14:paraId="3D16DF74" w14:textId="77777777" w:rsidR="002E78AA" w:rsidRPr="003B6057" w:rsidRDefault="002E78AA" w:rsidP="003809C6">
      <w:pPr>
        <w:pStyle w:val="CommentText"/>
        <w:jc w:val="both"/>
        <w:rPr>
          <w:ins w:id="1172" w:author="Iversen, Courtney" w:date="2020-11-19T09:07:00Z"/>
          <w:sz w:val="22"/>
        </w:rPr>
      </w:pPr>
      <w:ins w:id="1173" w:author="VanVliet, Barbara" w:date="2020-11-05T09:45:00Z">
        <w:r w:rsidRPr="003B6057">
          <w:rPr>
            <w:sz w:val="22"/>
          </w:rPr>
          <w:t>The first paragraph of Section 4.2 of the State Standard Terms and Conditions is removed and replaced with the following:</w:t>
        </w:r>
      </w:ins>
    </w:p>
    <w:p w14:paraId="3187432D" w14:textId="77777777" w:rsidR="002E78AA" w:rsidRDefault="002E78AA" w:rsidP="003809C6">
      <w:pPr>
        <w:pStyle w:val="CommentText"/>
        <w:jc w:val="both"/>
        <w:rPr>
          <w:ins w:id="1174" w:author="VanVliet, Barbara" w:date="2020-11-05T09:45:00Z"/>
        </w:rPr>
      </w:pPr>
    </w:p>
    <w:p w14:paraId="2D28ED9D" w14:textId="77777777" w:rsidR="002E78AA" w:rsidRPr="00BE1E5F" w:rsidRDefault="002E78AA" w:rsidP="003809C6">
      <w:pPr>
        <w:autoSpaceDE w:val="0"/>
        <w:autoSpaceDN w:val="0"/>
        <w:adjustRightInd w:val="0"/>
        <w:jc w:val="both"/>
        <w:rPr>
          <w:ins w:id="1175" w:author="VanVliet, Barbara" w:date="2020-11-05T09:45:00Z"/>
          <w:color w:val="000000"/>
          <w:szCs w:val="22"/>
        </w:rPr>
      </w:pPr>
      <w:ins w:id="1176" w:author="VanVliet, Barbara" w:date="2020-11-05T09:45:00Z">
        <w:r w:rsidRPr="00F45BD4">
          <w:rPr>
            <w:color w:val="000000"/>
            <w:szCs w:val="22"/>
          </w:rPr>
          <w:t xml:space="preserve">The contractor shall secure and maintain in force for the term of the contract insurance as provided herein. All required insurance shall be provided by insurance companies with an A-VII or better rating by A.M. Best &amp; Company. </w:t>
        </w:r>
        <w:r w:rsidRPr="00BE1E5F">
          <w:rPr>
            <w:color w:val="000000"/>
            <w:szCs w:val="22"/>
          </w:rPr>
          <w:t>All policies mu</w:t>
        </w:r>
        <w:r w:rsidRPr="002976F4">
          <w:rPr>
            <w:color w:val="000000"/>
            <w:szCs w:val="22"/>
          </w:rPr>
          <w:t>st be endorsed to provide 30 days’ written notice of cancellation or material change to the State of New Jersey at the address shown below. If the contractor’s insurer cannot provide 30 days written notice, then it will become the obligation of the contrac</w:t>
        </w:r>
        <w:r w:rsidRPr="004E69A1">
          <w:rPr>
            <w:color w:val="000000"/>
            <w:szCs w:val="22"/>
          </w:rPr>
          <w:t xml:space="preserve">tor to provide the same.  </w:t>
        </w:r>
        <w:r w:rsidRPr="00F45BD4">
          <w:rPr>
            <w:bCs/>
            <w:color w:val="000000"/>
            <w:szCs w:val="22"/>
          </w:rPr>
          <w:t>The contractor shall provide the State with current certificates of insurance for all coverage and renewals thereof, and Carrier will endeavor to provide sixty (60) days written notice of cancellation to the State</w:t>
        </w:r>
        <w:r w:rsidRPr="00F45BD4">
          <w:rPr>
            <w:color w:val="000000"/>
            <w:szCs w:val="22"/>
          </w:rPr>
          <w:t>. The contractor shall not begin to provide services or goods to the State until e</w:t>
        </w:r>
        <w:r w:rsidRPr="00BE1E5F">
          <w:rPr>
            <w:color w:val="000000"/>
            <w:szCs w:val="22"/>
          </w:rPr>
          <w:t>vidence of the required insurance is provided. The certificates of insurance shall indicate the contract number or purchase order number and title of the contract in the Description of Operat</w:t>
        </w:r>
        <w:r w:rsidRPr="002976F4">
          <w:rPr>
            <w:color w:val="000000"/>
            <w:szCs w:val="22"/>
          </w:rPr>
          <w:t>ions box and shall list the State of New Jersey, Department of the Treasury, Division of Purchase &amp; Property, Contract Compliance &amp; Audit Unit, P.O. Box 236, Trenton, New Jersey 08625 in the Certificate Holder box. The certificates and any notice of cancel</w:t>
        </w:r>
        <w:r w:rsidRPr="004E69A1">
          <w:rPr>
            <w:color w:val="000000"/>
            <w:szCs w:val="22"/>
          </w:rPr>
          <w:t xml:space="preserve">ation shall be emailed to the State at: </w:t>
        </w:r>
      </w:ins>
      <w:r w:rsidRPr="002976F4">
        <w:fldChar w:fldCharType="begin"/>
      </w:r>
      <w:r w:rsidRPr="0081565E">
        <w:rPr>
          <w:szCs w:val="22"/>
        </w:rPr>
        <w:instrText xml:space="preserve"> HYPERLINK "mailto:ccau.certificate@treas.nj.gov" </w:instrText>
      </w:r>
      <w:r w:rsidRPr="002976F4">
        <w:fldChar w:fldCharType="separate"/>
      </w:r>
      <w:ins w:id="1177" w:author="VanVliet, Barbara" w:date="2020-11-05T09:45:00Z">
        <w:r w:rsidRPr="002976F4">
          <w:rPr>
            <w:rStyle w:val="Hyperlink"/>
            <w:szCs w:val="22"/>
          </w:rPr>
          <w:t>ccau.certificate@treas.nj.gov</w:t>
        </w:r>
        <w:r w:rsidRPr="002976F4">
          <w:rPr>
            <w:rStyle w:val="Hyperlink"/>
            <w:szCs w:val="22"/>
          </w:rPr>
          <w:fldChar w:fldCharType="end"/>
        </w:r>
      </w:ins>
    </w:p>
    <w:p w14:paraId="2C3E79ED" w14:textId="77777777" w:rsidR="002E78AA" w:rsidRPr="002E78AA" w:rsidRDefault="002E78AA" w:rsidP="003809C6">
      <w:pPr>
        <w:jc w:val="both"/>
      </w:pPr>
    </w:p>
    <w:p w14:paraId="57E750FF" w14:textId="77777777" w:rsidR="00325007" w:rsidRPr="00851065" w:rsidRDefault="00325007" w:rsidP="00D81C2B">
      <w:pPr>
        <w:pStyle w:val="Heading2"/>
        <w:numPr>
          <w:ilvl w:val="1"/>
          <w:numId w:val="213"/>
        </w:numPr>
        <w:ind w:left="475" w:hanging="475"/>
        <w:jc w:val="both"/>
      </w:pPr>
      <w:bookmarkStart w:id="1178" w:name="_Toc64640427"/>
      <w:r w:rsidRPr="00851065">
        <w:t>ACCESSIBILITY COMPLIANCE</w:t>
      </w:r>
      <w:bookmarkEnd w:id="1169"/>
      <w:bookmarkEnd w:id="1170"/>
      <w:bookmarkEnd w:id="1171"/>
      <w:bookmarkEnd w:id="1178"/>
    </w:p>
    <w:p w14:paraId="601B3B99" w14:textId="77777777" w:rsidR="00325007" w:rsidRPr="00851065" w:rsidRDefault="00325007" w:rsidP="003809C6">
      <w:pPr>
        <w:keepNext/>
        <w:autoSpaceDE w:val="0"/>
        <w:autoSpaceDN w:val="0"/>
        <w:jc w:val="both"/>
        <w:rPr>
          <w:rFonts w:eastAsiaTheme="minorHAnsi"/>
          <w:color w:val="000000"/>
          <w:u w:val="single"/>
        </w:rPr>
      </w:pPr>
    </w:p>
    <w:p w14:paraId="538ED399" w14:textId="11841F48" w:rsidR="009963BF" w:rsidRDefault="009963BF" w:rsidP="003809C6">
      <w:pPr>
        <w:pStyle w:val="BodyText"/>
        <w:keepNext/>
        <w:ind w:left="0"/>
        <w:jc w:val="both"/>
        <w:rPr>
          <w:ins w:id="1179" w:author="VanVliet, Barbara" w:date="2021-01-14T08:49:00Z"/>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14B0B6D2" w14:textId="61D4A8DE" w:rsidR="002867DB" w:rsidRDefault="002867DB" w:rsidP="003809C6">
      <w:pPr>
        <w:pStyle w:val="BodyText"/>
        <w:keepNext/>
        <w:ind w:left="0"/>
        <w:jc w:val="both"/>
        <w:rPr>
          <w:ins w:id="1180" w:author="VanVliet, Barbara" w:date="2021-01-14T08:49:00Z"/>
          <w:sz w:val="22"/>
          <w:szCs w:val="22"/>
        </w:rPr>
      </w:pPr>
    </w:p>
    <w:p w14:paraId="365F2AAF" w14:textId="77777777" w:rsidR="002867DB" w:rsidRPr="00BB681A" w:rsidRDefault="002867DB" w:rsidP="003809C6">
      <w:pPr>
        <w:pStyle w:val="BodyText"/>
        <w:keepNext/>
        <w:ind w:left="0"/>
        <w:jc w:val="both"/>
        <w:rPr>
          <w:sz w:val="22"/>
          <w:szCs w:val="22"/>
        </w:rPr>
      </w:pPr>
    </w:p>
    <w:p w14:paraId="5EB2DB15" w14:textId="77777777" w:rsidR="00325007" w:rsidRDefault="00325007" w:rsidP="003809C6">
      <w:pPr>
        <w:jc w:val="both"/>
      </w:pPr>
    </w:p>
    <w:p w14:paraId="0E8B9763" w14:textId="77777777" w:rsidR="00675860" w:rsidRPr="00BC03EA" w:rsidRDefault="00244796" w:rsidP="00D81C2B">
      <w:pPr>
        <w:pStyle w:val="Heading2"/>
        <w:numPr>
          <w:ilvl w:val="1"/>
          <w:numId w:val="213"/>
        </w:numPr>
        <w:ind w:left="475" w:hanging="475"/>
        <w:jc w:val="both"/>
      </w:pPr>
      <w:bookmarkStart w:id="1181" w:name="_Toc400531538"/>
      <w:bookmarkStart w:id="1182" w:name="_Toc428534010"/>
      <w:bookmarkStart w:id="1183" w:name="_Toc31622224"/>
      <w:bookmarkStart w:id="1184" w:name="_Toc64640428"/>
      <w:r>
        <w:t xml:space="preserve">BLANKET P.O. </w:t>
      </w:r>
      <w:r w:rsidRPr="00BC03EA">
        <w:t>ACTIVITY REPORT</w:t>
      </w:r>
      <w:bookmarkEnd w:id="1181"/>
      <w:bookmarkEnd w:id="1182"/>
      <w:bookmarkEnd w:id="1183"/>
      <w:bookmarkEnd w:id="1184"/>
    </w:p>
    <w:p w14:paraId="1C3B73E1" w14:textId="77777777" w:rsidR="00675860" w:rsidRDefault="00675860" w:rsidP="003809C6">
      <w:pPr>
        <w:pStyle w:val="BodyText"/>
        <w:keepNext/>
        <w:ind w:left="0"/>
        <w:jc w:val="both"/>
        <w:rPr>
          <w:sz w:val="22"/>
          <w:szCs w:val="22"/>
        </w:rPr>
      </w:pPr>
    </w:p>
    <w:p w14:paraId="2FD93A15" w14:textId="1DC60678" w:rsidR="00675860" w:rsidRPr="007359F3" w:rsidRDefault="00203F88" w:rsidP="003809C6">
      <w:pPr>
        <w:pStyle w:val="BodyText"/>
        <w:keepNext/>
        <w:spacing w:after="120"/>
        <w:ind w:left="0"/>
        <w:jc w:val="both"/>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w:t>
      </w:r>
      <w:del w:id="1185" w:author="VanVliet, Barbara" w:date="2021-01-14T13:23:00Z">
        <w:r w:rsidR="00675860" w:rsidRPr="00BC03EA" w:rsidDel="00222F38">
          <w:rPr>
            <w:sz w:val="22"/>
            <w:szCs w:val="22"/>
          </w:rPr>
          <w:delText xml:space="preserve">on a </w:delText>
        </w:r>
        <w:r w:rsidR="008B5909" w:rsidDel="00222F38">
          <w:rPr>
            <w:sz w:val="22"/>
            <w:szCs w:val="22"/>
            <w:lang w:val="en-US"/>
          </w:rPr>
          <w:delText>biannual</w:delText>
        </w:r>
        <w:r w:rsidR="00675860" w:rsidRPr="00BC03EA" w:rsidDel="00222F38">
          <w:rPr>
            <w:sz w:val="22"/>
            <w:szCs w:val="22"/>
          </w:rPr>
          <w:delText xml:space="preserve"> basis</w:delText>
        </w:r>
      </w:del>
      <w:ins w:id="1186" w:author="VanVliet, Barbara" w:date="2021-01-14T13:23:00Z">
        <w:r w:rsidR="00222F38">
          <w:rPr>
            <w:sz w:val="22"/>
            <w:szCs w:val="22"/>
            <w:lang w:val="en-US"/>
          </w:rPr>
          <w:t xml:space="preserve"> at the request of an Agency</w:t>
        </w:r>
      </w:ins>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AD1E3F">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CE42A4">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CE42A4">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065A0395" w14:textId="77777777" w:rsidR="00675860" w:rsidRPr="00BC03EA" w:rsidRDefault="00675860" w:rsidP="003809C6">
      <w:pPr>
        <w:pStyle w:val="BodyText"/>
        <w:spacing w:after="120"/>
        <w:ind w:left="0"/>
        <w:jc w:val="both"/>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632C458" w14:textId="77777777" w:rsidR="007D5398" w:rsidRPr="00604906" w:rsidRDefault="006C7D6B" w:rsidP="003809C6">
      <w:pPr>
        <w:pStyle w:val="BodyText"/>
        <w:numPr>
          <w:ilvl w:val="0"/>
          <w:numId w:val="8"/>
        </w:numPr>
        <w:spacing w:after="120"/>
        <w:jc w:val="both"/>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6EB6FD6" w14:textId="77777777" w:rsidR="00675860" w:rsidRPr="00604906" w:rsidRDefault="00786C3A" w:rsidP="003809C6">
      <w:pPr>
        <w:pStyle w:val="BodyText"/>
        <w:numPr>
          <w:ilvl w:val="0"/>
          <w:numId w:val="8"/>
        </w:numPr>
        <w:spacing w:after="120"/>
        <w:jc w:val="both"/>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6440C187" w14:textId="6ADCB087" w:rsidR="00675860" w:rsidRPr="00BC03EA" w:rsidRDefault="00675860" w:rsidP="003809C6">
      <w:pPr>
        <w:pStyle w:val="BodyText"/>
        <w:numPr>
          <w:ilvl w:val="0"/>
          <w:numId w:val="8"/>
        </w:numPr>
        <w:spacing w:after="120"/>
        <w:jc w:val="both"/>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ins w:id="1187" w:author="VanVliet, Barbara" w:date="2020-12-04T11:38:00Z">
        <w:r w:rsidR="00482CDE">
          <w:rPr>
            <w:sz w:val="22"/>
            <w:szCs w:val="22"/>
            <w:lang w:val="en-US"/>
          </w:rPr>
          <w:t>, if applicable</w:t>
        </w:r>
      </w:ins>
      <w:del w:id="1188" w:author="VanVliet, Barbara" w:date="2020-12-04T11:38:00Z">
        <w:r w:rsidRPr="00BC03EA" w:rsidDel="00482CDE">
          <w:rPr>
            <w:sz w:val="22"/>
            <w:szCs w:val="22"/>
          </w:rPr>
          <w:delText>.</w:delText>
        </w:r>
      </w:del>
    </w:p>
    <w:p w14:paraId="63B345E8" w14:textId="77777777" w:rsidR="00675860" w:rsidRPr="00BC03EA" w:rsidRDefault="00675860" w:rsidP="003809C6">
      <w:pPr>
        <w:pStyle w:val="BodyText"/>
        <w:spacing w:after="120"/>
        <w:ind w:left="0"/>
        <w:jc w:val="both"/>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E60B1F0" w14:textId="77777777" w:rsidR="008D4679" w:rsidRPr="00602528" w:rsidRDefault="00BA761A" w:rsidP="003809C6">
      <w:pPr>
        <w:jc w:val="both"/>
      </w:pPr>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4" w:history="1">
        <w:r w:rsidR="00602528" w:rsidRPr="007D2F00">
          <w:rPr>
            <w:rStyle w:val="Hyperlink"/>
            <w:szCs w:val="22"/>
          </w:rPr>
          <w:t>NJSupplierReports@treas.nj.gov</w:t>
        </w:r>
      </w:hyperlink>
      <w:r w:rsidR="00602528">
        <w:rPr>
          <w:szCs w:val="22"/>
        </w:rPr>
        <w:t xml:space="preserve">. </w:t>
      </w:r>
    </w:p>
    <w:p w14:paraId="4E9709F2" w14:textId="77777777" w:rsidR="00675860" w:rsidRPr="008D4679" w:rsidRDefault="00675860" w:rsidP="003809C6">
      <w:pPr>
        <w:pStyle w:val="BodyText"/>
        <w:ind w:left="0"/>
        <w:jc w:val="both"/>
        <w:rPr>
          <w:sz w:val="22"/>
          <w:szCs w:val="22"/>
          <w:lang w:val="en-US"/>
        </w:rPr>
      </w:pPr>
    </w:p>
    <w:p w14:paraId="136566E1" w14:textId="77777777" w:rsidR="00675860" w:rsidRDefault="00675860" w:rsidP="003809C6">
      <w:pPr>
        <w:pStyle w:val="BodyText"/>
        <w:ind w:left="0"/>
        <w:jc w:val="both"/>
        <w:rPr>
          <w:sz w:val="22"/>
          <w:szCs w:val="22"/>
        </w:rPr>
      </w:pPr>
      <w:r w:rsidRPr="00ED7DCA">
        <w:rPr>
          <w:sz w:val="22"/>
          <w:szCs w:val="22"/>
        </w:rPr>
        <w:t>Reports are due:</w:t>
      </w:r>
    </w:p>
    <w:p w14:paraId="342870AC" w14:textId="77777777" w:rsidR="008B5909" w:rsidRPr="00ED030C" w:rsidRDefault="008B5909" w:rsidP="003809C6">
      <w:pPr>
        <w:pStyle w:val="BodyText"/>
        <w:ind w:left="0"/>
        <w:jc w:val="both"/>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E775366" w14:textId="77777777" w:rsidR="008B5909" w:rsidRPr="008A5575" w:rsidRDefault="008B5909" w:rsidP="003809C6">
      <w:pPr>
        <w:pStyle w:val="BodyText"/>
        <w:ind w:left="0"/>
        <w:jc w:val="both"/>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2C72C86" w14:textId="20D817AE" w:rsidR="00675860" w:rsidRDefault="00675860" w:rsidP="003809C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jc w:val="both"/>
        <w:rPr>
          <w:rFonts w:eastAsia="MS Mincho"/>
          <w:b/>
          <w:bCs/>
          <w:highlight w:val="green"/>
        </w:rPr>
      </w:pPr>
    </w:p>
    <w:p w14:paraId="7E03DA8E" w14:textId="77777777" w:rsidR="00675860" w:rsidRPr="000B6121" w:rsidRDefault="008A52BA" w:rsidP="00D81C2B">
      <w:pPr>
        <w:pStyle w:val="Heading2"/>
        <w:numPr>
          <w:ilvl w:val="1"/>
          <w:numId w:val="213"/>
        </w:numPr>
        <w:ind w:left="475" w:hanging="475"/>
        <w:jc w:val="both"/>
      </w:pPr>
      <w:bookmarkStart w:id="1189" w:name="_Toc400531539"/>
      <w:bookmarkStart w:id="1190" w:name="_Toc428534011"/>
      <w:r w:rsidRPr="00BF2CD6">
        <w:rPr>
          <w:u w:val="none"/>
        </w:rPr>
        <w:tab/>
      </w:r>
      <w:bookmarkStart w:id="1191" w:name="_Toc31622225"/>
      <w:bookmarkStart w:id="1192" w:name="_Toc64640429"/>
      <w:r w:rsidR="00675860" w:rsidRPr="0037453D">
        <w:t>ELECTRONIC PAYMENTS</w:t>
      </w:r>
      <w:bookmarkEnd w:id="1189"/>
      <w:bookmarkEnd w:id="1190"/>
      <w:bookmarkEnd w:id="1191"/>
      <w:bookmarkEnd w:id="1192"/>
    </w:p>
    <w:p w14:paraId="74E47D88" w14:textId="77777777" w:rsidR="00675860" w:rsidRPr="00851065" w:rsidRDefault="00675860" w:rsidP="003809C6">
      <w:pPr>
        <w:keepNext/>
        <w:ind w:left="1440"/>
        <w:jc w:val="both"/>
        <w:rPr>
          <w:sz w:val="20"/>
        </w:rPr>
      </w:pPr>
    </w:p>
    <w:p w14:paraId="7CB0C5A9" w14:textId="77777777" w:rsidR="00F622AE" w:rsidRPr="00F622AE" w:rsidRDefault="00F622AE" w:rsidP="003809C6">
      <w:pPr>
        <w:jc w:val="both"/>
        <w:rPr>
          <w:rFonts w:eastAsia="MS Mincho"/>
          <w:u w:val="single"/>
        </w:rPr>
      </w:pPr>
      <w:r w:rsidRPr="00F622AE">
        <w:t xml:space="preserve">With the award of this Blanket P.O., the successful </w:t>
      </w:r>
      <w:r w:rsidRPr="00F622AE">
        <w:rPr>
          <w:rFonts w:cs="Arial"/>
          <w:szCs w:val="22"/>
        </w:rPr>
        <w:t>Vendor</w:t>
      </w:r>
      <w:r w:rsidRPr="00F622AE">
        <w:t>(s)</w:t>
      </w:r>
      <w:r w:rsidRPr="00F622AE">
        <w:rPr>
          <w:rFonts w:cs="Arial"/>
          <w:szCs w:val="22"/>
        </w:rPr>
        <w:t xml:space="preserve"> {Contractor(s)}</w:t>
      </w:r>
      <w:r w:rsidRPr="00F622AE">
        <w:t xml:space="preserve"> will be required to receive its payment(s) electronically.  In order to receive your payments via automatic deposit from </w:t>
      </w:r>
      <w:r w:rsidRPr="00F622AE">
        <w:lastRenderedPageBreak/>
        <w:t xml:space="preserve">the State of New Jersey, you must complete the EFT information within your NJSTART Vendor Profile.  Please refer to Section 5.2 of the QRG entitled </w:t>
      </w:r>
      <w:r w:rsidRPr="00F622AE">
        <w:rPr>
          <w:rFonts w:eastAsia="MS Mincho"/>
        </w:rPr>
        <w:t>“</w:t>
      </w:r>
      <w:hyperlink r:id="rId45" w:history="1">
        <w:r w:rsidRPr="00F622AE">
          <w:rPr>
            <w:rFonts w:eastAsia="MS Mincho"/>
            <w:color w:val="0000FF"/>
            <w:u w:val="single"/>
          </w:rPr>
          <w:t>Vendor Profile Management – Company Information and User Access”</w:t>
        </w:r>
      </w:hyperlink>
      <w:r w:rsidRPr="00F622AE">
        <w:rPr>
          <w:rFonts w:eastAsia="MS Mincho"/>
        </w:rPr>
        <w:t xml:space="preserve"> for instructions. QRGs are located on the </w:t>
      </w:r>
      <w:hyperlink r:id="rId46" w:history="1">
        <w:r w:rsidRPr="00F622AE">
          <w:rPr>
            <w:rFonts w:eastAsiaTheme="minorHAnsi"/>
            <w:color w:val="0000FF"/>
            <w:u w:val="single"/>
          </w:rPr>
          <w:t>NJSTART Vendor Support Page</w:t>
        </w:r>
      </w:hyperlink>
      <w:r w:rsidRPr="00F622AE">
        <w:rPr>
          <w:rFonts w:eastAsiaTheme="minorHAnsi"/>
          <w:color w:val="0000FF"/>
          <w:u w:val="single"/>
        </w:rPr>
        <w:t xml:space="preserve">.  </w:t>
      </w:r>
    </w:p>
    <w:p w14:paraId="0A786086" w14:textId="77777777" w:rsidR="00675860" w:rsidRDefault="00675860" w:rsidP="003809C6">
      <w:pPr>
        <w:pStyle w:val="BodyText"/>
        <w:ind w:left="0" w:right="108"/>
        <w:jc w:val="both"/>
        <w:rPr>
          <w:rFonts w:eastAsia="MS Mincho"/>
          <w:b/>
          <w:bCs/>
          <w:highlight w:val="green"/>
        </w:rPr>
      </w:pPr>
    </w:p>
    <w:p w14:paraId="471BAD07" w14:textId="096E3F74" w:rsidR="00675860" w:rsidRPr="00B6270B" w:rsidRDefault="008A52BA" w:rsidP="00D81C2B">
      <w:pPr>
        <w:pStyle w:val="Heading2"/>
        <w:numPr>
          <w:ilvl w:val="1"/>
          <w:numId w:val="213"/>
        </w:numPr>
        <w:jc w:val="both"/>
      </w:pPr>
      <w:bookmarkStart w:id="1193" w:name="_Toc400531540"/>
      <w:bookmarkStart w:id="1194" w:name="_Toc428534012"/>
      <w:r w:rsidRPr="00BF2CD6">
        <w:rPr>
          <w:u w:val="none"/>
        </w:rPr>
        <w:tab/>
      </w:r>
      <w:bookmarkStart w:id="1195" w:name="_Toc31622226"/>
      <w:bookmarkStart w:id="1196" w:name="_Toc64640430"/>
      <w:r w:rsidR="00675860">
        <w:t>PROGRAM EFFICIENCY ASSESSMENT FOR STATE USING AGENCIES</w:t>
      </w:r>
      <w:bookmarkEnd w:id="1193"/>
      <w:bookmarkEnd w:id="1194"/>
      <w:bookmarkEnd w:id="1195"/>
      <w:bookmarkEnd w:id="1196"/>
    </w:p>
    <w:p w14:paraId="0BC9AFCD" w14:textId="77777777" w:rsidR="00675860" w:rsidRDefault="00675860" w:rsidP="003809C6">
      <w:pPr>
        <w:keepNext/>
        <w:jc w:val="both"/>
      </w:pPr>
    </w:p>
    <w:p w14:paraId="5369FF2C" w14:textId="77777777" w:rsidR="00675860" w:rsidRPr="00955DFD" w:rsidRDefault="00675860" w:rsidP="003809C6">
      <w:pPr>
        <w:keepNext/>
        <w:jc w:val="both"/>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46F2190" w14:textId="77777777" w:rsidR="00675860" w:rsidRPr="00955DFD" w:rsidRDefault="00675860" w:rsidP="003809C6">
      <w:pPr>
        <w:jc w:val="both"/>
      </w:pPr>
    </w:p>
    <w:p w14:paraId="56675E56" w14:textId="77777777" w:rsidR="00675860" w:rsidRDefault="00675860" w:rsidP="003809C6">
      <w:pPr>
        <w:jc w:val="both"/>
      </w:pPr>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484131D6" w14:textId="77777777" w:rsidR="0021524E" w:rsidRDefault="0021524E" w:rsidP="003809C6">
      <w:pPr>
        <w:jc w:val="both"/>
      </w:pPr>
    </w:p>
    <w:p w14:paraId="0821AE65" w14:textId="0BC84BF1" w:rsidR="0021524E" w:rsidRPr="0032399C" w:rsidRDefault="005B4C83" w:rsidP="003809C6">
      <w:pPr>
        <w:pStyle w:val="Heading2"/>
        <w:numPr>
          <w:ilvl w:val="0"/>
          <w:numId w:val="0"/>
        </w:numPr>
        <w:ind w:left="720" w:hanging="360"/>
        <w:jc w:val="both"/>
      </w:pPr>
      <w:r w:rsidRPr="00BF2CD6">
        <w:rPr>
          <w:u w:val="none"/>
        </w:rPr>
        <w:tab/>
      </w:r>
    </w:p>
    <w:p w14:paraId="569AFEF4" w14:textId="77777777" w:rsidR="00A00C1F" w:rsidRPr="00A00C1F" w:rsidRDefault="00A00C1F" w:rsidP="003809C6">
      <w:pPr>
        <w:jc w:val="both"/>
      </w:pPr>
      <w:bookmarkStart w:id="1197" w:name="_Toc332803059"/>
      <w:bookmarkStart w:id="1198" w:name="_Toc324415444"/>
      <w:bookmarkStart w:id="1199" w:name="_5.17_Retainage"/>
      <w:bookmarkStart w:id="1200" w:name="_5.21_Additional_Work"/>
      <w:bookmarkStart w:id="1201" w:name="_5.22_Additional_Work"/>
      <w:bookmarkStart w:id="1202" w:name="_Toc108508282"/>
      <w:bookmarkStart w:id="1203" w:name="_Toc129504505"/>
      <w:bookmarkStart w:id="1204" w:name="_Toc376941629"/>
      <w:bookmarkEnd w:id="1197"/>
      <w:bookmarkEnd w:id="1198"/>
      <w:bookmarkEnd w:id="1199"/>
      <w:bookmarkEnd w:id="1200"/>
      <w:bookmarkEnd w:id="1201"/>
    </w:p>
    <w:p w14:paraId="1333BE32" w14:textId="77777777" w:rsidR="00B35E49" w:rsidRDefault="00082A9E" w:rsidP="003809C6">
      <w:pPr>
        <w:pStyle w:val="BodyText"/>
        <w:ind w:left="0" w:right="108"/>
        <w:jc w:val="both"/>
      </w:pPr>
      <w:bookmarkStart w:id="1205" w:name="_5.9_Substitution_of"/>
      <w:bookmarkStart w:id="1206" w:name="_5.19_requirements_of_Executive_orde"/>
      <w:bookmarkStart w:id="1207" w:name="_5.20_requirements_of_Executive_orde"/>
      <w:bookmarkEnd w:id="1202"/>
      <w:bookmarkEnd w:id="1203"/>
      <w:bookmarkEnd w:id="1204"/>
      <w:bookmarkEnd w:id="1205"/>
      <w:bookmarkEnd w:id="1206"/>
      <w:bookmarkEnd w:id="1207"/>
      <w:r>
        <w:br w:type="page"/>
      </w:r>
    </w:p>
    <w:p w14:paraId="431438B0" w14:textId="77777777" w:rsidR="00D9550E" w:rsidRDefault="00253B85" w:rsidP="003809C6">
      <w:pPr>
        <w:pStyle w:val="Heading1"/>
        <w:numPr>
          <w:ilvl w:val="1"/>
          <w:numId w:val="23"/>
        </w:numPr>
        <w:jc w:val="both"/>
      </w:pPr>
      <w:bookmarkStart w:id="1208" w:name="_Toc400531541"/>
      <w:bookmarkStart w:id="1209" w:name="_Toc428534013"/>
      <w:r w:rsidRPr="00253B85">
        <w:rPr>
          <w:u w:val="none"/>
        </w:rPr>
        <w:lastRenderedPageBreak/>
        <w:tab/>
      </w:r>
      <w:bookmarkStart w:id="1210" w:name="_Toc31622228"/>
      <w:bookmarkStart w:id="1211" w:name="_Toc64640431"/>
      <w:r w:rsidR="00CE00E7">
        <w:t>QUOTE</w:t>
      </w:r>
      <w:r w:rsidR="006B6C49">
        <w:t xml:space="preserve"> </w:t>
      </w:r>
      <w:r w:rsidR="00D9550E">
        <w:t>EVALUATION</w:t>
      </w:r>
      <w:bookmarkEnd w:id="1208"/>
      <w:bookmarkEnd w:id="1209"/>
      <w:bookmarkEnd w:id="1210"/>
      <w:bookmarkEnd w:id="1211"/>
    </w:p>
    <w:p w14:paraId="79CF9E70" w14:textId="77777777" w:rsidR="00D9550E" w:rsidRDefault="00D9550E" w:rsidP="003809C6">
      <w:pPr>
        <w:jc w:val="both"/>
      </w:pPr>
      <w:bookmarkStart w:id="1212" w:name="_Toc118513836"/>
    </w:p>
    <w:p w14:paraId="2CFE1B1C" w14:textId="77777777" w:rsidR="00D9550E" w:rsidRDefault="00D9550E" w:rsidP="003809C6">
      <w:pPr>
        <w:pStyle w:val="Heading2"/>
        <w:numPr>
          <w:ilvl w:val="1"/>
          <w:numId w:val="23"/>
        </w:numPr>
        <w:jc w:val="both"/>
      </w:pPr>
      <w:bookmarkStart w:id="1213" w:name="_Toc400531542"/>
      <w:bookmarkStart w:id="1214" w:name="_Toc428534014"/>
      <w:bookmarkStart w:id="1215" w:name="_Toc31622229"/>
      <w:bookmarkStart w:id="1216" w:name="_Toc64640432"/>
      <w:r>
        <w:t>RIGHT TO WAIVE</w:t>
      </w:r>
      <w:bookmarkEnd w:id="1213"/>
      <w:bookmarkEnd w:id="1214"/>
      <w:bookmarkEnd w:id="1215"/>
      <w:bookmarkEnd w:id="1216"/>
    </w:p>
    <w:p w14:paraId="2B62D4B8" w14:textId="77777777" w:rsidR="00C84520" w:rsidRPr="00C84520" w:rsidRDefault="00C84520" w:rsidP="003809C6">
      <w:pPr>
        <w:jc w:val="both"/>
      </w:pPr>
    </w:p>
    <w:p w14:paraId="09875EA1" w14:textId="77777777" w:rsidR="00D9550E" w:rsidRPr="007D420A" w:rsidRDefault="001D1546" w:rsidP="003809C6">
      <w:pPr>
        <w:pStyle w:val="NormalWeb"/>
        <w:keepNext/>
        <w:spacing w:before="0" w:beforeAutospacing="0"/>
        <w:jc w:val="both"/>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2945FA6A" w14:textId="77777777" w:rsidR="00D9550E" w:rsidRDefault="00D9550E" w:rsidP="003809C6">
      <w:pPr>
        <w:pStyle w:val="Heading2"/>
        <w:numPr>
          <w:ilvl w:val="1"/>
          <w:numId w:val="23"/>
        </w:numPr>
        <w:jc w:val="both"/>
      </w:pPr>
      <w:bookmarkStart w:id="1217" w:name="_Toc400531543"/>
      <w:bookmarkStart w:id="1218" w:name="_Toc428534015"/>
      <w:bookmarkStart w:id="1219" w:name="_Toc31622230"/>
      <w:bookmarkStart w:id="1220" w:name="_Toc64640433"/>
      <w:r>
        <w:t xml:space="preserve">DIRECTOR’S RIGHT OF FINAL </w:t>
      </w:r>
      <w:r w:rsidR="00CE00E7">
        <w:t>Quote</w:t>
      </w:r>
      <w:r w:rsidR="00583771">
        <w:t xml:space="preserve"> </w:t>
      </w:r>
      <w:r>
        <w:t>ACCEPTANCE</w:t>
      </w:r>
      <w:bookmarkEnd w:id="1217"/>
      <w:bookmarkEnd w:id="1218"/>
      <w:bookmarkEnd w:id="1219"/>
      <w:bookmarkEnd w:id="1220"/>
    </w:p>
    <w:p w14:paraId="7CA4899F" w14:textId="77777777" w:rsidR="00D9550E" w:rsidRPr="006E4383" w:rsidRDefault="00D9550E" w:rsidP="003809C6">
      <w:pPr>
        <w:keepNext/>
        <w:jc w:val="both"/>
      </w:pPr>
    </w:p>
    <w:p w14:paraId="4F40A627" w14:textId="0E92FF0D" w:rsidR="00D9550E" w:rsidRPr="00955DFD" w:rsidRDefault="00D9550E" w:rsidP="003809C6">
      <w:pPr>
        <w:keepNext/>
        <w:autoSpaceDE w:val="0"/>
        <w:autoSpaceDN w:val="0"/>
        <w:adjustRightInd w:val="0"/>
        <w:jc w:val="both"/>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del w:id="1221" w:author="VanVliet, Barbara" w:date="2021-02-05T11:38:00Z">
        <w:r w:rsidRPr="00955DFD" w:rsidDel="00486B99">
          <w:delText xml:space="preserve">Tie </w:delText>
        </w:r>
        <w:r w:rsidR="00CE00E7" w:rsidDel="00486B99">
          <w:delText>Quote</w:delText>
        </w:r>
        <w:r w:rsidR="006B6C49" w:rsidRPr="00955DFD" w:rsidDel="00486B99">
          <w:delText>s</w:delText>
        </w:r>
        <w:r w:rsidRPr="00955DFD" w:rsidDel="00486B99">
          <w:delText xml:space="preserve"> will be awarded by the Director in accordance with </w:delText>
        </w:r>
        <w:r w:rsidRPr="00955DFD" w:rsidDel="00486B99">
          <w:rPr>
            <w:u w:val="single"/>
          </w:rPr>
          <w:delText>N.J.A.C.</w:delText>
        </w:r>
        <w:r w:rsidR="00E44D32" w:rsidRPr="00483AB6" w:rsidDel="00486B99">
          <w:delText xml:space="preserve"> </w:delText>
        </w:r>
        <w:r w:rsidRPr="00955DFD" w:rsidDel="00486B99">
          <w:delText xml:space="preserve">17:12-2.10. </w:delText>
        </w:r>
      </w:del>
    </w:p>
    <w:p w14:paraId="7E32F6B6" w14:textId="77777777" w:rsidR="00D9550E" w:rsidRPr="00955DFD" w:rsidRDefault="00D9550E" w:rsidP="003809C6">
      <w:pPr>
        <w:autoSpaceDE w:val="0"/>
        <w:autoSpaceDN w:val="0"/>
        <w:adjustRightInd w:val="0"/>
        <w:jc w:val="both"/>
      </w:pPr>
    </w:p>
    <w:p w14:paraId="042FAE70" w14:textId="77777777" w:rsidR="00D9550E" w:rsidRDefault="00D9550E" w:rsidP="003809C6">
      <w:pPr>
        <w:pStyle w:val="Heading2"/>
        <w:numPr>
          <w:ilvl w:val="1"/>
          <w:numId w:val="23"/>
        </w:numPr>
        <w:jc w:val="both"/>
      </w:pPr>
      <w:bookmarkStart w:id="1222" w:name="_Toc400531544"/>
      <w:bookmarkStart w:id="1223" w:name="_Toc428534016"/>
      <w:bookmarkStart w:id="1224" w:name="_Toc31622231"/>
      <w:bookmarkStart w:id="1225" w:name="_Toc64640434"/>
      <w:r>
        <w:t>S</w:t>
      </w:r>
      <w:r w:rsidRPr="00E36CF3">
        <w:t xml:space="preserve">TATE'S RIGHT TO INSPECT </w:t>
      </w:r>
      <w:r w:rsidR="00526170">
        <w:t>VENDOR (BIDDER)</w:t>
      </w:r>
      <w:r w:rsidRPr="00E36CF3">
        <w:t xml:space="preserve"> FACILITIES</w:t>
      </w:r>
      <w:bookmarkEnd w:id="1222"/>
      <w:bookmarkEnd w:id="1223"/>
      <w:bookmarkEnd w:id="1224"/>
      <w:bookmarkEnd w:id="1225"/>
    </w:p>
    <w:p w14:paraId="3443BE27" w14:textId="77777777" w:rsidR="00D9550E" w:rsidRPr="00851065" w:rsidRDefault="00D9550E" w:rsidP="003809C6">
      <w:pPr>
        <w:keepNext/>
        <w:autoSpaceDE w:val="0"/>
        <w:autoSpaceDN w:val="0"/>
        <w:adjustRightInd w:val="0"/>
        <w:ind w:left="720" w:hanging="720"/>
        <w:jc w:val="both"/>
        <w:rPr>
          <w:color w:val="000000"/>
        </w:rPr>
      </w:pPr>
    </w:p>
    <w:p w14:paraId="25E2B23D" w14:textId="77777777" w:rsidR="00D9550E" w:rsidRPr="00955DFD" w:rsidRDefault="00D9550E" w:rsidP="003809C6">
      <w:pPr>
        <w:keepNext/>
        <w:autoSpaceDE w:val="0"/>
        <w:autoSpaceDN w:val="0"/>
        <w:adjustRightInd w:val="0"/>
        <w:jc w:val="both"/>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04DCA05C" w14:textId="77777777" w:rsidR="00D9550E" w:rsidRPr="00955DFD" w:rsidRDefault="00D9550E" w:rsidP="003809C6">
      <w:pPr>
        <w:autoSpaceDE w:val="0"/>
        <w:autoSpaceDN w:val="0"/>
        <w:adjustRightInd w:val="0"/>
        <w:jc w:val="both"/>
        <w:rPr>
          <w:color w:val="000000"/>
        </w:rPr>
      </w:pPr>
    </w:p>
    <w:p w14:paraId="1F00A6DE" w14:textId="77777777" w:rsidR="00D9550E" w:rsidRPr="00955DFD" w:rsidRDefault="00D9550E" w:rsidP="003809C6">
      <w:pPr>
        <w:autoSpaceDE w:val="0"/>
        <w:autoSpaceDN w:val="0"/>
        <w:adjustRightInd w:val="0"/>
        <w:jc w:val="both"/>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770E4406" w14:textId="77777777" w:rsidR="00D9550E" w:rsidRPr="00955DFD" w:rsidRDefault="00D9550E" w:rsidP="003809C6">
      <w:pPr>
        <w:autoSpaceDE w:val="0"/>
        <w:autoSpaceDN w:val="0"/>
        <w:adjustRightInd w:val="0"/>
        <w:jc w:val="both"/>
        <w:rPr>
          <w:color w:val="000000"/>
        </w:rPr>
      </w:pPr>
    </w:p>
    <w:p w14:paraId="79548EEA" w14:textId="77777777" w:rsidR="00D9550E" w:rsidRDefault="001D1546" w:rsidP="003809C6">
      <w:pPr>
        <w:pStyle w:val="Heading2"/>
        <w:numPr>
          <w:ilvl w:val="1"/>
          <w:numId w:val="23"/>
        </w:numPr>
        <w:jc w:val="both"/>
      </w:pPr>
      <w:bookmarkStart w:id="1226" w:name="_Toc400531545"/>
      <w:bookmarkStart w:id="1227" w:name="_Toc428534017"/>
      <w:bookmarkStart w:id="1228" w:name="_Toc31622232"/>
      <w:bookmarkStart w:id="1229" w:name="_Toc64640435"/>
      <w:r w:rsidRPr="001D1546">
        <w:t xml:space="preserve">Clarification of Quote / </w:t>
      </w:r>
      <w:r w:rsidR="00D9550E" w:rsidRPr="00E36CF3">
        <w:t>STATE'S RIGHT TO REQUEST FURTHER INFORMATION</w:t>
      </w:r>
      <w:bookmarkEnd w:id="1226"/>
      <w:bookmarkEnd w:id="1227"/>
      <w:bookmarkEnd w:id="1228"/>
      <w:bookmarkEnd w:id="1229"/>
    </w:p>
    <w:p w14:paraId="3BFBA736" w14:textId="77777777" w:rsidR="00D9550E" w:rsidRPr="00851065" w:rsidRDefault="00D9550E" w:rsidP="003809C6">
      <w:pPr>
        <w:keepNext/>
        <w:autoSpaceDE w:val="0"/>
        <w:autoSpaceDN w:val="0"/>
        <w:adjustRightInd w:val="0"/>
        <w:ind w:left="720" w:hanging="720"/>
        <w:jc w:val="both"/>
        <w:rPr>
          <w:b/>
          <w:color w:val="000000"/>
          <w:u w:val="single"/>
        </w:rPr>
      </w:pPr>
    </w:p>
    <w:p w14:paraId="404A945D" w14:textId="77777777" w:rsidR="009C419D" w:rsidRPr="00710EE4" w:rsidRDefault="009C419D" w:rsidP="003809C6">
      <w:pPr>
        <w:keepNext/>
        <w:autoSpaceDE w:val="0"/>
        <w:autoSpaceDN w:val="0"/>
        <w:adjustRightInd w:val="0"/>
        <w:jc w:val="both"/>
        <w:rPr>
          <w:color w:val="000000"/>
        </w:rPr>
      </w:pPr>
      <w:r w:rsidRPr="00710EE4">
        <w:rPr>
          <w:color w:val="000000"/>
        </w:rPr>
        <w:t xml:space="preserve">After the submission of Quotes, unless requested by the State as noted below, Vendor {Bidder} contact with the State is not permitted. </w:t>
      </w:r>
    </w:p>
    <w:p w14:paraId="082A9426" w14:textId="77777777" w:rsidR="009C419D" w:rsidRPr="00710EE4" w:rsidRDefault="009C419D" w:rsidP="003809C6">
      <w:pPr>
        <w:keepNext/>
        <w:autoSpaceDE w:val="0"/>
        <w:autoSpaceDN w:val="0"/>
        <w:adjustRightInd w:val="0"/>
        <w:jc w:val="both"/>
        <w:rPr>
          <w:color w:val="000000"/>
        </w:rPr>
      </w:pPr>
    </w:p>
    <w:p w14:paraId="6482198B" w14:textId="77777777" w:rsidR="009C419D" w:rsidRPr="00710EE4" w:rsidRDefault="009C419D" w:rsidP="003809C6">
      <w:pPr>
        <w:keepNext/>
        <w:autoSpaceDE w:val="0"/>
        <w:autoSpaceDN w:val="0"/>
        <w:adjustRightInd w:val="0"/>
        <w:jc w:val="both"/>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6E1ADBFC" w14:textId="77777777" w:rsidR="009C419D" w:rsidRDefault="009C419D" w:rsidP="003809C6">
      <w:pPr>
        <w:keepNext/>
        <w:autoSpaceDE w:val="0"/>
        <w:autoSpaceDN w:val="0"/>
        <w:adjustRightInd w:val="0"/>
        <w:jc w:val="both"/>
        <w:rPr>
          <w:color w:val="000000"/>
        </w:rPr>
      </w:pPr>
    </w:p>
    <w:p w14:paraId="1776415E" w14:textId="77777777" w:rsidR="009C419D" w:rsidRPr="00851065" w:rsidRDefault="009C419D" w:rsidP="003809C6">
      <w:pPr>
        <w:keepNext/>
        <w:autoSpaceDE w:val="0"/>
        <w:autoSpaceDN w:val="0"/>
        <w:adjustRightInd w:val="0"/>
        <w:jc w:val="both"/>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2EB67F80" w14:textId="77777777" w:rsidR="00D9550E" w:rsidRPr="00E36CF3" w:rsidRDefault="00D9550E" w:rsidP="003809C6">
      <w:pPr>
        <w:jc w:val="both"/>
      </w:pPr>
    </w:p>
    <w:p w14:paraId="2A462EDD" w14:textId="39AC7879" w:rsidR="00D9550E" w:rsidRPr="001B20B8" w:rsidRDefault="00244796" w:rsidP="003809C6">
      <w:pPr>
        <w:pStyle w:val="Heading2"/>
        <w:numPr>
          <w:ilvl w:val="1"/>
          <w:numId w:val="23"/>
        </w:numPr>
        <w:jc w:val="both"/>
      </w:pPr>
      <w:bookmarkStart w:id="1230" w:name="_Toc400531546"/>
      <w:bookmarkStart w:id="1231" w:name="_Toc428534018"/>
      <w:bookmarkStart w:id="1232" w:name="_Toc31622233"/>
      <w:bookmarkStart w:id="1233" w:name="_Toc64640436"/>
      <w:r>
        <w:t>QUOTE EVALUATION COMMITTEE</w:t>
      </w:r>
      <w:bookmarkEnd w:id="1212"/>
      <w:bookmarkEnd w:id="1230"/>
      <w:bookmarkEnd w:id="1231"/>
      <w:bookmarkEnd w:id="1232"/>
      <w:bookmarkEnd w:id="1233"/>
    </w:p>
    <w:p w14:paraId="61809433" w14:textId="77777777" w:rsidR="00D9550E" w:rsidRPr="001B20B8" w:rsidRDefault="00D9550E" w:rsidP="003809C6">
      <w:pPr>
        <w:pStyle w:val="BodyText3"/>
        <w:keepNext/>
        <w:ind w:right="115"/>
        <w:jc w:val="both"/>
      </w:pPr>
    </w:p>
    <w:p w14:paraId="1CC2400C" w14:textId="77777777" w:rsidR="00D9550E" w:rsidRPr="001B20B8" w:rsidRDefault="00CE00E7" w:rsidP="003809C6">
      <w:pPr>
        <w:pStyle w:val="BodyText3"/>
        <w:keepNext/>
        <w:ind w:right="115"/>
        <w:jc w:val="both"/>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31FC5D4" w14:textId="77777777" w:rsidR="00D9550E" w:rsidRDefault="00D9550E" w:rsidP="003809C6">
      <w:pPr>
        <w:pStyle w:val="BodyText"/>
        <w:ind w:left="0"/>
        <w:jc w:val="both"/>
      </w:pPr>
    </w:p>
    <w:p w14:paraId="54F53C11" w14:textId="77777777" w:rsidR="00D9550E" w:rsidRPr="001B20B8" w:rsidRDefault="00244796" w:rsidP="003809C6">
      <w:pPr>
        <w:pStyle w:val="Heading2"/>
        <w:numPr>
          <w:ilvl w:val="1"/>
          <w:numId w:val="23"/>
        </w:numPr>
        <w:jc w:val="both"/>
      </w:pPr>
      <w:bookmarkStart w:id="1234" w:name="_Toc31622234"/>
      <w:bookmarkStart w:id="1235" w:name="_Toc64640437"/>
      <w:bookmarkStart w:id="1236" w:name="_Toc118513837"/>
      <w:bookmarkStart w:id="1237" w:name="_Toc400531547"/>
      <w:bookmarkStart w:id="1238" w:name="_Toc428534019"/>
      <w:r>
        <w:t>ORAL PRESENTATION</w:t>
      </w:r>
      <w:bookmarkEnd w:id="1234"/>
      <w:bookmarkEnd w:id="1235"/>
      <w:r>
        <w:t xml:space="preserve"> </w:t>
      </w:r>
      <w:bookmarkEnd w:id="1236"/>
      <w:bookmarkEnd w:id="1237"/>
      <w:bookmarkEnd w:id="1238"/>
    </w:p>
    <w:p w14:paraId="5F0E4126" w14:textId="77777777" w:rsidR="00370737" w:rsidRDefault="00370737" w:rsidP="003809C6">
      <w:pPr>
        <w:pStyle w:val="BodyText3"/>
        <w:keepNext/>
        <w:jc w:val="both"/>
      </w:pPr>
    </w:p>
    <w:p w14:paraId="7C90F930" w14:textId="77777777" w:rsidR="00507DFC" w:rsidRDefault="00507DFC" w:rsidP="003809C6">
      <w:pPr>
        <w:jc w:val="both"/>
        <w:rPr>
          <w:ins w:id="1239" w:author="VanVliet, Barbara" w:date="2020-12-16T15:57:00Z"/>
        </w:rPr>
      </w:pPr>
      <w:ins w:id="1240" w:author="VanVliet, Barbara" w:date="2020-12-16T15:57:00Z">
        <w:r>
          <w:t xml:space="preserve">Not applicable to this procurement. </w:t>
        </w:r>
      </w:ins>
    </w:p>
    <w:p w14:paraId="60B48F30" w14:textId="77777777" w:rsidR="00507DFC" w:rsidRDefault="00507DFC" w:rsidP="003809C6">
      <w:pPr>
        <w:jc w:val="both"/>
        <w:rPr>
          <w:ins w:id="1241" w:author="VanVliet, Barbara" w:date="2020-12-16T15:57:00Z"/>
        </w:rPr>
      </w:pPr>
      <w:ins w:id="1242" w:author="VanVliet, Barbara" w:date="2020-12-16T15:57:00Z">
        <w:r>
          <w:br w:type="page"/>
        </w:r>
      </w:ins>
    </w:p>
    <w:p w14:paraId="28991E9B" w14:textId="7375C8D8" w:rsidR="00E85C6A" w:rsidDel="00507DFC" w:rsidRDefault="00E85C6A" w:rsidP="003809C6">
      <w:pPr>
        <w:pStyle w:val="BodyText3"/>
        <w:keepNext/>
        <w:jc w:val="both"/>
        <w:rPr>
          <w:del w:id="1243" w:author="VanVliet, Barbara" w:date="2020-12-16T15:57:00Z"/>
        </w:rPr>
      </w:pPr>
      <w:del w:id="1244" w:author="VanVliet, Barbara" w:date="2020-12-16T15:57:00Z">
        <w:r w:rsidRPr="00655EA1" w:rsidDel="00507DFC">
          <w:lastRenderedPageBreak/>
          <w:delText>After the Quotes are reviewed</w:delText>
        </w:r>
        <w:r w:rsidDel="00507DFC">
          <w:delText xml:space="preserve">, </w:delText>
        </w:r>
        <w:r w:rsidRPr="00655EA1" w:rsidDel="00507DFC">
          <w:delText>one</w:delText>
        </w:r>
        <w:r w:rsidDel="00507DFC">
          <w:delText xml:space="preserve"> (1)</w:delText>
        </w:r>
        <w:r w:rsidRPr="00655EA1" w:rsidDel="00507DFC">
          <w:delText>, some or all of the</w:delText>
        </w:r>
        <w:r w:rsidDel="00507DFC">
          <w:delText xml:space="preserve"> </w:delText>
        </w:r>
        <w:r w:rsidRPr="001D06B2" w:rsidDel="00507DFC">
          <w:delText>Vendor</w:delText>
        </w:r>
        <w:r w:rsidDel="00507DFC">
          <w:delText>s</w:delText>
        </w:r>
        <w:r w:rsidRPr="001D06B2" w:rsidDel="00507DFC">
          <w:delText xml:space="preserve"> {Bidder</w:delText>
        </w:r>
        <w:r w:rsidDel="00507DFC">
          <w:delText>s</w:delText>
        </w:r>
        <w:r w:rsidRPr="001D06B2" w:rsidDel="00507DFC">
          <w:delText>} may be required to give an oral presentation to the State concerning its Quote</w:delText>
        </w:r>
        <w:r w:rsidDel="00507DFC">
          <w:delText>.</w:delText>
        </w:r>
      </w:del>
    </w:p>
    <w:p w14:paraId="1537EB9D" w14:textId="08A7058D" w:rsidR="00E85C6A" w:rsidDel="00507DFC" w:rsidRDefault="00E85C6A" w:rsidP="003809C6">
      <w:pPr>
        <w:pStyle w:val="BodyText3"/>
        <w:jc w:val="both"/>
        <w:rPr>
          <w:del w:id="1245" w:author="VanVliet, Barbara" w:date="2020-12-16T15:57:00Z"/>
        </w:rPr>
      </w:pPr>
    </w:p>
    <w:p w14:paraId="1D56AE91" w14:textId="0A8CA81A" w:rsidR="00E85C6A" w:rsidRPr="00655EA1" w:rsidDel="00507DFC" w:rsidRDefault="00E85C6A" w:rsidP="003809C6">
      <w:pPr>
        <w:ind w:right="108"/>
        <w:jc w:val="both"/>
        <w:rPr>
          <w:del w:id="1246" w:author="VanVliet, Barbara" w:date="2020-12-16T15:57:00Z"/>
          <w:rFonts w:eastAsia="MS Mincho"/>
        </w:rPr>
      </w:pPr>
      <w:del w:id="1247" w:author="VanVliet, Barbara" w:date="2020-12-16T15:57:00Z">
        <w:r w:rsidRPr="00655EA1" w:rsidDel="00507DFC">
          <w:rPr>
            <w:rFonts w:eastAsia="MS Mincho"/>
          </w:rPr>
          <w:delText>A Vendor {Bidder} may not attend the oral presentations of its competitors.</w:delText>
        </w:r>
      </w:del>
    </w:p>
    <w:p w14:paraId="2173C3EC" w14:textId="5119918F" w:rsidR="00E85C6A" w:rsidRPr="00655EA1" w:rsidDel="00507DFC" w:rsidRDefault="00E85C6A" w:rsidP="003809C6">
      <w:pPr>
        <w:ind w:right="108"/>
        <w:jc w:val="both"/>
        <w:rPr>
          <w:del w:id="1248" w:author="VanVliet, Barbara" w:date="2020-12-16T15:57:00Z"/>
          <w:rFonts w:eastAsia="MS Mincho"/>
        </w:rPr>
      </w:pPr>
    </w:p>
    <w:p w14:paraId="71300701" w14:textId="1930B4B3" w:rsidR="00E85C6A" w:rsidRPr="00370737" w:rsidDel="00507DFC" w:rsidRDefault="00E85C6A" w:rsidP="003809C6">
      <w:pPr>
        <w:ind w:right="108"/>
        <w:jc w:val="both"/>
        <w:rPr>
          <w:del w:id="1249" w:author="VanVliet, Barbara" w:date="2020-12-16T15:57:00Z"/>
          <w:rFonts w:eastAsia="MS Mincho"/>
        </w:rPr>
      </w:pPr>
      <w:del w:id="1250" w:author="VanVliet, Barbara" w:date="2020-12-16T15:57:00Z">
        <w:r w:rsidRPr="00655EA1" w:rsidDel="00507DFC">
          <w:rPr>
            <w:rFonts w:eastAsia="MS Mincho"/>
          </w:rPr>
          <w:delText>It is within the State’s discretion whether to require the Vendor {Bidder} to give an oral presentation or require the Vendor {Bidder} to submit written responses to questions regarding its Quote</w:delText>
        </w:r>
        <w:r w:rsidDel="00507DFC">
          <w:rPr>
            <w:rFonts w:eastAsia="MS Mincho"/>
          </w:rPr>
          <w:delText>.</w:delText>
        </w:r>
        <w:r w:rsidRPr="00655EA1" w:rsidDel="00507DFC">
          <w:rPr>
            <w:rFonts w:eastAsia="MS Mincho"/>
          </w:rPr>
          <w:delText xml:space="preserve">  Action by the State in this regard should not be construed to imply acceptance or rejection of a Quote</w:delText>
        </w:r>
        <w:r w:rsidDel="00507DFC">
          <w:rPr>
            <w:rFonts w:eastAsia="MS Mincho"/>
          </w:rPr>
          <w:delText>.</w:delText>
        </w:r>
        <w:r w:rsidRPr="00655EA1" w:rsidDel="00507DFC">
          <w:rPr>
            <w:rFonts w:eastAsia="MS Mincho"/>
          </w:rPr>
          <w:delText xml:space="preserve"> The Division will be the sole point of contact regarding any request for an oral presentation or clarification.</w:delText>
        </w:r>
      </w:del>
    </w:p>
    <w:p w14:paraId="474CC9D6" w14:textId="77777777" w:rsidR="00B85321" w:rsidRPr="00370737" w:rsidRDefault="00B85321" w:rsidP="003809C6">
      <w:pPr>
        <w:ind w:right="108"/>
        <w:jc w:val="both"/>
        <w:rPr>
          <w:rFonts w:eastAsia="MS Mincho"/>
        </w:rPr>
      </w:pPr>
    </w:p>
    <w:p w14:paraId="67E7F646" w14:textId="73EBD6E7" w:rsidR="00D9550E" w:rsidRPr="001B20B8" w:rsidRDefault="00244796" w:rsidP="003809C6">
      <w:pPr>
        <w:pStyle w:val="Heading2"/>
        <w:numPr>
          <w:ilvl w:val="1"/>
          <w:numId w:val="23"/>
        </w:numPr>
        <w:jc w:val="both"/>
      </w:pPr>
      <w:bookmarkStart w:id="1251" w:name="_Toc118513838"/>
      <w:bookmarkStart w:id="1252" w:name="_Toc400531548"/>
      <w:bookmarkStart w:id="1253" w:name="_Toc428534020"/>
      <w:bookmarkStart w:id="1254" w:name="_Toc31622235"/>
      <w:bookmarkStart w:id="1255" w:name="_Toc64640438"/>
      <w:r>
        <w:t>EVALUATION CRITERIA</w:t>
      </w:r>
      <w:bookmarkEnd w:id="1251"/>
      <w:bookmarkEnd w:id="1252"/>
      <w:bookmarkEnd w:id="1253"/>
      <w:bookmarkEnd w:id="1254"/>
      <w:bookmarkEnd w:id="1255"/>
    </w:p>
    <w:p w14:paraId="48DFCBF9" w14:textId="77777777" w:rsidR="00D9550E" w:rsidRPr="001831F6" w:rsidRDefault="00D9550E" w:rsidP="003809C6">
      <w:pPr>
        <w:pStyle w:val="BodyText3"/>
        <w:keepNext/>
        <w:jc w:val="both"/>
      </w:pPr>
    </w:p>
    <w:p w14:paraId="4CA0E28D" w14:textId="77777777" w:rsidR="00D9550E" w:rsidRPr="001831F6" w:rsidRDefault="00D9550E" w:rsidP="003809C6">
      <w:pPr>
        <w:pStyle w:val="BodyText3"/>
        <w:keepNext/>
        <w:jc w:val="both"/>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may be used to develop more detailed evaluation criteria to be used in the evaluation process</w:t>
      </w:r>
      <w:r w:rsidR="00325007">
        <w:t>.</w:t>
      </w:r>
    </w:p>
    <w:p w14:paraId="532025EB" w14:textId="77777777" w:rsidR="00D9550E" w:rsidRPr="001831F6" w:rsidRDefault="00D9550E" w:rsidP="003809C6">
      <w:pPr>
        <w:pStyle w:val="BodyText3"/>
        <w:jc w:val="both"/>
      </w:pPr>
    </w:p>
    <w:p w14:paraId="135B9B64" w14:textId="77777777" w:rsidR="00D9550E" w:rsidRPr="001B20B8" w:rsidRDefault="00244796" w:rsidP="003809C6">
      <w:pPr>
        <w:pStyle w:val="Heading3"/>
        <w:numPr>
          <w:ilvl w:val="2"/>
          <w:numId w:val="23"/>
        </w:numPr>
        <w:jc w:val="both"/>
        <w:rPr>
          <w:rFonts w:eastAsia="MS Mincho"/>
        </w:rPr>
      </w:pPr>
      <w:bookmarkStart w:id="1256" w:name="_Toc118513839"/>
      <w:bookmarkStart w:id="1257" w:name="_Toc400531549"/>
      <w:bookmarkStart w:id="1258" w:name="_Toc428534021"/>
      <w:bookmarkStart w:id="1259" w:name="_Toc31622236"/>
      <w:bookmarkStart w:id="1260" w:name="_Toc64640439"/>
      <w:r w:rsidRPr="001B20B8">
        <w:rPr>
          <w:rFonts w:eastAsia="MS Mincho"/>
        </w:rPr>
        <w:t>TECHNICAL EVALUATION CRITERIA</w:t>
      </w:r>
      <w:bookmarkEnd w:id="1256"/>
      <w:bookmarkEnd w:id="1257"/>
      <w:bookmarkEnd w:id="1258"/>
      <w:bookmarkEnd w:id="1259"/>
      <w:bookmarkEnd w:id="1260"/>
    </w:p>
    <w:p w14:paraId="3C64F7D6" w14:textId="77777777" w:rsidR="00D9550E" w:rsidRPr="001B20B8" w:rsidRDefault="00D9550E" w:rsidP="003809C6">
      <w:pPr>
        <w:keepNext/>
        <w:jc w:val="both"/>
      </w:pPr>
    </w:p>
    <w:p w14:paraId="0884A28A" w14:textId="77777777" w:rsidR="00D9550E" w:rsidRDefault="00D9550E" w:rsidP="003809C6">
      <w:pPr>
        <w:keepNext/>
        <w:autoSpaceDE w:val="0"/>
        <w:autoSpaceDN w:val="0"/>
        <w:adjustRightInd w:val="0"/>
        <w:jc w:val="both"/>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35C3AC8" w14:textId="77777777" w:rsidR="00D9550E" w:rsidRPr="001B20B8" w:rsidRDefault="00D9550E" w:rsidP="003809C6">
      <w:pPr>
        <w:pStyle w:val="BodyText3"/>
        <w:jc w:val="both"/>
      </w:pPr>
    </w:p>
    <w:p w14:paraId="644802C4" w14:textId="77777777" w:rsidR="00D9550E" w:rsidRPr="00955DFD" w:rsidRDefault="00D9550E" w:rsidP="003809C6">
      <w:pPr>
        <w:widowControl w:val="0"/>
        <w:numPr>
          <w:ilvl w:val="0"/>
          <w:numId w:val="9"/>
        </w:numPr>
        <w:autoSpaceDE w:val="0"/>
        <w:autoSpaceDN w:val="0"/>
        <w:adjustRightInd w:val="0"/>
        <w:jc w:val="both"/>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399EF990" w14:textId="77777777" w:rsidR="00D9550E" w:rsidRPr="00955DFD" w:rsidRDefault="00D9550E" w:rsidP="003809C6">
      <w:pPr>
        <w:pStyle w:val="ListParagraph"/>
        <w:jc w:val="both"/>
      </w:pPr>
    </w:p>
    <w:p w14:paraId="22D8D36B" w14:textId="77777777" w:rsidR="00D9550E" w:rsidRPr="00955DFD" w:rsidRDefault="00D9550E" w:rsidP="003809C6">
      <w:pPr>
        <w:widowControl w:val="0"/>
        <w:numPr>
          <w:ilvl w:val="0"/>
          <w:numId w:val="9"/>
        </w:numPr>
        <w:autoSpaceDE w:val="0"/>
        <w:autoSpaceDN w:val="0"/>
        <w:adjustRightInd w:val="0"/>
        <w:jc w:val="both"/>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4E6B58DB" w14:textId="77777777" w:rsidR="00FD02C8" w:rsidRPr="00655EA1" w:rsidRDefault="00FD02C8" w:rsidP="003809C6">
      <w:pPr>
        <w:ind w:right="108"/>
        <w:jc w:val="both"/>
        <w:rPr>
          <w:rFonts w:eastAsia="MS Mincho"/>
        </w:rPr>
      </w:pPr>
    </w:p>
    <w:p w14:paraId="073CA6EC" w14:textId="77777777" w:rsidR="00FD02C8" w:rsidRPr="00655EA1" w:rsidRDefault="00FD02C8" w:rsidP="003809C6">
      <w:pPr>
        <w:numPr>
          <w:ilvl w:val="0"/>
          <w:numId w:val="9"/>
        </w:numPr>
        <w:jc w:val="both"/>
      </w:pPr>
      <w:r w:rsidRPr="00655EA1">
        <w:rPr>
          <w:u w:val="single"/>
        </w:rPr>
        <w:t>Ability of firm to complete the Scope of Work based on its Technical Quote and Oral Presentation, if applicable</w:t>
      </w:r>
      <w:r w:rsidRPr="00655EA1">
        <w:t>:  The Vendor’s {Bidder’s} demonstration in the Quote, and oral presentation, if applicable, that the Vendor {Bidder} understands the requirements of the Scope of Work and presents an approach that would permit successful performance of the technical requirements of the Blanket P.O.</w:t>
      </w:r>
    </w:p>
    <w:p w14:paraId="3CDC6BA6" w14:textId="77777777" w:rsidR="00FD02C8" w:rsidRPr="00955DFD" w:rsidRDefault="00FD02C8" w:rsidP="003809C6">
      <w:pPr>
        <w:pStyle w:val="ListParagraph"/>
        <w:ind w:left="1440"/>
        <w:jc w:val="both"/>
      </w:pPr>
    </w:p>
    <w:p w14:paraId="6A18D61F" w14:textId="77777777" w:rsidR="00D9550E" w:rsidRPr="001B20B8" w:rsidRDefault="00244796" w:rsidP="003809C6">
      <w:pPr>
        <w:pStyle w:val="Heading3"/>
        <w:numPr>
          <w:ilvl w:val="2"/>
          <w:numId w:val="23"/>
        </w:numPr>
        <w:jc w:val="both"/>
        <w:rPr>
          <w:rFonts w:eastAsia="MS Mincho"/>
        </w:rPr>
      </w:pPr>
      <w:bookmarkStart w:id="1261" w:name="_Toc118513840"/>
      <w:bookmarkStart w:id="1262" w:name="_Toc400531550"/>
      <w:bookmarkStart w:id="1263" w:name="_Toc428534022"/>
      <w:bookmarkStart w:id="1264" w:name="_Toc31622237"/>
      <w:bookmarkStart w:id="1265" w:name="_Toc64640440"/>
      <w:r>
        <w:rPr>
          <w:rFonts w:eastAsia="MS Mincho"/>
        </w:rPr>
        <w:t>VENDOR’S {BIDDER’S}</w:t>
      </w:r>
      <w:r w:rsidRPr="001B20B8">
        <w:rPr>
          <w:rFonts w:eastAsia="MS Mincho"/>
        </w:rPr>
        <w:t xml:space="preserve"> </w:t>
      </w:r>
      <w:r w:rsidR="00D26A92">
        <w:rPr>
          <w:rFonts w:eastAsia="MS Mincho"/>
        </w:rPr>
        <w:t xml:space="preserve">STATE-SUPPLIED </w:t>
      </w:r>
      <w:r w:rsidRPr="001B20B8">
        <w:rPr>
          <w:rFonts w:eastAsia="MS Mincho"/>
        </w:rPr>
        <w:t>PRICE SHE</w:t>
      </w:r>
      <w:r w:rsidR="00D26A92">
        <w:rPr>
          <w:rFonts w:eastAsia="MS Mincho"/>
        </w:rPr>
        <w:t>ET</w:t>
      </w:r>
      <w:bookmarkEnd w:id="1261"/>
      <w:bookmarkEnd w:id="1262"/>
      <w:bookmarkEnd w:id="1263"/>
      <w:bookmarkEnd w:id="1264"/>
      <w:bookmarkEnd w:id="1265"/>
    </w:p>
    <w:p w14:paraId="55DB4963" w14:textId="77777777" w:rsidR="00EE690C" w:rsidRDefault="00EE690C" w:rsidP="003809C6">
      <w:pPr>
        <w:pStyle w:val="BodyText3"/>
        <w:keepNext/>
        <w:jc w:val="both"/>
        <w:rPr>
          <w:highlight w:val="green"/>
        </w:rPr>
      </w:pPr>
      <w:r>
        <w:rPr>
          <w:highlight w:val="green"/>
        </w:rPr>
        <w:t xml:space="preserve">  </w:t>
      </w:r>
    </w:p>
    <w:p w14:paraId="589B4AE8" w14:textId="77777777" w:rsidR="000A61D1" w:rsidRPr="006777DD" w:rsidRDefault="000A61D1" w:rsidP="003809C6">
      <w:pPr>
        <w:pStyle w:val="BodyText3"/>
        <w:jc w:val="both"/>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 xml:space="preserve">Quote </w:t>
      </w:r>
      <w:r w:rsidRPr="006777DD">
        <w:t xml:space="preserve">opening. </w:t>
      </w:r>
    </w:p>
    <w:p w14:paraId="58958E5B" w14:textId="77777777" w:rsidR="00D9550E" w:rsidRPr="00327580" w:rsidRDefault="00D9550E" w:rsidP="003809C6">
      <w:pPr>
        <w:pStyle w:val="BodyText3"/>
        <w:jc w:val="both"/>
      </w:pPr>
    </w:p>
    <w:p w14:paraId="7C831E5C" w14:textId="77777777" w:rsidR="00D9550E" w:rsidRPr="001B20B8" w:rsidRDefault="00C46BF1" w:rsidP="003809C6">
      <w:pPr>
        <w:pStyle w:val="Heading3"/>
        <w:numPr>
          <w:ilvl w:val="2"/>
          <w:numId w:val="23"/>
        </w:numPr>
        <w:jc w:val="both"/>
        <w:rPr>
          <w:rFonts w:eastAsia="MS Mincho"/>
        </w:rPr>
      </w:pPr>
      <w:bookmarkStart w:id="1266" w:name="_Toc118513841"/>
      <w:bookmarkStart w:id="1267" w:name="_Toc400531551"/>
      <w:bookmarkStart w:id="1268" w:name="_Toc428534023"/>
      <w:bookmarkStart w:id="1269" w:name="_Toc31622238"/>
      <w:bookmarkStart w:id="1270" w:name="_Toc64640441"/>
      <w:r>
        <w:rPr>
          <w:rFonts w:eastAsia="MS Mincho"/>
        </w:rPr>
        <w:t xml:space="preserve">QUOTE </w:t>
      </w:r>
      <w:r w:rsidR="00244796" w:rsidRPr="001B20B8">
        <w:rPr>
          <w:rFonts w:eastAsia="MS Mincho"/>
        </w:rPr>
        <w:t>DISCREPANCIES</w:t>
      </w:r>
      <w:bookmarkEnd w:id="1266"/>
      <w:bookmarkEnd w:id="1267"/>
      <w:bookmarkEnd w:id="1268"/>
      <w:bookmarkEnd w:id="1269"/>
      <w:bookmarkEnd w:id="1270"/>
    </w:p>
    <w:p w14:paraId="4D309F70" w14:textId="77777777" w:rsidR="00D9550E" w:rsidRPr="00327580" w:rsidRDefault="00D9550E" w:rsidP="003809C6">
      <w:pPr>
        <w:pStyle w:val="BodyText3"/>
        <w:keepNext/>
        <w:jc w:val="both"/>
      </w:pPr>
    </w:p>
    <w:p w14:paraId="5D617ACE" w14:textId="77777777" w:rsidR="00D9550E" w:rsidRDefault="00D9550E" w:rsidP="003809C6">
      <w:pPr>
        <w:pStyle w:val="BodyText3"/>
        <w:keepNext/>
        <w:jc w:val="both"/>
      </w:pPr>
      <w:r w:rsidRPr="00327580">
        <w:t xml:space="preserve">In evaluating </w:t>
      </w:r>
      <w:r w:rsidR="00CE00E7">
        <w:t>Quote</w:t>
      </w:r>
      <w:r w:rsidR="006B6C49">
        <w:t>s</w:t>
      </w:r>
      <w:r w:rsidRPr="00327580">
        <w:t xml:space="preserve">, discrepancies between words and figures will be resolved in favor of words.  Discrepancies between </w:t>
      </w:r>
      <w:r w:rsidR="00CE42A4">
        <w:t>U</w:t>
      </w:r>
      <w:r w:rsidRPr="00327580">
        <w:t xml:space="preserve">nit </w:t>
      </w:r>
      <w:r w:rsidR="00CE42A4">
        <w:t>P</w:t>
      </w:r>
      <w:r w:rsidRPr="00327580">
        <w:t xml:space="preserve">rices and totals of </w:t>
      </w:r>
      <w:r w:rsidR="00CE42A4">
        <w:t>U</w:t>
      </w:r>
      <w:r w:rsidRPr="00327580">
        <w:t xml:space="preserve">nit </w:t>
      </w:r>
      <w:r w:rsidR="00CE42A4">
        <w:t>P</w:t>
      </w:r>
      <w:r w:rsidRPr="00327580">
        <w:t xml:space="preserve">rices will be resolved in favor of </w:t>
      </w:r>
      <w:r w:rsidR="00CE42A4">
        <w:t>U</w:t>
      </w:r>
      <w:r w:rsidRPr="00327580">
        <w:t xml:space="preserve">nit </w:t>
      </w:r>
      <w:r w:rsidR="00CE42A4">
        <w:t>P</w:t>
      </w:r>
      <w:r w:rsidRPr="00327580">
        <w:t xml:space="preserve">rices.  Discrepancies in the multiplication of units of work and </w:t>
      </w:r>
      <w:r w:rsidR="00CE42A4">
        <w:t>U</w:t>
      </w:r>
      <w:r w:rsidRPr="00327580">
        <w:t xml:space="preserve">nit </w:t>
      </w:r>
      <w:r w:rsidR="00CE42A4">
        <w:t>P</w:t>
      </w:r>
      <w:r w:rsidRPr="00327580">
        <w:t xml:space="preserve">rices will be resolved in favor of the </w:t>
      </w:r>
      <w:r w:rsidR="00CE42A4">
        <w:t>U</w:t>
      </w:r>
      <w:r w:rsidRPr="00327580">
        <w:t xml:space="preserve">nit </w:t>
      </w:r>
      <w:r w:rsidR="00CE42A4">
        <w:t>P</w:t>
      </w:r>
      <w:r w:rsidRPr="00327580">
        <w:t xml:space="preserve">rices.  Discrepancies between the indicated total of multiplied </w:t>
      </w:r>
      <w:r w:rsidR="00CE42A4">
        <w:t>U</w:t>
      </w:r>
      <w:r w:rsidRPr="00327580">
        <w:t xml:space="preserve">nit </w:t>
      </w:r>
      <w:r w:rsidR="00CE42A4">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FB118FC" w14:textId="77777777" w:rsidR="003E175F" w:rsidRDefault="003E175F" w:rsidP="003809C6">
      <w:pPr>
        <w:pStyle w:val="BodyText3"/>
        <w:jc w:val="both"/>
      </w:pPr>
    </w:p>
    <w:p w14:paraId="481867D1" w14:textId="29AAF2AF" w:rsidR="00D9550E" w:rsidRDefault="00D5048D" w:rsidP="003809C6">
      <w:pPr>
        <w:pStyle w:val="BodyText3"/>
        <w:jc w:val="both"/>
        <w:rPr>
          <w:ins w:id="1271" w:author="VanVliet, Barbara" w:date="2021-02-05T11:39:00Z"/>
        </w:rPr>
      </w:pPr>
      <w:r>
        <w:lastRenderedPageBreak/>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1E2CF1F4" w14:textId="387B3F93" w:rsidR="00267C90" w:rsidRDefault="00267C90" w:rsidP="003809C6">
      <w:pPr>
        <w:pStyle w:val="BodyText3"/>
        <w:jc w:val="both"/>
        <w:rPr>
          <w:ins w:id="1272" w:author="VanVliet, Barbara" w:date="2021-02-05T11:39:00Z"/>
        </w:rPr>
      </w:pPr>
    </w:p>
    <w:p w14:paraId="349AE4CF" w14:textId="32B8147A" w:rsidR="00267C90" w:rsidRDefault="00267C90" w:rsidP="00267C90">
      <w:pPr>
        <w:pStyle w:val="Heading3"/>
        <w:keepNext/>
        <w:numPr>
          <w:ilvl w:val="2"/>
          <w:numId w:val="23"/>
        </w:numPr>
        <w:jc w:val="both"/>
        <w:rPr>
          <w:ins w:id="1273" w:author="VanVliet, Barbara" w:date="2021-02-05T11:40:00Z"/>
          <w:rFonts w:eastAsia="MS Mincho"/>
          <w:bCs w:val="0"/>
        </w:rPr>
      </w:pPr>
      <w:bookmarkStart w:id="1274" w:name="_Toc63097797"/>
      <w:bookmarkStart w:id="1275" w:name="_Toc64640442"/>
      <w:ins w:id="1276" w:author="VanVliet, Barbara" w:date="2021-02-05T11:40:00Z">
        <w:r w:rsidRPr="003F595B">
          <w:rPr>
            <w:rFonts w:eastAsia="MS Mincho"/>
            <w:bCs w:val="0"/>
          </w:rPr>
          <w:t>TIE-BREAKING CRITERIA</w:t>
        </w:r>
        <w:bookmarkEnd w:id="1274"/>
        <w:bookmarkEnd w:id="1275"/>
      </w:ins>
    </w:p>
    <w:p w14:paraId="3548B0A4" w14:textId="77777777" w:rsidR="00267C90" w:rsidRPr="0012630B" w:rsidRDefault="00267C90" w:rsidP="00267C90">
      <w:pPr>
        <w:rPr>
          <w:ins w:id="1277" w:author="VanVliet, Barbara" w:date="2021-02-05T11:40:00Z"/>
          <w:rFonts w:eastAsia="MS Mincho"/>
        </w:rPr>
      </w:pPr>
    </w:p>
    <w:p w14:paraId="40AD5C72" w14:textId="77777777" w:rsidR="00267C90" w:rsidRDefault="00267C90" w:rsidP="00267C90">
      <w:pPr>
        <w:autoSpaceDE w:val="0"/>
        <w:autoSpaceDN w:val="0"/>
        <w:adjustRightInd w:val="0"/>
        <w:rPr>
          <w:ins w:id="1278" w:author="VanVliet, Barbara" w:date="2021-02-05T11:40:00Z"/>
        </w:rPr>
      </w:pPr>
      <w:ins w:id="1279" w:author="VanVliet, Barbara" w:date="2021-02-05T11:40:00Z">
        <w:r w:rsidRPr="00955DFD">
          <w:t xml:space="preserve">Tie </w:t>
        </w:r>
        <w:r>
          <w:t>Quote</w:t>
        </w:r>
        <w:r w:rsidRPr="00955DFD">
          <w:t xml:space="preserve">s will be awarded by the Director in accordance with </w:t>
        </w:r>
        <w:r w:rsidRPr="003920C6">
          <w:t>N.J.A.C.</w:t>
        </w:r>
        <w:r w:rsidRPr="00BA7AF9">
          <w:t xml:space="preserve"> </w:t>
        </w:r>
        <w:r w:rsidRPr="00955DFD">
          <w:t xml:space="preserve">17:12-2.10. </w:t>
        </w:r>
      </w:ins>
    </w:p>
    <w:p w14:paraId="6B42B57A" w14:textId="77777777" w:rsidR="00267C90" w:rsidRDefault="00267C90" w:rsidP="003809C6">
      <w:pPr>
        <w:pStyle w:val="BodyText3"/>
        <w:jc w:val="both"/>
      </w:pPr>
    </w:p>
    <w:p w14:paraId="6B53A8E5" w14:textId="77777777" w:rsidR="00D5048D" w:rsidRDefault="00D5048D" w:rsidP="003809C6">
      <w:pPr>
        <w:pStyle w:val="BodyText3"/>
        <w:jc w:val="both"/>
      </w:pPr>
    </w:p>
    <w:p w14:paraId="03834F95" w14:textId="77777777" w:rsidR="00D9550E" w:rsidRPr="009D0FB9" w:rsidRDefault="00244796" w:rsidP="003809C6">
      <w:pPr>
        <w:pStyle w:val="Heading3"/>
        <w:numPr>
          <w:ilvl w:val="2"/>
          <w:numId w:val="23"/>
        </w:numPr>
        <w:jc w:val="both"/>
        <w:rPr>
          <w:rFonts w:eastAsia="MS Mincho"/>
        </w:rPr>
      </w:pPr>
      <w:bookmarkStart w:id="1280" w:name="_Toc31622239"/>
      <w:bookmarkStart w:id="1281" w:name="_Toc64640443"/>
      <w:bookmarkStart w:id="1282" w:name="_Toc400531552"/>
      <w:bookmarkStart w:id="1283" w:name="_Toc428534024"/>
      <w:r w:rsidRPr="009D0FB9">
        <w:rPr>
          <w:rFonts w:eastAsia="MS Mincho"/>
        </w:rPr>
        <w:t xml:space="preserve">EVALUATION OF THE </w:t>
      </w:r>
      <w:r>
        <w:rPr>
          <w:rFonts w:eastAsia="MS Mincho"/>
        </w:rPr>
        <w:t>QUOTES</w:t>
      </w:r>
      <w:bookmarkEnd w:id="1280"/>
      <w:bookmarkEnd w:id="1281"/>
      <w:r>
        <w:rPr>
          <w:rFonts w:eastAsia="MS Mincho"/>
        </w:rPr>
        <w:t xml:space="preserve"> </w:t>
      </w:r>
      <w:bookmarkEnd w:id="1282"/>
      <w:bookmarkEnd w:id="1283"/>
    </w:p>
    <w:p w14:paraId="5F90BA4E" w14:textId="77777777" w:rsidR="00D9550E" w:rsidRPr="00357AFC" w:rsidRDefault="00D9550E" w:rsidP="003809C6">
      <w:pPr>
        <w:pStyle w:val="BodyText3"/>
        <w:keepNext/>
        <w:jc w:val="both"/>
      </w:pPr>
    </w:p>
    <w:p w14:paraId="4E481E7F" w14:textId="77777777" w:rsidR="00D9550E" w:rsidRPr="00E2067E" w:rsidRDefault="00D9550E" w:rsidP="003809C6">
      <w:pPr>
        <w:pStyle w:val="BodyText3"/>
        <w:keepNext/>
        <w:jc w:val="both"/>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9D6497">
        <w:t>6.8</w:t>
      </w:r>
      <w:r w:rsidRPr="00E2067E">
        <w:t xml:space="preserve"> below, the Director reserves the right to negotiate price reductions with the selected </w:t>
      </w:r>
      <w:r w:rsidR="00526170">
        <w:t xml:space="preserve">Vendor </w:t>
      </w:r>
      <w:r w:rsidR="00571AFA">
        <w:t>{Bidder}</w:t>
      </w:r>
      <w:r w:rsidRPr="00E2067E">
        <w:t>.</w:t>
      </w:r>
    </w:p>
    <w:p w14:paraId="3FC6D803" w14:textId="77777777" w:rsidR="001D01BB" w:rsidRDefault="001D01BB" w:rsidP="003809C6">
      <w:pPr>
        <w:pStyle w:val="BodyText3"/>
        <w:jc w:val="both"/>
      </w:pPr>
    </w:p>
    <w:p w14:paraId="4A59B7D1" w14:textId="77777777" w:rsidR="00D9550E" w:rsidRPr="00BA45D7" w:rsidRDefault="00244796" w:rsidP="003809C6">
      <w:pPr>
        <w:pStyle w:val="Heading2"/>
        <w:numPr>
          <w:ilvl w:val="1"/>
          <w:numId w:val="23"/>
        </w:numPr>
        <w:jc w:val="both"/>
      </w:pPr>
      <w:bookmarkStart w:id="1284" w:name="_Toc118513842"/>
      <w:bookmarkStart w:id="1285" w:name="_Toc400531553"/>
      <w:bookmarkStart w:id="1286" w:name="_Toc428534025"/>
      <w:bookmarkStart w:id="1287" w:name="_Toc31622240"/>
      <w:bookmarkStart w:id="1288" w:name="_Toc64640444"/>
      <w:r w:rsidRPr="00BA45D7">
        <w:t>NEGOTIATION AND BEST AND FINAL OFFER (BAFO)</w:t>
      </w:r>
      <w:bookmarkEnd w:id="1284"/>
      <w:bookmarkEnd w:id="1285"/>
      <w:bookmarkEnd w:id="1286"/>
      <w:bookmarkEnd w:id="1287"/>
      <w:bookmarkEnd w:id="1288"/>
      <w:r w:rsidRPr="00BA45D7">
        <w:t xml:space="preserve"> </w:t>
      </w:r>
    </w:p>
    <w:p w14:paraId="6EEDA6C3" w14:textId="77777777" w:rsidR="00D9550E" w:rsidRPr="00327580" w:rsidRDefault="00EE690C" w:rsidP="003809C6">
      <w:pPr>
        <w:pStyle w:val="BodyText3"/>
        <w:keepNext/>
        <w:ind w:right="115"/>
        <w:jc w:val="both"/>
      </w:pPr>
      <w:r>
        <w:t xml:space="preserve">  </w:t>
      </w:r>
    </w:p>
    <w:p w14:paraId="2E237EE0" w14:textId="77777777" w:rsidR="00D9550E" w:rsidRDefault="00D9550E" w:rsidP="003809C6">
      <w:pPr>
        <w:pStyle w:val="BodyText3"/>
        <w:keepNext/>
        <w:ind w:right="115"/>
        <w:jc w:val="both"/>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w:t>
      </w:r>
      <w:r w:rsidR="00CE42A4">
        <w:t xml:space="preserve"> State</w:t>
      </w:r>
      <w:r>
        <w:t xml:space="preserv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22C730EB" w14:textId="77777777" w:rsidR="00D9550E" w:rsidRDefault="00D9550E" w:rsidP="003809C6">
      <w:pPr>
        <w:pStyle w:val="BodyText3"/>
        <w:jc w:val="both"/>
      </w:pPr>
    </w:p>
    <w:p w14:paraId="4EAC5D2B" w14:textId="77777777" w:rsidR="00D9550E" w:rsidRDefault="00D9550E" w:rsidP="003809C6">
      <w:pPr>
        <w:pStyle w:val="BodyText3"/>
        <w:ind w:right="0"/>
        <w:jc w:val="both"/>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that does not result in more advantageous pricing to the</w:t>
      </w:r>
      <w:r w:rsidR="00CE42A4">
        <w:t xml:space="preserve"> State</w:t>
      </w:r>
      <w:r w:rsidR="00A44BE6">
        <w:t xml:space="preserve"> will </w:t>
      </w:r>
      <w:r w:rsidR="007702D2">
        <w:t>not be considered,</w:t>
      </w:r>
      <w:r w:rsidR="00A44BE6">
        <w:t xml:space="preserve"> and the</w:t>
      </w:r>
      <w:r w:rsidR="00CE42A4">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57F247F" w14:textId="77777777" w:rsidR="00D9550E" w:rsidRDefault="00D9550E" w:rsidP="003809C6">
      <w:pPr>
        <w:pStyle w:val="BodyText3"/>
        <w:jc w:val="both"/>
      </w:pPr>
    </w:p>
    <w:p w14:paraId="39A7E8DD" w14:textId="77777777" w:rsidR="00D9550E" w:rsidRDefault="00D9550E" w:rsidP="003809C6">
      <w:pPr>
        <w:pStyle w:val="BodyText3"/>
        <w:jc w:val="both"/>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799D401F" w14:textId="77777777" w:rsidR="00D9550E" w:rsidRDefault="00D9550E" w:rsidP="003809C6">
      <w:pPr>
        <w:pStyle w:val="BodyText3"/>
        <w:jc w:val="both"/>
      </w:pPr>
    </w:p>
    <w:p w14:paraId="20B1DD4D" w14:textId="77777777" w:rsidR="00D9550E" w:rsidRDefault="00D9550E" w:rsidP="003809C6">
      <w:pPr>
        <w:pStyle w:val="BodyText3"/>
        <w:jc w:val="both"/>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838626" w14:textId="77777777" w:rsidR="00D9550E" w:rsidRDefault="00D9550E" w:rsidP="003809C6">
      <w:pPr>
        <w:pStyle w:val="BodyText3"/>
        <w:jc w:val="both"/>
      </w:pPr>
    </w:p>
    <w:p w14:paraId="6ABE3BF7" w14:textId="77777777" w:rsidR="005E62E5" w:rsidRDefault="005E62E5" w:rsidP="003809C6">
      <w:pPr>
        <w:pStyle w:val="BodyText3"/>
        <w:jc w:val="both"/>
        <w:rPr>
          <w:b/>
          <w:bCs/>
        </w:rPr>
      </w:pPr>
      <w:r>
        <w:rPr>
          <w:b/>
          <w:bCs/>
        </w:rPr>
        <w:t xml:space="preserve">Negotiations will be conducted only in those circumstances where it is deemed by the </w:t>
      </w:r>
      <w:r w:rsidRPr="009C761E">
        <w:rPr>
          <w:b/>
        </w:rPr>
        <w:t>Bureau</w:t>
      </w:r>
      <w:r>
        <w:rPr>
          <w:b/>
          <w:bCs/>
        </w:rPr>
        <w:t xml:space="preserve"> or Director to be in the</w:t>
      </w:r>
      <w:r w:rsidR="00CE42A4">
        <w:rPr>
          <w:b/>
          <w:bCs/>
        </w:rPr>
        <w:t xml:space="preserve"> State</w:t>
      </w:r>
      <w:r>
        <w:rPr>
          <w:b/>
          <w:bCs/>
        </w:rPr>
        <w:t xml:space="preserve">’s best interests and to maximize the </w:t>
      </w:r>
      <w:r w:rsidR="00CE42A4">
        <w:rPr>
          <w:b/>
          <w:bCs/>
        </w:rPr>
        <w:t>State</w:t>
      </w:r>
      <w:r>
        <w:rPr>
          <w:b/>
          <w:bCs/>
        </w:rPr>
        <w:t xml:space="preserve">’s ability to get the best value.  Therefore, the Vendor {Bidder} is advised to submit its best technical and price Quote in response to this Bid Solicitation since the </w:t>
      </w:r>
      <w:r w:rsidR="00CE42A4">
        <w:rPr>
          <w:b/>
          <w:bCs/>
        </w:rPr>
        <w:t>State</w:t>
      </w:r>
      <w:r>
        <w:rPr>
          <w:b/>
          <w:bCs/>
        </w:rPr>
        <w:t xml:space="preserve"> may, after evaluation, make a Blanket P.O. award based on the content of the initial submission, without further negotiation and/or BAFO with any </w:t>
      </w:r>
      <w:r w:rsidRPr="0033170F">
        <w:rPr>
          <w:b/>
          <w:bCs/>
        </w:rPr>
        <w:t>Vendor {Bidder}</w:t>
      </w:r>
      <w:r>
        <w:rPr>
          <w:b/>
          <w:bCs/>
        </w:rPr>
        <w:t xml:space="preserve">.  </w:t>
      </w:r>
    </w:p>
    <w:p w14:paraId="1F0F5C9B" w14:textId="77777777" w:rsidR="00D9550E" w:rsidRDefault="00D9550E" w:rsidP="003809C6">
      <w:pPr>
        <w:pStyle w:val="BodyText3"/>
        <w:jc w:val="both"/>
      </w:pPr>
    </w:p>
    <w:p w14:paraId="2B607309" w14:textId="77777777" w:rsidR="00D9550E" w:rsidRDefault="00D9550E" w:rsidP="003809C6">
      <w:pPr>
        <w:pStyle w:val="BodyText3"/>
        <w:jc w:val="both"/>
      </w:pPr>
      <w:r>
        <w:lastRenderedPageBreak/>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2E29FA1C" w14:textId="77777777" w:rsidR="00D9550E" w:rsidRDefault="00D9550E" w:rsidP="003809C6">
      <w:pPr>
        <w:jc w:val="both"/>
      </w:pPr>
    </w:p>
    <w:p w14:paraId="1B6CD5D9" w14:textId="77777777" w:rsidR="00D9550E" w:rsidRPr="00851065" w:rsidRDefault="00D9550E" w:rsidP="003809C6">
      <w:pPr>
        <w:jc w:val="both"/>
      </w:pPr>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395498DC" w14:textId="77777777" w:rsidR="00D9550E" w:rsidRDefault="00D9550E" w:rsidP="003809C6">
      <w:pPr>
        <w:keepNext/>
        <w:jc w:val="both"/>
        <w:rPr>
          <w:color w:val="1F497D"/>
        </w:rPr>
      </w:pPr>
    </w:p>
    <w:p w14:paraId="7D78FE25" w14:textId="77777777" w:rsidR="00F27C82" w:rsidRPr="00C57CCD" w:rsidRDefault="00187776" w:rsidP="003809C6">
      <w:pPr>
        <w:pStyle w:val="Heading2"/>
        <w:numPr>
          <w:ilvl w:val="1"/>
          <w:numId w:val="23"/>
        </w:numPr>
        <w:jc w:val="both"/>
      </w:pPr>
      <w:bookmarkStart w:id="1289" w:name="_Toc31622241"/>
      <w:bookmarkStart w:id="1290" w:name="_Toc6464044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289"/>
      <w:bookmarkEnd w:id="1290"/>
    </w:p>
    <w:p w14:paraId="25BAC38F" w14:textId="77777777" w:rsidR="00F27C82" w:rsidRPr="006C6759" w:rsidRDefault="00F27C82" w:rsidP="003809C6">
      <w:pPr>
        <w:keepNext/>
        <w:jc w:val="both"/>
      </w:pPr>
    </w:p>
    <w:p w14:paraId="08ED1101" w14:textId="77777777" w:rsidR="00F86EEA" w:rsidRDefault="00F27C82" w:rsidP="003809C6">
      <w:pPr>
        <w:keepNext/>
        <w:jc w:val="both"/>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09B214DB" w14:textId="77777777" w:rsidR="00F27C82" w:rsidRPr="00F27C82" w:rsidRDefault="00F27C82" w:rsidP="003809C6">
      <w:pPr>
        <w:jc w:val="both"/>
      </w:pPr>
    </w:p>
    <w:p w14:paraId="0FD6BF99" w14:textId="77777777" w:rsidR="00D9550E" w:rsidRPr="0064116D" w:rsidRDefault="00D9550E" w:rsidP="003809C6">
      <w:pPr>
        <w:pStyle w:val="Heading2"/>
        <w:numPr>
          <w:ilvl w:val="1"/>
          <w:numId w:val="23"/>
        </w:numPr>
        <w:ind w:left="450" w:hanging="450"/>
        <w:jc w:val="both"/>
        <w:rPr>
          <w:szCs w:val="22"/>
        </w:rPr>
      </w:pPr>
      <w:bookmarkStart w:id="1291" w:name="_Toc400531554"/>
      <w:bookmarkStart w:id="1292" w:name="_Toc428534026"/>
      <w:bookmarkStart w:id="1293" w:name="_Toc31622242"/>
      <w:bookmarkStart w:id="1294" w:name="_Toc64640446"/>
      <w:r>
        <w:t>POOR PERFORMANCE</w:t>
      </w:r>
      <w:bookmarkEnd w:id="1291"/>
      <w:bookmarkEnd w:id="1292"/>
      <w:bookmarkEnd w:id="1293"/>
      <w:bookmarkEnd w:id="1294"/>
    </w:p>
    <w:p w14:paraId="3C81003D" w14:textId="77777777" w:rsidR="00D9550E" w:rsidRDefault="00D9550E" w:rsidP="003809C6">
      <w:pPr>
        <w:keepNext/>
        <w:jc w:val="both"/>
        <w:rPr>
          <w:color w:val="1F497D"/>
        </w:rPr>
      </w:pPr>
    </w:p>
    <w:p w14:paraId="3BF2EBB8" w14:textId="77777777" w:rsidR="00CB7A5D" w:rsidRPr="00955DFD" w:rsidRDefault="00EE2DA7" w:rsidP="003809C6">
      <w:pPr>
        <w:keepNext/>
        <w:jc w:val="both"/>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 cause pursuant to Section 5.7(</w:t>
      </w:r>
      <w:r w:rsidR="00CE42A4">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149B73A" w14:textId="77777777" w:rsidR="00EE1B8C" w:rsidRDefault="00CB7A5D" w:rsidP="003809C6">
      <w:pPr>
        <w:pStyle w:val="Heading1"/>
        <w:numPr>
          <w:ilvl w:val="1"/>
          <w:numId w:val="24"/>
        </w:numPr>
        <w:jc w:val="both"/>
      </w:pPr>
      <w:r>
        <w:rPr>
          <w:szCs w:val="22"/>
        </w:rPr>
        <w:br w:type="page"/>
      </w:r>
      <w:bookmarkStart w:id="1295" w:name="_Toc220920713"/>
      <w:bookmarkStart w:id="1296" w:name="_Toc400531555"/>
      <w:bookmarkStart w:id="1297" w:name="_Toc428534027"/>
      <w:r w:rsidR="00FD14AB">
        <w:lastRenderedPageBreak/>
        <w:t xml:space="preserve"> </w:t>
      </w:r>
      <w:bookmarkStart w:id="1298" w:name="_Toc31622243"/>
      <w:bookmarkStart w:id="1299" w:name="_Toc64640447"/>
      <w:r w:rsidR="001D2ACC">
        <w:t>BLANKET P.O.</w:t>
      </w:r>
      <w:r w:rsidR="00A23AAC">
        <w:t xml:space="preserve"> </w:t>
      </w:r>
      <w:r w:rsidR="00EE1B8C" w:rsidRPr="00CB7A5D">
        <w:t>AWARD</w:t>
      </w:r>
      <w:bookmarkEnd w:id="1295"/>
      <w:bookmarkEnd w:id="1296"/>
      <w:bookmarkEnd w:id="1297"/>
      <w:bookmarkEnd w:id="1298"/>
      <w:bookmarkEnd w:id="1299"/>
    </w:p>
    <w:p w14:paraId="34070D8E" w14:textId="77777777" w:rsidR="00EE1B8C" w:rsidRDefault="00EE1B8C" w:rsidP="003809C6">
      <w:pPr>
        <w:pStyle w:val="BodyText3"/>
        <w:keepNext/>
        <w:jc w:val="both"/>
      </w:pPr>
    </w:p>
    <w:p w14:paraId="0D9FC034" w14:textId="77777777" w:rsidR="00EE1B8C" w:rsidRDefault="00EE1B8C" w:rsidP="003809C6">
      <w:pPr>
        <w:pStyle w:val="Heading2"/>
        <w:numPr>
          <w:ilvl w:val="1"/>
          <w:numId w:val="24"/>
        </w:numPr>
        <w:jc w:val="both"/>
        <w:rPr>
          <w:rFonts w:eastAsia="MS Mincho"/>
        </w:rPr>
      </w:pPr>
      <w:bookmarkStart w:id="1300" w:name="_Toc220920714"/>
      <w:bookmarkStart w:id="1301" w:name="_Toc400531556"/>
      <w:bookmarkStart w:id="1302" w:name="_Toc428534028"/>
      <w:bookmarkStart w:id="1303" w:name="_Toc31622244"/>
      <w:bookmarkStart w:id="1304" w:name="_Toc6464044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300"/>
      <w:bookmarkEnd w:id="1301"/>
      <w:bookmarkEnd w:id="1302"/>
      <w:bookmarkEnd w:id="1303"/>
      <w:bookmarkEnd w:id="1304"/>
    </w:p>
    <w:p w14:paraId="449D4689" w14:textId="77777777" w:rsidR="00EE1B8C" w:rsidRDefault="00EE1B8C" w:rsidP="003809C6">
      <w:pPr>
        <w:pStyle w:val="BodyText"/>
        <w:keepNext/>
        <w:ind w:left="0"/>
        <w:jc w:val="both"/>
        <w:rPr>
          <w:rFonts w:eastAsia="MS Mincho"/>
        </w:rPr>
      </w:pPr>
    </w:p>
    <w:p w14:paraId="60A7BFB9" w14:textId="77777777" w:rsidR="00996D44" w:rsidRDefault="00244796" w:rsidP="003809C6">
      <w:pPr>
        <w:pStyle w:val="Heading3"/>
        <w:numPr>
          <w:ilvl w:val="2"/>
          <w:numId w:val="24"/>
        </w:numPr>
        <w:jc w:val="both"/>
        <w:rPr>
          <w:rFonts w:eastAsia="MS Mincho"/>
        </w:rPr>
      </w:pPr>
      <w:bookmarkStart w:id="1305" w:name="_Toc220920715"/>
      <w:bookmarkStart w:id="1306" w:name="_Toc400531557"/>
      <w:bookmarkStart w:id="1307" w:name="_Toc428534029"/>
      <w:bookmarkStart w:id="1308" w:name="_Toc31622245"/>
      <w:bookmarkStart w:id="1309" w:name="_Toc64640449"/>
      <w:r>
        <w:rPr>
          <w:rFonts w:eastAsia="MS Mincho"/>
        </w:rPr>
        <w:t>REQUIREMENTS OF PUBLIC LAW 2005, CHAPTER 51, N.J.S.A. 19:44A-20.13 -</w:t>
      </w:r>
      <w:r w:rsidRPr="00ED0D76">
        <w:rPr>
          <w:rFonts w:eastAsia="MS Mincho"/>
        </w:rPr>
        <w:t xml:space="preserve"> </w:t>
      </w:r>
      <w:r>
        <w:rPr>
          <w:rFonts w:eastAsia="MS Mincho"/>
        </w:rPr>
        <w:t>N.J.S.A. 19:44A-20.25 (FORMERLY EXECUTIVE ORDER NO. 134)</w:t>
      </w:r>
      <w:bookmarkEnd w:id="1305"/>
      <w:r>
        <w:rPr>
          <w:rFonts w:eastAsia="MS Mincho"/>
        </w:rPr>
        <w:t xml:space="preserve">, EXECUTIVE ORDER NO. 117 (2008) AND </w:t>
      </w:r>
      <w:r w:rsidRPr="002D5837">
        <w:rPr>
          <w:rFonts w:eastAsia="MS Mincho"/>
        </w:rPr>
        <w:t>N.J.A.C.</w:t>
      </w:r>
      <w:r>
        <w:rPr>
          <w:rFonts w:eastAsia="MS Mincho"/>
        </w:rPr>
        <w:t xml:space="preserve"> 17:12-5 </w:t>
      </w:r>
      <w:r w:rsidR="00D74E1E">
        <w:rPr>
          <w:rFonts w:eastAsia="MS Mincho"/>
          <w:i/>
        </w:rPr>
        <w:t>ET SEQ.</w:t>
      </w:r>
      <w:bookmarkEnd w:id="1306"/>
      <w:bookmarkEnd w:id="1307"/>
      <w:bookmarkEnd w:id="1308"/>
      <w:bookmarkEnd w:id="1309"/>
    </w:p>
    <w:p w14:paraId="1E7300C3" w14:textId="77777777" w:rsidR="00960F40" w:rsidRDefault="00960F40" w:rsidP="003809C6">
      <w:pPr>
        <w:pStyle w:val="BodyText3"/>
        <w:keepNext/>
        <w:ind w:left="720"/>
        <w:jc w:val="both"/>
      </w:pPr>
    </w:p>
    <w:p w14:paraId="3CF1098A" w14:textId="77777777" w:rsidR="00C46BF1" w:rsidRDefault="00D1276E" w:rsidP="003809C6">
      <w:pPr>
        <w:pStyle w:val="BodyText3"/>
        <w:keepNext/>
        <w:numPr>
          <w:ilvl w:val="0"/>
          <w:numId w:val="10"/>
        </w:numPr>
        <w:ind w:left="720" w:right="115"/>
        <w:jc w:val="both"/>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0607BEAA" w14:textId="77777777" w:rsidR="00C46BF1" w:rsidRDefault="00C46BF1" w:rsidP="003809C6">
      <w:pPr>
        <w:pStyle w:val="BodyText3"/>
        <w:keepNext/>
        <w:ind w:left="720" w:right="115"/>
        <w:jc w:val="both"/>
      </w:pPr>
    </w:p>
    <w:p w14:paraId="722A36D4" w14:textId="77777777" w:rsidR="00D1276E" w:rsidRPr="00C46BF1" w:rsidRDefault="00D1276E" w:rsidP="003809C6">
      <w:pPr>
        <w:pStyle w:val="BodyText3"/>
        <w:keepNext/>
        <w:numPr>
          <w:ilvl w:val="0"/>
          <w:numId w:val="10"/>
        </w:numPr>
        <w:ind w:left="720" w:right="115"/>
        <w:jc w:val="both"/>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7"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58865043" w14:textId="77777777" w:rsidR="00D1276E" w:rsidRPr="00632CF5" w:rsidRDefault="00D1276E" w:rsidP="003809C6">
      <w:pPr>
        <w:pStyle w:val="BodyText3"/>
        <w:ind w:left="720"/>
        <w:jc w:val="both"/>
        <w:rPr>
          <w:rFonts w:cs="Arial"/>
        </w:rPr>
      </w:pPr>
    </w:p>
    <w:p w14:paraId="33C1EDE3" w14:textId="77777777" w:rsidR="00D1276E" w:rsidRDefault="00D1276E" w:rsidP="003809C6">
      <w:pPr>
        <w:pStyle w:val="ListParagraph"/>
        <w:numPr>
          <w:ilvl w:val="0"/>
          <w:numId w:val="10"/>
        </w:numPr>
        <w:ind w:left="720"/>
        <w:jc w:val="both"/>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31CFE53F" w14:textId="77777777" w:rsidR="00082A9E" w:rsidRDefault="00082A9E" w:rsidP="003809C6">
      <w:pPr>
        <w:pStyle w:val="BodyText3"/>
        <w:jc w:val="both"/>
        <w:rPr>
          <w:rFonts w:cs="Arial"/>
          <w:color w:val="000000"/>
        </w:rPr>
      </w:pPr>
    </w:p>
    <w:p w14:paraId="349A9F78" w14:textId="2DF37B9A" w:rsidR="00280F29" w:rsidRPr="00851065" w:rsidRDefault="00082A9E" w:rsidP="003809C6">
      <w:pPr>
        <w:jc w:val="both"/>
        <w:rPr>
          <w:rFonts w:eastAsia="MS Mincho"/>
        </w:rPr>
      </w:pPr>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851065">
          <w:rPr>
            <w:rStyle w:val="Hyperlink"/>
            <w:rFonts w:eastAsia="MS Mincho"/>
          </w:rPr>
          <w:t>Division’s website</w:t>
        </w:r>
      </w:hyperlink>
      <w:r w:rsidRPr="00851065">
        <w:t xml:space="preserve">. </w:t>
      </w:r>
      <w:r w:rsidR="00280F29" w:rsidRPr="00851065">
        <w:rPr>
          <w:rFonts w:eastAsia="MS Mincho"/>
        </w:rPr>
        <w:t xml:space="preserve">Vendors </w:t>
      </w:r>
      <w:r w:rsidR="006B6C49" w:rsidRPr="00851065">
        <w:rPr>
          <w:rFonts w:eastAsia="MS Mincho"/>
        </w:rPr>
        <w:t>{Bidders}</w:t>
      </w:r>
      <w:r w:rsidR="00280F29" w:rsidRPr="00851065">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00280F29" w:rsidRPr="00C65B22">
        <w:rPr>
          <w:rFonts w:eastAsia="MS Mincho"/>
        </w:rPr>
        <w:t xml:space="preserve">. QRGs are located on the </w:t>
      </w:r>
      <w:hyperlink r:id="rId5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AE47F42" w14:textId="77777777" w:rsidR="00D81DBF" w:rsidRPr="00851065" w:rsidRDefault="00D81DBF" w:rsidP="003809C6">
      <w:pPr>
        <w:jc w:val="both"/>
        <w:rPr>
          <w:rFonts w:eastAsia="MS Mincho"/>
        </w:rPr>
      </w:pPr>
    </w:p>
    <w:p w14:paraId="1AF2D774" w14:textId="13C13066" w:rsidR="00D81DBF" w:rsidRDefault="00D81DBF" w:rsidP="003809C6">
      <w:pPr>
        <w:pStyle w:val="BodyText3"/>
        <w:jc w:val="both"/>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56A7239" w14:textId="12D32AB6" w:rsidR="00267C90" w:rsidRDefault="00267C90" w:rsidP="003809C6">
      <w:pPr>
        <w:pStyle w:val="BodyText3"/>
        <w:jc w:val="both"/>
        <w:rPr>
          <w:rFonts w:cs="Arial"/>
          <w:color w:val="000000"/>
        </w:rPr>
      </w:pPr>
    </w:p>
    <w:p w14:paraId="4A1A3274" w14:textId="77777777" w:rsidR="00267C90" w:rsidRDefault="00267C90" w:rsidP="003809C6">
      <w:pPr>
        <w:pStyle w:val="BodyText3"/>
        <w:jc w:val="both"/>
        <w:rPr>
          <w:rFonts w:cs="Arial"/>
          <w:color w:val="000000"/>
        </w:rPr>
      </w:pPr>
    </w:p>
    <w:p w14:paraId="188EBE57" w14:textId="2FFC4D36" w:rsidR="00E651D6" w:rsidRDefault="00E651D6" w:rsidP="003809C6">
      <w:pPr>
        <w:pStyle w:val="Heading3"/>
        <w:numPr>
          <w:ilvl w:val="2"/>
          <w:numId w:val="24"/>
        </w:numPr>
        <w:jc w:val="both"/>
      </w:pPr>
      <w:bookmarkStart w:id="1310" w:name="_Toc400531558"/>
      <w:bookmarkStart w:id="1311" w:name="_Toc428534030"/>
      <w:bookmarkStart w:id="1312" w:name="_Toc31622246"/>
      <w:bookmarkStart w:id="1313" w:name="_Toc64640450"/>
      <w:r w:rsidRPr="00511911">
        <w:lastRenderedPageBreak/>
        <w:t>SOURCE DISCLOSURE REQUIREMENTS</w:t>
      </w:r>
      <w:bookmarkEnd w:id="1310"/>
      <w:bookmarkEnd w:id="1311"/>
      <w:bookmarkEnd w:id="1312"/>
      <w:bookmarkEnd w:id="1313"/>
    </w:p>
    <w:p w14:paraId="3728C734" w14:textId="77777777" w:rsidR="009D248A" w:rsidRPr="009D248A" w:rsidRDefault="009D248A" w:rsidP="003809C6">
      <w:pPr>
        <w:keepNext/>
        <w:jc w:val="both"/>
      </w:pPr>
    </w:p>
    <w:p w14:paraId="326EE730" w14:textId="231B3D48" w:rsidR="00ED39B6" w:rsidRPr="00955DFD" w:rsidRDefault="00D2595F" w:rsidP="003809C6">
      <w:pPr>
        <w:keepNext/>
        <w:jc w:val="both"/>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63A7F959" w14:textId="670AA655" w:rsidR="00ED39B6" w:rsidRPr="00955DFD" w:rsidRDefault="00ED39B6" w:rsidP="003809C6">
      <w:pPr>
        <w:jc w:val="both"/>
      </w:pPr>
    </w:p>
    <w:p w14:paraId="3E15AE2A" w14:textId="5C7557EF" w:rsidR="00ED39B6" w:rsidRPr="00955DFD" w:rsidRDefault="00ED39B6" w:rsidP="003809C6">
      <w:pPr>
        <w:jc w:val="both"/>
      </w:pPr>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C74B23" w14:textId="1CBB6031" w:rsidR="00ED39B6" w:rsidRPr="00955DFD" w:rsidRDefault="00ED39B6" w:rsidP="003809C6">
      <w:pPr>
        <w:jc w:val="both"/>
      </w:pPr>
    </w:p>
    <w:p w14:paraId="589A5B4D" w14:textId="14A6AF5F" w:rsidR="00ED39B6" w:rsidRPr="00955DFD" w:rsidRDefault="00ED39B6" w:rsidP="003809C6">
      <w:pPr>
        <w:jc w:val="both"/>
      </w:pPr>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4AD6DCB" w14:textId="59A27B1E" w:rsidR="00C1097F" w:rsidRPr="00955DFD" w:rsidRDefault="00C1097F" w:rsidP="003809C6">
      <w:pPr>
        <w:jc w:val="both"/>
      </w:pPr>
    </w:p>
    <w:p w14:paraId="7C59CFE5" w14:textId="74B6D03E" w:rsidR="00280F29" w:rsidRPr="00851065" w:rsidRDefault="00C1097F" w:rsidP="003809C6">
      <w:pPr>
        <w:jc w:val="both"/>
        <w:rPr>
          <w:rFonts w:eastAsia="MS Mincho"/>
        </w:rPr>
      </w:pPr>
      <w:r w:rsidRPr="00955DFD">
        <w:t xml:space="preserve">The Source Disclosure Form is located on the </w:t>
      </w:r>
      <w:hyperlink r:id="rId51" w:history="1">
        <w:r w:rsidRPr="00851065">
          <w:rPr>
            <w:rStyle w:val="Hyperlink"/>
            <w:rFonts w:eastAsia="MS Mincho"/>
          </w:rPr>
          <w:t>Division’s website</w:t>
        </w:r>
      </w:hyperlink>
      <w:r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C898B84" w14:textId="77777777" w:rsidR="00C1097F" w:rsidRPr="00851065" w:rsidRDefault="00C1097F" w:rsidP="003809C6">
      <w:pPr>
        <w:jc w:val="both"/>
      </w:pPr>
    </w:p>
    <w:p w14:paraId="63B9FC3A" w14:textId="77777777" w:rsidR="00ED39B6" w:rsidRPr="00D27762" w:rsidRDefault="007928C4" w:rsidP="003809C6">
      <w:pPr>
        <w:pStyle w:val="Heading4"/>
        <w:keepNext/>
        <w:numPr>
          <w:ilvl w:val="3"/>
          <w:numId w:val="24"/>
        </w:numPr>
        <w:jc w:val="both"/>
      </w:pPr>
      <w:r w:rsidRPr="00D27762">
        <w:t xml:space="preserve">BREACH OF </w:t>
      </w:r>
      <w:r w:rsidR="001D2ACC">
        <w:t>BLANKET P.O.</w:t>
      </w:r>
      <w:r w:rsidR="00E448F4" w:rsidRPr="00D27762">
        <w:t xml:space="preserve"> </w:t>
      </w:r>
    </w:p>
    <w:p w14:paraId="710E1C87" w14:textId="77777777" w:rsidR="00ED39B6" w:rsidRPr="00851065" w:rsidRDefault="00ED39B6" w:rsidP="003809C6">
      <w:pPr>
        <w:keepNext/>
        <w:jc w:val="both"/>
      </w:pPr>
    </w:p>
    <w:p w14:paraId="4569509E" w14:textId="77777777" w:rsidR="00ED39B6" w:rsidRPr="00955DFD" w:rsidRDefault="00ED39B6" w:rsidP="003809C6">
      <w:pPr>
        <w:keepNext/>
        <w:jc w:val="both"/>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744694B0" w14:textId="77777777" w:rsidR="000D643C" w:rsidRDefault="000D643C" w:rsidP="003809C6">
      <w:pPr>
        <w:pStyle w:val="BodyText3"/>
        <w:jc w:val="both"/>
      </w:pPr>
    </w:p>
    <w:p w14:paraId="52C3153A" w14:textId="77777777" w:rsidR="000D643C" w:rsidRDefault="00244796" w:rsidP="003809C6">
      <w:pPr>
        <w:pStyle w:val="Heading3"/>
        <w:numPr>
          <w:ilvl w:val="2"/>
          <w:numId w:val="24"/>
        </w:numPr>
        <w:jc w:val="both"/>
      </w:pPr>
      <w:bookmarkStart w:id="1314" w:name="_Toc400531559"/>
      <w:bookmarkStart w:id="1315" w:name="_Toc428534031"/>
      <w:bookmarkStart w:id="1316" w:name="_Toc31622247"/>
      <w:bookmarkStart w:id="1317" w:name="_Toc64640451"/>
      <w:r>
        <w:t>AFFIRMATIVE</w:t>
      </w:r>
      <w:r w:rsidRPr="005B44C2">
        <w:t xml:space="preserve"> ACTION</w:t>
      </w:r>
      <w:bookmarkEnd w:id="1314"/>
      <w:bookmarkEnd w:id="1315"/>
      <w:bookmarkEnd w:id="1316"/>
      <w:bookmarkEnd w:id="1317"/>
      <w:r>
        <w:t xml:space="preserve"> </w:t>
      </w:r>
    </w:p>
    <w:p w14:paraId="2112447D" w14:textId="77777777" w:rsidR="000D643C" w:rsidRDefault="000D643C" w:rsidP="003809C6">
      <w:pPr>
        <w:pStyle w:val="BodyText3"/>
        <w:keepNext/>
        <w:jc w:val="both"/>
      </w:pPr>
    </w:p>
    <w:p w14:paraId="54DA30E6" w14:textId="77777777" w:rsidR="000D643C" w:rsidRPr="00851065" w:rsidRDefault="000D643C" w:rsidP="003809C6">
      <w:pPr>
        <w:keepNext/>
        <w:jc w:val="both"/>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5192B7F4" w14:textId="77777777" w:rsidR="000D643C" w:rsidRDefault="000D643C" w:rsidP="003809C6">
      <w:pPr>
        <w:pStyle w:val="BodyText3"/>
        <w:jc w:val="both"/>
      </w:pPr>
    </w:p>
    <w:p w14:paraId="134B6B45" w14:textId="4975EE32" w:rsidR="00C47A16" w:rsidRPr="00273127" w:rsidRDefault="00526170" w:rsidP="003809C6">
      <w:pPr>
        <w:pStyle w:val="BodyText3"/>
        <w:jc w:val="both"/>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F5EE0A0" w14:textId="77777777" w:rsidR="00C47A16" w:rsidRDefault="00C47A16" w:rsidP="003809C6">
      <w:pPr>
        <w:pStyle w:val="BodyText3"/>
        <w:jc w:val="both"/>
      </w:pPr>
    </w:p>
    <w:p w14:paraId="418C67A6" w14:textId="77777777" w:rsidR="002A5750" w:rsidRPr="00FB0691" w:rsidRDefault="007C5704" w:rsidP="003809C6">
      <w:pPr>
        <w:pStyle w:val="Heading3"/>
        <w:numPr>
          <w:ilvl w:val="2"/>
          <w:numId w:val="24"/>
        </w:numPr>
        <w:jc w:val="both"/>
      </w:pPr>
      <w:bookmarkStart w:id="1318" w:name="_Toc261501847"/>
      <w:bookmarkStart w:id="1319" w:name="_Toc400531560"/>
      <w:bookmarkStart w:id="1320" w:name="_Toc428534032"/>
      <w:bookmarkStart w:id="1321" w:name="_Toc31622248"/>
      <w:bookmarkStart w:id="1322" w:name="_Toc64640452"/>
      <w:r>
        <w:t>BUSINESS</w:t>
      </w:r>
      <w:r w:rsidR="002A5750" w:rsidRPr="00FB0691">
        <w:t xml:space="preserve"> REGISTRATION</w:t>
      </w:r>
      <w:bookmarkEnd w:id="1318"/>
      <w:bookmarkEnd w:id="1319"/>
      <w:bookmarkEnd w:id="1320"/>
      <w:bookmarkEnd w:id="1321"/>
      <w:bookmarkEnd w:id="1322"/>
    </w:p>
    <w:p w14:paraId="07E7826C" w14:textId="77777777" w:rsidR="002A5750" w:rsidRPr="00955DFD" w:rsidRDefault="002A5750" w:rsidP="003809C6">
      <w:pPr>
        <w:keepNext/>
        <w:autoSpaceDE w:val="0"/>
        <w:autoSpaceDN w:val="0"/>
        <w:adjustRightInd w:val="0"/>
        <w:jc w:val="both"/>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E035BA">
        <w:rPr>
          <w:color w:val="000000"/>
        </w:rPr>
        <w:t>4.4.2.</w:t>
      </w:r>
      <w:r w:rsidR="00E74181" w:rsidRPr="00E035BA">
        <w:rPr>
          <w:color w:val="000000"/>
        </w:rPr>
        <w:t>1</w:t>
      </w:r>
      <w:r w:rsidRPr="00EF6AAE">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57831717" w14:textId="77777777" w:rsidR="000D643C" w:rsidRDefault="000D643C" w:rsidP="003809C6">
      <w:pPr>
        <w:pStyle w:val="BodyText3"/>
        <w:jc w:val="both"/>
      </w:pPr>
    </w:p>
    <w:p w14:paraId="5B19AD7D" w14:textId="77777777" w:rsidR="00280F29" w:rsidRPr="00851065" w:rsidRDefault="00526170" w:rsidP="003809C6">
      <w:pPr>
        <w:jc w:val="both"/>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3216FFA" w14:textId="77777777" w:rsidR="00C66608" w:rsidRPr="00083A7A" w:rsidRDefault="00C66608" w:rsidP="003809C6">
      <w:pPr>
        <w:pStyle w:val="BodyText3"/>
        <w:jc w:val="both"/>
        <w:rPr>
          <w:rFonts w:cs="Arial"/>
        </w:rPr>
      </w:pPr>
    </w:p>
    <w:p w14:paraId="34D17BF3" w14:textId="77777777" w:rsidR="00E651D6" w:rsidRPr="00F519F7" w:rsidRDefault="00C82A09" w:rsidP="003809C6">
      <w:pPr>
        <w:pStyle w:val="Heading2"/>
        <w:numPr>
          <w:ilvl w:val="1"/>
          <w:numId w:val="24"/>
        </w:numPr>
        <w:jc w:val="both"/>
        <w:rPr>
          <w:rFonts w:eastAsia="MS Mincho"/>
        </w:rPr>
      </w:pPr>
      <w:bookmarkStart w:id="1323" w:name="_Toc400531561"/>
      <w:bookmarkStart w:id="1324" w:name="_Toc428534033"/>
      <w:bookmarkStart w:id="1325" w:name="_Toc31622249"/>
      <w:bookmarkStart w:id="1326" w:name="_Toc6464045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323"/>
      <w:bookmarkEnd w:id="1324"/>
      <w:bookmarkEnd w:id="1325"/>
      <w:bookmarkEnd w:id="1326"/>
    </w:p>
    <w:p w14:paraId="638CE09C" w14:textId="77777777" w:rsidR="0040324B" w:rsidRPr="00506D4A" w:rsidRDefault="0040324B" w:rsidP="003809C6">
      <w:pPr>
        <w:pStyle w:val="BodyText3"/>
        <w:keepNext/>
        <w:jc w:val="both"/>
      </w:pPr>
    </w:p>
    <w:p w14:paraId="2E91AE85" w14:textId="5162F7D7" w:rsidR="00DF7598" w:rsidRDefault="00DF7598" w:rsidP="003809C6">
      <w:pPr>
        <w:pStyle w:val="BodyText"/>
        <w:keepNext/>
        <w:ind w:left="0"/>
        <w:jc w:val="both"/>
        <w:rPr>
          <w:rFonts w:eastAsia="MS Mincho"/>
          <w:sz w:val="22"/>
          <w:szCs w:val="22"/>
        </w:rPr>
      </w:pPr>
      <w:r>
        <w:rPr>
          <w:rFonts w:eastAsia="MS Mincho"/>
          <w:sz w:val="22"/>
          <w:szCs w:val="22"/>
          <w:lang w:val="en-US"/>
        </w:rPr>
        <w:t xml:space="preserve">Blanket P.O. </w:t>
      </w:r>
      <w:r w:rsidRPr="00506D4A">
        <w:rPr>
          <w:rFonts w:eastAsia="MS Mincho"/>
          <w:sz w:val="22"/>
          <w:szCs w:val="22"/>
        </w:rPr>
        <w:t>award</w:t>
      </w:r>
      <w:r w:rsidR="00AD1E3F">
        <w:rPr>
          <w:rFonts w:eastAsia="MS Mincho"/>
          <w:sz w:val="22"/>
          <w:szCs w:val="22"/>
          <w:lang w:val="en-US"/>
        </w:rPr>
        <w:t>(</w:t>
      </w:r>
      <w:r w:rsidRPr="00506D4A">
        <w:rPr>
          <w:rFonts w:eastAsia="MS Mincho"/>
          <w:sz w:val="22"/>
          <w:szCs w:val="22"/>
        </w:rPr>
        <w:t>s</w:t>
      </w:r>
      <w:r w:rsidR="00AD1E3F">
        <w:rPr>
          <w:rFonts w:eastAsia="MS Mincho"/>
          <w:sz w:val="22"/>
          <w:szCs w:val="22"/>
          <w:lang w:val="en-US"/>
        </w:rPr>
        <w:t>)</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Pr="001E0CA0">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5E0E2BC" w14:textId="77777777" w:rsidR="00DF7598" w:rsidRDefault="00DF7598" w:rsidP="003809C6">
      <w:pPr>
        <w:pStyle w:val="BodyText"/>
        <w:keepNext/>
        <w:ind w:left="0"/>
        <w:jc w:val="both"/>
        <w:rPr>
          <w:rFonts w:eastAsia="MS Mincho"/>
          <w:sz w:val="22"/>
          <w:szCs w:val="22"/>
        </w:rPr>
      </w:pPr>
    </w:p>
    <w:p w14:paraId="3F670589" w14:textId="1B7A69B2" w:rsidR="00DF7598" w:rsidRPr="00DF33CC" w:rsidRDefault="00DF7598" w:rsidP="003809C6">
      <w:pPr>
        <w:pStyle w:val="BodyText"/>
        <w:keepNext/>
        <w:ind w:left="0"/>
        <w:jc w:val="both"/>
        <w:rPr>
          <w:rFonts w:eastAsia="MS Mincho"/>
          <w:sz w:val="22"/>
          <w:szCs w:val="22"/>
          <w:lang w:val="en-US"/>
        </w:rPr>
      </w:pPr>
      <w:r>
        <w:rPr>
          <w:rFonts w:eastAsia="MS Mincho"/>
          <w:sz w:val="22"/>
          <w:szCs w:val="22"/>
          <w:lang w:val="en-US"/>
        </w:rPr>
        <w:t xml:space="preserve">The State intends to </w:t>
      </w:r>
      <w:r w:rsidR="00C60165">
        <w:rPr>
          <w:rFonts w:eastAsia="MS Mincho"/>
          <w:sz w:val="22"/>
          <w:szCs w:val="22"/>
          <w:lang w:val="en-US"/>
        </w:rPr>
        <w:t>issue one or more awards</w:t>
      </w:r>
      <w:r>
        <w:rPr>
          <w:rFonts w:eastAsia="MS Mincho"/>
          <w:sz w:val="22"/>
          <w:szCs w:val="22"/>
          <w:lang w:val="en-US"/>
        </w:rPr>
        <w:t xml:space="preserve"> under this Blanket P.O. An award under this Blanket P.O. does not guarantee any work under this contract. An award under this Blanket P.O. makes Vendor(s) {Bidder(s)} eligible to provide Online Legal Research services to State agencies. Once awards are made, agencies with a need to conduct Online Legal Research shall have the discretion to enlist the services of Vendor(s) {Contractor(s)} through a Letter of Engagement, which shall specify the details required by the Vendor {Contractor} in order to provide such service to State agencies. </w:t>
      </w:r>
    </w:p>
    <w:p w14:paraId="6E4C3E4B" w14:textId="77777777" w:rsidR="00E651D6" w:rsidRPr="00506D4A" w:rsidRDefault="00E651D6" w:rsidP="003809C6">
      <w:pPr>
        <w:pStyle w:val="BodyText"/>
        <w:ind w:left="0"/>
        <w:jc w:val="both"/>
        <w:rPr>
          <w:rFonts w:eastAsia="MS Mincho"/>
          <w:sz w:val="22"/>
          <w:szCs w:val="22"/>
        </w:rPr>
      </w:pPr>
    </w:p>
    <w:p w14:paraId="7DFEC82A" w14:textId="77777777" w:rsidR="00E651D6" w:rsidRPr="008263D1" w:rsidRDefault="00E651D6" w:rsidP="003809C6">
      <w:pPr>
        <w:pStyle w:val="Heading2"/>
        <w:numPr>
          <w:ilvl w:val="1"/>
          <w:numId w:val="24"/>
        </w:numPr>
        <w:jc w:val="both"/>
      </w:pPr>
      <w:bookmarkStart w:id="1327" w:name="_Toc400531562"/>
      <w:bookmarkStart w:id="1328" w:name="_Toc428534034"/>
      <w:bookmarkStart w:id="1329" w:name="_Toc31622250"/>
      <w:bookmarkStart w:id="1330" w:name="_Toc64640454"/>
      <w:r w:rsidRPr="008263D1">
        <w:t>INSURANCE CERTIFICATES</w:t>
      </w:r>
      <w:bookmarkEnd w:id="1327"/>
      <w:bookmarkEnd w:id="1328"/>
      <w:bookmarkEnd w:id="1329"/>
      <w:bookmarkEnd w:id="1330"/>
    </w:p>
    <w:p w14:paraId="3251FC74" w14:textId="77777777" w:rsidR="00E651D6" w:rsidRDefault="00E651D6" w:rsidP="003809C6">
      <w:pPr>
        <w:pStyle w:val="BodyText3"/>
        <w:keepNext/>
        <w:jc w:val="both"/>
      </w:pPr>
    </w:p>
    <w:p w14:paraId="0E4EB819" w14:textId="29635E0D" w:rsidR="00E651D6" w:rsidRDefault="00E651D6" w:rsidP="003809C6">
      <w:pPr>
        <w:pStyle w:val="BodyText3"/>
        <w:keepNext/>
        <w:jc w:val="both"/>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del w:id="1331" w:author="VanVliet, Barbara" w:date="2021-02-04T15:21:00Z">
        <w:r w:rsidRPr="00506D4A" w:rsidDel="00430D4D">
          <w:delText>, naming the State as an Additional Insured</w:delText>
        </w:r>
      </w:del>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7CF95545" w14:textId="77777777" w:rsidR="007D4505" w:rsidRDefault="007D4505" w:rsidP="003809C6">
      <w:pPr>
        <w:pStyle w:val="BodyText3"/>
        <w:jc w:val="both"/>
      </w:pPr>
    </w:p>
    <w:p w14:paraId="04492F22" w14:textId="77777777" w:rsidR="00C66608" w:rsidRPr="00083A7A" w:rsidRDefault="00526170" w:rsidP="003809C6">
      <w:pPr>
        <w:pStyle w:val="BodyText3"/>
        <w:jc w:val="both"/>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6A1D098" w14:textId="77777777" w:rsidR="00C66608" w:rsidRDefault="00C66608" w:rsidP="003809C6">
      <w:pPr>
        <w:pStyle w:val="BodyText3"/>
        <w:jc w:val="both"/>
      </w:pPr>
    </w:p>
    <w:p w14:paraId="08CC1543" w14:textId="77777777" w:rsidR="007D4505" w:rsidRPr="007D4505" w:rsidRDefault="00244796" w:rsidP="003809C6">
      <w:pPr>
        <w:pStyle w:val="Heading2"/>
        <w:numPr>
          <w:ilvl w:val="1"/>
          <w:numId w:val="24"/>
        </w:numPr>
        <w:jc w:val="both"/>
      </w:pPr>
      <w:bookmarkStart w:id="1332" w:name="_Toc118513795"/>
      <w:bookmarkStart w:id="1333" w:name="_Toc400531563"/>
      <w:bookmarkStart w:id="1334" w:name="_Toc428534035"/>
      <w:bookmarkStart w:id="1335" w:name="_Toc31622251"/>
      <w:bookmarkStart w:id="1336" w:name="_Toc64640455"/>
      <w:bookmarkStart w:id="1337" w:name="OLE_LINK3"/>
      <w:bookmarkStart w:id="1338" w:name="OLE_LINK4"/>
      <w:r>
        <w:t xml:space="preserve">PERFORMANCE </w:t>
      </w:r>
      <w:bookmarkEnd w:id="1332"/>
      <w:r>
        <w:t>SECURITY</w:t>
      </w:r>
      <w:bookmarkEnd w:id="1333"/>
      <w:bookmarkEnd w:id="1334"/>
      <w:bookmarkEnd w:id="1335"/>
      <w:bookmarkEnd w:id="1336"/>
    </w:p>
    <w:bookmarkEnd w:id="1337"/>
    <w:bookmarkEnd w:id="1338"/>
    <w:p w14:paraId="18586E1B" w14:textId="77777777" w:rsidR="007647EA" w:rsidRDefault="007647EA" w:rsidP="003809C6">
      <w:pPr>
        <w:autoSpaceDE w:val="0"/>
        <w:autoSpaceDN w:val="0"/>
        <w:adjustRightInd w:val="0"/>
        <w:jc w:val="both"/>
        <w:rPr>
          <w:b/>
        </w:rPr>
      </w:pPr>
    </w:p>
    <w:p w14:paraId="1384AF38" w14:textId="77777777" w:rsidR="00DF7598" w:rsidRDefault="00DF7598" w:rsidP="003809C6">
      <w:pPr>
        <w:jc w:val="both"/>
      </w:pPr>
      <w:bookmarkStart w:id="1339" w:name="_Toc400531564"/>
      <w:bookmarkStart w:id="1340" w:name="_Toc428534036"/>
      <w:r>
        <w:t xml:space="preserve">Not applicable to this procurement. </w:t>
      </w:r>
    </w:p>
    <w:p w14:paraId="6442ADAA" w14:textId="77777777" w:rsidR="00DF7598" w:rsidRDefault="00DF7598" w:rsidP="003809C6">
      <w:pPr>
        <w:jc w:val="both"/>
      </w:pPr>
      <w:r>
        <w:br w:type="page"/>
      </w:r>
    </w:p>
    <w:p w14:paraId="6D0D470B" w14:textId="77777777" w:rsidR="00E651D6" w:rsidRPr="00536D72" w:rsidRDefault="00FD14AB" w:rsidP="003809C6">
      <w:pPr>
        <w:pStyle w:val="Heading1"/>
        <w:numPr>
          <w:ilvl w:val="1"/>
          <w:numId w:val="25"/>
        </w:numPr>
        <w:jc w:val="both"/>
      </w:pPr>
      <w:r>
        <w:lastRenderedPageBreak/>
        <w:t xml:space="preserve"> </w:t>
      </w:r>
      <w:bookmarkStart w:id="1341" w:name="_Toc31622252"/>
      <w:bookmarkStart w:id="1342" w:name="_Toc64640456"/>
      <w:r w:rsidR="001D2ACC">
        <w:t>BLANKET P.O.</w:t>
      </w:r>
      <w:r w:rsidR="00E448F4">
        <w:t xml:space="preserve"> </w:t>
      </w:r>
      <w:r w:rsidR="00E651D6" w:rsidRPr="00536D72">
        <w:t>ADMINISTRATION</w:t>
      </w:r>
      <w:bookmarkEnd w:id="1339"/>
      <w:bookmarkEnd w:id="1340"/>
      <w:bookmarkEnd w:id="1341"/>
      <w:bookmarkEnd w:id="1342"/>
    </w:p>
    <w:p w14:paraId="316B6D9A" w14:textId="77777777" w:rsidR="00E651D6" w:rsidRPr="00E32C57" w:rsidRDefault="00E651D6" w:rsidP="003809C6">
      <w:pPr>
        <w:pStyle w:val="BodyText3"/>
        <w:jc w:val="both"/>
      </w:pPr>
    </w:p>
    <w:p w14:paraId="0158897C" w14:textId="218821AE" w:rsidR="00E651D6" w:rsidRPr="00536D72" w:rsidRDefault="00347FD0" w:rsidP="003809C6">
      <w:pPr>
        <w:pStyle w:val="Heading2"/>
        <w:numPr>
          <w:ilvl w:val="1"/>
          <w:numId w:val="25"/>
        </w:numPr>
        <w:jc w:val="both"/>
      </w:pPr>
      <w:bookmarkStart w:id="1343" w:name="_Toc400531565"/>
      <w:bookmarkStart w:id="1344" w:name="_Toc428534037"/>
      <w:r w:rsidRPr="00347FD0">
        <w:rPr>
          <w:u w:val="none"/>
        </w:rPr>
        <w:tab/>
      </w:r>
      <w:bookmarkStart w:id="1345" w:name="_Toc31622253"/>
      <w:bookmarkStart w:id="1346" w:name="_Toc64640457"/>
      <w:r w:rsidR="00E448F4">
        <w:t xml:space="preserve">STATE </w:t>
      </w:r>
      <w:r w:rsidR="00E651D6" w:rsidRPr="00536D72">
        <w:t>CONTRACT MANAGER</w:t>
      </w:r>
      <w:bookmarkEnd w:id="1343"/>
      <w:bookmarkEnd w:id="1344"/>
      <w:bookmarkEnd w:id="1345"/>
      <w:bookmarkEnd w:id="1346"/>
    </w:p>
    <w:p w14:paraId="3C9F1A09" w14:textId="77777777" w:rsidR="00E651D6" w:rsidRDefault="00E651D6" w:rsidP="003809C6">
      <w:pPr>
        <w:pStyle w:val="BodyText3"/>
        <w:keepNext/>
        <w:jc w:val="both"/>
      </w:pPr>
    </w:p>
    <w:p w14:paraId="3EB6A9C1" w14:textId="77777777" w:rsidR="00E651D6" w:rsidRPr="00506D4A" w:rsidRDefault="00E651D6" w:rsidP="003809C6">
      <w:pPr>
        <w:pStyle w:val="BodyText2"/>
        <w:keepNext/>
        <w:jc w:val="both"/>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009B384B" w14:textId="77777777" w:rsidR="00E651D6" w:rsidRPr="00506D4A" w:rsidRDefault="00E651D6" w:rsidP="003809C6">
      <w:pPr>
        <w:pStyle w:val="BodyText2"/>
        <w:jc w:val="both"/>
      </w:pPr>
    </w:p>
    <w:p w14:paraId="5DCB4D4A" w14:textId="7890A277" w:rsidR="00E651D6" w:rsidRPr="00506D4A" w:rsidRDefault="00E651D6" w:rsidP="003809C6">
      <w:pPr>
        <w:pStyle w:val="BodyText2"/>
        <w:jc w:val="both"/>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w:t>
      </w:r>
      <w:r w:rsidR="00BA53D7">
        <w:t>email</w:t>
      </w:r>
      <w:r w:rsidRPr="00506D4A">
        <w:t xml:space="preserve"> address.</w:t>
      </w:r>
    </w:p>
    <w:p w14:paraId="5B610AFD" w14:textId="77777777" w:rsidR="00E651D6" w:rsidRDefault="00E651D6" w:rsidP="003809C6">
      <w:pPr>
        <w:pStyle w:val="BodyText2"/>
        <w:jc w:val="both"/>
      </w:pPr>
    </w:p>
    <w:p w14:paraId="34EF81EC" w14:textId="77777777" w:rsidR="00E651D6" w:rsidRPr="005B44C2" w:rsidRDefault="00244796" w:rsidP="003809C6">
      <w:pPr>
        <w:pStyle w:val="Heading3"/>
        <w:numPr>
          <w:ilvl w:val="2"/>
          <w:numId w:val="25"/>
        </w:numPr>
        <w:jc w:val="both"/>
      </w:pPr>
      <w:bookmarkStart w:id="1347" w:name="_Toc400531566"/>
      <w:bookmarkStart w:id="1348" w:name="_Toc428534038"/>
      <w:bookmarkStart w:id="1349" w:name="_Toc31622254"/>
      <w:bookmarkStart w:id="1350" w:name="_Toc64640458"/>
      <w:r w:rsidRPr="005B44C2">
        <w:t>STATE CONTRACT MANAGER RESPONSIBILITIES</w:t>
      </w:r>
      <w:bookmarkEnd w:id="1347"/>
      <w:bookmarkEnd w:id="1348"/>
      <w:bookmarkEnd w:id="1349"/>
      <w:bookmarkEnd w:id="1350"/>
    </w:p>
    <w:p w14:paraId="635817CB" w14:textId="77777777" w:rsidR="008209D3" w:rsidRDefault="008209D3" w:rsidP="003809C6">
      <w:pPr>
        <w:pStyle w:val="BodyText2"/>
        <w:keepNext/>
        <w:jc w:val="both"/>
      </w:pPr>
    </w:p>
    <w:p w14:paraId="4595B783" w14:textId="77777777" w:rsidR="00E651D6" w:rsidRPr="00506D4A" w:rsidRDefault="00E651D6" w:rsidP="003809C6">
      <w:pPr>
        <w:pStyle w:val="BodyText3"/>
        <w:keepNext/>
        <w:jc w:val="both"/>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0A6AD4">
        <w:t>Office of Information Technology (OIT)</w:t>
      </w:r>
      <w:r w:rsidR="00D14E19">
        <w:t xml:space="preserve">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1BAE0498" w14:textId="77777777" w:rsidR="008209D3" w:rsidRDefault="008209D3" w:rsidP="003809C6">
      <w:pPr>
        <w:pStyle w:val="BodyText2"/>
        <w:jc w:val="both"/>
      </w:pPr>
    </w:p>
    <w:p w14:paraId="7DF2F330" w14:textId="77777777" w:rsidR="00E651D6" w:rsidRPr="00506D4A" w:rsidRDefault="00E651D6" w:rsidP="003809C6">
      <w:pPr>
        <w:pStyle w:val="BodyText3"/>
        <w:jc w:val="both"/>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6C686C93" w14:textId="77777777" w:rsidR="008209D3" w:rsidRDefault="008209D3" w:rsidP="003809C6">
      <w:pPr>
        <w:pStyle w:val="BodyText2"/>
        <w:jc w:val="both"/>
      </w:pPr>
    </w:p>
    <w:p w14:paraId="7D1A3238" w14:textId="77777777" w:rsidR="00E651D6" w:rsidRPr="00376DF8" w:rsidRDefault="00244796" w:rsidP="003809C6">
      <w:pPr>
        <w:pStyle w:val="Heading3"/>
        <w:numPr>
          <w:ilvl w:val="2"/>
          <w:numId w:val="25"/>
        </w:numPr>
        <w:jc w:val="both"/>
      </w:pPr>
      <w:bookmarkStart w:id="1351" w:name="_Toc400531567"/>
      <w:bookmarkStart w:id="1352" w:name="_Toc428534039"/>
      <w:bookmarkStart w:id="1353" w:name="_Toc31622255"/>
      <w:bookmarkStart w:id="1354" w:name="_Toc64640459"/>
      <w:r w:rsidRPr="005B44C2">
        <w:t>COORDINATION WITH THE STATE CONTRACT MANAGER</w:t>
      </w:r>
      <w:bookmarkEnd w:id="1351"/>
      <w:bookmarkEnd w:id="1352"/>
      <w:bookmarkEnd w:id="1353"/>
      <w:bookmarkEnd w:id="1354"/>
    </w:p>
    <w:p w14:paraId="7105810E" w14:textId="77777777" w:rsidR="008209D3" w:rsidRDefault="008209D3" w:rsidP="003809C6">
      <w:pPr>
        <w:pStyle w:val="BodyText2"/>
        <w:keepNext/>
        <w:jc w:val="both"/>
      </w:pPr>
    </w:p>
    <w:p w14:paraId="7B34F9E2" w14:textId="77777777" w:rsidR="00784B37" w:rsidRDefault="00E651D6" w:rsidP="003809C6">
      <w:pPr>
        <w:pStyle w:val="PlainText"/>
        <w:keepNext/>
        <w:jc w:val="both"/>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A63406C" w14:textId="77777777" w:rsidR="00F64737" w:rsidRDefault="00784B37" w:rsidP="003809C6">
      <w:pPr>
        <w:pStyle w:val="PlainText"/>
        <w:jc w:val="both"/>
      </w:pPr>
      <w:r>
        <w:rPr>
          <w:rStyle w:val="BodyText2Char"/>
        </w:rPr>
        <w:br w:type="page"/>
      </w:r>
    </w:p>
    <w:p w14:paraId="6CB68782" w14:textId="242DFF63" w:rsidR="004945A1" w:rsidRDefault="00C5511E" w:rsidP="00C5511E">
      <w:pPr>
        <w:pStyle w:val="Heading1"/>
        <w:numPr>
          <w:ilvl w:val="0"/>
          <w:numId w:val="0"/>
        </w:numPr>
        <w:ind w:left="432" w:hanging="432"/>
        <w:jc w:val="both"/>
        <w:rPr>
          <w:ins w:id="1355" w:author="VanVliet, Barbara" w:date="2021-02-05T09:34:00Z"/>
        </w:rPr>
      </w:pPr>
      <w:bookmarkStart w:id="1356" w:name="_Toc63097815"/>
      <w:bookmarkStart w:id="1357" w:name="_Toc64640460"/>
      <w:bookmarkStart w:id="1358" w:name="_Toc469579741"/>
      <w:bookmarkStart w:id="1359" w:name="_Toc6229018"/>
      <w:bookmarkStart w:id="1360" w:name="_Toc31622256"/>
      <w:r w:rsidRPr="00CC2C57">
        <w:lastRenderedPageBreak/>
        <w:t>9.0</w:t>
      </w:r>
      <w:r w:rsidRPr="00CC2C57">
        <w:tab/>
      </w:r>
      <w:ins w:id="1361" w:author="VanVliet, Barbara" w:date="2021-02-05T09:34:00Z">
        <w:r w:rsidR="004945A1" w:rsidRPr="00851065">
          <w:t>STATE OF NEW JERSEY STANDARD TERMS AND CONDITIONS</w:t>
        </w:r>
        <w:bookmarkEnd w:id="1356"/>
        <w:bookmarkEnd w:id="1357"/>
      </w:ins>
    </w:p>
    <w:p w14:paraId="31796DDB" w14:textId="77777777" w:rsidR="004945A1" w:rsidRDefault="004945A1" w:rsidP="00CC2C57">
      <w:pPr>
        <w:pStyle w:val="Default"/>
        <w:ind w:left="360"/>
        <w:jc w:val="center"/>
        <w:rPr>
          <w:ins w:id="1362" w:author="VanVliet, Barbara" w:date="2021-02-05T09:34:00Z"/>
          <w:rFonts w:ascii="Arial" w:hAnsi="Arial" w:cs="Arial"/>
          <w:sz w:val="22"/>
          <w:szCs w:val="22"/>
        </w:rPr>
      </w:pPr>
      <w:ins w:id="1363" w:author="VanVliet, Barbara" w:date="2021-02-05T09:34: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2/1/2021)</w:t>
        </w:r>
      </w:ins>
    </w:p>
    <w:p w14:paraId="1A782621" w14:textId="77777777" w:rsidR="004945A1" w:rsidRPr="00784B37" w:rsidRDefault="004945A1" w:rsidP="003809C6">
      <w:pPr>
        <w:pStyle w:val="Default"/>
        <w:jc w:val="both"/>
        <w:rPr>
          <w:ins w:id="1364" w:author="VanVliet, Barbara" w:date="2021-02-05T09:34:00Z"/>
          <w:rFonts w:ascii="Arial" w:hAnsi="Arial" w:cs="Arial"/>
          <w:sz w:val="22"/>
          <w:szCs w:val="22"/>
        </w:rPr>
      </w:pPr>
    </w:p>
    <w:p w14:paraId="0E5B82FA" w14:textId="77777777" w:rsidR="004945A1" w:rsidRDefault="004945A1" w:rsidP="003809C6">
      <w:pPr>
        <w:pStyle w:val="Heading2"/>
        <w:numPr>
          <w:ilvl w:val="0"/>
          <w:numId w:val="0"/>
        </w:numPr>
        <w:ind w:left="576" w:hanging="576"/>
        <w:jc w:val="both"/>
        <w:rPr>
          <w:ins w:id="1365" w:author="VanVliet, Barbara" w:date="2021-02-05T09:34:00Z"/>
        </w:rPr>
      </w:pPr>
      <w:bookmarkStart w:id="1366" w:name="_Toc63097816"/>
      <w:bookmarkStart w:id="1367" w:name="_Toc64640461"/>
      <w:ins w:id="1368" w:author="VanVliet, Barbara" w:date="2021-02-05T09:34:00Z">
        <w:r w:rsidRPr="00784B37">
          <w:t>1. STANDARD TERMS AND CONDITIONS APPLICABLE TO THE CONTRACT</w:t>
        </w:r>
        <w:bookmarkEnd w:id="1366"/>
        <w:bookmarkEnd w:id="1367"/>
      </w:ins>
    </w:p>
    <w:p w14:paraId="67BC7321" w14:textId="77777777" w:rsidR="004945A1" w:rsidRDefault="004945A1" w:rsidP="003809C6">
      <w:pPr>
        <w:keepNext/>
        <w:autoSpaceDE w:val="0"/>
        <w:autoSpaceDN w:val="0"/>
        <w:adjustRightInd w:val="0"/>
        <w:ind w:right="187"/>
        <w:jc w:val="both"/>
        <w:rPr>
          <w:ins w:id="1369" w:author="VanVliet, Barbara" w:date="2021-02-05T09:34:00Z"/>
          <w:color w:val="000000"/>
        </w:rPr>
      </w:pPr>
      <w:ins w:id="1370" w:author="VanVliet, Barbara" w:date="2021-02-05T09:34:00Z">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4399AFAD" w14:textId="77777777" w:rsidR="004945A1" w:rsidRDefault="004945A1" w:rsidP="003809C6">
      <w:pPr>
        <w:keepNext/>
        <w:autoSpaceDE w:val="0"/>
        <w:autoSpaceDN w:val="0"/>
        <w:adjustRightInd w:val="0"/>
        <w:ind w:right="187"/>
        <w:jc w:val="both"/>
        <w:rPr>
          <w:ins w:id="1371" w:author="VanVliet, Barbara" w:date="2021-02-05T09:34:00Z"/>
          <w:color w:val="000000"/>
        </w:rPr>
      </w:pPr>
    </w:p>
    <w:p w14:paraId="79F54EE5" w14:textId="77777777" w:rsidR="004945A1" w:rsidRDefault="004945A1" w:rsidP="003809C6">
      <w:pPr>
        <w:pStyle w:val="Heading2"/>
        <w:numPr>
          <w:ilvl w:val="0"/>
          <w:numId w:val="0"/>
        </w:numPr>
        <w:ind w:right="108"/>
        <w:jc w:val="both"/>
        <w:rPr>
          <w:ins w:id="1372" w:author="VanVliet, Barbara" w:date="2021-02-05T09:34:00Z"/>
        </w:rPr>
      </w:pPr>
      <w:bookmarkStart w:id="1373" w:name="_Toc63097817"/>
      <w:bookmarkStart w:id="1374" w:name="_Toc64640462"/>
      <w:ins w:id="1375" w:author="VanVliet, Barbara" w:date="2021-02-05T09:34:00Z">
        <w:r>
          <w:t>1.</w:t>
        </w:r>
        <w:r>
          <w:rPr>
            <w:caps w:val="0"/>
          </w:rPr>
          <w:t>1 CONTRACT TERMS CROSSWALK</w:t>
        </w:r>
        <w:bookmarkEnd w:id="1373"/>
        <w:bookmarkEnd w:id="1374"/>
      </w:ins>
    </w:p>
    <w:p w14:paraId="52E0993B" w14:textId="77777777" w:rsidR="004945A1" w:rsidRPr="00CA6684" w:rsidRDefault="004945A1" w:rsidP="003809C6">
      <w:pPr>
        <w:jc w:val="both"/>
        <w:rPr>
          <w:ins w:id="1376" w:author="VanVliet, Barbara" w:date="2021-02-05T09:34:00Z"/>
        </w:rPr>
      </w:pPr>
    </w:p>
    <w:tbl>
      <w:tblPr>
        <w:tblStyle w:val="TableGrid"/>
        <w:tblW w:w="0" w:type="auto"/>
        <w:tblLook w:val="04A0" w:firstRow="1" w:lastRow="0" w:firstColumn="1" w:lastColumn="0" w:noHBand="0" w:noVBand="1"/>
      </w:tblPr>
      <w:tblGrid>
        <w:gridCol w:w="4878"/>
        <w:gridCol w:w="4140"/>
      </w:tblGrid>
      <w:tr w:rsidR="004945A1" w:rsidRPr="00CA6684" w14:paraId="18CC0609" w14:textId="77777777" w:rsidTr="004945A1">
        <w:trPr>
          <w:ins w:id="1377" w:author="VanVliet, Barbara" w:date="2021-02-05T09:34:00Z"/>
        </w:trPr>
        <w:tc>
          <w:tcPr>
            <w:tcW w:w="4878" w:type="dxa"/>
          </w:tcPr>
          <w:p w14:paraId="0D6357F6" w14:textId="77777777" w:rsidR="004945A1" w:rsidRPr="00851065" w:rsidRDefault="004945A1" w:rsidP="003809C6">
            <w:pPr>
              <w:jc w:val="both"/>
              <w:rPr>
                <w:ins w:id="1378" w:author="VanVliet, Barbara" w:date="2021-02-05T09:34:00Z"/>
                <w:b/>
              </w:rPr>
            </w:pPr>
            <w:ins w:id="1379" w:author="VanVliet, Barbara" w:date="2021-02-05T09:34: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37321E95" w14:textId="77777777" w:rsidR="004945A1" w:rsidRPr="00851065" w:rsidRDefault="004945A1" w:rsidP="003809C6">
            <w:pPr>
              <w:jc w:val="both"/>
              <w:rPr>
                <w:ins w:id="1380" w:author="VanVliet, Barbara" w:date="2021-02-05T09:34:00Z"/>
                <w:b/>
              </w:rPr>
            </w:pPr>
            <w:ins w:id="1381" w:author="VanVliet, Barbara" w:date="2021-02-05T09:34:00Z">
              <w:r w:rsidRPr="00740210">
                <w:rPr>
                  <w:rFonts w:cs="Arial"/>
                  <w:b/>
                  <w:szCs w:val="22"/>
                </w:rPr>
                <w:t>Equivalent Statutory, Regulatory and/or Legacy Term</w:t>
              </w:r>
            </w:ins>
          </w:p>
        </w:tc>
      </w:tr>
      <w:tr w:rsidR="004945A1" w:rsidRPr="00CA6684" w14:paraId="71B919BA" w14:textId="77777777" w:rsidTr="004945A1">
        <w:trPr>
          <w:ins w:id="1382" w:author="VanVliet, Barbara" w:date="2021-02-05T09:34:00Z"/>
        </w:trPr>
        <w:tc>
          <w:tcPr>
            <w:tcW w:w="4878" w:type="dxa"/>
          </w:tcPr>
          <w:p w14:paraId="66103AD1" w14:textId="77777777" w:rsidR="004945A1" w:rsidRPr="00851065" w:rsidRDefault="004945A1" w:rsidP="003809C6">
            <w:pPr>
              <w:jc w:val="both"/>
              <w:rPr>
                <w:ins w:id="1383" w:author="VanVliet, Barbara" w:date="2021-02-05T09:34:00Z"/>
              </w:rPr>
            </w:pPr>
            <w:ins w:id="1384" w:author="VanVliet, Barbara" w:date="2021-02-05T09:34:00Z">
              <w:r w:rsidRPr="00851065">
                <w:t xml:space="preserve">Bid/Bid Solicitation </w:t>
              </w:r>
            </w:ins>
          </w:p>
        </w:tc>
        <w:tc>
          <w:tcPr>
            <w:tcW w:w="4140" w:type="dxa"/>
          </w:tcPr>
          <w:p w14:paraId="17AD62EF" w14:textId="77777777" w:rsidR="004945A1" w:rsidRPr="00851065" w:rsidRDefault="004945A1" w:rsidP="003809C6">
            <w:pPr>
              <w:jc w:val="both"/>
              <w:rPr>
                <w:ins w:id="1385" w:author="VanVliet, Barbara" w:date="2021-02-05T09:34:00Z"/>
              </w:rPr>
            </w:pPr>
            <w:ins w:id="1386" w:author="VanVliet, Barbara" w:date="2021-02-05T09:34:00Z">
              <w:r w:rsidRPr="00851065">
                <w:t>R</w:t>
              </w:r>
              <w:r>
                <w:t xml:space="preserve">equest </w:t>
              </w:r>
              <w:r w:rsidRPr="00851065">
                <w:t>F</w:t>
              </w:r>
              <w:r>
                <w:t xml:space="preserve">or </w:t>
              </w:r>
              <w:r w:rsidRPr="00851065">
                <w:t>P</w:t>
              </w:r>
              <w:r>
                <w:t>roposal (RFP)</w:t>
              </w:r>
              <w:r w:rsidRPr="00851065">
                <w:t>/Solicitation</w:t>
              </w:r>
            </w:ins>
          </w:p>
        </w:tc>
      </w:tr>
      <w:tr w:rsidR="004945A1" w:rsidRPr="00CA6684" w14:paraId="7AC1BE9A" w14:textId="77777777" w:rsidTr="004945A1">
        <w:trPr>
          <w:ins w:id="1387" w:author="VanVliet, Barbara" w:date="2021-02-05T09:34:00Z"/>
        </w:trPr>
        <w:tc>
          <w:tcPr>
            <w:tcW w:w="4878" w:type="dxa"/>
          </w:tcPr>
          <w:p w14:paraId="651CE988" w14:textId="77777777" w:rsidR="004945A1" w:rsidRPr="00851065" w:rsidRDefault="004945A1" w:rsidP="003809C6">
            <w:pPr>
              <w:jc w:val="both"/>
              <w:rPr>
                <w:ins w:id="1388" w:author="VanVliet, Barbara" w:date="2021-02-05T09:34:00Z"/>
              </w:rPr>
            </w:pPr>
            <w:ins w:id="1389" w:author="VanVliet, Barbara" w:date="2021-02-05T09:34:00Z">
              <w:r w:rsidRPr="00851065">
                <w:t xml:space="preserve">Bid Amendment </w:t>
              </w:r>
            </w:ins>
          </w:p>
        </w:tc>
        <w:tc>
          <w:tcPr>
            <w:tcW w:w="4140" w:type="dxa"/>
          </w:tcPr>
          <w:p w14:paraId="2137F514" w14:textId="77777777" w:rsidR="004945A1" w:rsidRPr="00851065" w:rsidRDefault="004945A1" w:rsidP="003809C6">
            <w:pPr>
              <w:jc w:val="both"/>
              <w:rPr>
                <w:ins w:id="1390" w:author="VanVliet, Barbara" w:date="2021-02-05T09:34:00Z"/>
              </w:rPr>
            </w:pPr>
            <w:ins w:id="1391" w:author="VanVliet, Barbara" w:date="2021-02-05T09:34:00Z">
              <w:r w:rsidRPr="00851065">
                <w:t>Addendum</w:t>
              </w:r>
            </w:ins>
          </w:p>
        </w:tc>
      </w:tr>
      <w:tr w:rsidR="004945A1" w:rsidRPr="00CA6684" w14:paraId="7C387BA8" w14:textId="77777777" w:rsidTr="004945A1">
        <w:trPr>
          <w:ins w:id="1392" w:author="VanVliet, Barbara" w:date="2021-02-05T09:34:00Z"/>
        </w:trPr>
        <w:tc>
          <w:tcPr>
            <w:tcW w:w="4878" w:type="dxa"/>
          </w:tcPr>
          <w:p w14:paraId="75BA1EF1" w14:textId="77777777" w:rsidR="004945A1" w:rsidRPr="00851065" w:rsidRDefault="004945A1" w:rsidP="003809C6">
            <w:pPr>
              <w:jc w:val="both"/>
              <w:rPr>
                <w:ins w:id="1393" w:author="VanVliet, Barbara" w:date="2021-02-05T09:34:00Z"/>
              </w:rPr>
            </w:pPr>
            <w:ins w:id="1394" w:author="VanVliet, Barbara" w:date="2021-02-05T09:34:00Z">
              <w:r w:rsidRPr="00851065">
                <w:t xml:space="preserve">Change Order </w:t>
              </w:r>
            </w:ins>
          </w:p>
        </w:tc>
        <w:tc>
          <w:tcPr>
            <w:tcW w:w="4140" w:type="dxa"/>
          </w:tcPr>
          <w:p w14:paraId="0041ED47" w14:textId="77777777" w:rsidR="004945A1" w:rsidRPr="00851065" w:rsidRDefault="004945A1" w:rsidP="003809C6">
            <w:pPr>
              <w:jc w:val="both"/>
              <w:rPr>
                <w:ins w:id="1395" w:author="VanVliet, Barbara" w:date="2021-02-05T09:34:00Z"/>
              </w:rPr>
            </w:pPr>
            <w:ins w:id="1396" w:author="VanVliet, Barbara" w:date="2021-02-05T09:34:00Z">
              <w:r w:rsidRPr="00851065">
                <w:t>Contract Amendment</w:t>
              </w:r>
            </w:ins>
          </w:p>
        </w:tc>
      </w:tr>
      <w:tr w:rsidR="004945A1" w:rsidRPr="00CA6684" w14:paraId="1753DAF1" w14:textId="77777777" w:rsidTr="004945A1">
        <w:trPr>
          <w:ins w:id="1397" w:author="VanVliet, Barbara" w:date="2021-02-05T09:34:00Z"/>
        </w:trPr>
        <w:tc>
          <w:tcPr>
            <w:tcW w:w="4878" w:type="dxa"/>
          </w:tcPr>
          <w:p w14:paraId="1DECC516" w14:textId="77777777" w:rsidR="004945A1" w:rsidRPr="00851065" w:rsidRDefault="004945A1" w:rsidP="003809C6">
            <w:pPr>
              <w:jc w:val="both"/>
              <w:rPr>
                <w:ins w:id="1398" w:author="VanVliet, Barbara" w:date="2021-02-05T09:34:00Z"/>
              </w:rPr>
            </w:pPr>
            <w:ins w:id="1399" w:author="VanVliet, Barbara" w:date="2021-02-05T09:34:00Z">
              <w:r w:rsidRPr="00851065">
                <w:t>Master Blanket Purchase Order (</w:t>
              </w:r>
              <w:r>
                <w:t>Blanket P.O.</w:t>
              </w:r>
              <w:r w:rsidRPr="00851065">
                <w:t xml:space="preserve">) </w:t>
              </w:r>
            </w:ins>
          </w:p>
        </w:tc>
        <w:tc>
          <w:tcPr>
            <w:tcW w:w="4140" w:type="dxa"/>
          </w:tcPr>
          <w:p w14:paraId="1F5191D2" w14:textId="77777777" w:rsidR="004945A1" w:rsidRPr="00851065" w:rsidRDefault="004945A1" w:rsidP="003809C6">
            <w:pPr>
              <w:jc w:val="both"/>
              <w:rPr>
                <w:ins w:id="1400" w:author="VanVliet, Barbara" w:date="2021-02-05T09:34:00Z"/>
              </w:rPr>
            </w:pPr>
            <w:ins w:id="1401" w:author="VanVliet, Barbara" w:date="2021-02-05T09:34:00Z">
              <w:r w:rsidRPr="00851065">
                <w:t>Contract</w:t>
              </w:r>
            </w:ins>
          </w:p>
        </w:tc>
      </w:tr>
      <w:tr w:rsidR="004945A1" w:rsidRPr="00CA6684" w14:paraId="055AAD50" w14:textId="77777777" w:rsidTr="004945A1">
        <w:trPr>
          <w:ins w:id="1402" w:author="VanVliet, Barbara" w:date="2021-02-05T09:34:00Z"/>
        </w:trPr>
        <w:tc>
          <w:tcPr>
            <w:tcW w:w="4878" w:type="dxa"/>
          </w:tcPr>
          <w:p w14:paraId="07030521" w14:textId="77777777" w:rsidR="004945A1" w:rsidRPr="00851065" w:rsidRDefault="004945A1" w:rsidP="003809C6">
            <w:pPr>
              <w:jc w:val="both"/>
              <w:rPr>
                <w:ins w:id="1403" w:author="VanVliet, Barbara" w:date="2021-02-05T09:34:00Z"/>
              </w:rPr>
            </w:pPr>
            <w:ins w:id="1404" w:author="VanVliet, Barbara" w:date="2021-02-05T09:34:00Z">
              <w:r w:rsidRPr="004522AC">
                <w:t xml:space="preserve">Offer and Acceptance </w:t>
              </w:r>
              <w:r>
                <w:t>P</w:t>
              </w:r>
              <w:r w:rsidRPr="004522AC">
                <w:t>age</w:t>
              </w:r>
            </w:ins>
          </w:p>
        </w:tc>
        <w:tc>
          <w:tcPr>
            <w:tcW w:w="4140" w:type="dxa"/>
          </w:tcPr>
          <w:p w14:paraId="19E87199" w14:textId="77777777" w:rsidR="004945A1" w:rsidRPr="00851065" w:rsidRDefault="004945A1" w:rsidP="003809C6">
            <w:pPr>
              <w:jc w:val="both"/>
              <w:rPr>
                <w:ins w:id="1405" w:author="VanVliet, Barbara" w:date="2021-02-05T09:34:00Z"/>
              </w:rPr>
            </w:pPr>
            <w:ins w:id="1406" w:author="VanVliet, Barbara" w:date="2021-02-05T09:34:00Z">
              <w:r w:rsidRPr="004522AC">
                <w:t xml:space="preserve">Signatory </w:t>
              </w:r>
              <w:r>
                <w:t>P</w:t>
              </w:r>
              <w:r w:rsidRPr="004522AC">
                <w:t>age</w:t>
              </w:r>
            </w:ins>
          </w:p>
        </w:tc>
      </w:tr>
      <w:tr w:rsidR="004945A1" w:rsidRPr="00CA6684" w14:paraId="525037DE" w14:textId="77777777" w:rsidTr="004945A1">
        <w:trPr>
          <w:ins w:id="1407" w:author="VanVliet, Barbara" w:date="2021-02-05T09:34:00Z"/>
        </w:trPr>
        <w:tc>
          <w:tcPr>
            <w:tcW w:w="4878" w:type="dxa"/>
          </w:tcPr>
          <w:p w14:paraId="02B7886B" w14:textId="77777777" w:rsidR="004945A1" w:rsidRPr="00851065" w:rsidRDefault="004945A1" w:rsidP="003809C6">
            <w:pPr>
              <w:jc w:val="both"/>
              <w:rPr>
                <w:ins w:id="1408" w:author="VanVliet, Barbara" w:date="2021-02-05T09:34:00Z"/>
              </w:rPr>
            </w:pPr>
            <w:ins w:id="1409" w:author="VanVliet, Barbara" w:date="2021-02-05T09:34:00Z">
              <w:r>
                <w:t>Quote</w:t>
              </w:r>
            </w:ins>
          </w:p>
        </w:tc>
        <w:tc>
          <w:tcPr>
            <w:tcW w:w="4140" w:type="dxa"/>
          </w:tcPr>
          <w:p w14:paraId="55F926BE" w14:textId="77777777" w:rsidR="004945A1" w:rsidRPr="00851065" w:rsidRDefault="004945A1" w:rsidP="003809C6">
            <w:pPr>
              <w:jc w:val="both"/>
              <w:rPr>
                <w:ins w:id="1410" w:author="VanVliet, Barbara" w:date="2021-02-05T09:34:00Z"/>
              </w:rPr>
            </w:pPr>
            <w:ins w:id="1411" w:author="VanVliet, Barbara" w:date="2021-02-05T09:34:00Z">
              <w:r>
                <w:t>Proposal</w:t>
              </w:r>
            </w:ins>
          </w:p>
        </w:tc>
      </w:tr>
      <w:tr w:rsidR="004945A1" w:rsidRPr="00CA6684" w14:paraId="3086B29A" w14:textId="77777777" w:rsidTr="004945A1">
        <w:trPr>
          <w:ins w:id="1412" w:author="VanVliet, Barbara" w:date="2021-02-05T09:34:00Z"/>
        </w:trPr>
        <w:tc>
          <w:tcPr>
            <w:tcW w:w="4878" w:type="dxa"/>
          </w:tcPr>
          <w:p w14:paraId="6A7C1F41" w14:textId="77777777" w:rsidR="004945A1" w:rsidRPr="00851065" w:rsidRDefault="004945A1" w:rsidP="003809C6">
            <w:pPr>
              <w:jc w:val="both"/>
              <w:rPr>
                <w:ins w:id="1413" w:author="VanVliet, Barbara" w:date="2021-02-05T09:34:00Z"/>
              </w:rPr>
            </w:pPr>
            <w:ins w:id="1414" w:author="VanVliet, Barbara" w:date="2021-02-05T09:34:00Z">
              <w:r w:rsidRPr="00851065">
                <w:t xml:space="preserve">Vendor </w:t>
              </w:r>
            </w:ins>
          </w:p>
        </w:tc>
        <w:tc>
          <w:tcPr>
            <w:tcW w:w="4140" w:type="dxa"/>
          </w:tcPr>
          <w:p w14:paraId="36C7F820" w14:textId="77777777" w:rsidR="004945A1" w:rsidRPr="00851065" w:rsidRDefault="004945A1" w:rsidP="003809C6">
            <w:pPr>
              <w:jc w:val="both"/>
              <w:rPr>
                <w:ins w:id="1415" w:author="VanVliet, Barbara" w:date="2021-02-05T09:34:00Z"/>
              </w:rPr>
            </w:pPr>
            <w:ins w:id="1416" w:author="VanVliet, Barbara" w:date="2021-02-05T09:34:00Z">
              <w:r w:rsidRPr="00851065">
                <w:t>Bidder/Contractor</w:t>
              </w:r>
            </w:ins>
          </w:p>
        </w:tc>
      </w:tr>
    </w:tbl>
    <w:p w14:paraId="3A7E82A8" w14:textId="77777777" w:rsidR="004945A1" w:rsidRPr="00C65B22" w:rsidRDefault="004945A1" w:rsidP="003809C6">
      <w:pPr>
        <w:autoSpaceDE w:val="0"/>
        <w:autoSpaceDN w:val="0"/>
        <w:adjustRightInd w:val="0"/>
        <w:jc w:val="both"/>
        <w:rPr>
          <w:ins w:id="1417" w:author="VanVliet, Barbara" w:date="2021-02-05T09:34:00Z"/>
          <w:color w:val="000000"/>
        </w:rPr>
      </w:pPr>
    </w:p>
    <w:p w14:paraId="2267302A" w14:textId="77777777" w:rsidR="004945A1" w:rsidRPr="00A47F7A" w:rsidRDefault="004945A1" w:rsidP="003809C6">
      <w:pPr>
        <w:pStyle w:val="Heading2"/>
        <w:numPr>
          <w:ilvl w:val="0"/>
          <w:numId w:val="0"/>
        </w:numPr>
        <w:ind w:left="576" w:hanging="576"/>
        <w:jc w:val="both"/>
        <w:rPr>
          <w:ins w:id="1418" w:author="VanVliet, Barbara" w:date="2021-02-05T09:34:00Z"/>
        </w:rPr>
      </w:pPr>
      <w:bookmarkStart w:id="1419" w:name="_Toc63097818"/>
      <w:bookmarkStart w:id="1420" w:name="_Toc64640463"/>
      <w:ins w:id="1421" w:author="VanVliet, Barbara" w:date="2021-02-05T09:34:00Z">
        <w:r w:rsidRPr="00A47F7A">
          <w:t>2.</w:t>
        </w:r>
        <w:r w:rsidRPr="00A47F7A">
          <w:tab/>
          <w:t>STATE LAW REQUIRING MANDATORY COMPLIANCE BY ALL CONTRACTORS</w:t>
        </w:r>
        <w:bookmarkEnd w:id="1419"/>
        <w:bookmarkEnd w:id="1420"/>
      </w:ins>
    </w:p>
    <w:p w14:paraId="6BAF7985" w14:textId="77777777" w:rsidR="004945A1" w:rsidRPr="00851065" w:rsidRDefault="004945A1" w:rsidP="003809C6">
      <w:pPr>
        <w:jc w:val="both"/>
        <w:rPr>
          <w:ins w:id="1422" w:author="VanVliet, Barbara" w:date="2021-02-05T09:34:00Z"/>
        </w:rPr>
      </w:pPr>
      <w:ins w:id="1423" w:author="VanVliet, Barbara" w:date="2021-02-05T09:34:00Z">
        <w:r w:rsidRPr="00851065">
          <w:t xml:space="preserve">The statutes, laws or codes cited herein are available for review at the New Jersey State Library, 185 West State Street, Trenton, New Jersey 08625. </w:t>
        </w:r>
      </w:ins>
    </w:p>
    <w:p w14:paraId="45D5E159" w14:textId="77777777" w:rsidR="004945A1" w:rsidRPr="00851065" w:rsidRDefault="004945A1" w:rsidP="003809C6">
      <w:pPr>
        <w:jc w:val="both"/>
        <w:rPr>
          <w:ins w:id="1424" w:author="VanVliet, Barbara" w:date="2021-02-05T09:34:00Z"/>
          <w:b/>
        </w:rPr>
      </w:pPr>
    </w:p>
    <w:p w14:paraId="3932DAE4" w14:textId="77777777" w:rsidR="004945A1" w:rsidRPr="00A47F7A" w:rsidRDefault="004945A1" w:rsidP="003809C6">
      <w:pPr>
        <w:pStyle w:val="Heading2"/>
        <w:numPr>
          <w:ilvl w:val="0"/>
          <w:numId w:val="0"/>
        </w:numPr>
        <w:ind w:left="576" w:hanging="576"/>
        <w:jc w:val="both"/>
        <w:rPr>
          <w:ins w:id="1425" w:author="VanVliet, Barbara" w:date="2021-02-05T09:34:00Z"/>
          <w:b w:val="0"/>
        </w:rPr>
      </w:pPr>
      <w:bookmarkStart w:id="1426" w:name="_Toc63097819"/>
      <w:bookmarkStart w:id="1427" w:name="_Toc64640464"/>
      <w:ins w:id="1428" w:author="VanVliet, Barbara" w:date="2021-02-05T09:34:00Z">
        <w:r w:rsidRPr="00A47F7A">
          <w:rPr>
            <w:rStyle w:val="Heading3Char"/>
            <w:b/>
          </w:rPr>
          <w:t>2.1</w:t>
        </w:r>
        <w:r w:rsidRPr="00A47F7A">
          <w:rPr>
            <w:rStyle w:val="Heading3Char"/>
            <w:b/>
          </w:rPr>
          <w:tab/>
          <w:t>BUSINESS REGISTRATION</w:t>
        </w:r>
        <w:bookmarkEnd w:id="1426"/>
        <w:bookmarkEnd w:id="1427"/>
      </w:ins>
    </w:p>
    <w:p w14:paraId="6F042236" w14:textId="77777777" w:rsidR="004945A1" w:rsidRPr="00ED1A99" w:rsidRDefault="004945A1" w:rsidP="003809C6">
      <w:pPr>
        <w:jc w:val="both"/>
        <w:rPr>
          <w:ins w:id="1429" w:author="VanVliet, Barbara" w:date="2021-02-05T09:34:00Z"/>
        </w:rPr>
      </w:pPr>
      <w:ins w:id="1430" w:author="VanVliet, Barbara" w:date="2021-02-05T09:34:00Z">
        <w:r w:rsidRPr="00851065">
          <w:t xml:space="preserve">Pursuant to </w:t>
        </w:r>
        <w:r w:rsidRPr="003920C6">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0CA1531A" w14:textId="77777777" w:rsidR="004945A1" w:rsidRPr="00ED1A99" w:rsidRDefault="004945A1" w:rsidP="003809C6">
      <w:pPr>
        <w:jc w:val="both"/>
        <w:rPr>
          <w:ins w:id="1431" w:author="VanVliet, Barbara" w:date="2021-02-05T09:34:00Z"/>
        </w:rPr>
      </w:pPr>
    </w:p>
    <w:p w14:paraId="23FDCC10" w14:textId="77777777" w:rsidR="004945A1" w:rsidRPr="00ED1A99" w:rsidRDefault="004945A1" w:rsidP="003809C6">
      <w:pPr>
        <w:jc w:val="both"/>
        <w:rPr>
          <w:ins w:id="1432" w:author="VanVliet, Barbara" w:date="2021-02-05T09:34:00Z"/>
        </w:rPr>
      </w:pPr>
      <w:ins w:id="1433" w:author="VanVliet, Barbara" w:date="2021-02-05T09:34: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5A8A3D74" w14:textId="77777777" w:rsidR="004945A1" w:rsidRPr="00ED1A99" w:rsidRDefault="004945A1" w:rsidP="003809C6">
      <w:pPr>
        <w:jc w:val="both"/>
        <w:rPr>
          <w:ins w:id="1434" w:author="VanVliet, Barbara" w:date="2021-02-05T09:34:00Z"/>
        </w:rPr>
      </w:pPr>
    </w:p>
    <w:p w14:paraId="04647B76" w14:textId="77777777" w:rsidR="004945A1" w:rsidRDefault="004945A1" w:rsidP="003809C6">
      <w:pPr>
        <w:jc w:val="both"/>
        <w:rPr>
          <w:ins w:id="1435" w:author="VanVliet, Barbara" w:date="2021-02-05T09:34:00Z"/>
        </w:rPr>
      </w:pPr>
      <w:ins w:id="1436" w:author="VanVliet, Barbara" w:date="2021-02-05T09:34:00Z">
        <w:r w:rsidRPr="00C63D18">
          <w:t xml:space="preserve">Pursuant to </w:t>
        </w:r>
        <w:r w:rsidRPr="003920C6">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1DE11C0F" w14:textId="77777777" w:rsidR="004945A1" w:rsidRDefault="004945A1" w:rsidP="003809C6">
      <w:pPr>
        <w:jc w:val="both"/>
        <w:rPr>
          <w:ins w:id="1437" w:author="VanVliet, Barbara" w:date="2021-02-05T09:34:00Z"/>
        </w:rPr>
      </w:pPr>
    </w:p>
    <w:p w14:paraId="5FFE3C25" w14:textId="77777777" w:rsidR="004945A1" w:rsidRPr="00955DFD" w:rsidRDefault="004945A1" w:rsidP="003809C6">
      <w:pPr>
        <w:jc w:val="both"/>
        <w:rPr>
          <w:ins w:id="1438" w:author="VanVliet, Barbara" w:date="2021-02-05T09:34:00Z"/>
        </w:rPr>
      </w:pPr>
      <w:ins w:id="1439" w:author="VanVliet, Barbara" w:date="2021-02-05T09:34: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3920C6">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14:paraId="37564955" w14:textId="77777777" w:rsidR="004945A1" w:rsidRPr="00955DFD" w:rsidRDefault="004945A1" w:rsidP="003809C6">
      <w:pPr>
        <w:jc w:val="both"/>
        <w:rPr>
          <w:ins w:id="1440" w:author="VanVliet, Barbara" w:date="2021-02-05T09:34:00Z"/>
          <w:b/>
        </w:rPr>
      </w:pPr>
    </w:p>
    <w:p w14:paraId="04481F52" w14:textId="77777777" w:rsidR="004945A1" w:rsidRPr="00A47F7A" w:rsidRDefault="004945A1" w:rsidP="003809C6">
      <w:pPr>
        <w:pStyle w:val="Heading2"/>
        <w:numPr>
          <w:ilvl w:val="0"/>
          <w:numId w:val="0"/>
        </w:numPr>
        <w:ind w:left="576" w:hanging="576"/>
        <w:jc w:val="both"/>
        <w:rPr>
          <w:ins w:id="1441" w:author="VanVliet, Barbara" w:date="2021-02-05T09:34:00Z"/>
          <w:b w:val="0"/>
        </w:rPr>
      </w:pPr>
      <w:bookmarkStart w:id="1442" w:name="_Toc63097820"/>
      <w:bookmarkStart w:id="1443" w:name="_Toc64640465"/>
      <w:ins w:id="1444" w:author="VanVliet, Barbara" w:date="2021-02-05T09:34:00Z">
        <w:r w:rsidRPr="00A47F7A">
          <w:rPr>
            <w:rStyle w:val="Heading3Char"/>
            <w:b/>
          </w:rPr>
          <w:t>2.2</w:t>
        </w:r>
        <w:r w:rsidRPr="00A47F7A">
          <w:rPr>
            <w:rStyle w:val="Heading3Char"/>
            <w:b/>
          </w:rPr>
          <w:tab/>
          <w:t>ANTI-DISCRIMINATION</w:t>
        </w:r>
        <w:bookmarkEnd w:id="1442"/>
        <w:bookmarkEnd w:id="1443"/>
      </w:ins>
    </w:p>
    <w:p w14:paraId="5DE62D4E" w14:textId="77777777" w:rsidR="004945A1" w:rsidRDefault="004945A1" w:rsidP="003809C6">
      <w:pPr>
        <w:jc w:val="both"/>
        <w:rPr>
          <w:ins w:id="1445" w:author="VanVliet, Barbara" w:date="2021-02-05T09:34:00Z"/>
        </w:rPr>
      </w:pPr>
      <w:ins w:id="1446" w:author="VanVliet, Barbara" w:date="2021-02-05T09:34:00Z">
        <w:r w:rsidRPr="00851065">
          <w:t xml:space="preserve">All parties to any contract with the State agree not to discriminate in employment and agree to abide by all anti-discrimination laws including those contained within </w:t>
        </w:r>
        <w:r w:rsidRPr="003920C6">
          <w:t>N.J.S.A.</w:t>
        </w:r>
        <w:r w:rsidRPr="00AB2116">
          <w:t xml:space="preserve"> </w:t>
        </w:r>
        <w:r w:rsidRPr="00851065">
          <w:t xml:space="preserve">10:2-1 through </w:t>
        </w:r>
        <w:r w:rsidRPr="003920C6">
          <w:t>N.J.S.A.</w:t>
        </w:r>
        <w:r w:rsidRPr="00AB2116">
          <w:t xml:space="preserve"> </w:t>
        </w:r>
        <w:r w:rsidRPr="00851065">
          <w:t xml:space="preserve">10:2-4, </w:t>
        </w:r>
        <w:r w:rsidRPr="003920C6">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3920C6">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3920C6">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62650318" w14:textId="77777777" w:rsidR="004945A1" w:rsidRDefault="004945A1" w:rsidP="003809C6">
      <w:pPr>
        <w:jc w:val="both"/>
        <w:rPr>
          <w:ins w:id="1447" w:author="VanVliet, Barbara" w:date="2021-02-05T09:34:00Z"/>
        </w:rPr>
      </w:pPr>
    </w:p>
    <w:p w14:paraId="58348FED" w14:textId="77777777" w:rsidR="004945A1" w:rsidRPr="00970951" w:rsidRDefault="004945A1" w:rsidP="003809C6">
      <w:pPr>
        <w:jc w:val="both"/>
        <w:rPr>
          <w:ins w:id="1448" w:author="VanVliet, Barbara" w:date="2021-02-05T09:34:00Z"/>
        </w:rPr>
      </w:pPr>
      <w:ins w:id="1449" w:author="VanVliet, Barbara" w:date="2021-02-05T09:34:00Z">
        <w:r w:rsidRPr="00AB2116">
          <w:rPr>
            <w:iCs/>
          </w:rPr>
          <w:t xml:space="preserve">The contractor or subcontractor, where applicable, agrees to comply with any regulations promulgated by the Treasurer pursuant to </w:t>
        </w:r>
        <w:r w:rsidRPr="003920C6">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738259A0" w14:textId="77777777" w:rsidR="004945A1" w:rsidRPr="00C65B22" w:rsidRDefault="004945A1" w:rsidP="003809C6">
      <w:pPr>
        <w:jc w:val="both"/>
        <w:rPr>
          <w:ins w:id="1450" w:author="VanVliet, Barbara" w:date="2021-02-05T09:34:00Z"/>
          <w:b/>
        </w:rPr>
      </w:pPr>
    </w:p>
    <w:p w14:paraId="6AB549DB" w14:textId="77777777" w:rsidR="004945A1" w:rsidRPr="00A47F7A" w:rsidRDefault="004945A1" w:rsidP="003809C6">
      <w:pPr>
        <w:pStyle w:val="Heading2"/>
        <w:numPr>
          <w:ilvl w:val="0"/>
          <w:numId w:val="0"/>
        </w:numPr>
        <w:ind w:left="576" w:hanging="576"/>
        <w:jc w:val="both"/>
        <w:rPr>
          <w:ins w:id="1451" w:author="VanVliet, Barbara" w:date="2021-02-05T09:34:00Z"/>
          <w:b w:val="0"/>
        </w:rPr>
      </w:pPr>
      <w:bookmarkStart w:id="1452" w:name="_Toc63097821"/>
      <w:bookmarkStart w:id="1453" w:name="_Toc64640466"/>
      <w:ins w:id="1454" w:author="VanVliet, Barbara" w:date="2021-02-05T09:34:00Z">
        <w:r w:rsidRPr="00A47F7A">
          <w:rPr>
            <w:rStyle w:val="Heading3Char"/>
            <w:b/>
          </w:rPr>
          <w:t>2.3</w:t>
        </w:r>
        <w:r w:rsidRPr="00A47F7A">
          <w:rPr>
            <w:rStyle w:val="Heading3Char"/>
            <w:b/>
          </w:rPr>
          <w:tab/>
          <w:t>PREVAILING WAGE ACT</w:t>
        </w:r>
        <w:bookmarkEnd w:id="1452"/>
        <w:bookmarkEnd w:id="1453"/>
      </w:ins>
    </w:p>
    <w:p w14:paraId="47DF44C7" w14:textId="77777777" w:rsidR="004945A1" w:rsidRPr="00C65B22" w:rsidRDefault="004945A1" w:rsidP="003809C6">
      <w:pPr>
        <w:jc w:val="both"/>
        <w:rPr>
          <w:ins w:id="1455" w:author="VanVliet, Barbara" w:date="2021-02-05T09:34:00Z"/>
        </w:rPr>
      </w:pPr>
      <w:ins w:id="1456" w:author="VanVliet, Barbara" w:date="2021-02-05T09:34:00Z">
        <w:r w:rsidRPr="00F9314B">
          <w:t xml:space="preserve">The New Jersey Prevailing Wage Act, </w:t>
        </w:r>
        <w:r w:rsidRPr="003920C6">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5B5E678C" w14:textId="77777777" w:rsidR="004945A1" w:rsidRDefault="004945A1" w:rsidP="003809C6">
      <w:pPr>
        <w:jc w:val="both"/>
        <w:rPr>
          <w:ins w:id="1457" w:author="VanVliet, Barbara" w:date="2021-02-05T09:34:00Z"/>
          <w:rFonts w:ascii="Arial Narrow" w:hAnsi="Arial Narrow" w:cs="Arial"/>
          <w:b/>
          <w:bCs/>
        </w:rPr>
      </w:pPr>
    </w:p>
    <w:p w14:paraId="4FB75D38" w14:textId="77777777" w:rsidR="004945A1" w:rsidRDefault="004945A1" w:rsidP="003809C6">
      <w:pPr>
        <w:pStyle w:val="Heading2"/>
        <w:numPr>
          <w:ilvl w:val="0"/>
          <w:numId w:val="0"/>
        </w:numPr>
        <w:ind w:left="576" w:hanging="576"/>
        <w:jc w:val="both"/>
        <w:rPr>
          <w:ins w:id="1458" w:author="VanVliet, Barbara" w:date="2021-02-05T09:34:00Z"/>
        </w:rPr>
      </w:pPr>
      <w:bookmarkStart w:id="1459" w:name="_Toc63097822"/>
      <w:bookmarkStart w:id="1460" w:name="_Toc64640467"/>
      <w:ins w:id="1461" w:author="VanVliet, Barbara" w:date="2021-02-05T09:34:00Z">
        <w:r w:rsidRPr="001F6120">
          <w:t>2.4</w:t>
        </w:r>
        <w:r w:rsidRPr="001F6120">
          <w:tab/>
        </w:r>
        <w:r w:rsidRPr="00784B37">
          <w:t>AMERICANS WITH DISABILITIES ACT</w:t>
        </w:r>
        <w:bookmarkEnd w:id="1459"/>
        <w:bookmarkEnd w:id="1460"/>
      </w:ins>
    </w:p>
    <w:p w14:paraId="488014BF" w14:textId="77777777" w:rsidR="004945A1" w:rsidRPr="00851065" w:rsidRDefault="004945A1" w:rsidP="003809C6">
      <w:pPr>
        <w:jc w:val="both"/>
        <w:rPr>
          <w:ins w:id="1462" w:author="VanVliet, Barbara" w:date="2021-02-05T09:34:00Z"/>
        </w:rPr>
      </w:pPr>
      <w:ins w:id="1463" w:author="VanVliet, Barbara" w:date="2021-02-05T09:34: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74A8B056" w14:textId="77777777" w:rsidR="004945A1" w:rsidRPr="00851065" w:rsidRDefault="004945A1" w:rsidP="003809C6">
      <w:pPr>
        <w:jc w:val="both"/>
        <w:rPr>
          <w:ins w:id="1464" w:author="VanVliet, Barbara" w:date="2021-02-05T09:34:00Z"/>
          <w:b/>
        </w:rPr>
      </w:pPr>
    </w:p>
    <w:p w14:paraId="0681C1FD" w14:textId="77777777" w:rsidR="004945A1" w:rsidRPr="00A47F7A" w:rsidRDefault="004945A1" w:rsidP="003809C6">
      <w:pPr>
        <w:pStyle w:val="Heading2"/>
        <w:numPr>
          <w:ilvl w:val="0"/>
          <w:numId w:val="0"/>
        </w:numPr>
        <w:ind w:left="576" w:hanging="576"/>
        <w:jc w:val="both"/>
        <w:rPr>
          <w:ins w:id="1465" w:author="VanVliet, Barbara" w:date="2021-02-05T09:34:00Z"/>
          <w:b w:val="0"/>
        </w:rPr>
      </w:pPr>
      <w:bookmarkStart w:id="1466" w:name="_Toc63097823"/>
      <w:bookmarkStart w:id="1467" w:name="_Toc64640468"/>
      <w:ins w:id="1468" w:author="VanVliet, Barbara" w:date="2021-02-05T09:34:00Z">
        <w:r w:rsidRPr="00A47F7A">
          <w:rPr>
            <w:rStyle w:val="Heading3Char"/>
            <w:b/>
          </w:rPr>
          <w:t>2.5</w:t>
        </w:r>
        <w:r w:rsidRPr="00A47F7A">
          <w:rPr>
            <w:rStyle w:val="Heading3Char"/>
            <w:b/>
          </w:rPr>
          <w:tab/>
          <w:t>MACBRIDE PRINCIPLES</w:t>
        </w:r>
        <w:bookmarkEnd w:id="1466"/>
        <w:bookmarkEnd w:id="1467"/>
      </w:ins>
    </w:p>
    <w:p w14:paraId="3AFBCC5F" w14:textId="77777777" w:rsidR="004945A1" w:rsidRPr="00C65B22" w:rsidRDefault="004945A1" w:rsidP="003809C6">
      <w:pPr>
        <w:jc w:val="both"/>
        <w:rPr>
          <w:ins w:id="1469" w:author="VanVliet, Barbara" w:date="2021-02-05T09:34:00Z"/>
        </w:rPr>
      </w:pPr>
      <w:ins w:id="1470" w:author="VanVliet, Barbara" w:date="2021-02-05T09:34:00Z">
        <w:r w:rsidRPr="00851065">
          <w:t xml:space="preserve">The bidder must certify pursuant to </w:t>
        </w:r>
        <w:r w:rsidRPr="003920C6">
          <w:t>N.J.S.A. 52</w:t>
        </w:r>
        <w:r w:rsidRPr="00851065">
          <w:t xml:space="preserve">:34-12.2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3920C6">
          <w:t>N.J.S.A.</w:t>
        </w:r>
        <w:r w:rsidRPr="00C65B22">
          <w:t xml:space="preserve"> 52:18A-89.5 and in conformance with the United Kingdom’s Fair Employment (Northern Ireland) Act of 1989, and permit independent monitoring of their compliance with those principles. </w:t>
        </w:r>
      </w:ins>
    </w:p>
    <w:p w14:paraId="68DC1A99" w14:textId="77777777" w:rsidR="004945A1" w:rsidRPr="00C65B22" w:rsidRDefault="004945A1" w:rsidP="003809C6">
      <w:pPr>
        <w:jc w:val="both"/>
        <w:rPr>
          <w:ins w:id="1471" w:author="VanVliet, Barbara" w:date="2021-02-05T09:34:00Z"/>
          <w:b/>
        </w:rPr>
      </w:pPr>
    </w:p>
    <w:p w14:paraId="5EF5415D" w14:textId="77777777" w:rsidR="004945A1" w:rsidRPr="00A47F7A" w:rsidRDefault="004945A1" w:rsidP="003809C6">
      <w:pPr>
        <w:pStyle w:val="Heading2"/>
        <w:numPr>
          <w:ilvl w:val="0"/>
          <w:numId w:val="0"/>
        </w:numPr>
        <w:ind w:left="576" w:hanging="576"/>
        <w:jc w:val="both"/>
        <w:rPr>
          <w:ins w:id="1472" w:author="VanVliet, Barbara" w:date="2021-02-05T09:34:00Z"/>
          <w:b w:val="0"/>
        </w:rPr>
      </w:pPr>
      <w:bookmarkStart w:id="1473" w:name="_Toc63097824"/>
      <w:bookmarkStart w:id="1474" w:name="_Toc64640469"/>
      <w:ins w:id="1475" w:author="VanVliet, Barbara" w:date="2021-02-05T09:34:00Z">
        <w:r w:rsidRPr="00A47F7A">
          <w:rPr>
            <w:rStyle w:val="Heading3Char"/>
            <w:b/>
          </w:rPr>
          <w:t>2.6</w:t>
        </w:r>
        <w:r w:rsidRPr="00A47F7A">
          <w:rPr>
            <w:rStyle w:val="Heading3Char"/>
            <w:b/>
          </w:rPr>
          <w:tab/>
          <w:t>PAY TO PLAY PROHIBITIONS</w:t>
        </w:r>
        <w:bookmarkEnd w:id="1473"/>
        <w:bookmarkEnd w:id="1474"/>
      </w:ins>
    </w:p>
    <w:p w14:paraId="01D96834" w14:textId="77777777" w:rsidR="004945A1" w:rsidRPr="00C65B22" w:rsidRDefault="004945A1" w:rsidP="003809C6">
      <w:pPr>
        <w:jc w:val="both"/>
        <w:rPr>
          <w:ins w:id="1476" w:author="VanVliet, Barbara" w:date="2021-02-05T09:34:00Z"/>
        </w:rPr>
      </w:pPr>
      <w:ins w:id="1477" w:author="VanVliet, Barbara" w:date="2021-02-05T09:34:00Z">
        <w:r w:rsidRPr="00851065">
          <w:t xml:space="preserve">Pursuant to </w:t>
        </w:r>
        <w:r w:rsidRPr="003920C6">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3920C6">
          <w:t>N.J.S.A.</w:t>
        </w:r>
        <w:r w:rsidRPr="00C65B22">
          <w:t xml:space="preserve"> 19:44A-20.21, it shall be a breach of the terms of the contract for the business entity to: </w:t>
        </w:r>
      </w:ins>
    </w:p>
    <w:p w14:paraId="0C7F3716" w14:textId="77777777" w:rsidR="004945A1" w:rsidRPr="00C65B22" w:rsidRDefault="004945A1" w:rsidP="003809C6">
      <w:pPr>
        <w:jc w:val="both"/>
        <w:rPr>
          <w:ins w:id="1478" w:author="VanVliet, Barbara" w:date="2021-02-05T09:34:00Z"/>
        </w:rPr>
      </w:pPr>
    </w:p>
    <w:p w14:paraId="0770F035" w14:textId="77777777" w:rsidR="004945A1" w:rsidRPr="00063E17" w:rsidRDefault="004945A1" w:rsidP="003809C6">
      <w:pPr>
        <w:pStyle w:val="ListParagraph"/>
        <w:numPr>
          <w:ilvl w:val="0"/>
          <w:numId w:val="153"/>
        </w:numPr>
        <w:spacing w:after="200"/>
        <w:jc w:val="both"/>
        <w:rPr>
          <w:ins w:id="1479" w:author="VanVliet, Barbara" w:date="2021-02-05T09:34:00Z"/>
        </w:rPr>
      </w:pPr>
      <w:ins w:id="1480" w:author="VanVliet, Barbara" w:date="2021-02-05T09:34:00Z">
        <w:r>
          <w:t>M</w:t>
        </w:r>
        <w:r w:rsidRPr="00063E17">
          <w:t xml:space="preserve">ake or solicit a contribution in violation of the statute; </w:t>
        </w:r>
      </w:ins>
    </w:p>
    <w:p w14:paraId="12BBE7FB" w14:textId="77777777" w:rsidR="004945A1" w:rsidRPr="00063E17" w:rsidRDefault="004945A1" w:rsidP="003809C6">
      <w:pPr>
        <w:pStyle w:val="ListParagraph"/>
        <w:numPr>
          <w:ilvl w:val="0"/>
          <w:numId w:val="153"/>
        </w:numPr>
        <w:spacing w:after="200"/>
        <w:jc w:val="both"/>
        <w:rPr>
          <w:ins w:id="1481" w:author="VanVliet, Barbara" w:date="2021-02-05T09:34:00Z"/>
        </w:rPr>
      </w:pPr>
      <w:ins w:id="1482" w:author="VanVliet, Barbara" w:date="2021-02-05T09:34:00Z">
        <w:r>
          <w:t>K</w:t>
        </w:r>
        <w:r w:rsidRPr="00063E17">
          <w:t xml:space="preserve">nowingly conceal or misrepresent a contribution given or received; </w:t>
        </w:r>
      </w:ins>
    </w:p>
    <w:p w14:paraId="4DBF3E62" w14:textId="77777777" w:rsidR="004945A1" w:rsidRPr="00063E17" w:rsidRDefault="004945A1" w:rsidP="003809C6">
      <w:pPr>
        <w:pStyle w:val="ListParagraph"/>
        <w:numPr>
          <w:ilvl w:val="0"/>
          <w:numId w:val="153"/>
        </w:numPr>
        <w:spacing w:after="200"/>
        <w:jc w:val="both"/>
        <w:rPr>
          <w:ins w:id="1483" w:author="VanVliet, Barbara" w:date="2021-02-05T09:34:00Z"/>
        </w:rPr>
      </w:pPr>
      <w:ins w:id="1484" w:author="VanVliet, Barbara" w:date="2021-02-05T09:34:00Z">
        <w:r>
          <w:t>M</w:t>
        </w:r>
        <w:r w:rsidRPr="00063E17">
          <w:t xml:space="preserve">ake or solicit contributions through intermediaries for the purpose of concealing or misrepresenting the source of the contribution; </w:t>
        </w:r>
      </w:ins>
    </w:p>
    <w:p w14:paraId="3CC9235F" w14:textId="77777777" w:rsidR="004945A1" w:rsidRPr="00063E17" w:rsidRDefault="004945A1" w:rsidP="003809C6">
      <w:pPr>
        <w:pStyle w:val="ListParagraph"/>
        <w:numPr>
          <w:ilvl w:val="0"/>
          <w:numId w:val="153"/>
        </w:numPr>
        <w:spacing w:after="200"/>
        <w:jc w:val="both"/>
        <w:rPr>
          <w:ins w:id="1485" w:author="VanVliet, Barbara" w:date="2021-02-05T09:34:00Z"/>
        </w:rPr>
      </w:pPr>
      <w:ins w:id="1486" w:author="VanVliet, Barbara" w:date="2021-02-05T09:34:00Z">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0B5ED153" w14:textId="77777777" w:rsidR="004945A1" w:rsidRPr="00063E17" w:rsidRDefault="004945A1" w:rsidP="003809C6">
      <w:pPr>
        <w:pStyle w:val="ListParagraph"/>
        <w:numPr>
          <w:ilvl w:val="0"/>
          <w:numId w:val="153"/>
        </w:numPr>
        <w:spacing w:after="200"/>
        <w:jc w:val="both"/>
        <w:rPr>
          <w:ins w:id="1487" w:author="VanVliet, Barbara" w:date="2021-02-05T09:34:00Z"/>
        </w:rPr>
      </w:pPr>
      <w:ins w:id="1488" w:author="VanVliet, Barbara" w:date="2021-02-05T09:34:00Z">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4F912083" w14:textId="77777777" w:rsidR="004945A1" w:rsidRPr="00063E17" w:rsidRDefault="004945A1" w:rsidP="003809C6">
      <w:pPr>
        <w:pStyle w:val="ListParagraph"/>
        <w:numPr>
          <w:ilvl w:val="0"/>
          <w:numId w:val="153"/>
        </w:numPr>
        <w:spacing w:after="200"/>
        <w:jc w:val="both"/>
        <w:rPr>
          <w:ins w:id="1489" w:author="VanVliet, Barbara" w:date="2021-02-05T09:34:00Z"/>
        </w:rPr>
      </w:pPr>
      <w:ins w:id="1490" w:author="VanVliet, Barbara" w:date="2021-02-05T09:34:00Z">
        <w:r>
          <w:t>F</w:t>
        </w:r>
        <w:r w:rsidRPr="00063E17">
          <w:t xml:space="preserve">und contributions made by third parties, including consultants, attorneys, family members, and employees; </w:t>
        </w:r>
      </w:ins>
    </w:p>
    <w:p w14:paraId="0D9926BF" w14:textId="77777777" w:rsidR="004945A1" w:rsidRPr="00063E17" w:rsidRDefault="004945A1" w:rsidP="003809C6">
      <w:pPr>
        <w:pStyle w:val="ListParagraph"/>
        <w:numPr>
          <w:ilvl w:val="0"/>
          <w:numId w:val="153"/>
        </w:numPr>
        <w:spacing w:after="200"/>
        <w:jc w:val="both"/>
        <w:rPr>
          <w:ins w:id="1491" w:author="VanVliet, Barbara" w:date="2021-02-05T09:34:00Z"/>
        </w:rPr>
      </w:pPr>
      <w:ins w:id="1492" w:author="VanVliet, Barbara" w:date="2021-02-05T09:34:00Z">
        <w:r>
          <w:t>E</w:t>
        </w:r>
        <w:r w:rsidRPr="00063E17">
          <w:t xml:space="preserve">ngage in any exchange of contributions to circumvent the intent of the Legislation; or </w:t>
        </w:r>
      </w:ins>
    </w:p>
    <w:p w14:paraId="4770291B" w14:textId="77777777" w:rsidR="004945A1" w:rsidRDefault="004945A1" w:rsidP="003809C6">
      <w:pPr>
        <w:pStyle w:val="ListParagraph"/>
        <w:numPr>
          <w:ilvl w:val="0"/>
          <w:numId w:val="153"/>
        </w:numPr>
        <w:jc w:val="both"/>
        <w:rPr>
          <w:ins w:id="1493" w:author="VanVliet, Barbara" w:date="2021-02-05T09:34:00Z"/>
        </w:rPr>
      </w:pPr>
      <w:ins w:id="1494" w:author="VanVliet, Barbara" w:date="2021-02-05T09:34:00Z">
        <w:r>
          <w:t>D</w:t>
        </w:r>
        <w:r w:rsidRPr="00063E17">
          <w:t xml:space="preserve">irectly or indirectly through or by any other person or means, do any act which would subject that entity to the restrictions of the Legislation. </w:t>
        </w:r>
      </w:ins>
    </w:p>
    <w:p w14:paraId="34E5C1BB" w14:textId="77777777" w:rsidR="004945A1" w:rsidRPr="00063E17" w:rsidRDefault="004945A1" w:rsidP="003809C6">
      <w:pPr>
        <w:jc w:val="both"/>
        <w:rPr>
          <w:ins w:id="1495" w:author="VanVliet, Barbara" w:date="2021-02-05T09:34:00Z"/>
        </w:rPr>
      </w:pPr>
    </w:p>
    <w:p w14:paraId="6D46035D" w14:textId="77777777" w:rsidR="004945A1" w:rsidRPr="00A47F7A" w:rsidRDefault="004945A1" w:rsidP="003809C6">
      <w:pPr>
        <w:pStyle w:val="Heading2"/>
        <w:numPr>
          <w:ilvl w:val="0"/>
          <w:numId w:val="0"/>
        </w:numPr>
        <w:ind w:left="576" w:hanging="576"/>
        <w:jc w:val="both"/>
        <w:rPr>
          <w:ins w:id="1496" w:author="VanVliet, Barbara" w:date="2021-02-05T09:34:00Z"/>
          <w:b w:val="0"/>
        </w:rPr>
      </w:pPr>
      <w:bookmarkStart w:id="1497" w:name="_Toc63097825"/>
      <w:bookmarkStart w:id="1498" w:name="_Toc64640470"/>
      <w:ins w:id="1499" w:author="VanVliet, Barbara" w:date="2021-02-05T09:34:00Z">
        <w:r w:rsidRPr="00A47F7A">
          <w:rPr>
            <w:rStyle w:val="Heading3Char"/>
            <w:b/>
          </w:rPr>
          <w:t>2.7</w:t>
        </w:r>
        <w:r w:rsidRPr="00A47F7A">
          <w:rPr>
            <w:rStyle w:val="Heading3Char"/>
            <w:b/>
          </w:rPr>
          <w:tab/>
          <w:t>POLITICAL CONTRIBUTION DISCLOSURE</w:t>
        </w:r>
        <w:bookmarkEnd w:id="1497"/>
        <w:bookmarkEnd w:id="1498"/>
      </w:ins>
    </w:p>
    <w:p w14:paraId="31FBFE39" w14:textId="77777777" w:rsidR="004945A1" w:rsidRPr="00C65B22" w:rsidRDefault="004945A1" w:rsidP="003809C6">
      <w:pPr>
        <w:jc w:val="both"/>
        <w:rPr>
          <w:ins w:id="1500" w:author="VanVliet, Barbara" w:date="2021-02-05T09:34:00Z"/>
        </w:rPr>
      </w:pPr>
      <w:ins w:id="1501" w:author="VanVliet, Barbara" w:date="2021-02-05T09:34:00Z">
        <w:r w:rsidRPr="00851065">
          <w:t xml:space="preserve">The contractor is advised of its responsibility to file an annual disclosure statement on political contributions with the New Jersey Election Law Enforcement Commission (ELEC), pursuant to </w:t>
        </w:r>
        <w:r w:rsidRPr="003920C6">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2B5498DD" w14:textId="77777777" w:rsidR="004945A1" w:rsidRPr="00C65B22" w:rsidRDefault="004945A1" w:rsidP="003809C6">
      <w:pPr>
        <w:jc w:val="both"/>
        <w:rPr>
          <w:ins w:id="1502" w:author="VanVliet, Barbara" w:date="2021-02-05T09:34:00Z"/>
          <w:b/>
        </w:rPr>
      </w:pPr>
    </w:p>
    <w:p w14:paraId="67792D0D" w14:textId="77777777" w:rsidR="004945A1" w:rsidRPr="00A47F7A" w:rsidRDefault="004945A1" w:rsidP="003809C6">
      <w:pPr>
        <w:pStyle w:val="Heading2"/>
        <w:numPr>
          <w:ilvl w:val="0"/>
          <w:numId w:val="0"/>
        </w:numPr>
        <w:ind w:left="576" w:hanging="576"/>
        <w:jc w:val="both"/>
        <w:rPr>
          <w:ins w:id="1503" w:author="VanVliet, Barbara" w:date="2021-02-05T09:34:00Z"/>
          <w:b w:val="0"/>
        </w:rPr>
      </w:pPr>
      <w:bookmarkStart w:id="1504" w:name="_Toc63097826"/>
      <w:bookmarkStart w:id="1505" w:name="_Toc64640471"/>
      <w:ins w:id="1506" w:author="VanVliet, Barbara" w:date="2021-02-05T09:34:00Z">
        <w:r w:rsidRPr="00A47F7A">
          <w:rPr>
            <w:rStyle w:val="Heading3Char"/>
            <w:b/>
          </w:rPr>
          <w:t>2.8</w:t>
        </w:r>
        <w:r w:rsidRPr="00A47F7A">
          <w:rPr>
            <w:rStyle w:val="Heading3Char"/>
            <w:b/>
          </w:rPr>
          <w:tab/>
          <w:t>STANDARDS PROHIBITING CONFLICTS OF INTEREST</w:t>
        </w:r>
        <w:bookmarkEnd w:id="1504"/>
        <w:bookmarkEnd w:id="1505"/>
      </w:ins>
    </w:p>
    <w:p w14:paraId="2EC2329A" w14:textId="77777777" w:rsidR="004945A1" w:rsidRPr="00851065" w:rsidRDefault="004945A1" w:rsidP="003809C6">
      <w:pPr>
        <w:jc w:val="both"/>
        <w:rPr>
          <w:ins w:id="1507" w:author="VanVliet, Barbara" w:date="2021-02-05T09:34:00Z"/>
        </w:rPr>
      </w:pPr>
      <w:ins w:id="1508" w:author="VanVliet, Barbara" w:date="2021-02-05T09:34:00Z">
        <w:r w:rsidRPr="00851065">
          <w:t xml:space="preserve">The following prohibitions on contractor activities shall apply to all contracts or purchase agreements made with the State of New Jersey, pursuant to Executive Order No. 189 (1988). </w:t>
        </w:r>
      </w:ins>
    </w:p>
    <w:p w14:paraId="6B1C007B" w14:textId="77777777" w:rsidR="004945A1" w:rsidRPr="00851065" w:rsidRDefault="004945A1" w:rsidP="003809C6">
      <w:pPr>
        <w:jc w:val="both"/>
        <w:rPr>
          <w:ins w:id="1509" w:author="VanVliet, Barbara" w:date="2021-02-05T09:34:00Z"/>
        </w:rPr>
      </w:pPr>
    </w:p>
    <w:p w14:paraId="2C4B53EA" w14:textId="77777777" w:rsidR="004945A1" w:rsidRDefault="004945A1" w:rsidP="003809C6">
      <w:pPr>
        <w:jc w:val="both"/>
        <w:rPr>
          <w:ins w:id="1510" w:author="VanVliet, Barbara" w:date="2021-02-05T09:34:00Z"/>
        </w:rPr>
      </w:pPr>
      <w:ins w:id="1511" w:author="VanVliet, Barbara" w:date="2021-02-05T09:34: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3920C6">
          <w:t>N.J.S.A.</w:t>
        </w:r>
        <w:r w:rsidRPr="00063E17">
          <w:t xml:space="preserve"> 52:13D-13b. and e., in the Department of the Treasury or any other agency with which such vendor transacts or offers or proposes to transact business, or to any member of the immediate family, as defined by </w:t>
        </w:r>
        <w:r w:rsidRPr="003920C6">
          <w:t>N.J.S.A.</w:t>
        </w:r>
        <w:r w:rsidRPr="00063E17">
          <w:t xml:space="preserve"> 52:13D-13i., of any such officer or employee, or partnership, firm or corporation with which they are employed or associated, or in which such officer or employee has an interest within the meaning of </w:t>
        </w:r>
        <w:r w:rsidRPr="003920C6">
          <w:t>N.J.S.A.</w:t>
        </w:r>
        <w:r w:rsidRPr="00063E17">
          <w:t xml:space="preserve"> 52: 13D-13g</w:t>
        </w:r>
        <w:r>
          <w:t>;</w:t>
        </w:r>
      </w:ins>
    </w:p>
    <w:p w14:paraId="60DEFAC4" w14:textId="77777777" w:rsidR="004945A1" w:rsidRPr="00063E17" w:rsidRDefault="004945A1" w:rsidP="003809C6">
      <w:pPr>
        <w:jc w:val="both"/>
        <w:rPr>
          <w:ins w:id="1512" w:author="VanVliet, Barbara" w:date="2021-02-05T09:34:00Z"/>
        </w:rPr>
      </w:pPr>
      <w:ins w:id="1513" w:author="VanVliet, Barbara" w:date="2021-02-05T09:34:00Z">
        <w:r w:rsidRPr="00063E17">
          <w:t xml:space="preserve"> </w:t>
        </w:r>
      </w:ins>
    </w:p>
    <w:p w14:paraId="65472B56" w14:textId="77777777" w:rsidR="004945A1" w:rsidRDefault="004945A1" w:rsidP="003809C6">
      <w:pPr>
        <w:jc w:val="both"/>
        <w:rPr>
          <w:ins w:id="1514" w:author="VanVliet, Barbara" w:date="2021-02-05T09:34:00Z"/>
        </w:rPr>
      </w:pPr>
      <w:ins w:id="1515" w:author="VanVliet, Barbara" w:date="2021-02-05T09:34: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76565EED" w14:textId="77777777" w:rsidR="004945A1" w:rsidRPr="00063E17" w:rsidRDefault="004945A1" w:rsidP="003809C6">
      <w:pPr>
        <w:jc w:val="both"/>
        <w:rPr>
          <w:ins w:id="1516" w:author="VanVliet, Barbara" w:date="2021-02-05T09:34:00Z"/>
        </w:rPr>
      </w:pPr>
    </w:p>
    <w:p w14:paraId="6A849E62" w14:textId="77777777" w:rsidR="004945A1" w:rsidRDefault="004945A1" w:rsidP="003809C6">
      <w:pPr>
        <w:jc w:val="both"/>
        <w:rPr>
          <w:ins w:id="1517" w:author="VanVliet, Barbara" w:date="2021-02-05T09:34:00Z"/>
        </w:rPr>
      </w:pPr>
      <w:ins w:id="1518" w:author="VanVliet, Barbara" w:date="2021-02-05T09:34: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3920C6">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7CBD1234" w14:textId="77777777" w:rsidR="004945A1" w:rsidRPr="00063E17" w:rsidRDefault="004945A1" w:rsidP="003809C6">
      <w:pPr>
        <w:jc w:val="both"/>
        <w:rPr>
          <w:ins w:id="1519" w:author="VanVliet, Barbara" w:date="2021-02-05T09:34:00Z"/>
        </w:rPr>
      </w:pPr>
    </w:p>
    <w:p w14:paraId="7C7057B6" w14:textId="77777777" w:rsidR="004945A1" w:rsidRDefault="004945A1" w:rsidP="003809C6">
      <w:pPr>
        <w:jc w:val="both"/>
        <w:rPr>
          <w:ins w:id="1520" w:author="VanVliet, Barbara" w:date="2021-02-05T09:34:00Z"/>
        </w:rPr>
      </w:pPr>
      <w:ins w:id="1521" w:author="VanVliet, Barbara" w:date="2021-02-05T09:34:00Z">
        <w:r w:rsidRPr="00063E17">
          <w:lastRenderedPageBreak/>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7CE1E703" w14:textId="77777777" w:rsidR="004945A1" w:rsidRPr="00063E17" w:rsidRDefault="004945A1" w:rsidP="003809C6">
      <w:pPr>
        <w:jc w:val="both"/>
        <w:rPr>
          <w:ins w:id="1522" w:author="VanVliet, Barbara" w:date="2021-02-05T09:34:00Z"/>
        </w:rPr>
      </w:pPr>
    </w:p>
    <w:p w14:paraId="01684EB6" w14:textId="77777777" w:rsidR="004945A1" w:rsidRDefault="004945A1" w:rsidP="003809C6">
      <w:pPr>
        <w:jc w:val="both"/>
        <w:rPr>
          <w:ins w:id="1523" w:author="VanVliet, Barbara" w:date="2021-02-05T09:34:00Z"/>
        </w:rPr>
      </w:pPr>
      <w:ins w:id="1524" w:author="VanVliet, Barbara" w:date="2021-02-05T09:34:00Z">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19A04FE5" w14:textId="77777777" w:rsidR="004945A1" w:rsidRPr="00063E17" w:rsidRDefault="004945A1" w:rsidP="003809C6">
      <w:pPr>
        <w:jc w:val="both"/>
        <w:rPr>
          <w:ins w:id="1525" w:author="VanVliet, Barbara" w:date="2021-02-05T09:34:00Z"/>
        </w:rPr>
      </w:pPr>
      <w:ins w:id="1526" w:author="VanVliet, Barbara" w:date="2021-02-05T09:34:00Z">
        <w:r w:rsidRPr="00063E17">
          <w:t xml:space="preserve"> </w:t>
        </w:r>
      </w:ins>
    </w:p>
    <w:p w14:paraId="3625CB60" w14:textId="77777777" w:rsidR="004945A1" w:rsidRPr="00063E17" w:rsidRDefault="004945A1" w:rsidP="003809C6">
      <w:pPr>
        <w:jc w:val="both"/>
        <w:rPr>
          <w:ins w:id="1527" w:author="VanVliet, Barbara" w:date="2021-02-05T09:34:00Z"/>
        </w:rPr>
      </w:pPr>
      <w:ins w:id="1528" w:author="VanVliet, Barbara" w:date="2021-02-05T09:34: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62F7F648" w14:textId="77777777" w:rsidR="004945A1" w:rsidRPr="00955DFD" w:rsidRDefault="004945A1" w:rsidP="003809C6">
      <w:pPr>
        <w:jc w:val="both"/>
        <w:rPr>
          <w:ins w:id="1529" w:author="VanVliet, Barbara" w:date="2021-02-05T09:34:00Z"/>
        </w:rPr>
      </w:pPr>
    </w:p>
    <w:p w14:paraId="5DB00690" w14:textId="77777777" w:rsidR="004945A1" w:rsidRPr="00A47F7A" w:rsidRDefault="004945A1" w:rsidP="003809C6">
      <w:pPr>
        <w:pStyle w:val="Heading2"/>
        <w:numPr>
          <w:ilvl w:val="0"/>
          <w:numId w:val="0"/>
        </w:numPr>
        <w:ind w:left="576" w:hanging="576"/>
        <w:jc w:val="both"/>
        <w:rPr>
          <w:ins w:id="1530" w:author="VanVliet, Barbara" w:date="2021-02-05T09:34:00Z"/>
          <w:b w:val="0"/>
        </w:rPr>
      </w:pPr>
      <w:bookmarkStart w:id="1531" w:name="_Toc63097827"/>
      <w:bookmarkStart w:id="1532" w:name="_Toc64640472"/>
      <w:ins w:id="1533" w:author="VanVliet, Barbara" w:date="2021-02-05T09:34:00Z">
        <w:r w:rsidRPr="00A47F7A">
          <w:rPr>
            <w:rStyle w:val="Heading3Char"/>
            <w:b/>
          </w:rPr>
          <w:t>2.9</w:t>
        </w:r>
        <w:r w:rsidRPr="00A47F7A">
          <w:rPr>
            <w:rStyle w:val="Heading3Char"/>
            <w:b/>
          </w:rPr>
          <w:tab/>
          <w:t>NOTICE TO ALL CONTRACTORS SET-OFF FOR STATE TAX NOTICE</w:t>
        </w:r>
        <w:bookmarkEnd w:id="1531"/>
        <w:bookmarkEnd w:id="1532"/>
      </w:ins>
    </w:p>
    <w:p w14:paraId="44F8BD6B" w14:textId="77777777" w:rsidR="004945A1" w:rsidRPr="00C65B22" w:rsidRDefault="004945A1" w:rsidP="003809C6">
      <w:pPr>
        <w:jc w:val="both"/>
        <w:rPr>
          <w:ins w:id="1534" w:author="VanVliet, Barbara" w:date="2021-02-05T09:34:00Z"/>
        </w:rPr>
      </w:pPr>
      <w:ins w:id="1535" w:author="VanVliet, Barbara" w:date="2021-02-05T09:34:00Z">
        <w:r w:rsidRPr="00851065">
          <w:t xml:space="preserve">Pursuant to </w:t>
        </w:r>
        <w:r w:rsidRPr="003920C6">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15879C6C" w14:textId="77777777" w:rsidR="004945A1" w:rsidRPr="00C65B22" w:rsidRDefault="004945A1" w:rsidP="003809C6">
      <w:pPr>
        <w:jc w:val="both"/>
        <w:rPr>
          <w:ins w:id="1536" w:author="VanVliet, Barbara" w:date="2021-02-05T09:34:00Z"/>
        </w:rPr>
      </w:pPr>
      <w:ins w:id="1537" w:author="VanVliet, Barbara" w:date="2021-02-05T09:34: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0E8899F4" w14:textId="77777777" w:rsidR="004945A1" w:rsidRPr="007D420A" w:rsidRDefault="004945A1" w:rsidP="003809C6">
      <w:pPr>
        <w:jc w:val="both"/>
        <w:rPr>
          <w:ins w:id="1538" w:author="VanVliet, Barbara" w:date="2021-02-05T09:34:00Z"/>
          <w:b/>
        </w:rPr>
      </w:pPr>
    </w:p>
    <w:p w14:paraId="2986DA64" w14:textId="77777777" w:rsidR="004945A1" w:rsidRPr="00A47F7A" w:rsidRDefault="004945A1" w:rsidP="003809C6">
      <w:pPr>
        <w:pStyle w:val="Heading2"/>
        <w:numPr>
          <w:ilvl w:val="0"/>
          <w:numId w:val="0"/>
        </w:numPr>
        <w:ind w:left="576" w:hanging="576"/>
        <w:jc w:val="both"/>
        <w:rPr>
          <w:ins w:id="1539" w:author="VanVliet, Barbara" w:date="2021-02-05T09:34:00Z"/>
          <w:rStyle w:val="Heading3Char"/>
          <w:b/>
        </w:rPr>
      </w:pPr>
      <w:bookmarkStart w:id="1540" w:name="_Toc63097828"/>
      <w:bookmarkStart w:id="1541" w:name="_Toc64640473"/>
      <w:ins w:id="1542" w:author="VanVliet, Barbara" w:date="2021-02-05T09:34:00Z">
        <w:r w:rsidRPr="00A47F7A">
          <w:rPr>
            <w:rStyle w:val="Heading3Char"/>
            <w:b/>
          </w:rPr>
          <w:t>2.10</w:t>
        </w:r>
        <w:r w:rsidRPr="00A47F7A">
          <w:rPr>
            <w:rStyle w:val="Heading3Char"/>
            <w:b/>
          </w:rPr>
          <w:tab/>
          <w:t>COMPLIANCE - LAWS</w:t>
        </w:r>
        <w:bookmarkEnd w:id="1540"/>
        <w:bookmarkEnd w:id="1541"/>
      </w:ins>
    </w:p>
    <w:p w14:paraId="3575035F" w14:textId="77777777" w:rsidR="004945A1" w:rsidRPr="00851065" w:rsidRDefault="004945A1" w:rsidP="003809C6">
      <w:pPr>
        <w:jc w:val="both"/>
        <w:rPr>
          <w:ins w:id="1543" w:author="VanVliet, Barbara" w:date="2021-02-05T09:34:00Z"/>
        </w:rPr>
      </w:pPr>
      <w:ins w:id="1544" w:author="VanVliet, Barbara" w:date="2021-02-05T09:34:00Z">
        <w:r w:rsidRPr="00851065">
          <w:t xml:space="preserve">The contractor must comply with all local, State and Federal laws, rules and regulations applicable to this contract and to the goods delivered and/or services performed hereunder. </w:t>
        </w:r>
      </w:ins>
    </w:p>
    <w:p w14:paraId="650F3391" w14:textId="77777777" w:rsidR="004945A1" w:rsidRPr="00851065" w:rsidRDefault="004945A1" w:rsidP="003809C6">
      <w:pPr>
        <w:jc w:val="both"/>
        <w:rPr>
          <w:ins w:id="1545" w:author="VanVliet, Barbara" w:date="2021-02-05T09:34:00Z"/>
          <w:b/>
        </w:rPr>
      </w:pPr>
    </w:p>
    <w:p w14:paraId="133A3CA3" w14:textId="77777777" w:rsidR="004945A1" w:rsidRPr="00A47F7A" w:rsidRDefault="004945A1" w:rsidP="003809C6">
      <w:pPr>
        <w:pStyle w:val="Heading2"/>
        <w:numPr>
          <w:ilvl w:val="0"/>
          <w:numId w:val="0"/>
        </w:numPr>
        <w:ind w:left="576" w:hanging="576"/>
        <w:jc w:val="both"/>
        <w:rPr>
          <w:ins w:id="1546" w:author="VanVliet, Barbara" w:date="2021-02-05T09:34:00Z"/>
          <w:b w:val="0"/>
        </w:rPr>
      </w:pPr>
      <w:bookmarkStart w:id="1547" w:name="_Toc63097829"/>
      <w:bookmarkStart w:id="1548" w:name="_Toc64640474"/>
      <w:ins w:id="1549" w:author="VanVliet, Barbara" w:date="2021-02-05T09:34:00Z">
        <w:r w:rsidRPr="00A47F7A">
          <w:rPr>
            <w:rStyle w:val="Heading3Char"/>
            <w:b/>
          </w:rPr>
          <w:t>2.11</w:t>
        </w:r>
        <w:r w:rsidRPr="00A47F7A">
          <w:rPr>
            <w:rStyle w:val="Heading3Char"/>
            <w:b/>
          </w:rPr>
          <w:tab/>
          <w:t>COMPLIANCE - STATE LAWS</w:t>
        </w:r>
        <w:bookmarkEnd w:id="1547"/>
        <w:bookmarkEnd w:id="1548"/>
      </w:ins>
    </w:p>
    <w:p w14:paraId="3C34EF77" w14:textId="77777777" w:rsidR="004945A1" w:rsidRPr="00851065" w:rsidRDefault="004945A1" w:rsidP="003809C6">
      <w:pPr>
        <w:jc w:val="both"/>
        <w:rPr>
          <w:ins w:id="1550" w:author="VanVliet, Barbara" w:date="2021-02-05T09:34:00Z"/>
        </w:rPr>
      </w:pPr>
      <w:ins w:id="1551" w:author="VanVliet, Barbara" w:date="2021-02-05T09:34: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55D36F30" w14:textId="77777777" w:rsidR="004945A1" w:rsidRDefault="004945A1" w:rsidP="003809C6">
      <w:pPr>
        <w:jc w:val="both"/>
        <w:rPr>
          <w:ins w:id="1552" w:author="VanVliet, Barbara" w:date="2021-02-05T09:34:00Z"/>
          <w:rStyle w:val="Heading3Char"/>
        </w:rPr>
      </w:pPr>
    </w:p>
    <w:p w14:paraId="2B5D5ECD" w14:textId="77777777" w:rsidR="004945A1" w:rsidRPr="00A47F7A" w:rsidRDefault="004945A1" w:rsidP="003809C6">
      <w:pPr>
        <w:pStyle w:val="Heading2"/>
        <w:numPr>
          <w:ilvl w:val="0"/>
          <w:numId w:val="0"/>
        </w:numPr>
        <w:ind w:left="576" w:hanging="576"/>
        <w:jc w:val="both"/>
        <w:rPr>
          <w:ins w:id="1553" w:author="VanVliet, Barbara" w:date="2021-02-05T09:34:00Z"/>
          <w:b w:val="0"/>
        </w:rPr>
      </w:pPr>
      <w:bookmarkStart w:id="1554" w:name="_Toc63097830"/>
      <w:bookmarkStart w:id="1555" w:name="_Toc64640475"/>
      <w:ins w:id="1556" w:author="VanVliet, Barbara" w:date="2021-02-05T09:34:00Z">
        <w:r w:rsidRPr="00A47F7A">
          <w:rPr>
            <w:rStyle w:val="Heading3Char"/>
            <w:b/>
          </w:rPr>
          <w:t>2.12</w:t>
        </w:r>
        <w:r w:rsidRPr="00A47F7A">
          <w:rPr>
            <w:rStyle w:val="Heading3Char"/>
            <w:b/>
          </w:rPr>
          <w:tab/>
          <w:t>WARRANTY OF NO SOLICITATION ON COMMISSION OR CONTINGENT FEE BASIS</w:t>
        </w:r>
        <w:bookmarkEnd w:id="1554"/>
        <w:bookmarkEnd w:id="1555"/>
      </w:ins>
    </w:p>
    <w:p w14:paraId="380ABA8F" w14:textId="77777777" w:rsidR="004945A1" w:rsidRPr="004115BD" w:rsidRDefault="004945A1" w:rsidP="003809C6">
      <w:pPr>
        <w:jc w:val="both"/>
        <w:rPr>
          <w:ins w:id="1557" w:author="VanVliet, Barbara" w:date="2021-02-05T09:34:00Z"/>
          <w:rFonts w:ascii="Arial Narrow" w:hAnsi="Arial Narrow" w:cs="Arial"/>
          <w:b/>
          <w:bCs/>
          <w:caps/>
          <w:szCs w:val="26"/>
          <w:u w:val="single"/>
        </w:rPr>
      </w:pPr>
      <w:ins w:id="1558" w:author="VanVliet, Barbara" w:date="2021-02-05T09:34: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0EA3E2DC" w14:textId="77777777" w:rsidR="004945A1" w:rsidRPr="00C65B22" w:rsidRDefault="004945A1" w:rsidP="003809C6">
      <w:pPr>
        <w:jc w:val="both"/>
        <w:rPr>
          <w:ins w:id="1559" w:author="VanVliet, Barbara" w:date="2021-02-05T09:34:00Z"/>
        </w:rPr>
      </w:pPr>
    </w:p>
    <w:p w14:paraId="4042BC68" w14:textId="77777777" w:rsidR="004945A1" w:rsidRPr="00784B37" w:rsidRDefault="004945A1" w:rsidP="003809C6">
      <w:pPr>
        <w:pStyle w:val="Heading2"/>
        <w:numPr>
          <w:ilvl w:val="0"/>
          <w:numId w:val="0"/>
        </w:numPr>
        <w:ind w:left="576" w:hanging="576"/>
        <w:jc w:val="both"/>
        <w:rPr>
          <w:ins w:id="1560" w:author="VanVliet, Barbara" w:date="2021-02-05T09:34:00Z"/>
          <w:rFonts w:cs="Arial"/>
        </w:rPr>
      </w:pPr>
      <w:bookmarkStart w:id="1561" w:name="_Toc63097831"/>
      <w:bookmarkStart w:id="1562" w:name="_Toc64640476"/>
      <w:ins w:id="1563" w:author="VanVliet, Barbara" w:date="2021-02-05T09:34:00Z">
        <w:r w:rsidRPr="00A47F7A">
          <w:t>3.</w:t>
        </w:r>
        <w:r w:rsidRPr="00A47F7A">
          <w:tab/>
          <w:t>STATE LAW REQUIRING MANDATORY COMPLIANCE BY CONTRACTORS UNDER CIRCUMSTANCES SET FORTH IN LAW OR BASED ON THE TYPE OF CONTRACT</w:t>
        </w:r>
        <w:bookmarkEnd w:id="1561"/>
        <w:bookmarkEnd w:id="1562"/>
        <w:r w:rsidRPr="00784B37">
          <w:rPr>
            <w:rFonts w:cs="Arial"/>
          </w:rPr>
          <w:t xml:space="preserve"> </w:t>
        </w:r>
      </w:ins>
    </w:p>
    <w:p w14:paraId="5B42BB3F" w14:textId="77777777" w:rsidR="004945A1" w:rsidRPr="00851065" w:rsidRDefault="004945A1" w:rsidP="003809C6">
      <w:pPr>
        <w:keepNext/>
        <w:jc w:val="both"/>
        <w:rPr>
          <w:ins w:id="1564" w:author="VanVliet, Barbara" w:date="2021-02-05T09:34:00Z"/>
          <w:b/>
        </w:rPr>
      </w:pPr>
    </w:p>
    <w:p w14:paraId="2A163515" w14:textId="77777777" w:rsidR="004945A1" w:rsidRDefault="004945A1" w:rsidP="003809C6">
      <w:pPr>
        <w:pStyle w:val="Heading2"/>
        <w:numPr>
          <w:ilvl w:val="0"/>
          <w:numId w:val="0"/>
        </w:numPr>
        <w:ind w:left="576" w:hanging="576"/>
        <w:jc w:val="both"/>
        <w:rPr>
          <w:ins w:id="1565" w:author="VanVliet, Barbara" w:date="2021-02-05T09:34:00Z"/>
        </w:rPr>
      </w:pPr>
      <w:bookmarkStart w:id="1566" w:name="_Toc63097832"/>
      <w:bookmarkStart w:id="1567" w:name="_Toc64640477"/>
      <w:ins w:id="1568" w:author="VanVliet, Barbara" w:date="2021-02-05T09:34:00Z">
        <w:r w:rsidRPr="001F6120">
          <w:t>3.1</w:t>
        </w:r>
        <w:r>
          <w:tab/>
        </w:r>
        <w:r w:rsidRPr="00784B37">
          <w:t>COMPLIANCE - CODES</w:t>
        </w:r>
        <w:bookmarkEnd w:id="1566"/>
        <w:bookmarkEnd w:id="1567"/>
      </w:ins>
    </w:p>
    <w:p w14:paraId="30FF2E43" w14:textId="77777777" w:rsidR="004945A1" w:rsidRPr="00851065" w:rsidRDefault="004945A1" w:rsidP="003809C6">
      <w:pPr>
        <w:keepNext/>
        <w:jc w:val="both"/>
        <w:rPr>
          <w:ins w:id="1569" w:author="VanVliet, Barbara" w:date="2021-02-05T09:34:00Z"/>
        </w:rPr>
      </w:pPr>
      <w:ins w:id="1570" w:author="VanVliet, Barbara" w:date="2021-02-05T09:34:00Z">
        <w:r w:rsidRPr="008510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489E8CB1" w14:textId="77777777" w:rsidR="004945A1" w:rsidRPr="00851065" w:rsidRDefault="004945A1" w:rsidP="003809C6">
      <w:pPr>
        <w:autoSpaceDE w:val="0"/>
        <w:autoSpaceDN w:val="0"/>
        <w:adjustRightInd w:val="0"/>
        <w:jc w:val="both"/>
        <w:rPr>
          <w:ins w:id="1571" w:author="VanVliet, Barbara" w:date="2021-02-05T09:34:00Z"/>
          <w:b/>
          <w:color w:val="000000"/>
        </w:rPr>
      </w:pPr>
    </w:p>
    <w:p w14:paraId="05883FAA" w14:textId="77777777" w:rsidR="004945A1" w:rsidRDefault="004945A1" w:rsidP="003809C6">
      <w:pPr>
        <w:pStyle w:val="Heading2"/>
        <w:keepNext/>
        <w:numPr>
          <w:ilvl w:val="0"/>
          <w:numId w:val="0"/>
        </w:numPr>
        <w:ind w:left="576" w:hanging="576"/>
        <w:jc w:val="both"/>
        <w:rPr>
          <w:ins w:id="1572" w:author="VanVliet, Barbara" w:date="2021-02-05T09:34:00Z"/>
        </w:rPr>
      </w:pPr>
      <w:bookmarkStart w:id="1573" w:name="_Toc63097833"/>
      <w:bookmarkStart w:id="1574" w:name="_Toc64640478"/>
      <w:ins w:id="1575" w:author="VanVliet, Barbara" w:date="2021-02-05T09:34:00Z">
        <w:r w:rsidRPr="001F6120">
          <w:t>3.2</w:t>
        </w:r>
        <w:r>
          <w:tab/>
        </w:r>
        <w:r w:rsidRPr="001F6120">
          <w:t>PUBLIC</w:t>
        </w:r>
        <w:r w:rsidRPr="00784B37">
          <w:t xml:space="preserve"> WORKS CONTRACTOR REGISTRATION ACT</w:t>
        </w:r>
        <w:bookmarkEnd w:id="1573"/>
        <w:bookmarkEnd w:id="1574"/>
      </w:ins>
    </w:p>
    <w:p w14:paraId="56FF1CAC" w14:textId="77777777" w:rsidR="004945A1" w:rsidRPr="00851065" w:rsidRDefault="004945A1" w:rsidP="003809C6">
      <w:pPr>
        <w:keepNext/>
        <w:autoSpaceDE w:val="0"/>
        <w:autoSpaceDN w:val="0"/>
        <w:adjustRightInd w:val="0"/>
        <w:jc w:val="both"/>
        <w:rPr>
          <w:ins w:id="1576" w:author="VanVliet, Barbara" w:date="2021-02-05T09:34:00Z"/>
          <w:color w:val="000000"/>
        </w:rPr>
      </w:pPr>
      <w:ins w:id="1577" w:author="VanVliet, Barbara" w:date="2021-02-05T09:34:00Z">
        <w:r w:rsidRPr="00851065">
          <w:rPr>
            <w:color w:val="000000"/>
          </w:rPr>
          <w:t xml:space="preserve">The New Jersey Public Works Contractor Registration Act requires all contractors, subcontractors and lower tier subcontractor(s) who engage in any contract for public work as defined in </w:t>
        </w:r>
        <w:r w:rsidRPr="003920C6">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920C6">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13FBCA01" w14:textId="77777777" w:rsidR="004945A1" w:rsidRPr="00C65B22" w:rsidRDefault="004945A1" w:rsidP="003809C6">
      <w:pPr>
        <w:autoSpaceDE w:val="0"/>
        <w:autoSpaceDN w:val="0"/>
        <w:adjustRightInd w:val="0"/>
        <w:jc w:val="both"/>
        <w:rPr>
          <w:ins w:id="1578" w:author="VanVliet, Barbara" w:date="2021-02-05T09:34:00Z"/>
          <w:b/>
          <w:color w:val="000000"/>
        </w:rPr>
      </w:pPr>
    </w:p>
    <w:p w14:paraId="3D8141D5" w14:textId="77777777" w:rsidR="004945A1" w:rsidRPr="00851065" w:rsidRDefault="004945A1" w:rsidP="003809C6">
      <w:pPr>
        <w:pStyle w:val="Heading2"/>
        <w:numPr>
          <w:ilvl w:val="0"/>
          <w:numId w:val="0"/>
        </w:numPr>
        <w:ind w:left="576" w:hanging="576"/>
        <w:jc w:val="both"/>
        <w:rPr>
          <w:ins w:id="1579" w:author="VanVliet, Barbara" w:date="2021-02-05T09:34:00Z"/>
        </w:rPr>
      </w:pPr>
      <w:bookmarkStart w:id="1580" w:name="_Toc63097834"/>
      <w:bookmarkStart w:id="1581" w:name="_Toc64640479"/>
      <w:ins w:id="1582" w:author="VanVliet, Barbara" w:date="2021-02-05T09:34:00Z">
        <w:r w:rsidRPr="001F6120">
          <w:t>3.3</w:t>
        </w:r>
        <w:r>
          <w:tab/>
        </w:r>
        <w:r w:rsidRPr="00784B37">
          <w:t xml:space="preserve">PUBLIC WORKS CONTRACT - ADDITIONAL </w:t>
        </w:r>
        <w:r w:rsidRPr="00CD5CAF">
          <w:t>AFFIRMATIVE ACTION REQUIREMENTS</w:t>
        </w:r>
        <w:bookmarkEnd w:id="1580"/>
        <w:bookmarkEnd w:id="1581"/>
      </w:ins>
    </w:p>
    <w:p w14:paraId="22C76E6F" w14:textId="77777777" w:rsidR="004945A1" w:rsidRPr="00C65B22" w:rsidRDefault="004945A1" w:rsidP="003809C6">
      <w:pPr>
        <w:autoSpaceDE w:val="0"/>
        <w:autoSpaceDN w:val="0"/>
        <w:adjustRightInd w:val="0"/>
        <w:jc w:val="both"/>
        <w:rPr>
          <w:ins w:id="1583" w:author="VanVliet, Barbara" w:date="2021-02-05T09:34:00Z"/>
          <w:color w:val="000000"/>
        </w:rPr>
      </w:pPr>
      <w:ins w:id="1584" w:author="VanVliet, Barbara" w:date="2021-02-05T09:34:00Z">
        <w:r w:rsidRPr="003920C6">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57E45AEF" w14:textId="77777777" w:rsidR="004945A1" w:rsidRDefault="004945A1" w:rsidP="003809C6">
      <w:pPr>
        <w:autoSpaceDE w:val="0"/>
        <w:autoSpaceDN w:val="0"/>
        <w:adjustRightInd w:val="0"/>
        <w:jc w:val="both"/>
        <w:rPr>
          <w:ins w:id="1585" w:author="VanVliet, Barbara" w:date="2021-02-05T09:34:00Z"/>
          <w:color w:val="000000"/>
          <w:u w:val="single"/>
        </w:rPr>
      </w:pPr>
    </w:p>
    <w:p w14:paraId="6E816F05" w14:textId="77777777" w:rsidR="004945A1" w:rsidRDefault="004945A1" w:rsidP="003809C6">
      <w:pPr>
        <w:pStyle w:val="ListParagraph"/>
        <w:numPr>
          <w:ilvl w:val="0"/>
          <w:numId w:val="154"/>
        </w:numPr>
        <w:ind w:left="720" w:hanging="360"/>
        <w:contextualSpacing/>
        <w:jc w:val="both"/>
        <w:rPr>
          <w:ins w:id="1586" w:author="VanVliet, Barbara" w:date="2021-02-05T09:34:00Z"/>
          <w:rFonts w:eastAsia="Calibri" w:cs="Arial"/>
          <w:iCs/>
          <w:szCs w:val="22"/>
        </w:rPr>
      </w:pPr>
      <w:ins w:id="1587" w:author="VanVliet, Barbara" w:date="2021-02-05T09:34: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768CF7BE" w14:textId="77777777" w:rsidR="004945A1" w:rsidRPr="00FD0D94" w:rsidRDefault="004945A1" w:rsidP="003809C6">
      <w:pPr>
        <w:pStyle w:val="ListParagraph"/>
        <w:ind w:hanging="360"/>
        <w:jc w:val="both"/>
        <w:rPr>
          <w:ins w:id="1588" w:author="VanVliet, Barbara" w:date="2021-02-05T09:34:00Z"/>
          <w:rFonts w:eastAsia="Calibri" w:cs="Arial"/>
          <w:iCs/>
          <w:szCs w:val="22"/>
        </w:rPr>
      </w:pPr>
    </w:p>
    <w:p w14:paraId="190927A4" w14:textId="77777777" w:rsidR="004945A1" w:rsidRDefault="004945A1" w:rsidP="003809C6">
      <w:pPr>
        <w:pStyle w:val="ListParagraph"/>
        <w:numPr>
          <w:ilvl w:val="0"/>
          <w:numId w:val="154"/>
        </w:numPr>
        <w:ind w:left="720" w:hanging="360"/>
        <w:contextualSpacing/>
        <w:jc w:val="both"/>
        <w:rPr>
          <w:ins w:id="1589" w:author="VanVliet, Barbara" w:date="2021-02-05T09:34:00Z"/>
          <w:rFonts w:eastAsia="Calibri" w:cs="Arial"/>
          <w:iCs/>
          <w:szCs w:val="22"/>
        </w:rPr>
      </w:pPr>
      <w:ins w:id="1590" w:author="VanVliet, Barbara" w:date="2021-02-05T09:34: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0F427C8C" w14:textId="77777777" w:rsidR="004945A1" w:rsidRPr="00895D16" w:rsidRDefault="004945A1" w:rsidP="003809C6">
      <w:pPr>
        <w:ind w:left="720" w:hanging="360"/>
        <w:contextualSpacing/>
        <w:jc w:val="both"/>
        <w:rPr>
          <w:ins w:id="1591" w:author="VanVliet, Barbara" w:date="2021-02-05T09:34:00Z"/>
          <w:rFonts w:eastAsia="Calibri" w:cs="Arial"/>
          <w:iCs/>
          <w:szCs w:val="22"/>
        </w:rPr>
      </w:pPr>
    </w:p>
    <w:p w14:paraId="04B0C2A8" w14:textId="77777777" w:rsidR="004945A1" w:rsidRDefault="004945A1" w:rsidP="003809C6">
      <w:pPr>
        <w:pStyle w:val="ListParagraph"/>
        <w:numPr>
          <w:ilvl w:val="0"/>
          <w:numId w:val="154"/>
        </w:numPr>
        <w:ind w:left="720" w:hanging="360"/>
        <w:contextualSpacing/>
        <w:jc w:val="both"/>
        <w:rPr>
          <w:ins w:id="1592" w:author="VanVliet, Barbara" w:date="2021-02-05T09:34:00Z"/>
          <w:rFonts w:eastAsia="Calibri" w:cs="Arial"/>
          <w:iCs/>
          <w:szCs w:val="22"/>
        </w:rPr>
      </w:pPr>
      <w:ins w:id="1593" w:author="VanVliet, Barbara" w:date="2021-02-05T09:34: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0C285890" w14:textId="77777777" w:rsidR="004945A1" w:rsidRPr="00895D16" w:rsidRDefault="004945A1" w:rsidP="003809C6">
      <w:pPr>
        <w:ind w:left="720" w:hanging="360"/>
        <w:contextualSpacing/>
        <w:jc w:val="both"/>
        <w:rPr>
          <w:ins w:id="1594" w:author="VanVliet, Barbara" w:date="2021-02-05T09:34:00Z"/>
          <w:rFonts w:eastAsia="Calibri" w:cs="Arial"/>
          <w:iCs/>
          <w:szCs w:val="22"/>
        </w:rPr>
      </w:pPr>
    </w:p>
    <w:p w14:paraId="02DA4244" w14:textId="77777777" w:rsidR="004945A1" w:rsidRPr="00FD0D94" w:rsidRDefault="004945A1" w:rsidP="003809C6">
      <w:pPr>
        <w:pStyle w:val="ListParagraph"/>
        <w:numPr>
          <w:ilvl w:val="0"/>
          <w:numId w:val="154"/>
        </w:numPr>
        <w:autoSpaceDE w:val="0"/>
        <w:autoSpaceDN w:val="0"/>
        <w:adjustRightInd w:val="0"/>
        <w:ind w:left="720" w:hanging="360"/>
        <w:contextualSpacing/>
        <w:jc w:val="both"/>
        <w:rPr>
          <w:ins w:id="1595" w:author="VanVliet, Barbara" w:date="2021-02-05T09:34:00Z"/>
          <w:rFonts w:cs="Arial"/>
          <w:u w:val="single"/>
        </w:rPr>
      </w:pPr>
      <w:ins w:id="1596" w:author="VanVliet, Barbara" w:date="2021-02-05T09:34: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0A2CD5CA" w14:textId="77777777" w:rsidR="004945A1" w:rsidRPr="00FD0D94" w:rsidRDefault="004945A1" w:rsidP="003809C6">
      <w:pPr>
        <w:pStyle w:val="ListParagraph"/>
        <w:tabs>
          <w:tab w:val="left" w:pos="1080"/>
        </w:tabs>
        <w:autoSpaceDE w:val="0"/>
        <w:autoSpaceDN w:val="0"/>
        <w:adjustRightInd w:val="0"/>
        <w:jc w:val="both"/>
        <w:rPr>
          <w:ins w:id="1597" w:author="VanVliet, Barbara" w:date="2021-02-05T09:34:00Z"/>
          <w:rFonts w:cs="Arial"/>
          <w:u w:val="single"/>
        </w:rPr>
      </w:pPr>
    </w:p>
    <w:p w14:paraId="75126ADE" w14:textId="77777777" w:rsidR="004945A1" w:rsidRPr="00C65B22" w:rsidRDefault="004945A1" w:rsidP="003809C6">
      <w:pPr>
        <w:autoSpaceDE w:val="0"/>
        <w:autoSpaceDN w:val="0"/>
        <w:adjustRightInd w:val="0"/>
        <w:jc w:val="both"/>
        <w:rPr>
          <w:ins w:id="1598" w:author="VanVliet, Barbara" w:date="2021-02-05T09:34:00Z"/>
          <w:color w:val="000000"/>
        </w:rPr>
      </w:pPr>
      <w:ins w:id="1599" w:author="VanVliet, Barbara" w:date="2021-02-05T09:34:00Z">
        <w:r w:rsidRPr="003920C6">
          <w:rPr>
            <w:color w:val="000000"/>
          </w:rPr>
          <w:t>N.J.S.A.</w:t>
        </w:r>
        <w:r w:rsidRPr="00851065">
          <w:rPr>
            <w:color w:val="000000"/>
          </w:rPr>
          <w:t xml:space="preserve"> 10:5-33 and </w:t>
        </w:r>
        <w:r w:rsidRPr="003920C6">
          <w:rPr>
            <w:color w:val="000000"/>
          </w:rPr>
          <w:t>N.J.A.C.</w:t>
        </w:r>
        <w:r w:rsidRPr="00C65B22">
          <w:rPr>
            <w:color w:val="000000"/>
          </w:rPr>
          <w:t xml:space="preserve"> 17:27-3.5 require that during the performance of this contract, the contractor must agree as follows: </w:t>
        </w:r>
      </w:ins>
    </w:p>
    <w:p w14:paraId="5E9AB83B" w14:textId="77777777" w:rsidR="004945A1" w:rsidRPr="00C65B22" w:rsidRDefault="004945A1" w:rsidP="003809C6">
      <w:pPr>
        <w:autoSpaceDE w:val="0"/>
        <w:autoSpaceDN w:val="0"/>
        <w:adjustRightInd w:val="0"/>
        <w:jc w:val="both"/>
        <w:rPr>
          <w:ins w:id="1600" w:author="VanVliet, Barbara" w:date="2021-02-05T09:34:00Z"/>
          <w:color w:val="000000"/>
        </w:rPr>
      </w:pPr>
    </w:p>
    <w:p w14:paraId="709A8839" w14:textId="77777777" w:rsidR="004945A1" w:rsidRDefault="004945A1" w:rsidP="003809C6">
      <w:pPr>
        <w:pStyle w:val="ListParagraph"/>
        <w:numPr>
          <w:ilvl w:val="0"/>
          <w:numId w:val="159"/>
        </w:numPr>
        <w:autoSpaceDE w:val="0"/>
        <w:autoSpaceDN w:val="0"/>
        <w:adjustRightInd w:val="0"/>
        <w:ind w:left="360" w:hanging="360"/>
        <w:jc w:val="both"/>
        <w:rPr>
          <w:ins w:id="1601" w:author="VanVliet, Barbara" w:date="2021-02-05T09:34:00Z"/>
          <w:color w:val="000000"/>
        </w:rPr>
      </w:pPr>
      <w:ins w:id="1602" w:author="VanVliet, Barbara" w:date="2021-02-05T09:34: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w:t>
        </w:r>
        <w:r w:rsidRPr="00895D16">
          <w:rPr>
            <w:color w:val="000000"/>
          </w:rPr>
          <w:lastRenderedPageBreak/>
          <w:t xml:space="preserve">available to employees and applicants for employment, notices to be provided by the contracting officer setting forth the provisions of this nondiscrimination clause; </w:t>
        </w:r>
      </w:ins>
    </w:p>
    <w:p w14:paraId="7368D5E9" w14:textId="77777777" w:rsidR="004945A1" w:rsidRDefault="004945A1" w:rsidP="003809C6">
      <w:pPr>
        <w:pStyle w:val="ListParagraph"/>
        <w:autoSpaceDE w:val="0"/>
        <w:autoSpaceDN w:val="0"/>
        <w:adjustRightInd w:val="0"/>
        <w:ind w:left="360"/>
        <w:jc w:val="both"/>
        <w:rPr>
          <w:ins w:id="1603" w:author="VanVliet, Barbara" w:date="2021-02-05T09:34:00Z"/>
          <w:color w:val="000000"/>
        </w:rPr>
      </w:pPr>
    </w:p>
    <w:p w14:paraId="17E3385E" w14:textId="77777777" w:rsidR="004945A1" w:rsidRDefault="004945A1" w:rsidP="003809C6">
      <w:pPr>
        <w:pStyle w:val="ListParagraph"/>
        <w:numPr>
          <w:ilvl w:val="0"/>
          <w:numId w:val="159"/>
        </w:numPr>
        <w:autoSpaceDE w:val="0"/>
        <w:autoSpaceDN w:val="0"/>
        <w:adjustRightInd w:val="0"/>
        <w:ind w:left="360" w:hanging="360"/>
        <w:jc w:val="both"/>
        <w:rPr>
          <w:ins w:id="1604" w:author="VanVliet, Barbara" w:date="2021-02-05T09:34:00Z"/>
          <w:color w:val="000000"/>
        </w:rPr>
      </w:pPr>
      <w:ins w:id="1605" w:author="VanVliet, Barbara" w:date="2021-02-05T09:34: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02F63735" w14:textId="77777777" w:rsidR="004945A1" w:rsidRPr="005F21B4" w:rsidRDefault="004945A1" w:rsidP="003809C6">
      <w:pPr>
        <w:pStyle w:val="ListParagraph"/>
        <w:jc w:val="both"/>
        <w:rPr>
          <w:ins w:id="1606" w:author="VanVliet, Barbara" w:date="2021-02-05T09:34:00Z"/>
          <w:color w:val="000000"/>
        </w:rPr>
      </w:pPr>
    </w:p>
    <w:p w14:paraId="3AB0A38D" w14:textId="77777777" w:rsidR="004945A1" w:rsidRPr="005F21B4" w:rsidRDefault="004945A1" w:rsidP="003809C6">
      <w:pPr>
        <w:pStyle w:val="ListParagraph"/>
        <w:numPr>
          <w:ilvl w:val="0"/>
          <w:numId w:val="159"/>
        </w:numPr>
        <w:autoSpaceDE w:val="0"/>
        <w:autoSpaceDN w:val="0"/>
        <w:adjustRightInd w:val="0"/>
        <w:ind w:left="360" w:hanging="360"/>
        <w:jc w:val="both"/>
        <w:rPr>
          <w:ins w:id="1607" w:author="VanVliet, Barbara" w:date="2021-02-05T09:34:00Z"/>
          <w:color w:val="000000"/>
        </w:rPr>
      </w:pPr>
      <w:ins w:id="1608" w:author="VanVliet, Barbara" w:date="2021-02-05T09:34: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34501">
          <w:rPr>
            <w:color w:val="000000"/>
          </w:rPr>
          <w:t>N.J.A.C.</w:t>
        </w:r>
        <w:r w:rsidRPr="005F21B4">
          <w:rPr>
            <w:color w:val="000000"/>
          </w:rPr>
          <w:t xml:space="preserve"> 17:27-3.7 requires all contractors and subcontractors, if any, to further agree as follows: </w:t>
        </w:r>
      </w:ins>
    </w:p>
    <w:p w14:paraId="257F3404" w14:textId="77777777" w:rsidR="004945A1" w:rsidRPr="00955DFD" w:rsidRDefault="004945A1" w:rsidP="003809C6">
      <w:pPr>
        <w:autoSpaceDE w:val="0"/>
        <w:autoSpaceDN w:val="0"/>
        <w:adjustRightInd w:val="0"/>
        <w:ind w:left="720"/>
        <w:jc w:val="both"/>
        <w:rPr>
          <w:ins w:id="1609" w:author="VanVliet, Barbara" w:date="2021-02-05T09:34:00Z"/>
          <w:color w:val="000000"/>
        </w:rPr>
      </w:pPr>
    </w:p>
    <w:p w14:paraId="1BFB3521" w14:textId="77777777" w:rsidR="004945A1" w:rsidRDefault="004945A1" w:rsidP="003809C6">
      <w:pPr>
        <w:pStyle w:val="ListParagraph"/>
        <w:numPr>
          <w:ilvl w:val="1"/>
          <w:numId w:val="144"/>
        </w:numPr>
        <w:autoSpaceDE w:val="0"/>
        <w:autoSpaceDN w:val="0"/>
        <w:adjustRightInd w:val="0"/>
        <w:ind w:left="720"/>
        <w:jc w:val="both"/>
        <w:rPr>
          <w:ins w:id="1610" w:author="VanVliet, Barbara" w:date="2021-02-05T09:34:00Z"/>
          <w:color w:val="000000"/>
        </w:rPr>
      </w:pPr>
      <w:ins w:id="1611" w:author="VanVliet, Barbara" w:date="2021-02-05T09:34:00Z">
        <w:r w:rsidRPr="00895D16">
          <w:rPr>
            <w:color w:val="000000"/>
          </w:rPr>
          <w:t xml:space="preserve">The contractor or subcontractor agrees to make good faith efforts to meet targeted county employment goals established in accordance with </w:t>
        </w:r>
        <w:r w:rsidRPr="00E34501">
          <w:rPr>
            <w:color w:val="000000"/>
          </w:rPr>
          <w:t>N.J.A.C.</w:t>
        </w:r>
        <w:r w:rsidRPr="00895D16">
          <w:rPr>
            <w:color w:val="000000"/>
          </w:rPr>
          <w:t xml:space="preserve"> 17:27-5.2</w:t>
        </w:r>
        <w:r>
          <w:rPr>
            <w:color w:val="000000"/>
          </w:rPr>
          <w:t>;</w:t>
        </w:r>
      </w:ins>
    </w:p>
    <w:p w14:paraId="0F31E4E5" w14:textId="77777777" w:rsidR="004945A1" w:rsidRDefault="004945A1" w:rsidP="003809C6">
      <w:pPr>
        <w:pStyle w:val="ListParagraph"/>
        <w:autoSpaceDE w:val="0"/>
        <w:autoSpaceDN w:val="0"/>
        <w:adjustRightInd w:val="0"/>
        <w:jc w:val="both"/>
        <w:rPr>
          <w:ins w:id="1612" w:author="VanVliet, Barbara" w:date="2021-02-05T09:34:00Z"/>
          <w:color w:val="000000"/>
        </w:rPr>
      </w:pPr>
    </w:p>
    <w:p w14:paraId="0826D79F" w14:textId="77777777" w:rsidR="004945A1" w:rsidRDefault="004945A1" w:rsidP="003809C6">
      <w:pPr>
        <w:pStyle w:val="ListParagraph"/>
        <w:numPr>
          <w:ilvl w:val="1"/>
          <w:numId w:val="144"/>
        </w:numPr>
        <w:autoSpaceDE w:val="0"/>
        <w:autoSpaceDN w:val="0"/>
        <w:adjustRightInd w:val="0"/>
        <w:ind w:left="720"/>
        <w:jc w:val="both"/>
        <w:rPr>
          <w:ins w:id="1613" w:author="VanVliet, Barbara" w:date="2021-02-05T09:34:00Z"/>
          <w:color w:val="000000"/>
        </w:rPr>
      </w:pPr>
      <w:ins w:id="1614" w:author="VanVliet, Barbara" w:date="2021-02-05T09:34: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552AAB9A" w14:textId="77777777" w:rsidR="004945A1" w:rsidRPr="00895D16" w:rsidRDefault="004945A1" w:rsidP="003809C6">
      <w:pPr>
        <w:autoSpaceDE w:val="0"/>
        <w:autoSpaceDN w:val="0"/>
        <w:adjustRightInd w:val="0"/>
        <w:ind w:left="720"/>
        <w:jc w:val="both"/>
        <w:rPr>
          <w:ins w:id="1615" w:author="VanVliet, Barbara" w:date="2021-02-05T09:34:00Z"/>
          <w:color w:val="000000"/>
        </w:rPr>
      </w:pPr>
    </w:p>
    <w:p w14:paraId="61061FAA" w14:textId="77777777" w:rsidR="004945A1" w:rsidRDefault="004945A1" w:rsidP="003809C6">
      <w:pPr>
        <w:pStyle w:val="ListParagraph"/>
        <w:numPr>
          <w:ilvl w:val="1"/>
          <w:numId w:val="144"/>
        </w:numPr>
        <w:autoSpaceDE w:val="0"/>
        <w:autoSpaceDN w:val="0"/>
        <w:adjustRightInd w:val="0"/>
        <w:ind w:left="720"/>
        <w:jc w:val="both"/>
        <w:rPr>
          <w:ins w:id="1616" w:author="VanVliet, Barbara" w:date="2021-02-05T09:34:00Z"/>
          <w:color w:val="000000"/>
        </w:rPr>
      </w:pPr>
      <w:ins w:id="1617" w:author="VanVliet, Barbara" w:date="2021-02-05T09:34: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42F9AC1A" w14:textId="77777777" w:rsidR="004945A1" w:rsidRPr="00895D16" w:rsidRDefault="004945A1" w:rsidP="003809C6">
      <w:pPr>
        <w:autoSpaceDE w:val="0"/>
        <w:autoSpaceDN w:val="0"/>
        <w:adjustRightInd w:val="0"/>
        <w:ind w:left="720"/>
        <w:jc w:val="both"/>
        <w:rPr>
          <w:ins w:id="1618" w:author="VanVliet, Barbara" w:date="2021-02-05T09:34:00Z"/>
          <w:color w:val="000000"/>
        </w:rPr>
      </w:pPr>
      <w:ins w:id="1619" w:author="VanVliet, Barbara" w:date="2021-02-05T09:34:00Z">
        <w:r w:rsidRPr="00895D16">
          <w:rPr>
            <w:color w:val="000000"/>
          </w:rPr>
          <w:t xml:space="preserve"> </w:t>
        </w:r>
      </w:ins>
    </w:p>
    <w:p w14:paraId="7F4C3822" w14:textId="77777777" w:rsidR="004945A1" w:rsidRPr="00895D16" w:rsidRDefault="004945A1" w:rsidP="003809C6">
      <w:pPr>
        <w:pStyle w:val="ListParagraph"/>
        <w:numPr>
          <w:ilvl w:val="1"/>
          <w:numId w:val="144"/>
        </w:numPr>
        <w:autoSpaceDE w:val="0"/>
        <w:autoSpaceDN w:val="0"/>
        <w:adjustRightInd w:val="0"/>
        <w:ind w:left="720"/>
        <w:jc w:val="both"/>
        <w:rPr>
          <w:ins w:id="1620" w:author="VanVliet, Barbara" w:date="2021-02-05T09:34:00Z"/>
          <w:color w:val="000000"/>
        </w:rPr>
      </w:pPr>
      <w:ins w:id="1621" w:author="VanVliet, Barbara" w:date="2021-02-05T09:34: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2A1276A0" w14:textId="77777777" w:rsidR="004945A1" w:rsidRPr="00955DFD" w:rsidRDefault="004945A1" w:rsidP="003809C6">
      <w:pPr>
        <w:autoSpaceDE w:val="0"/>
        <w:autoSpaceDN w:val="0"/>
        <w:adjustRightInd w:val="0"/>
        <w:jc w:val="both"/>
        <w:rPr>
          <w:ins w:id="1622" w:author="VanVliet, Barbara" w:date="2021-02-05T09:34:00Z"/>
          <w:color w:val="000000"/>
        </w:rPr>
      </w:pPr>
    </w:p>
    <w:p w14:paraId="215D9EC9" w14:textId="77777777" w:rsidR="004945A1" w:rsidRDefault="004945A1" w:rsidP="003809C6">
      <w:pPr>
        <w:pStyle w:val="Heading2"/>
        <w:numPr>
          <w:ilvl w:val="0"/>
          <w:numId w:val="0"/>
        </w:numPr>
        <w:ind w:left="576" w:hanging="576"/>
        <w:jc w:val="both"/>
        <w:rPr>
          <w:ins w:id="1623" w:author="VanVliet, Barbara" w:date="2021-02-05T09:34:00Z"/>
        </w:rPr>
      </w:pPr>
      <w:bookmarkStart w:id="1624" w:name="_Toc63097835"/>
      <w:bookmarkStart w:id="1625" w:name="_Toc64640480"/>
      <w:ins w:id="1626" w:author="VanVliet, Barbara" w:date="2021-02-05T09:34:00Z">
        <w:r w:rsidRPr="001F6120">
          <w:t>3.4</w:t>
        </w:r>
        <w:r>
          <w:tab/>
        </w:r>
        <w:r w:rsidRPr="00784B37">
          <w:t>BUILDING SERVICE</w:t>
        </w:r>
        <w:bookmarkEnd w:id="1624"/>
        <w:bookmarkEnd w:id="1625"/>
      </w:ins>
    </w:p>
    <w:p w14:paraId="1FA14383" w14:textId="77777777" w:rsidR="004945A1" w:rsidRPr="00C65B22" w:rsidRDefault="004945A1" w:rsidP="003809C6">
      <w:pPr>
        <w:autoSpaceDE w:val="0"/>
        <w:autoSpaceDN w:val="0"/>
        <w:adjustRightInd w:val="0"/>
        <w:jc w:val="both"/>
        <w:rPr>
          <w:ins w:id="1627" w:author="VanVliet, Barbara" w:date="2021-02-05T09:34:00Z"/>
          <w:color w:val="000000"/>
        </w:rPr>
      </w:pPr>
      <w:ins w:id="1628" w:author="VanVliet, Barbara" w:date="2021-02-05T09:34:00Z">
        <w:r w:rsidRPr="00851065">
          <w:rPr>
            <w:color w:val="000000"/>
          </w:rPr>
          <w:t xml:space="preserve">Pursuant to </w:t>
        </w:r>
        <w:r w:rsidRPr="003920C6">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3920C6">
          <w:rPr>
            <w:color w:val="000000"/>
          </w:rPr>
          <w:t>N.J.S.A.</w:t>
        </w:r>
        <w:r w:rsidRPr="00C65B22">
          <w:rPr>
            <w:color w:val="000000"/>
          </w:rPr>
          <w:t xml:space="preserve"> 34:11-56.59, the employees of the contractor or subcontractors shall be paid prevailing wage for building services rates, as defined in </w:t>
        </w:r>
        <w:r w:rsidRPr="003920C6">
          <w:rPr>
            <w:color w:val="000000"/>
          </w:rPr>
          <w:t>N.J.S.A.</w:t>
        </w:r>
        <w:r w:rsidRPr="00C65B22">
          <w:rPr>
            <w:color w:val="000000"/>
          </w:rPr>
          <w:t xml:space="preserve"> 34:11.56.59. The prevailing wage shall be adjusted annually during the term of the contract. </w:t>
        </w:r>
      </w:ins>
    </w:p>
    <w:p w14:paraId="08A7BECD" w14:textId="77777777" w:rsidR="004945A1" w:rsidRPr="00C65B22" w:rsidRDefault="004945A1" w:rsidP="003809C6">
      <w:pPr>
        <w:autoSpaceDE w:val="0"/>
        <w:autoSpaceDN w:val="0"/>
        <w:adjustRightInd w:val="0"/>
        <w:jc w:val="both"/>
        <w:rPr>
          <w:ins w:id="1629" w:author="VanVliet, Barbara" w:date="2021-02-05T09:34:00Z"/>
          <w:b/>
          <w:color w:val="000000"/>
        </w:rPr>
      </w:pPr>
    </w:p>
    <w:p w14:paraId="264F7985" w14:textId="77777777" w:rsidR="004945A1" w:rsidRDefault="004945A1" w:rsidP="003809C6">
      <w:pPr>
        <w:pStyle w:val="Heading2"/>
        <w:numPr>
          <w:ilvl w:val="0"/>
          <w:numId w:val="0"/>
        </w:numPr>
        <w:ind w:left="576" w:hanging="576"/>
        <w:jc w:val="both"/>
        <w:rPr>
          <w:ins w:id="1630" w:author="VanVliet, Barbara" w:date="2021-02-05T09:34:00Z"/>
        </w:rPr>
      </w:pPr>
      <w:bookmarkStart w:id="1631" w:name="_Toc63097836"/>
      <w:bookmarkStart w:id="1632" w:name="_Toc64640481"/>
      <w:ins w:id="1633" w:author="VanVliet, Barbara" w:date="2021-02-05T09:34:00Z">
        <w:r w:rsidRPr="00DD3D5A">
          <w:t>3.5</w:t>
        </w:r>
        <w:r>
          <w:tab/>
        </w:r>
        <w:r w:rsidRPr="00784B37">
          <w:t xml:space="preserve">THE WORKER </w:t>
        </w:r>
        <w:r>
          <w:t>AND COMMUNITY RIGHT TO KNOW ACT</w:t>
        </w:r>
        <w:bookmarkEnd w:id="1631"/>
        <w:bookmarkEnd w:id="1632"/>
      </w:ins>
    </w:p>
    <w:p w14:paraId="51F59BE3" w14:textId="77777777" w:rsidR="004945A1" w:rsidRPr="00851065" w:rsidRDefault="004945A1" w:rsidP="003809C6">
      <w:pPr>
        <w:autoSpaceDE w:val="0"/>
        <w:autoSpaceDN w:val="0"/>
        <w:adjustRightInd w:val="0"/>
        <w:jc w:val="both"/>
        <w:rPr>
          <w:ins w:id="1634" w:author="VanVliet, Barbara" w:date="2021-02-05T09:34:00Z"/>
          <w:color w:val="000000"/>
        </w:rPr>
      </w:pPr>
      <w:ins w:id="1635" w:author="VanVliet, Barbara" w:date="2021-02-05T09:34:00Z">
        <w:r w:rsidRPr="00851065">
          <w:rPr>
            <w:color w:val="000000"/>
          </w:rPr>
          <w:t xml:space="preserve">The provisions of </w:t>
        </w:r>
        <w:r w:rsidRPr="003920C6">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566A329F" w14:textId="77777777" w:rsidR="004945A1" w:rsidRPr="00C65B22" w:rsidRDefault="004945A1" w:rsidP="003809C6">
      <w:pPr>
        <w:autoSpaceDE w:val="0"/>
        <w:autoSpaceDN w:val="0"/>
        <w:adjustRightInd w:val="0"/>
        <w:jc w:val="both"/>
        <w:rPr>
          <w:ins w:id="1636" w:author="VanVliet, Barbara" w:date="2021-02-05T09:34:00Z"/>
          <w:b/>
          <w:color w:val="000000"/>
        </w:rPr>
      </w:pPr>
    </w:p>
    <w:p w14:paraId="4324F1D3" w14:textId="77777777" w:rsidR="004945A1" w:rsidRDefault="004945A1" w:rsidP="003809C6">
      <w:pPr>
        <w:pStyle w:val="Heading2"/>
        <w:numPr>
          <w:ilvl w:val="0"/>
          <w:numId w:val="0"/>
        </w:numPr>
        <w:ind w:left="576" w:hanging="576"/>
        <w:jc w:val="both"/>
        <w:rPr>
          <w:ins w:id="1637" w:author="VanVliet, Barbara" w:date="2021-02-05T09:34:00Z"/>
        </w:rPr>
      </w:pPr>
      <w:bookmarkStart w:id="1638" w:name="_Toc63097837"/>
      <w:bookmarkStart w:id="1639" w:name="_Toc64640482"/>
      <w:ins w:id="1640" w:author="VanVliet, Barbara" w:date="2021-02-05T09:34:00Z">
        <w:r w:rsidRPr="00DD3D5A">
          <w:t>3.6</w:t>
        </w:r>
        <w:r>
          <w:tab/>
        </w:r>
        <w:r w:rsidRPr="00784B37">
          <w:t>SERVICE PERFORMANCE WITHIN U.S.</w:t>
        </w:r>
        <w:bookmarkEnd w:id="1638"/>
        <w:bookmarkEnd w:id="1639"/>
      </w:ins>
    </w:p>
    <w:p w14:paraId="7B5E135A" w14:textId="77777777" w:rsidR="004945A1" w:rsidRPr="00C65B22" w:rsidRDefault="004945A1" w:rsidP="003809C6">
      <w:pPr>
        <w:autoSpaceDE w:val="0"/>
        <w:autoSpaceDN w:val="0"/>
        <w:adjustRightInd w:val="0"/>
        <w:jc w:val="both"/>
        <w:rPr>
          <w:ins w:id="1641" w:author="VanVliet, Barbara" w:date="2021-02-05T09:34:00Z"/>
          <w:color w:val="000000"/>
        </w:rPr>
      </w:pPr>
      <w:ins w:id="1642" w:author="VanVliet, Barbara" w:date="2021-02-05T09:34:00Z">
        <w:r w:rsidRPr="00851065">
          <w:rPr>
            <w:color w:val="000000"/>
          </w:rPr>
          <w:t xml:space="preserve">Under </w:t>
        </w:r>
        <w:r w:rsidRPr="003920C6">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w:t>
        </w:r>
        <w:r w:rsidRPr="00851065">
          <w:rPr>
            <w:color w:val="000000"/>
          </w:rPr>
          <w:lastRenderedPageBreak/>
          <w:t xml:space="preserve">required service cannot be provided by a contractor or subcontractor within the United States and the certification is approved by the State Treasurer. </w:t>
        </w:r>
      </w:ins>
    </w:p>
    <w:p w14:paraId="63194C85" w14:textId="77777777" w:rsidR="004945A1" w:rsidRPr="00C65B22" w:rsidRDefault="004945A1" w:rsidP="003809C6">
      <w:pPr>
        <w:autoSpaceDE w:val="0"/>
        <w:autoSpaceDN w:val="0"/>
        <w:adjustRightInd w:val="0"/>
        <w:jc w:val="both"/>
        <w:rPr>
          <w:ins w:id="1643" w:author="VanVliet, Barbara" w:date="2021-02-05T09:34:00Z"/>
          <w:color w:val="000000"/>
        </w:rPr>
      </w:pPr>
      <w:ins w:id="1644" w:author="VanVliet, Barbara" w:date="2021-02-05T09:34: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5C9968A6" w14:textId="77777777" w:rsidR="004945A1" w:rsidRDefault="004945A1" w:rsidP="003809C6">
      <w:pPr>
        <w:autoSpaceDE w:val="0"/>
        <w:autoSpaceDN w:val="0"/>
        <w:adjustRightInd w:val="0"/>
        <w:jc w:val="both"/>
        <w:rPr>
          <w:ins w:id="1645" w:author="VanVliet, Barbara" w:date="2021-02-05T09:34:00Z"/>
          <w:b/>
          <w:color w:val="000000"/>
        </w:rPr>
      </w:pPr>
    </w:p>
    <w:p w14:paraId="04509C73" w14:textId="77777777" w:rsidR="004945A1" w:rsidRDefault="004945A1" w:rsidP="003809C6">
      <w:pPr>
        <w:autoSpaceDE w:val="0"/>
        <w:autoSpaceDN w:val="0"/>
        <w:adjustRightInd w:val="0"/>
        <w:jc w:val="both"/>
        <w:rPr>
          <w:ins w:id="1646" w:author="VanVliet, Barbara" w:date="2021-02-05T09:34:00Z"/>
          <w:b/>
          <w:color w:val="000000"/>
        </w:rPr>
      </w:pPr>
    </w:p>
    <w:p w14:paraId="238E89B9" w14:textId="77777777" w:rsidR="004945A1" w:rsidRDefault="004945A1" w:rsidP="003809C6">
      <w:pPr>
        <w:autoSpaceDE w:val="0"/>
        <w:autoSpaceDN w:val="0"/>
        <w:adjustRightInd w:val="0"/>
        <w:jc w:val="both"/>
        <w:rPr>
          <w:ins w:id="1647" w:author="VanVliet, Barbara" w:date="2021-02-05T09:34:00Z"/>
          <w:b/>
          <w:color w:val="000000"/>
        </w:rPr>
      </w:pPr>
    </w:p>
    <w:p w14:paraId="2E463C8C" w14:textId="77777777" w:rsidR="004945A1" w:rsidRPr="00C65B22" w:rsidRDefault="004945A1" w:rsidP="003809C6">
      <w:pPr>
        <w:autoSpaceDE w:val="0"/>
        <w:autoSpaceDN w:val="0"/>
        <w:adjustRightInd w:val="0"/>
        <w:jc w:val="both"/>
        <w:rPr>
          <w:ins w:id="1648" w:author="VanVliet, Barbara" w:date="2021-02-05T09:34:00Z"/>
          <w:b/>
          <w:color w:val="000000"/>
        </w:rPr>
      </w:pPr>
    </w:p>
    <w:p w14:paraId="578DA57E" w14:textId="77777777" w:rsidR="004945A1" w:rsidRDefault="004945A1" w:rsidP="003809C6">
      <w:pPr>
        <w:pStyle w:val="Heading2"/>
        <w:numPr>
          <w:ilvl w:val="0"/>
          <w:numId w:val="0"/>
        </w:numPr>
        <w:ind w:left="576" w:hanging="576"/>
        <w:jc w:val="both"/>
        <w:rPr>
          <w:ins w:id="1649" w:author="VanVliet, Barbara" w:date="2021-02-05T09:34:00Z"/>
        </w:rPr>
      </w:pPr>
      <w:bookmarkStart w:id="1650" w:name="_Toc63097838"/>
      <w:bookmarkStart w:id="1651" w:name="_Toc64640483"/>
      <w:ins w:id="1652" w:author="VanVliet, Barbara" w:date="2021-02-05T09:34:00Z">
        <w:r w:rsidRPr="00DD3D5A">
          <w:t>3.7</w:t>
        </w:r>
        <w:r w:rsidRPr="00DD3D5A">
          <w:tab/>
        </w:r>
        <w:r w:rsidRPr="00784B37">
          <w:t>BUY AMERICAN</w:t>
        </w:r>
        <w:bookmarkEnd w:id="1650"/>
        <w:bookmarkEnd w:id="1651"/>
      </w:ins>
    </w:p>
    <w:p w14:paraId="7012BC6B" w14:textId="77777777" w:rsidR="004945A1" w:rsidRPr="00922792" w:rsidRDefault="004945A1" w:rsidP="003809C6">
      <w:pPr>
        <w:pStyle w:val="BodyText"/>
        <w:ind w:left="0"/>
        <w:jc w:val="both"/>
        <w:rPr>
          <w:ins w:id="1653" w:author="VanVliet, Barbara" w:date="2021-02-05T09:34:00Z"/>
          <w:rFonts w:cs="Arial"/>
          <w:sz w:val="22"/>
          <w:szCs w:val="22"/>
        </w:rPr>
      </w:pPr>
      <w:ins w:id="1654" w:author="VanVliet, Barbara" w:date="2021-02-05T09:34:00Z">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ins>
    </w:p>
    <w:p w14:paraId="19D3596C" w14:textId="77777777" w:rsidR="004945A1" w:rsidRDefault="004945A1" w:rsidP="003809C6">
      <w:pPr>
        <w:autoSpaceDE w:val="0"/>
        <w:autoSpaceDN w:val="0"/>
        <w:adjustRightInd w:val="0"/>
        <w:jc w:val="both"/>
        <w:rPr>
          <w:ins w:id="1655" w:author="VanVliet, Barbara" w:date="2021-02-05T09:34:00Z"/>
          <w:b/>
          <w:color w:val="000000"/>
        </w:rPr>
      </w:pPr>
    </w:p>
    <w:p w14:paraId="5C1A4426" w14:textId="77777777" w:rsidR="004945A1" w:rsidRPr="003069AD" w:rsidRDefault="004945A1" w:rsidP="003809C6">
      <w:pPr>
        <w:pStyle w:val="Heading2"/>
        <w:numPr>
          <w:ilvl w:val="0"/>
          <w:numId w:val="0"/>
        </w:numPr>
        <w:ind w:left="576" w:hanging="576"/>
        <w:jc w:val="both"/>
        <w:rPr>
          <w:ins w:id="1656" w:author="VanVliet, Barbara" w:date="2021-02-05T09:34:00Z"/>
        </w:rPr>
      </w:pPr>
      <w:bookmarkStart w:id="1657" w:name="_Toc63097839"/>
      <w:bookmarkStart w:id="1658" w:name="_Toc64640484"/>
      <w:ins w:id="1659" w:author="VanVliet, Barbara" w:date="2021-02-05T09:34:00Z">
        <w:r w:rsidRPr="00FC2945">
          <w:t>3.8</w:t>
        </w:r>
        <w:r w:rsidRPr="00FC2945">
          <w:tab/>
        </w:r>
        <w:r w:rsidRPr="003069AD">
          <w:t>DOMESTIC MATERIALS</w:t>
        </w:r>
        <w:bookmarkEnd w:id="1657"/>
        <w:bookmarkEnd w:id="1658"/>
      </w:ins>
    </w:p>
    <w:p w14:paraId="76B53D51" w14:textId="77777777" w:rsidR="004945A1" w:rsidRPr="00922792" w:rsidRDefault="004945A1" w:rsidP="003809C6">
      <w:pPr>
        <w:jc w:val="both"/>
        <w:rPr>
          <w:ins w:id="1660" w:author="VanVliet, Barbara" w:date="2021-02-05T09:34:00Z"/>
          <w:b/>
        </w:rPr>
      </w:pPr>
      <w:ins w:id="1661" w:author="VanVliet, Barbara" w:date="2021-02-05T09:34:00Z">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21FE52A0" w14:textId="77777777" w:rsidR="004945A1" w:rsidRDefault="004945A1" w:rsidP="003809C6">
      <w:pPr>
        <w:jc w:val="both"/>
        <w:rPr>
          <w:ins w:id="1662" w:author="VanVliet, Barbara" w:date="2021-02-05T09:34:00Z"/>
          <w:rFonts w:ascii="Arial Narrow" w:hAnsi="Arial Narrow"/>
          <w:b/>
          <w:u w:val="single"/>
        </w:rPr>
      </w:pPr>
    </w:p>
    <w:p w14:paraId="34B483E4" w14:textId="77777777" w:rsidR="004945A1" w:rsidRPr="00FC2945" w:rsidRDefault="004945A1" w:rsidP="003809C6">
      <w:pPr>
        <w:pStyle w:val="Heading2"/>
        <w:numPr>
          <w:ilvl w:val="0"/>
          <w:numId w:val="0"/>
        </w:numPr>
        <w:ind w:left="576" w:hanging="576"/>
        <w:jc w:val="both"/>
        <w:rPr>
          <w:ins w:id="1663" w:author="VanVliet, Barbara" w:date="2021-02-05T09:34:00Z"/>
          <w:color w:val="000000"/>
        </w:rPr>
      </w:pPr>
      <w:bookmarkStart w:id="1664" w:name="_Toc63097840"/>
      <w:bookmarkStart w:id="1665" w:name="_Toc64640485"/>
      <w:ins w:id="1666" w:author="VanVliet, Barbara" w:date="2021-02-05T09:34:00Z">
        <w:r>
          <w:t>3.9</w:t>
        </w:r>
        <w:r>
          <w:tab/>
        </w:r>
        <w:r w:rsidRPr="00FC2945">
          <w:t>DIANE B. ALLEN EQUAL PAY ACT</w:t>
        </w:r>
        <w:bookmarkEnd w:id="1664"/>
        <w:bookmarkEnd w:id="1665"/>
      </w:ins>
    </w:p>
    <w:p w14:paraId="0C348B69" w14:textId="77777777" w:rsidR="004945A1" w:rsidRPr="00922792" w:rsidRDefault="004945A1" w:rsidP="003809C6">
      <w:pPr>
        <w:pStyle w:val="BodyText"/>
        <w:ind w:left="0"/>
        <w:jc w:val="both"/>
        <w:rPr>
          <w:ins w:id="1667" w:author="VanVliet, Barbara" w:date="2021-02-05T09:34:00Z"/>
          <w:rFonts w:cs="Arial"/>
          <w:sz w:val="22"/>
          <w:szCs w:val="22"/>
        </w:rPr>
      </w:pPr>
      <w:ins w:id="1668" w:author="VanVliet, Barbara" w:date="2021-02-05T09:34:00Z">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fldChar w:fldCharType="begin"/>
        </w:r>
        <w:r>
          <w:instrText xml:space="preserve"> HYPERLINK "https://nj.gov/labor/equalpay/equalpay.html" \h </w:instrText>
        </w:r>
        <w: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56D4FCDB" w14:textId="77777777" w:rsidR="004945A1" w:rsidRDefault="004945A1" w:rsidP="003809C6">
      <w:pPr>
        <w:autoSpaceDE w:val="0"/>
        <w:autoSpaceDN w:val="0"/>
        <w:adjustRightInd w:val="0"/>
        <w:jc w:val="both"/>
        <w:rPr>
          <w:ins w:id="1669" w:author="VanVliet, Barbara" w:date="2021-02-05T09:34:00Z"/>
          <w:b/>
          <w:color w:val="000000"/>
        </w:rPr>
      </w:pPr>
    </w:p>
    <w:p w14:paraId="43F542DD" w14:textId="77777777" w:rsidR="004945A1" w:rsidRPr="002C1FE6" w:rsidRDefault="004945A1" w:rsidP="003809C6">
      <w:pPr>
        <w:pStyle w:val="Heading2"/>
        <w:numPr>
          <w:ilvl w:val="0"/>
          <w:numId w:val="0"/>
        </w:numPr>
        <w:ind w:left="576" w:hanging="576"/>
        <w:jc w:val="both"/>
        <w:rPr>
          <w:ins w:id="1670" w:author="VanVliet, Barbara" w:date="2021-02-05T09:34:00Z"/>
        </w:rPr>
      </w:pPr>
      <w:bookmarkStart w:id="1671" w:name="_Toc63097841"/>
      <w:bookmarkStart w:id="1672" w:name="_Toc64640486"/>
      <w:ins w:id="1673" w:author="VanVliet, Barbara" w:date="2021-02-05T09:34:00Z">
        <w:r w:rsidRPr="002C1FE6">
          <w:t>3.10</w:t>
        </w:r>
        <w:r w:rsidRPr="002C1FE6">
          <w:tab/>
          <w:t>EMPLOYEE MISCLASSIFICATION</w:t>
        </w:r>
        <w:bookmarkEnd w:id="1671"/>
        <w:bookmarkEnd w:id="1672"/>
      </w:ins>
    </w:p>
    <w:p w14:paraId="3312E1F1" w14:textId="77777777" w:rsidR="004945A1" w:rsidRDefault="004945A1" w:rsidP="003809C6">
      <w:pPr>
        <w:jc w:val="both"/>
        <w:rPr>
          <w:ins w:id="1674" w:author="VanVliet, Barbara" w:date="2021-02-05T09:34:00Z"/>
          <w:rFonts w:cs="Arial"/>
        </w:rPr>
      </w:pPr>
      <w:ins w:id="1675" w:author="VanVliet, Barbara" w:date="2021-02-05T09:34:00Z">
        <w:r w:rsidRPr="00D26660">
          <w:rPr>
            <w:rFonts w:cs="Arial"/>
          </w:rPr>
          <w:t xml:space="preserve">In accordance with </w:t>
        </w:r>
        <w:r>
          <w:fldChar w:fldCharType="begin"/>
        </w:r>
        <w:r>
          <w:instrText xml:space="preserve"> HYPERLINK "https://www.state.nj.us/infobank/eo/056murphy/pdf/EO-25.pdf" </w:instrText>
        </w:r>
        <w:r>
          <w:fldChar w:fldCharType="separate"/>
        </w:r>
        <w:r w:rsidRPr="00D26660">
          <w:rPr>
            <w:rStyle w:val="Hyperlink"/>
            <w:rFonts w:cs="Arial"/>
          </w:rPr>
          <w:t>Governor Murphy’s Executive Order #25</w:t>
        </w:r>
        <w:r>
          <w:rPr>
            <w:rStyle w:val="Hyperlink"/>
            <w:rFonts w:cs="Arial"/>
          </w:rPr>
          <w:fldChar w:fldCharType="end"/>
        </w:r>
        <w:r w:rsidRPr="00D26660">
          <w:rPr>
            <w:rFonts w:cs="Arial"/>
          </w:rPr>
          <w:t xml:space="preserve"> and the </w:t>
        </w:r>
        <w:r>
          <w:fldChar w:fldCharType="begin"/>
        </w:r>
        <w:r>
          <w:instrText xml:space="preserve"> HYPERLINK "https://www.nj.gov/labor/assets/PDFs/Misclassification%20Report%202019.pdf" </w:instrText>
        </w:r>
        <w:r>
          <w:fldChar w:fldCharType="separate"/>
        </w:r>
        <w:r w:rsidRPr="00D26660">
          <w:rPr>
            <w:rStyle w:val="Hyperlink"/>
            <w:rFonts w:cs="Arial"/>
          </w:rPr>
          <w:t>Task Force’s July 2019 Report</w:t>
        </w:r>
        <w:r>
          <w:rPr>
            <w:rStyle w:val="Hyperlink"/>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14:paraId="7672A33A" w14:textId="77777777" w:rsidR="004945A1" w:rsidRPr="00D26660" w:rsidRDefault="004945A1" w:rsidP="003809C6">
      <w:pPr>
        <w:jc w:val="both"/>
        <w:rPr>
          <w:ins w:id="1676" w:author="VanVliet, Barbara" w:date="2021-02-05T09:34:00Z"/>
          <w:rFonts w:cs="Arial"/>
        </w:rPr>
      </w:pPr>
    </w:p>
    <w:p w14:paraId="26ECEF9E" w14:textId="77777777" w:rsidR="004945A1" w:rsidRPr="00D26660" w:rsidRDefault="004945A1" w:rsidP="003809C6">
      <w:pPr>
        <w:numPr>
          <w:ilvl w:val="0"/>
          <w:numId w:val="210"/>
        </w:numPr>
        <w:contextualSpacing/>
        <w:jc w:val="both"/>
        <w:rPr>
          <w:ins w:id="1677" w:author="VanVliet, Barbara" w:date="2021-02-05T09:34:00Z"/>
          <w:rFonts w:cs="Arial"/>
        </w:rPr>
      </w:pPr>
      <w:ins w:id="1678" w:author="VanVliet, Barbara" w:date="2021-02-05T09:34:00Z">
        <w:r w:rsidRPr="00D26660">
          <w:rPr>
            <w:rFonts w:cs="Arial"/>
          </w:rPr>
          <w:t>Such individual has been and will continue to be free from control or direction of the performance of such service, but under his or her contract of service and in fact; and</w:t>
        </w:r>
      </w:ins>
    </w:p>
    <w:p w14:paraId="6AB14A80" w14:textId="77777777" w:rsidR="004945A1" w:rsidRPr="00D26660" w:rsidRDefault="004945A1" w:rsidP="003809C6">
      <w:pPr>
        <w:numPr>
          <w:ilvl w:val="0"/>
          <w:numId w:val="210"/>
        </w:numPr>
        <w:contextualSpacing/>
        <w:jc w:val="both"/>
        <w:rPr>
          <w:ins w:id="1679" w:author="VanVliet, Barbara" w:date="2021-02-05T09:34:00Z"/>
          <w:rFonts w:cs="Arial"/>
          <w:b/>
          <w:bCs/>
        </w:rPr>
      </w:pPr>
      <w:ins w:id="1680" w:author="VanVliet, Barbara" w:date="2021-02-05T09:34:00Z">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2E8402FE" w14:textId="77777777" w:rsidR="004945A1" w:rsidRPr="00D26660" w:rsidRDefault="004945A1" w:rsidP="003809C6">
      <w:pPr>
        <w:numPr>
          <w:ilvl w:val="0"/>
          <w:numId w:val="210"/>
        </w:numPr>
        <w:contextualSpacing/>
        <w:jc w:val="both"/>
        <w:rPr>
          <w:ins w:id="1681" w:author="VanVliet, Barbara" w:date="2021-02-05T09:34:00Z"/>
          <w:rFonts w:cs="Arial"/>
        </w:rPr>
      </w:pPr>
      <w:ins w:id="1682" w:author="VanVliet, Barbara" w:date="2021-02-05T09:34:00Z">
        <w:r w:rsidRPr="00D26660">
          <w:rPr>
            <w:rFonts w:cs="Arial"/>
          </w:rPr>
          <w:t>Such individual is customarily engaged in an independently established trade, occupation, profession or business.</w:t>
        </w:r>
      </w:ins>
    </w:p>
    <w:p w14:paraId="197392BB" w14:textId="77777777" w:rsidR="004945A1" w:rsidRPr="00DA7082" w:rsidRDefault="004945A1" w:rsidP="003809C6">
      <w:pPr>
        <w:jc w:val="both"/>
        <w:rPr>
          <w:ins w:id="1683" w:author="VanVliet, Barbara" w:date="2021-02-05T09:34:00Z"/>
          <w:rFonts w:cs="Arial"/>
        </w:rPr>
      </w:pPr>
    </w:p>
    <w:p w14:paraId="01D0DC37" w14:textId="77777777" w:rsidR="004945A1" w:rsidRPr="00DA7082" w:rsidRDefault="004945A1" w:rsidP="003809C6">
      <w:pPr>
        <w:jc w:val="both"/>
        <w:rPr>
          <w:ins w:id="1684" w:author="VanVliet, Barbara" w:date="2021-02-05T09:34:00Z"/>
          <w:rFonts w:eastAsiaTheme="minorHAnsi" w:cs="Arial"/>
        </w:rPr>
      </w:pPr>
      <w:ins w:id="1685" w:author="VanVliet, Barbara" w:date="2021-02-05T09:34:00Z">
        <w:r w:rsidRPr="00DA7082">
          <w:rPr>
            <w:rFonts w:cs="Arial"/>
          </w:rPr>
          <w:t xml:space="preserve">This test has been adopted by New Jersey under its Wage &amp; Hour, Wage Payment and Unemployment Insurance Laws to determine whether a worker is properly classified. </w:t>
        </w:r>
      </w:ins>
    </w:p>
    <w:p w14:paraId="449CDA02" w14:textId="77777777" w:rsidR="004945A1" w:rsidRPr="00C65B22" w:rsidRDefault="004945A1" w:rsidP="003809C6">
      <w:pPr>
        <w:autoSpaceDE w:val="0"/>
        <w:autoSpaceDN w:val="0"/>
        <w:adjustRightInd w:val="0"/>
        <w:jc w:val="both"/>
        <w:rPr>
          <w:ins w:id="1686" w:author="VanVliet, Barbara" w:date="2021-02-05T09:34:00Z"/>
          <w:b/>
          <w:color w:val="000000"/>
        </w:rPr>
      </w:pPr>
    </w:p>
    <w:p w14:paraId="50646920" w14:textId="77777777" w:rsidR="004945A1" w:rsidRPr="00DD3D5A" w:rsidRDefault="004945A1" w:rsidP="003809C6">
      <w:pPr>
        <w:pStyle w:val="Heading2"/>
        <w:numPr>
          <w:ilvl w:val="0"/>
          <w:numId w:val="0"/>
        </w:numPr>
        <w:ind w:left="576" w:hanging="576"/>
        <w:jc w:val="both"/>
        <w:rPr>
          <w:ins w:id="1687" w:author="VanVliet, Barbara" w:date="2021-02-05T09:34:00Z"/>
        </w:rPr>
      </w:pPr>
      <w:bookmarkStart w:id="1688" w:name="_Toc63097842"/>
      <w:bookmarkStart w:id="1689" w:name="_Toc64640487"/>
      <w:ins w:id="1690" w:author="VanVliet, Barbara" w:date="2021-02-05T09:34:00Z">
        <w:r w:rsidRPr="00DD3D5A">
          <w:t>4.</w:t>
        </w:r>
        <w:r w:rsidRPr="00DD3D5A">
          <w:tab/>
          <w:t>INDEMNIFICATION AND INSURANCE</w:t>
        </w:r>
        <w:bookmarkEnd w:id="1688"/>
        <w:bookmarkEnd w:id="1689"/>
        <w:r w:rsidRPr="00DD3D5A">
          <w:t xml:space="preserve"> </w:t>
        </w:r>
      </w:ins>
    </w:p>
    <w:p w14:paraId="3721DEC5" w14:textId="77777777" w:rsidR="004945A1" w:rsidRPr="00851065" w:rsidRDefault="004945A1" w:rsidP="003809C6">
      <w:pPr>
        <w:keepNext/>
        <w:autoSpaceDE w:val="0"/>
        <w:autoSpaceDN w:val="0"/>
        <w:adjustRightInd w:val="0"/>
        <w:jc w:val="both"/>
        <w:rPr>
          <w:ins w:id="1691" w:author="VanVliet, Barbara" w:date="2021-02-05T09:34:00Z"/>
          <w:b/>
          <w:color w:val="000000"/>
        </w:rPr>
      </w:pPr>
    </w:p>
    <w:p w14:paraId="296C05DB" w14:textId="77777777" w:rsidR="004945A1" w:rsidRDefault="004945A1" w:rsidP="003809C6">
      <w:pPr>
        <w:pStyle w:val="Heading2"/>
        <w:numPr>
          <w:ilvl w:val="0"/>
          <w:numId w:val="0"/>
        </w:numPr>
        <w:jc w:val="both"/>
        <w:rPr>
          <w:ins w:id="1692" w:author="VanVliet, Barbara" w:date="2021-02-05T09:34:00Z"/>
        </w:rPr>
      </w:pPr>
      <w:bookmarkStart w:id="1693" w:name="_Toc63097843"/>
      <w:bookmarkStart w:id="1694" w:name="_Toc64640488"/>
      <w:ins w:id="1695" w:author="VanVliet, Barbara" w:date="2021-02-05T09:34:00Z">
        <w:r w:rsidRPr="00DD3D5A">
          <w:t>4.1</w:t>
        </w:r>
        <w:r>
          <w:tab/>
        </w:r>
        <w:r w:rsidRPr="00784B37">
          <w:t>INDEMNIFICATION</w:t>
        </w:r>
        <w:bookmarkEnd w:id="1693"/>
        <w:bookmarkEnd w:id="1694"/>
      </w:ins>
    </w:p>
    <w:p w14:paraId="302977AE" w14:textId="77777777" w:rsidR="004945A1" w:rsidRPr="00851065" w:rsidRDefault="004945A1" w:rsidP="003809C6">
      <w:pPr>
        <w:keepNext/>
        <w:autoSpaceDE w:val="0"/>
        <w:autoSpaceDN w:val="0"/>
        <w:adjustRightInd w:val="0"/>
        <w:jc w:val="both"/>
        <w:rPr>
          <w:ins w:id="1696" w:author="VanVliet, Barbara" w:date="2021-02-05T09:34:00Z"/>
          <w:color w:val="000000"/>
        </w:rPr>
      </w:pPr>
      <w:ins w:id="1697" w:author="VanVliet, Barbara" w:date="2021-02-05T09:34:00Z">
        <w:r w:rsidRPr="00851065">
          <w:rPr>
            <w:color w:val="000000"/>
          </w:rPr>
          <w:t xml:space="preserve">The contractor’s liability to the State and its employees in third party suits shall be as follows: </w:t>
        </w:r>
      </w:ins>
    </w:p>
    <w:p w14:paraId="41E10EE0" w14:textId="77777777" w:rsidR="004945A1" w:rsidRPr="00851065" w:rsidRDefault="004945A1" w:rsidP="003809C6">
      <w:pPr>
        <w:keepNext/>
        <w:autoSpaceDE w:val="0"/>
        <w:autoSpaceDN w:val="0"/>
        <w:adjustRightInd w:val="0"/>
        <w:jc w:val="both"/>
        <w:rPr>
          <w:ins w:id="1698" w:author="VanVliet, Barbara" w:date="2021-02-05T09:34:00Z"/>
          <w:color w:val="000000"/>
        </w:rPr>
      </w:pPr>
    </w:p>
    <w:p w14:paraId="720477D8" w14:textId="77777777" w:rsidR="004945A1" w:rsidRDefault="004945A1" w:rsidP="003809C6">
      <w:pPr>
        <w:pStyle w:val="ListParagraph"/>
        <w:keepNext/>
        <w:numPr>
          <w:ilvl w:val="3"/>
          <w:numId w:val="155"/>
        </w:numPr>
        <w:autoSpaceDE w:val="0"/>
        <w:autoSpaceDN w:val="0"/>
        <w:adjustRightInd w:val="0"/>
        <w:ind w:left="720"/>
        <w:jc w:val="both"/>
        <w:rPr>
          <w:ins w:id="1699" w:author="VanVliet, Barbara" w:date="2021-02-05T09:34:00Z"/>
          <w:color w:val="000000"/>
        </w:rPr>
      </w:pPr>
      <w:ins w:id="1700" w:author="VanVliet, Barbara" w:date="2021-02-05T09:34:00Z">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w:t>
        </w:r>
        <w:r w:rsidRPr="00895D16">
          <w:rPr>
            <w:color w:val="000000"/>
          </w:rPr>
          <w:lastRenderedPageBreak/>
          <w:t>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30769CD2" w14:textId="77777777" w:rsidR="004945A1" w:rsidRPr="00895D16" w:rsidRDefault="004945A1" w:rsidP="003809C6">
      <w:pPr>
        <w:pStyle w:val="ListParagraph"/>
        <w:autoSpaceDE w:val="0"/>
        <w:autoSpaceDN w:val="0"/>
        <w:adjustRightInd w:val="0"/>
        <w:jc w:val="both"/>
        <w:rPr>
          <w:ins w:id="1701" w:author="VanVliet, Barbara" w:date="2021-02-05T09:34:00Z"/>
          <w:color w:val="000000"/>
        </w:rPr>
      </w:pPr>
    </w:p>
    <w:p w14:paraId="516AE7CC" w14:textId="77777777" w:rsidR="004945A1" w:rsidRDefault="004945A1" w:rsidP="003809C6">
      <w:pPr>
        <w:pStyle w:val="ListParagraph"/>
        <w:numPr>
          <w:ilvl w:val="3"/>
          <w:numId w:val="155"/>
        </w:numPr>
        <w:autoSpaceDE w:val="0"/>
        <w:autoSpaceDN w:val="0"/>
        <w:adjustRightInd w:val="0"/>
        <w:ind w:left="720"/>
        <w:jc w:val="both"/>
        <w:rPr>
          <w:ins w:id="1702" w:author="VanVliet, Barbara" w:date="2021-02-05T09:34:00Z"/>
          <w:color w:val="000000"/>
        </w:rPr>
      </w:pPr>
      <w:ins w:id="1703" w:author="VanVliet, Barbara" w:date="2021-02-05T09:34: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0D4B7034" w14:textId="77777777" w:rsidR="004945A1" w:rsidRPr="00895D16" w:rsidRDefault="004945A1" w:rsidP="003809C6">
      <w:pPr>
        <w:autoSpaceDE w:val="0"/>
        <w:autoSpaceDN w:val="0"/>
        <w:adjustRightInd w:val="0"/>
        <w:ind w:left="720"/>
        <w:jc w:val="both"/>
        <w:rPr>
          <w:ins w:id="1704" w:author="VanVliet, Barbara" w:date="2021-02-05T09:34:00Z"/>
          <w:color w:val="000000"/>
        </w:rPr>
      </w:pPr>
    </w:p>
    <w:p w14:paraId="221C2E5E" w14:textId="77777777" w:rsidR="004945A1" w:rsidRPr="00895D16" w:rsidRDefault="004945A1" w:rsidP="003809C6">
      <w:pPr>
        <w:pStyle w:val="ListParagraph"/>
        <w:numPr>
          <w:ilvl w:val="3"/>
          <w:numId w:val="155"/>
        </w:numPr>
        <w:autoSpaceDE w:val="0"/>
        <w:autoSpaceDN w:val="0"/>
        <w:adjustRightInd w:val="0"/>
        <w:ind w:left="720"/>
        <w:jc w:val="both"/>
        <w:rPr>
          <w:ins w:id="1705" w:author="VanVliet, Barbara" w:date="2021-02-05T09:34:00Z"/>
          <w:color w:val="000000"/>
        </w:rPr>
      </w:pPr>
      <w:ins w:id="1706" w:author="VanVliet, Barbara" w:date="2021-02-05T09:34: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2E2B9DD2" w14:textId="77777777" w:rsidR="004945A1" w:rsidRPr="00955DFD" w:rsidRDefault="004945A1" w:rsidP="003809C6">
      <w:pPr>
        <w:autoSpaceDE w:val="0"/>
        <w:autoSpaceDN w:val="0"/>
        <w:adjustRightInd w:val="0"/>
        <w:jc w:val="both"/>
        <w:rPr>
          <w:ins w:id="1707" w:author="VanVliet, Barbara" w:date="2021-02-05T09:34:00Z"/>
          <w:b/>
          <w:color w:val="000000"/>
        </w:rPr>
      </w:pPr>
    </w:p>
    <w:p w14:paraId="5A525AAD" w14:textId="77777777" w:rsidR="004945A1" w:rsidRDefault="004945A1" w:rsidP="003809C6">
      <w:pPr>
        <w:pStyle w:val="Heading2"/>
        <w:numPr>
          <w:ilvl w:val="0"/>
          <w:numId w:val="0"/>
        </w:numPr>
        <w:ind w:left="576" w:hanging="576"/>
        <w:jc w:val="both"/>
        <w:rPr>
          <w:ins w:id="1708" w:author="VanVliet, Barbara" w:date="2021-02-05T09:34:00Z"/>
        </w:rPr>
      </w:pPr>
      <w:bookmarkStart w:id="1709" w:name="_Toc63097844"/>
      <w:bookmarkStart w:id="1710" w:name="_Toc64640489"/>
      <w:ins w:id="1711" w:author="VanVliet, Barbara" w:date="2021-02-05T09:34:00Z">
        <w:r w:rsidRPr="00DD3D5A">
          <w:t>4.2</w:t>
        </w:r>
        <w:r>
          <w:tab/>
        </w:r>
        <w:r w:rsidRPr="00784B37">
          <w:t>INSURANCE</w:t>
        </w:r>
        <w:bookmarkEnd w:id="1709"/>
        <w:bookmarkEnd w:id="1710"/>
      </w:ins>
    </w:p>
    <w:p w14:paraId="246D9370" w14:textId="77777777" w:rsidR="004945A1" w:rsidRPr="00C65B22" w:rsidRDefault="004945A1" w:rsidP="003809C6">
      <w:pPr>
        <w:autoSpaceDE w:val="0"/>
        <w:autoSpaceDN w:val="0"/>
        <w:adjustRightInd w:val="0"/>
        <w:jc w:val="both"/>
        <w:rPr>
          <w:ins w:id="1712" w:author="VanVliet, Barbara" w:date="2021-02-05T09:34:00Z"/>
          <w:color w:val="000000"/>
        </w:rPr>
      </w:pPr>
      <w:ins w:id="1713" w:author="VanVliet, Barbara" w:date="2021-02-05T09:34: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1ABDFB71" w14:textId="77777777" w:rsidR="004945A1" w:rsidRPr="00851065" w:rsidRDefault="004945A1" w:rsidP="003809C6">
      <w:pPr>
        <w:autoSpaceDE w:val="0"/>
        <w:autoSpaceDN w:val="0"/>
        <w:adjustRightInd w:val="0"/>
        <w:jc w:val="both"/>
        <w:rPr>
          <w:ins w:id="1714" w:author="VanVliet, Barbara" w:date="2021-02-05T09:34:00Z"/>
          <w:color w:val="000000"/>
        </w:rPr>
      </w:pPr>
      <w:ins w:id="1715" w:author="VanVliet, Barbara" w:date="2021-02-05T09:34: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0563EA08" w14:textId="77777777" w:rsidR="004945A1" w:rsidRPr="00851065" w:rsidRDefault="004945A1" w:rsidP="003809C6">
      <w:pPr>
        <w:autoSpaceDE w:val="0"/>
        <w:autoSpaceDN w:val="0"/>
        <w:adjustRightInd w:val="0"/>
        <w:jc w:val="both"/>
        <w:rPr>
          <w:ins w:id="1716" w:author="VanVliet, Barbara" w:date="2021-02-05T09:34:00Z"/>
          <w:color w:val="000000"/>
        </w:rPr>
      </w:pPr>
    </w:p>
    <w:p w14:paraId="6515EF6C" w14:textId="77777777" w:rsidR="004945A1" w:rsidRPr="00C65B22" w:rsidRDefault="004945A1" w:rsidP="003809C6">
      <w:pPr>
        <w:keepNext/>
        <w:autoSpaceDE w:val="0"/>
        <w:autoSpaceDN w:val="0"/>
        <w:adjustRightInd w:val="0"/>
        <w:jc w:val="both"/>
        <w:rPr>
          <w:ins w:id="1717" w:author="VanVliet, Barbara" w:date="2021-02-05T09:34:00Z"/>
          <w:color w:val="000000"/>
        </w:rPr>
      </w:pPr>
      <w:ins w:id="1718" w:author="VanVliet, Barbara" w:date="2021-02-05T09:34:00Z">
        <w:r w:rsidRPr="00851065">
          <w:rPr>
            <w:color w:val="000000"/>
          </w:rPr>
          <w:t xml:space="preserve">The insurance to be provided by the contractor shall be as follows: </w:t>
        </w:r>
      </w:ins>
    </w:p>
    <w:p w14:paraId="158EFD1F" w14:textId="77777777" w:rsidR="004945A1" w:rsidRPr="00C65B22" w:rsidRDefault="004945A1" w:rsidP="003809C6">
      <w:pPr>
        <w:keepNext/>
        <w:autoSpaceDE w:val="0"/>
        <w:autoSpaceDN w:val="0"/>
        <w:adjustRightInd w:val="0"/>
        <w:jc w:val="both"/>
        <w:rPr>
          <w:ins w:id="1719" w:author="VanVliet, Barbara" w:date="2021-02-05T09:34:00Z"/>
          <w:color w:val="000000"/>
        </w:rPr>
      </w:pPr>
    </w:p>
    <w:p w14:paraId="29913D8B" w14:textId="77777777" w:rsidR="004945A1" w:rsidRDefault="004945A1" w:rsidP="003809C6">
      <w:pPr>
        <w:pStyle w:val="ListParagraph"/>
        <w:keepNext/>
        <w:numPr>
          <w:ilvl w:val="0"/>
          <w:numId w:val="156"/>
        </w:numPr>
        <w:autoSpaceDE w:val="0"/>
        <w:autoSpaceDN w:val="0"/>
        <w:adjustRightInd w:val="0"/>
        <w:ind w:left="720"/>
        <w:jc w:val="both"/>
        <w:rPr>
          <w:ins w:id="1720" w:author="VanVliet, Barbara" w:date="2021-02-05T09:34:00Z"/>
          <w:color w:val="000000"/>
        </w:rPr>
      </w:pPr>
      <w:ins w:id="1721" w:author="VanVliet, Barbara" w:date="2021-02-05T09:34: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43F2C893" w14:textId="77777777" w:rsidR="004945A1" w:rsidRPr="00895D16" w:rsidRDefault="004945A1" w:rsidP="003809C6">
      <w:pPr>
        <w:pStyle w:val="ListParagraph"/>
        <w:autoSpaceDE w:val="0"/>
        <w:autoSpaceDN w:val="0"/>
        <w:adjustRightInd w:val="0"/>
        <w:jc w:val="both"/>
        <w:rPr>
          <w:ins w:id="1722" w:author="VanVliet, Barbara" w:date="2021-02-05T09:34:00Z"/>
          <w:color w:val="000000"/>
        </w:rPr>
      </w:pPr>
    </w:p>
    <w:p w14:paraId="54058964" w14:textId="77777777" w:rsidR="004945A1" w:rsidRDefault="004945A1" w:rsidP="003809C6">
      <w:pPr>
        <w:pStyle w:val="ListParagraph"/>
        <w:numPr>
          <w:ilvl w:val="0"/>
          <w:numId w:val="156"/>
        </w:numPr>
        <w:autoSpaceDE w:val="0"/>
        <w:autoSpaceDN w:val="0"/>
        <w:adjustRightInd w:val="0"/>
        <w:ind w:left="720"/>
        <w:jc w:val="both"/>
        <w:rPr>
          <w:ins w:id="1723" w:author="VanVliet, Barbara" w:date="2021-02-05T09:34:00Z"/>
          <w:color w:val="000000"/>
        </w:rPr>
      </w:pPr>
      <w:ins w:id="1724" w:author="VanVliet, Barbara" w:date="2021-02-05T09:34: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7374A0EF" w14:textId="77777777" w:rsidR="004945A1" w:rsidRPr="00895D16" w:rsidRDefault="004945A1" w:rsidP="003809C6">
      <w:pPr>
        <w:autoSpaceDE w:val="0"/>
        <w:autoSpaceDN w:val="0"/>
        <w:adjustRightInd w:val="0"/>
        <w:ind w:left="720" w:firstLine="60"/>
        <w:jc w:val="both"/>
        <w:rPr>
          <w:ins w:id="1725" w:author="VanVliet, Barbara" w:date="2021-02-05T09:34:00Z"/>
          <w:color w:val="000000"/>
        </w:rPr>
      </w:pPr>
    </w:p>
    <w:p w14:paraId="5C4EE855" w14:textId="77777777" w:rsidR="004945A1" w:rsidRPr="00895D16" w:rsidRDefault="004945A1" w:rsidP="003809C6">
      <w:pPr>
        <w:pStyle w:val="ListParagraph"/>
        <w:numPr>
          <w:ilvl w:val="0"/>
          <w:numId w:val="156"/>
        </w:numPr>
        <w:autoSpaceDE w:val="0"/>
        <w:autoSpaceDN w:val="0"/>
        <w:adjustRightInd w:val="0"/>
        <w:ind w:left="720"/>
        <w:jc w:val="both"/>
        <w:rPr>
          <w:ins w:id="1726" w:author="VanVliet, Barbara" w:date="2021-02-05T09:34:00Z"/>
          <w:color w:val="000000"/>
        </w:rPr>
      </w:pPr>
      <w:ins w:id="1727" w:author="VanVliet, Barbara" w:date="2021-02-05T09:34:00Z">
        <w:r w:rsidRPr="00895D16">
          <w:rPr>
            <w:color w:val="000000"/>
          </w:rPr>
          <w:t xml:space="preserve">Worker’s Compensation Insurance applicable to the laws of the State of New Jersey and Employers Liability Insurance with limits not less than: </w:t>
        </w:r>
      </w:ins>
    </w:p>
    <w:p w14:paraId="5A33FA4A" w14:textId="77777777" w:rsidR="004945A1" w:rsidRPr="00955DFD" w:rsidRDefault="004945A1" w:rsidP="003809C6">
      <w:pPr>
        <w:autoSpaceDE w:val="0"/>
        <w:autoSpaceDN w:val="0"/>
        <w:adjustRightInd w:val="0"/>
        <w:ind w:left="720"/>
        <w:jc w:val="both"/>
        <w:rPr>
          <w:ins w:id="1728" w:author="VanVliet, Barbara" w:date="2021-02-05T09:34:00Z"/>
          <w:color w:val="000000"/>
        </w:rPr>
      </w:pPr>
    </w:p>
    <w:p w14:paraId="1715DAED" w14:textId="77777777" w:rsidR="004945A1" w:rsidRPr="00CA76B1" w:rsidRDefault="004945A1" w:rsidP="003809C6">
      <w:pPr>
        <w:pStyle w:val="ListParagraph"/>
        <w:numPr>
          <w:ilvl w:val="0"/>
          <w:numId w:val="152"/>
        </w:numPr>
        <w:autoSpaceDE w:val="0"/>
        <w:autoSpaceDN w:val="0"/>
        <w:adjustRightInd w:val="0"/>
        <w:ind w:left="1080"/>
        <w:jc w:val="both"/>
        <w:rPr>
          <w:ins w:id="1729" w:author="VanVliet, Barbara" w:date="2021-02-05T09:34:00Z"/>
          <w:color w:val="000000"/>
        </w:rPr>
      </w:pPr>
      <w:ins w:id="1730" w:author="VanVliet, Barbara" w:date="2021-02-05T09:34:00Z">
        <w:r w:rsidRPr="00CA76B1">
          <w:rPr>
            <w:color w:val="000000"/>
          </w:rPr>
          <w:t>$1,000,000 BODILY INJURY, EACH OCCURRENCE</w:t>
        </w:r>
        <w:r>
          <w:rPr>
            <w:color w:val="000000"/>
          </w:rPr>
          <w:t>;</w:t>
        </w:r>
        <w:r w:rsidRPr="00CA76B1">
          <w:rPr>
            <w:color w:val="000000"/>
          </w:rPr>
          <w:t xml:space="preserve"> </w:t>
        </w:r>
      </w:ins>
    </w:p>
    <w:p w14:paraId="3C7C7B1B" w14:textId="77777777" w:rsidR="004945A1" w:rsidRPr="00CA76B1" w:rsidRDefault="004945A1" w:rsidP="003809C6">
      <w:pPr>
        <w:pStyle w:val="ListParagraph"/>
        <w:numPr>
          <w:ilvl w:val="0"/>
          <w:numId w:val="152"/>
        </w:numPr>
        <w:autoSpaceDE w:val="0"/>
        <w:autoSpaceDN w:val="0"/>
        <w:adjustRightInd w:val="0"/>
        <w:ind w:left="1080"/>
        <w:jc w:val="both"/>
        <w:rPr>
          <w:ins w:id="1731" w:author="VanVliet, Barbara" w:date="2021-02-05T09:34:00Z"/>
          <w:color w:val="000000"/>
        </w:rPr>
      </w:pPr>
      <w:ins w:id="1732" w:author="VanVliet, Barbara" w:date="2021-02-05T09:34:00Z">
        <w:r w:rsidRPr="00CA76B1">
          <w:rPr>
            <w:color w:val="000000"/>
          </w:rPr>
          <w:t>$1,000,000 DISEASE EACH EMPLOYEE</w:t>
        </w:r>
        <w:r>
          <w:rPr>
            <w:color w:val="000000"/>
          </w:rPr>
          <w:t>; and</w:t>
        </w:r>
        <w:r w:rsidRPr="00CA76B1">
          <w:rPr>
            <w:color w:val="000000"/>
          </w:rPr>
          <w:t xml:space="preserve"> </w:t>
        </w:r>
      </w:ins>
    </w:p>
    <w:p w14:paraId="0E8B9FD1" w14:textId="77777777" w:rsidR="004945A1" w:rsidRPr="00CA76B1" w:rsidRDefault="004945A1" w:rsidP="003809C6">
      <w:pPr>
        <w:pStyle w:val="ListParagraph"/>
        <w:numPr>
          <w:ilvl w:val="0"/>
          <w:numId w:val="152"/>
        </w:numPr>
        <w:autoSpaceDE w:val="0"/>
        <w:autoSpaceDN w:val="0"/>
        <w:adjustRightInd w:val="0"/>
        <w:ind w:left="1080"/>
        <w:jc w:val="both"/>
        <w:rPr>
          <w:ins w:id="1733" w:author="VanVliet, Barbara" w:date="2021-02-05T09:34:00Z"/>
          <w:color w:val="000000"/>
        </w:rPr>
      </w:pPr>
      <w:ins w:id="1734" w:author="VanVliet, Barbara" w:date="2021-02-05T09:34:00Z">
        <w:r w:rsidRPr="00CA76B1">
          <w:rPr>
            <w:color w:val="000000"/>
          </w:rPr>
          <w:t>$1,000,000 DISEASE AGGREGATE LIMIT</w:t>
        </w:r>
        <w:r>
          <w:rPr>
            <w:color w:val="000000"/>
          </w:rPr>
          <w:t>.</w:t>
        </w:r>
        <w:r w:rsidRPr="00CA76B1">
          <w:rPr>
            <w:color w:val="000000"/>
          </w:rPr>
          <w:t xml:space="preserve"> </w:t>
        </w:r>
      </w:ins>
    </w:p>
    <w:p w14:paraId="1D7EC2B6" w14:textId="77777777" w:rsidR="004945A1" w:rsidRPr="00955DFD" w:rsidRDefault="004945A1" w:rsidP="003809C6">
      <w:pPr>
        <w:autoSpaceDE w:val="0"/>
        <w:autoSpaceDN w:val="0"/>
        <w:adjustRightInd w:val="0"/>
        <w:ind w:left="720"/>
        <w:jc w:val="both"/>
        <w:rPr>
          <w:ins w:id="1735" w:author="VanVliet, Barbara" w:date="2021-02-05T09:34:00Z"/>
          <w:color w:val="000000"/>
        </w:rPr>
      </w:pPr>
    </w:p>
    <w:p w14:paraId="230072EC" w14:textId="77777777" w:rsidR="004945A1" w:rsidRDefault="004945A1" w:rsidP="003809C6">
      <w:pPr>
        <w:pStyle w:val="ListParagraph"/>
        <w:numPr>
          <w:ilvl w:val="1"/>
          <w:numId w:val="145"/>
        </w:numPr>
        <w:autoSpaceDE w:val="0"/>
        <w:autoSpaceDN w:val="0"/>
        <w:adjustRightInd w:val="0"/>
        <w:ind w:left="1440"/>
        <w:jc w:val="both"/>
        <w:rPr>
          <w:ins w:id="1736" w:author="VanVliet, Barbara" w:date="2021-02-05T09:34:00Z"/>
          <w:color w:val="000000"/>
        </w:rPr>
      </w:pPr>
      <w:ins w:id="1737" w:author="VanVliet, Barbara" w:date="2021-02-05T09:34: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6345810D" w14:textId="77777777" w:rsidR="004945A1" w:rsidRPr="00895D16" w:rsidRDefault="004945A1" w:rsidP="003809C6">
      <w:pPr>
        <w:pStyle w:val="ListParagraph"/>
        <w:autoSpaceDE w:val="0"/>
        <w:autoSpaceDN w:val="0"/>
        <w:adjustRightInd w:val="0"/>
        <w:ind w:left="1440"/>
        <w:jc w:val="both"/>
        <w:rPr>
          <w:ins w:id="1738" w:author="VanVliet, Barbara" w:date="2021-02-05T09:34:00Z"/>
          <w:color w:val="000000"/>
        </w:rPr>
      </w:pPr>
    </w:p>
    <w:p w14:paraId="7C74CE33" w14:textId="77777777" w:rsidR="004945A1" w:rsidRPr="00895D16" w:rsidRDefault="004945A1" w:rsidP="003809C6">
      <w:pPr>
        <w:pStyle w:val="ListParagraph"/>
        <w:numPr>
          <w:ilvl w:val="1"/>
          <w:numId w:val="145"/>
        </w:numPr>
        <w:autoSpaceDE w:val="0"/>
        <w:autoSpaceDN w:val="0"/>
        <w:adjustRightInd w:val="0"/>
        <w:ind w:left="1440"/>
        <w:jc w:val="both"/>
        <w:rPr>
          <w:ins w:id="1739" w:author="VanVliet, Barbara" w:date="2021-02-05T09:34:00Z"/>
          <w:color w:val="000000"/>
        </w:rPr>
      </w:pPr>
      <w:ins w:id="1740" w:author="VanVliet, Barbara" w:date="2021-02-05T09:34:00Z">
        <w:r w:rsidRPr="00895D16">
          <w:rPr>
            <w:color w:val="000000"/>
          </w:rPr>
          <w:t xml:space="preserve">In the case of a contract entered into pursuant to </w:t>
        </w:r>
        <w:r w:rsidRPr="003920C6">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28176BBF" w14:textId="77777777" w:rsidR="004945A1" w:rsidRPr="00955DFD" w:rsidRDefault="004945A1" w:rsidP="003809C6">
      <w:pPr>
        <w:autoSpaceDE w:val="0"/>
        <w:autoSpaceDN w:val="0"/>
        <w:adjustRightInd w:val="0"/>
        <w:jc w:val="both"/>
        <w:rPr>
          <w:ins w:id="1741" w:author="VanVliet, Barbara" w:date="2021-02-05T09:34:00Z"/>
          <w:color w:val="000000"/>
        </w:rPr>
      </w:pPr>
    </w:p>
    <w:p w14:paraId="258D438C" w14:textId="77777777" w:rsidR="004945A1" w:rsidRPr="00784B37" w:rsidRDefault="004945A1" w:rsidP="003809C6">
      <w:pPr>
        <w:pStyle w:val="Heading2"/>
        <w:numPr>
          <w:ilvl w:val="0"/>
          <w:numId w:val="0"/>
        </w:numPr>
        <w:jc w:val="both"/>
        <w:rPr>
          <w:ins w:id="1742" w:author="VanVliet, Barbara" w:date="2021-02-05T09:34:00Z"/>
        </w:rPr>
      </w:pPr>
      <w:bookmarkStart w:id="1743" w:name="_Toc63097845"/>
      <w:bookmarkStart w:id="1744" w:name="_Toc64640490"/>
      <w:ins w:id="1745" w:author="VanVliet, Barbara" w:date="2021-02-05T09:34:00Z">
        <w:r w:rsidRPr="00DD3D5A">
          <w:t>5.</w:t>
        </w:r>
        <w:r>
          <w:tab/>
        </w:r>
        <w:r w:rsidRPr="00784B37">
          <w:t>TERMS GOVERNING ALL CONTRACTS</w:t>
        </w:r>
        <w:bookmarkEnd w:id="1743"/>
        <w:bookmarkEnd w:id="1744"/>
        <w:r w:rsidRPr="00784B37">
          <w:t xml:space="preserve"> </w:t>
        </w:r>
      </w:ins>
    </w:p>
    <w:p w14:paraId="37651E70" w14:textId="77777777" w:rsidR="004945A1" w:rsidRDefault="004945A1" w:rsidP="003809C6">
      <w:pPr>
        <w:autoSpaceDE w:val="0"/>
        <w:autoSpaceDN w:val="0"/>
        <w:adjustRightInd w:val="0"/>
        <w:jc w:val="both"/>
        <w:rPr>
          <w:ins w:id="1746" w:author="VanVliet, Barbara" w:date="2021-02-05T09:34:00Z"/>
          <w:rFonts w:ascii="Arial Narrow" w:hAnsi="Arial Narrow" w:cs="Arial"/>
          <w:b/>
          <w:bCs/>
          <w:color w:val="000000"/>
        </w:rPr>
      </w:pPr>
    </w:p>
    <w:p w14:paraId="3D4D7A97" w14:textId="77777777" w:rsidR="004945A1" w:rsidRDefault="004945A1" w:rsidP="003809C6">
      <w:pPr>
        <w:pStyle w:val="Heading2"/>
        <w:numPr>
          <w:ilvl w:val="0"/>
          <w:numId w:val="0"/>
        </w:numPr>
        <w:ind w:left="576" w:hanging="576"/>
        <w:jc w:val="both"/>
        <w:rPr>
          <w:ins w:id="1747" w:author="VanVliet, Barbara" w:date="2021-02-05T09:34:00Z"/>
        </w:rPr>
      </w:pPr>
      <w:bookmarkStart w:id="1748" w:name="_Toc63097846"/>
      <w:bookmarkStart w:id="1749" w:name="_Toc64640491"/>
      <w:ins w:id="1750" w:author="VanVliet, Barbara" w:date="2021-02-05T09:34:00Z">
        <w:r w:rsidRPr="00DD3D5A">
          <w:t>5.1</w:t>
        </w:r>
        <w:r>
          <w:tab/>
        </w:r>
        <w:r w:rsidRPr="00784B37">
          <w:t>CONTRACTOR IS INDEPENDENT CONTRACTOR</w:t>
        </w:r>
        <w:bookmarkEnd w:id="1748"/>
        <w:bookmarkEnd w:id="1749"/>
      </w:ins>
    </w:p>
    <w:p w14:paraId="6064CCC5" w14:textId="77777777" w:rsidR="004945A1" w:rsidRPr="00851065" w:rsidRDefault="004945A1" w:rsidP="003809C6">
      <w:pPr>
        <w:autoSpaceDE w:val="0"/>
        <w:autoSpaceDN w:val="0"/>
        <w:adjustRightInd w:val="0"/>
        <w:jc w:val="both"/>
        <w:rPr>
          <w:ins w:id="1751" w:author="VanVliet, Barbara" w:date="2021-02-05T09:34:00Z"/>
          <w:color w:val="000000"/>
        </w:rPr>
      </w:pPr>
      <w:ins w:id="1752" w:author="VanVliet, Barbara" w:date="2021-02-05T09:34:00Z">
        <w:r w:rsidRPr="00851065">
          <w:rPr>
            <w:color w:val="000000"/>
          </w:rPr>
          <w:t xml:space="preserve">The contractor's status shall be that of any independent contractor and not as an employee of the State. </w:t>
        </w:r>
      </w:ins>
    </w:p>
    <w:p w14:paraId="16107A36" w14:textId="77777777" w:rsidR="004945A1" w:rsidRPr="00851065" w:rsidRDefault="004945A1" w:rsidP="003809C6">
      <w:pPr>
        <w:autoSpaceDE w:val="0"/>
        <w:autoSpaceDN w:val="0"/>
        <w:adjustRightInd w:val="0"/>
        <w:jc w:val="both"/>
        <w:rPr>
          <w:ins w:id="1753" w:author="VanVliet, Barbara" w:date="2021-02-05T09:34:00Z"/>
          <w:b/>
          <w:color w:val="000000"/>
        </w:rPr>
      </w:pPr>
    </w:p>
    <w:p w14:paraId="112D1887" w14:textId="77777777" w:rsidR="004945A1" w:rsidRDefault="004945A1" w:rsidP="003809C6">
      <w:pPr>
        <w:pStyle w:val="Heading2"/>
        <w:numPr>
          <w:ilvl w:val="0"/>
          <w:numId w:val="0"/>
        </w:numPr>
        <w:ind w:left="576" w:hanging="576"/>
        <w:jc w:val="both"/>
        <w:rPr>
          <w:ins w:id="1754" w:author="VanVliet, Barbara" w:date="2021-02-05T09:34:00Z"/>
        </w:rPr>
      </w:pPr>
      <w:bookmarkStart w:id="1755" w:name="_Toc63097847"/>
      <w:bookmarkStart w:id="1756" w:name="_Toc64640492"/>
      <w:ins w:id="1757" w:author="VanVliet, Barbara" w:date="2021-02-05T09:34:00Z">
        <w:r w:rsidRPr="00DD3D5A">
          <w:t>5.2</w:t>
        </w:r>
        <w:r>
          <w:tab/>
        </w:r>
        <w:r w:rsidRPr="00784B37">
          <w:t>CONTRACT AMOUNT</w:t>
        </w:r>
        <w:bookmarkEnd w:id="1755"/>
        <w:bookmarkEnd w:id="1756"/>
      </w:ins>
    </w:p>
    <w:p w14:paraId="0A129B48" w14:textId="77777777" w:rsidR="004945A1" w:rsidRPr="00851065" w:rsidRDefault="004945A1" w:rsidP="003809C6">
      <w:pPr>
        <w:autoSpaceDE w:val="0"/>
        <w:autoSpaceDN w:val="0"/>
        <w:adjustRightInd w:val="0"/>
        <w:jc w:val="both"/>
        <w:rPr>
          <w:ins w:id="1758" w:author="VanVliet, Barbara" w:date="2021-02-05T09:34:00Z"/>
          <w:color w:val="000000"/>
        </w:rPr>
      </w:pPr>
      <w:ins w:id="1759" w:author="VanVliet, Barbara" w:date="2021-02-05T09:34: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06DBE164" w14:textId="77777777" w:rsidR="004945A1" w:rsidRPr="00851065" w:rsidRDefault="004945A1" w:rsidP="003809C6">
      <w:pPr>
        <w:autoSpaceDE w:val="0"/>
        <w:autoSpaceDN w:val="0"/>
        <w:adjustRightInd w:val="0"/>
        <w:jc w:val="both"/>
        <w:rPr>
          <w:ins w:id="1760" w:author="VanVliet, Barbara" w:date="2021-02-05T09:34:00Z"/>
          <w:b/>
          <w:color w:val="000000"/>
        </w:rPr>
      </w:pPr>
    </w:p>
    <w:p w14:paraId="3C6270B3" w14:textId="77777777" w:rsidR="004945A1" w:rsidRDefault="004945A1" w:rsidP="003809C6">
      <w:pPr>
        <w:pStyle w:val="Heading2"/>
        <w:numPr>
          <w:ilvl w:val="0"/>
          <w:numId w:val="0"/>
        </w:numPr>
        <w:ind w:left="576" w:hanging="576"/>
        <w:jc w:val="both"/>
        <w:rPr>
          <w:ins w:id="1761" w:author="VanVliet, Barbara" w:date="2021-02-05T09:34:00Z"/>
        </w:rPr>
      </w:pPr>
      <w:bookmarkStart w:id="1762" w:name="_Toc63097848"/>
      <w:bookmarkStart w:id="1763" w:name="_Toc64640493"/>
      <w:ins w:id="1764" w:author="VanVliet, Barbara" w:date="2021-02-05T09:34:00Z">
        <w:r w:rsidRPr="00DD3D5A">
          <w:t>5.3</w:t>
        </w:r>
        <w:r>
          <w:tab/>
        </w:r>
        <w:r w:rsidRPr="00784B37">
          <w:t>CONTRACT TERM AND EXTENSION OPTION</w:t>
        </w:r>
        <w:bookmarkEnd w:id="1762"/>
        <w:bookmarkEnd w:id="1763"/>
      </w:ins>
    </w:p>
    <w:p w14:paraId="278A65C9" w14:textId="77777777" w:rsidR="004945A1" w:rsidRPr="00851065" w:rsidRDefault="004945A1" w:rsidP="003809C6">
      <w:pPr>
        <w:autoSpaceDE w:val="0"/>
        <w:autoSpaceDN w:val="0"/>
        <w:adjustRightInd w:val="0"/>
        <w:jc w:val="both"/>
        <w:rPr>
          <w:ins w:id="1765" w:author="VanVliet, Barbara" w:date="2021-02-05T09:34:00Z"/>
          <w:color w:val="000000"/>
        </w:rPr>
      </w:pPr>
      <w:ins w:id="1766" w:author="VanVliet, Barbara" w:date="2021-02-05T09:34: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036F92EF" w14:textId="77777777" w:rsidR="004945A1" w:rsidRPr="00851065" w:rsidRDefault="004945A1" w:rsidP="003809C6">
      <w:pPr>
        <w:autoSpaceDE w:val="0"/>
        <w:autoSpaceDN w:val="0"/>
        <w:adjustRightInd w:val="0"/>
        <w:jc w:val="both"/>
        <w:rPr>
          <w:ins w:id="1767" w:author="VanVliet, Barbara" w:date="2021-02-05T09:34:00Z"/>
          <w:b/>
          <w:color w:val="000000"/>
        </w:rPr>
      </w:pPr>
    </w:p>
    <w:p w14:paraId="6A64962A" w14:textId="77777777" w:rsidR="004945A1" w:rsidRDefault="004945A1" w:rsidP="003809C6">
      <w:pPr>
        <w:pStyle w:val="Heading2"/>
        <w:numPr>
          <w:ilvl w:val="0"/>
          <w:numId w:val="0"/>
        </w:numPr>
        <w:ind w:left="576" w:hanging="576"/>
        <w:jc w:val="both"/>
        <w:rPr>
          <w:ins w:id="1768" w:author="VanVliet, Barbara" w:date="2021-02-05T09:34:00Z"/>
        </w:rPr>
      </w:pPr>
      <w:bookmarkStart w:id="1769" w:name="_Toc63097849"/>
      <w:bookmarkStart w:id="1770" w:name="_Toc64640494"/>
      <w:ins w:id="1771" w:author="VanVliet, Barbara" w:date="2021-02-05T09:34:00Z">
        <w:r w:rsidRPr="00DD3D5A">
          <w:t>5.4</w:t>
        </w:r>
        <w:r w:rsidRPr="00DD3D5A">
          <w:tab/>
        </w:r>
        <w:r w:rsidRPr="00784B37">
          <w:t>STATE’S OPTION TO REDUCE SCOPE OF WORK</w:t>
        </w:r>
        <w:bookmarkEnd w:id="1769"/>
        <w:bookmarkEnd w:id="1770"/>
      </w:ins>
    </w:p>
    <w:p w14:paraId="2FE1C411" w14:textId="77777777" w:rsidR="004945A1" w:rsidRDefault="004945A1" w:rsidP="003809C6">
      <w:pPr>
        <w:autoSpaceDE w:val="0"/>
        <w:autoSpaceDN w:val="0"/>
        <w:adjustRightInd w:val="0"/>
        <w:jc w:val="both"/>
        <w:rPr>
          <w:ins w:id="1772" w:author="VanVliet, Barbara" w:date="2021-02-05T09:34:00Z"/>
          <w:color w:val="000000"/>
        </w:rPr>
      </w:pPr>
      <w:ins w:id="1773" w:author="VanVliet, Barbara" w:date="2021-02-05T09:34:00Z">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032B8EDB" w14:textId="77777777" w:rsidR="004945A1" w:rsidRPr="00C65B22" w:rsidRDefault="004945A1" w:rsidP="003809C6">
      <w:pPr>
        <w:autoSpaceDE w:val="0"/>
        <w:autoSpaceDN w:val="0"/>
        <w:adjustRightInd w:val="0"/>
        <w:jc w:val="both"/>
        <w:rPr>
          <w:ins w:id="1774" w:author="VanVliet, Barbara" w:date="2021-02-05T09:34:00Z"/>
          <w:color w:val="000000"/>
        </w:rPr>
      </w:pPr>
    </w:p>
    <w:p w14:paraId="39141065" w14:textId="77777777" w:rsidR="004945A1" w:rsidRDefault="004945A1" w:rsidP="003809C6">
      <w:pPr>
        <w:pStyle w:val="ListParagraph"/>
        <w:numPr>
          <w:ilvl w:val="0"/>
          <w:numId w:val="157"/>
        </w:numPr>
        <w:autoSpaceDE w:val="0"/>
        <w:autoSpaceDN w:val="0"/>
        <w:adjustRightInd w:val="0"/>
        <w:ind w:left="720"/>
        <w:jc w:val="both"/>
        <w:rPr>
          <w:ins w:id="1775" w:author="VanVliet, Barbara" w:date="2021-02-05T09:34:00Z"/>
          <w:color w:val="000000"/>
        </w:rPr>
      </w:pPr>
      <w:ins w:id="1776" w:author="VanVliet, Barbara" w:date="2021-02-05T09:34: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51C5CC4F" w14:textId="77777777" w:rsidR="004945A1" w:rsidRPr="00895D16" w:rsidRDefault="004945A1" w:rsidP="003809C6">
      <w:pPr>
        <w:pStyle w:val="ListParagraph"/>
        <w:autoSpaceDE w:val="0"/>
        <w:autoSpaceDN w:val="0"/>
        <w:adjustRightInd w:val="0"/>
        <w:ind w:firstLine="60"/>
        <w:jc w:val="both"/>
        <w:rPr>
          <w:ins w:id="1777" w:author="VanVliet, Barbara" w:date="2021-02-05T09:34:00Z"/>
          <w:color w:val="000000"/>
        </w:rPr>
      </w:pPr>
    </w:p>
    <w:p w14:paraId="2C3BC678" w14:textId="77777777" w:rsidR="004945A1" w:rsidRPr="00895D16" w:rsidRDefault="004945A1" w:rsidP="003809C6">
      <w:pPr>
        <w:pStyle w:val="ListParagraph"/>
        <w:numPr>
          <w:ilvl w:val="0"/>
          <w:numId w:val="157"/>
        </w:numPr>
        <w:autoSpaceDE w:val="0"/>
        <w:autoSpaceDN w:val="0"/>
        <w:adjustRightInd w:val="0"/>
        <w:ind w:left="720"/>
        <w:jc w:val="both"/>
        <w:rPr>
          <w:ins w:id="1778" w:author="VanVliet, Barbara" w:date="2021-02-05T09:34:00Z"/>
          <w:color w:val="000000"/>
        </w:rPr>
      </w:pPr>
      <w:ins w:id="1779" w:author="VanVliet, Barbara" w:date="2021-02-05T09:34: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w:t>
        </w:r>
        <w:r w:rsidRPr="00895D16">
          <w:rPr>
            <w:color w:val="000000"/>
          </w:rPr>
          <w:lastRenderedPageBreak/>
          <w:t xml:space="preserve">make a prompt decision taking all such information into account, and shall notify the contractor of the compensation to be paid for such work effort. </w:t>
        </w:r>
      </w:ins>
    </w:p>
    <w:p w14:paraId="0C39C649" w14:textId="77777777" w:rsidR="004945A1" w:rsidRPr="00955DFD" w:rsidRDefault="004945A1" w:rsidP="003809C6">
      <w:pPr>
        <w:autoSpaceDE w:val="0"/>
        <w:autoSpaceDN w:val="0"/>
        <w:adjustRightInd w:val="0"/>
        <w:jc w:val="both"/>
        <w:rPr>
          <w:ins w:id="1780" w:author="VanVliet, Barbara" w:date="2021-02-05T09:34:00Z"/>
          <w:b/>
          <w:color w:val="000000"/>
        </w:rPr>
      </w:pPr>
    </w:p>
    <w:p w14:paraId="1F788616" w14:textId="77777777" w:rsidR="004945A1" w:rsidRDefault="004945A1" w:rsidP="003809C6">
      <w:pPr>
        <w:pStyle w:val="Heading2"/>
        <w:numPr>
          <w:ilvl w:val="0"/>
          <w:numId w:val="0"/>
        </w:numPr>
        <w:ind w:left="576" w:hanging="576"/>
        <w:jc w:val="both"/>
        <w:rPr>
          <w:ins w:id="1781" w:author="VanVliet, Barbara" w:date="2021-02-05T09:34:00Z"/>
        </w:rPr>
      </w:pPr>
      <w:bookmarkStart w:id="1782" w:name="_Toc63097850"/>
      <w:bookmarkStart w:id="1783" w:name="_Toc64640495"/>
      <w:ins w:id="1784" w:author="VanVliet, Barbara" w:date="2021-02-05T09:34:00Z">
        <w:r w:rsidRPr="00F91E2A">
          <w:t>5.5</w:t>
        </w:r>
        <w:r>
          <w:tab/>
        </w:r>
        <w:r w:rsidRPr="00784B37">
          <w:t>CHANGE IN LAW</w:t>
        </w:r>
        <w:bookmarkEnd w:id="1782"/>
        <w:bookmarkEnd w:id="1783"/>
      </w:ins>
    </w:p>
    <w:p w14:paraId="6DBCA9DE" w14:textId="77777777" w:rsidR="004945A1" w:rsidRPr="008050A6" w:rsidRDefault="004945A1" w:rsidP="003809C6">
      <w:pPr>
        <w:autoSpaceDE w:val="0"/>
        <w:autoSpaceDN w:val="0"/>
        <w:adjustRightInd w:val="0"/>
        <w:jc w:val="both"/>
        <w:rPr>
          <w:ins w:id="1785" w:author="VanVliet, Barbara" w:date="2021-02-05T09:34:00Z"/>
          <w:color w:val="000000"/>
        </w:rPr>
      </w:pPr>
      <w:ins w:id="1786" w:author="VanVliet, Barbara" w:date="2021-02-05T09:34:00Z">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79CDAC78" w14:textId="77777777" w:rsidR="004945A1" w:rsidRPr="007D420A" w:rsidRDefault="004945A1" w:rsidP="003809C6">
      <w:pPr>
        <w:autoSpaceDE w:val="0"/>
        <w:autoSpaceDN w:val="0"/>
        <w:adjustRightInd w:val="0"/>
        <w:jc w:val="both"/>
        <w:rPr>
          <w:ins w:id="1787" w:author="VanVliet, Barbara" w:date="2021-02-05T09:34:00Z"/>
          <w:b/>
          <w:color w:val="000000"/>
        </w:rPr>
      </w:pPr>
    </w:p>
    <w:p w14:paraId="625E7D7D" w14:textId="77777777" w:rsidR="004945A1" w:rsidRDefault="004945A1" w:rsidP="003809C6">
      <w:pPr>
        <w:pStyle w:val="Heading2"/>
        <w:numPr>
          <w:ilvl w:val="0"/>
          <w:numId w:val="0"/>
        </w:numPr>
        <w:ind w:left="576" w:hanging="576"/>
        <w:jc w:val="both"/>
        <w:rPr>
          <w:ins w:id="1788" w:author="VanVliet, Barbara" w:date="2021-02-05T09:34:00Z"/>
        </w:rPr>
      </w:pPr>
      <w:bookmarkStart w:id="1789" w:name="_Toc63097851"/>
      <w:bookmarkStart w:id="1790" w:name="_Toc64640496"/>
      <w:ins w:id="1791" w:author="VanVliet, Barbara" w:date="2021-02-05T09:34:00Z">
        <w:r w:rsidRPr="00F91E2A">
          <w:t>5.6</w:t>
        </w:r>
        <w:r>
          <w:tab/>
        </w:r>
        <w:r w:rsidRPr="00784B37">
          <w:t>SUSPENSION OF WORK</w:t>
        </w:r>
        <w:bookmarkEnd w:id="1789"/>
        <w:bookmarkEnd w:id="1790"/>
      </w:ins>
    </w:p>
    <w:p w14:paraId="5E011507" w14:textId="77777777" w:rsidR="004945A1" w:rsidRPr="00851065" w:rsidRDefault="004945A1" w:rsidP="003809C6">
      <w:pPr>
        <w:autoSpaceDE w:val="0"/>
        <w:autoSpaceDN w:val="0"/>
        <w:adjustRightInd w:val="0"/>
        <w:jc w:val="both"/>
        <w:rPr>
          <w:ins w:id="1792" w:author="VanVliet, Barbara" w:date="2021-02-05T09:34:00Z"/>
          <w:color w:val="000000"/>
        </w:rPr>
      </w:pPr>
      <w:ins w:id="1793" w:author="VanVliet, Barbara" w:date="2021-02-05T09:34: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6A90879B" w14:textId="77777777" w:rsidR="004945A1" w:rsidRPr="00C65B22" w:rsidRDefault="004945A1" w:rsidP="003809C6">
      <w:pPr>
        <w:autoSpaceDE w:val="0"/>
        <w:autoSpaceDN w:val="0"/>
        <w:adjustRightInd w:val="0"/>
        <w:jc w:val="both"/>
        <w:rPr>
          <w:ins w:id="1794" w:author="VanVliet, Barbara" w:date="2021-02-05T09:34:00Z"/>
          <w:b/>
          <w:color w:val="000000"/>
        </w:rPr>
      </w:pPr>
    </w:p>
    <w:p w14:paraId="45AF2BE3" w14:textId="77777777" w:rsidR="004945A1" w:rsidRDefault="004945A1" w:rsidP="003809C6">
      <w:pPr>
        <w:pStyle w:val="Heading2"/>
        <w:keepNext/>
        <w:numPr>
          <w:ilvl w:val="0"/>
          <w:numId w:val="0"/>
        </w:numPr>
        <w:ind w:left="576" w:hanging="576"/>
        <w:jc w:val="both"/>
        <w:rPr>
          <w:ins w:id="1795" w:author="VanVliet, Barbara" w:date="2021-02-05T09:34:00Z"/>
        </w:rPr>
      </w:pPr>
      <w:bookmarkStart w:id="1796" w:name="_Toc63097852"/>
      <w:bookmarkStart w:id="1797" w:name="_Toc64640497"/>
      <w:ins w:id="1798" w:author="VanVliet, Barbara" w:date="2021-02-05T09:34:00Z">
        <w:r w:rsidRPr="00F91E2A">
          <w:t>5.7</w:t>
        </w:r>
        <w:r>
          <w:tab/>
        </w:r>
        <w:r w:rsidRPr="00784B37">
          <w:t>TERMINATION OF CONTRACT</w:t>
        </w:r>
        <w:bookmarkEnd w:id="1796"/>
        <w:bookmarkEnd w:id="1797"/>
        <w:r w:rsidRPr="00784B37">
          <w:t xml:space="preserve"> </w:t>
        </w:r>
      </w:ins>
    </w:p>
    <w:p w14:paraId="6C33707D" w14:textId="77777777" w:rsidR="004945A1" w:rsidRDefault="004945A1" w:rsidP="003809C6">
      <w:pPr>
        <w:pStyle w:val="ListParagraph"/>
        <w:keepNext/>
        <w:numPr>
          <w:ilvl w:val="0"/>
          <w:numId w:val="158"/>
        </w:numPr>
        <w:autoSpaceDE w:val="0"/>
        <w:autoSpaceDN w:val="0"/>
        <w:adjustRightInd w:val="0"/>
        <w:jc w:val="both"/>
        <w:rPr>
          <w:ins w:id="1799" w:author="VanVliet, Barbara" w:date="2021-02-05T09:34:00Z"/>
          <w:color w:val="000000"/>
        </w:rPr>
      </w:pPr>
      <w:ins w:id="1800" w:author="VanVliet, Barbara" w:date="2021-02-05T09:34:00Z">
        <w:r w:rsidRPr="00480423">
          <w:rPr>
            <w:color w:val="000000"/>
          </w:rPr>
          <w:t>For Convenience</w:t>
        </w:r>
        <w:r>
          <w:rPr>
            <w:color w:val="000000"/>
          </w:rPr>
          <w:t>:</w:t>
        </w:r>
        <w:r w:rsidRPr="00480423">
          <w:rPr>
            <w:color w:val="000000"/>
          </w:rPr>
          <w:t xml:space="preserve"> </w:t>
        </w:r>
      </w:ins>
    </w:p>
    <w:p w14:paraId="0C6F6120" w14:textId="77777777" w:rsidR="004945A1" w:rsidRDefault="004945A1" w:rsidP="003809C6">
      <w:pPr>
        <w:pStyle w:val="ListParagraph"/>
        <w:keepNext/>
        <w:autoSpaceDE w:val="0"/>
        <w:autoSpaceDN w:val="0"/>
        <w:adjustRightInd w:val="0"/>
        <w:jc w:val="both"/>
        <w:rPr>
          <w:ins w:id="1801" w:author="VanVliet, Barbara" w:date="2021-02-05T09:34:00Z"/>
          <w:color w:val="000000"/>
        </w:rPr>
      </w:pPr>
      <w:ins w:id="1802" w:author="VanVliet, Barbara" w:date="2021-02-05T09:34: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27EDC9E4" w14:textId="77777777" w:rsidR="004945A1" w:rsidRPr="00480423" w:rsidRDefault="004945A1" w:rsidP="003809C6">
      <w:pPr>
        <w:pStyle w:val="ListParagraph"/>
        <w:autoSpaceDE w:val="0"/>
        <w:autoSpaceDN w:val="0"/>
        <w:adjustRightInd w:val="0"/>
        <w:ind w:hanging="360"/>
        <w:jc w:val="both"/>
        <w:rPr>
          <w:ins w:id="1803" w:author="VanVliet, Barbara" w:date="2021-02-05T09:34:00Z"/>
          <w:color w:val="000000"/>
        </w:rPr>
      </w:pPr>
    </w:p>
    <w:p w14:paraId="6866EB52" w14:textId="77777777" w:rsidR="004945A1" w:rsidRDefault="004945A1" w:rsidP="003809C6">
      <w:pPr>
        <w:pStyle w:val="ListParagraph"/>
        <w:keepNext/>
        <w:numPr>
          <w:ilvl w:val="0"/>
          <w:numId w:val="158"/>
        </w:numPr>
        <w:autoSpaceDE w:val="0"/>
        <w:autoSpaceDN w:val="0"/>
        <w:adjustRightInd w:val="0"/>
        <w:jc w:val="both"/>
        <w:rPr>
          <w:ins w:id="1804" w:author="VanVliet, Barbara" w:date="2021-02-05T09:34:00Z"/>
          <w:color w:val="000000"/>
        </w:rPr>
      </w:pPr>
      <w:ins w:id="1805" w:author="VanVliet, Barbara" w:date="2021-02-05T09:34:00Z">
        <w:r w:rsidRPr="00480423">
          <w:rPr>
            <w:color w:val="000000"/>
          </w:rPr>
          <w:t>For Cause</w:t>
        </w:r>
        <w:r>
          <w:rPr>
            <w:color w:val="000000"/>
          </w:rPr>
          <w:t>:</w:t>
        </w:r>
      </w:ins>
    </w:p>
    <w:p w14:paraId="4F5E8B2B" w14:textId="77777777" w:rsidR="004945A1" w:rsidRDefault="004945A1" w:rsidP="003809C6">
      <w:pPr>
        <w:pStyle w:val="ListParagraph"/>
        <w:keepNext/>
        <w:numPr>
          <w:ilvl w:val="1"/>
          <w:numId w:val="149"/>
        </w:numPr>
        <w:autoSpaceDE w:val="0"/>
        <w:autoSpaceDN w:val="0"/>
        <w:adjustRightInd w:val="0"/>
        <w:ind w:left="1080"/>
        <w:jc w:val="both"/>
        <w:rPr>
          <w:ins w:id="1806" w:author="VanVliet, Barbara" w:date="2021-02-05T09:34:00Z"/>
          <w:color w:val="000000"/>
        </w:rPr>
      </w:pPr>
      <w:ins w:id="1807" w:author="VanVliet, Barbara" w:date="2021-02-05T09:34:00Z">
        <w:r w:rsidRPr="00480423">
          <w:rPr>
            <w:color w:val="000000"/>
          </w:rPr>
          <w:t xml:space="preserve">Where a contractor fails to perform or comply with a contract or a portion thereof, and/or fails to comply with the complaints procedure in </w:t>
        </w:r>
        <w:r w:rsidRPr="00E3450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790DDD6A" w14:textId="77777777" w:rsidR="004945A1" w:rsidRPr="00480423" w:rsidRDefault="004945A1" w:rsidP="003809C6">
      <w:pPr>
        <w:pStyle w:val="ListParagraph"/>
        <w:autoSpaceDE w:val="0"/>
        <w:autoSpaceDN w:val="0"/>
        <w:adjustRightInd w:val="0"/>
        <w:ind w:left="1080"/>
        <w:jc w:val="both"/>
        <w:rPr>
          <w:ins w:id="1808" w:author="VanVliet, Barbara" w:date="2021-02-05T09:34:00Z"/>
          <w:color w:val="000000"/>
        </w:rPr>
      </w:pPr>
      <w:ins w:id="1809" w:author="VanVliet, Barbara" w:date="2021-02-05T09:34:00Z">
        <w:r w:rsidRPr="00480423">
          <w:rPr>
            <w:color w:val="000000"/>
          </w:rPr>
          <w:t xml:space="preserve"> </w:t>
        </w:r>
      </w:ins>
    </w:p>
    <w:p w14:paraId="23F421D2" w14:textId="77777777" w:rsidR="004945A1" w:rsidRDefault="004945A1" w:rsidP="003809C6">
      <w:pPr>
        <w:pStyle w:val="ListParagraph"/>
        <w:numPr>
          <w:ilvl w:val="1"/>
          <w:numId w:val="149"/>
        </w:numPr>
        <w:autoSpaceDE w:val="0"/>
        <w:autoSpaceDN w:val="0"/>
        <w:adjustRightInd w:val="0"/>
        <w:ind w:left="1080"/>
        <w:jc w:val="both"/>
        <w:rPr>
          <w:ins w:id="1810" w:author="VanVliet, Barbara" w:date="2021-02-05T09:34:00Z"/>
          <w:color w:val="000000"/>
        </w:rPr>
      </w:pPr>
      <w:ins w:id="1811" w:author="VanVliet, Barbara" w:date="2021-02-05T09:34: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3450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67C247EF" w14:textId="77777777" w:rsidR="004945A1" w:rsidRPr="00480423" w:rsidRDefault="004945A1" w:rsidP="003809C6">
      <w:pPr>
        <w:autoSpaceDE w:val="0"/>
        <w:autoSpaceDN w:val="0"/>
        <w:adjustRightInd w:val="0"/>
        <w:jc w:val="both"/>
        <w:rPr>
          <w:ins w:id="1812" w:author="VanVliet, Barbara" w:date="2021-02-05T09:34:00Z"/>
          <w:color w:val="000000"/>
        </w:rPr>
      </w:pPr>
      <w:ins w:id="1813" w:author="VanVliet, Barbara" w:date="2021-02-05T09:34:00Z">
        <w:r w:rsidRPr="00480423">
          <w:rPr>
            <w:color w:val="000000"/>
          </w:rPr>
          <w:t xml:space="preserve"> </w:t>
        </w:r>
      </w:ins>
    </w:p>
    <w:p w14:paraId="234E8314" w14:textId="77777777" w:rsidR="004945A1" w:rsidRPr="00480423" w:rsidRDefault="004945A1" w:rsidP="003809C6">
      <w:pPr>
        <w:pStyle w:val="ListParagraph"/>
        <w:numPr>
          <w:ilvl w:val="0"/>
          <w:numId w:val="158"/>
        </w:numPr>
        <w:autoSpaceDE w:val="0"/>
        <w:autoSpaceDN w:val="0"/>
        <w:adjustRightInd w:val="0"/>
        <w:jc w:val="both"/>
        <w:rPr>
          <w:ins w:id="1814" w:author="VanVliet, Barbara" w:date="2021-02-05T09:34:00Z"/>
          <w:color w:val="000000"/>
        </w:rPr>
      </w:pPr>
      <w:ins w:id="1815" w:author="VanVliet, Barbara" w:date="2021-02-05T09:34:00Z">
        <w:r w:rsidRPr="00480423">
          <w:rPr>
            <w:color w:val="000000"/>
          </w:rPr>
          <w:t>In cases of emergency the Director may shorten the time periods of notification and may dispense with an opportunity to respond; and</w:t>
        </w:r>
      </w:ins>
    </w:p>
    <w:p w14:paraId="16075549" w14:textId="77777777" w:rsidR="004945A1" w:rsidRPr="00480423" w:rsidRDefault="004945A1" w:rsidP="003809C6">
      <w:pPr>
        <w:pStyle w:val="ListParagraph"/>
        <w:autoSpaceDE w:val="0"/>
        <w:autoSpaceDN w:val="0"/>
        <w:adjustRightInd w:val="0"/>
        <w:ind w:firstLine="60"/>
        <w:jc w:val="both"/>
        <w:rPr>
          <w:ins w:id="1816" w:author="VanVliet, Barbara" w:date="2021-02-05T09:34:00Z"/>
          <w:color w:val="000000"/>
        </w:rPr>
      </w:pPr>
    </w:p>
    <w:p w14:paraId="325F7BC8" w14:textId="77777777" w:rsidR="004945A1" w:rsidRPr="00480423" w:rsidRDefault="004945A1" w:rsidP="003809C6">
      <w:pPr>
        <w:pStyle w:val="ListParagraph"/>
        <w:numPr>
          <w:ilvl w:val="0"/>
          <w:numId w:val="158"/>
        </w:numPr>
        <w:autoSpaceDE w:val="0"/>
        <w:autoSpaceDN w:val="0"/>
        <w:adjustRightInd w:val="0"/>
        <w:jc w:val="both"/>
        <w:rPr>
          <w:ins w:id="1817" w:author="VanVliet, Barbara" w:date="2021-02-05T09:34:00Z"/>
          <w:color w:val="000000"/>
        </w:rPr>
      </w:pPr>
      <w:ins w:id="1818" w:author="VanVliet, Barbara" w:date="2021-02-05T09:34: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141C6C38" w14:textId="77777777" w:rsidR="004945A1" w:rsidRPr="00955DFD" w:rsidRDefault="004945A1" w:rsidP="003809C6">
      <w:pPr>
        <w:autoSpaceDE w:val="0"/>
        <w:autoSpaceDN w:val="0"/>
        <w:adjustRightInd w:val="0"/>
        <w:jc w:val="both"/>
        <w:rPr>
          <w:ins w:id="1819" w:author="VanVliet, Barbara" w:date="2021-02-05T09:34:00Z"/>
          <w:color w:val="000000"/>
        </w:rPr>
      </w:pPr>
    </w:p>
    <w:p w14:paraId="21705B8A" w14:textId="77777777" w:rsidR="004945A1" w:rsidRPr="00851065" w:rsidRDefault="004945A1" w:rsidP="003809C6">
      <w:pPr>
        <w:pStyle w:val="Heading2"/>
        <w:numPr>
          <w:ilvl w:val="0"/>
          <w:numId w:val="0"/>
        </w:numPr>
        <w:ind w:left="576" w:hanging="576"/>
        <w:jc w:val="both"/>
        <w:rPr>
          <w:ins w:id="1820" w:author="VanVliet, Barbara" w:date="2021-02-05T09:34:00Z"/>
        </w:rPr>
      </w:pPr>
      <w:bookmarkStart w:id="1821" w:name="_Toc63097853"/>
      <w:bookmarkStart w:id="1822" w:name="_Toc64640498"/>
      <w:ins w:id="1823" w:author="VanVliet, Barbara" w:date="2021-02-05T09:34:00Z">
        <w:r w:rsidRPr="00F91E2A">
          <w:t>5.8</w:t>
        </w:r>
        <w:r>
          <w:tab/>
        </w:r>
        <w:r w:rsidRPr="00784B37">
          <w:t>SUBCONTRACTING OR ASSIGNMENT</w:t>
        </w:r>
        <w:bookmarkEnd w:id="1821"/>
        <w:bookmarkEnd w:id="1822"/>
        <w:r w:rsidRPr="00851065">
          <w:t xml:space="preserve"> </w:t>
        </w:r>
      </w:ins>
    </w:p>
    <w:p w14:paraId="6E7483A3" w14:textId="77777777" w:rsidR="004945A1" w:rsidRDefault="004945A1" w:rsidP="003809C6">
      <w:pPr>
        <w:pStyle w:val="ListParagraph"/>
        <w:keepNext/>
        <w:numPr>
          <w:ilvl w:val="0"/>
          <w:numId w:val="165"/>
        </w:numPr>
        <w:autoSpaceDE w:val="0"/>
        <w:autoSpaceDN w:val="0"/>
        <w:adjustRightInd w:val="0"/>
        <w:ind w:left="720"/>
        <w:jc w:val="both"/>
        <w:rPr>
          <w:ins w:id="1824" w:author="VanVliet, Barbara" w:date="2021-02-05T09:34:00Z"/>
          <w:color w:val="000000"/>
        </w:rPr>
      </w:pPr>
      <w:ins w:id="1825" w:author="VanVliet, Barbara" w:date="2021-02-05T09:34: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w:t>
        </w:r>
        <w:r w:rsidRPr="00480423">
          <w:rPr>
            <w:color w:val="000000"/>
          </w:rPr>
          <w:lastRenderedPageBreak/>
          <w:t>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06EB0180" w14:textId="77777777" w:rsidR="004945A1" w:rsidRPr="00480423" w:rsidRDefault="004945A1" w:rsidP="003809C6">
      <w:pPr>
        <w:pStyle w:val="ListParagraph"/>
        <w:autoSpaceDE w:val="0"/>
        <w:autoSpaceDN w:val="0"/>
        <w:adjustRightInd w:val="0"/>
        <w:jc w:val="both"/>
        <w:rPr>
          <w:ins w:id="1826" w:author="VanVliet, Barbara" w:date="2021-02-05T09:34:00Z"/>
          <w:color w:val="000000"/>
        </w:rPr>
      </w:pPr>
    </w:p>
    <w:p w14:paraId="00A53397" w14:textId="77777777" w:rsidR="004945A1" w:rsidRPr="00480423" w:rsidRDefault="004945A1" w:rsidP="003809C6">
      <w:pPr>
        <w:pStyle w:val="ListParagraph"/>
        <w:numPr>
          <w:ilvl w:val="0"/>
          <w:numId w:val="165"/>
        </w:numPr>
        <w:autoSpaceDE w:val="0"/>
        <w:autoSpaceDN w:val="0"/>
        <w:adjustRightInd w:val="0"/>
        <w:ind w:left="720"/>
        <w:jc w:val="both"/>
        <w:rPr>
          <w:ins w:id="1827" w:author="VanVliet, Barbara" w:date="2021-02-05T09:34:00Z"/>
          <w:color w:val="000000"/>
        </w:rPr>
      </w:pPr>
      <w:ins w:id="1828" w:author="VanVliet, Barbara" w:date="2021-02-05T09:34: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5CB8E226" w14:textId="77777777" w:rsidR="004945A1" w:rsidRPr="00955DFD" w:rsidRDefault="004945A1" w:rsidP="003809C6">
      <w:pPr>
        <w:autoSpaceDE w:val="0"/>
        <w:autoSpaceDN w:val="0"/>
        <w:adjustRightInd w:val="0"/>
        <w:jc w:val="both"/>
        <w:rPr>
          <w:ins w:id="1829" w:author="VanVliet, Barbara" w:date="2021-02-05T09:34:00Z"/>
          <w:b/>
          <w:color w:val="000000"/>
        </w:rPr>
      </w:pPr>
    </w:p>
    <w:p w14:paraId="3BC8B1C9" w14:textId="77777777" w:rsidR="004945A1" w:rsidRDefault="004945A1" w:rsidP="003809C6">
      <w:pPr>
        <w:pStyle w:val="Heading2"/>
        <w:numPr>
          <w:ilvl w:val="0"/>
          <w:numId w:val="0"/>
        </w:numPr>
        <w:ind w:left="576" w:hanging="576"/>
        <w:jc w:val="both"/>
        <w:rPr>
          <w:ins w:id="1830" w:author="VanVliet, Barbara" w:date="2021-02-05T09:34:00Z"/>
        </w:rPr>
      </w:pPr>
      <w:bookmarkStart w:id="1831" w:name="_Toc63097854"/>
      <w:bookmarkStart w:id="1832" w:name="_Toc64640499"/>
      <w:ins w:id="1833" w:author="VanVliet, Barbara" w:date="2021-02-05T09:34:00Z">
        <w:r w:rsidRPr="00F91E2A">
          <w:t>5.9</w:t>
        </w:r>
        <w:r>
          <w:tab/>
        </w:r>
        <w:r w:rsidRPr="00784B37">
          <w:t>NO CONTRACTUAL RELATIONSHIP BETWEEN SUBCONTRACTORS AND STATE</w:t>
        </w:r>
        <w:bookmarkEnd w:id="1831"/>
        <w:bookmarkEnd w:id="1832"/>
      </w:ins>
    </w:p>
    <w:p w14:paraId="1D593321" w14:textId="77777777" w:rsidR="004945A1" w:rsidRPr="00851065" w:rsidRDefault="004945A1" w:rsidP="003809C6">
      <w:pPr>
        <w:autoSpaceDE w:val="0"/>
        <w:autoSpaceDN w:val="0"/>
        <w:adjustRightInd w:val="0"/>
        <w:jc w:val="both"/>
        <w:rPr>
          <w:ins w:id="1834" w:author="VanVliet, Barbara" w:date="2021-02-05T09:34:00Z"/>
          <w:color w:val="000000"/>
        </w:rPr>
      </w:pPr>
      <w:ins w:id="1835" w:author="VanVliet, Barbara" w:date="2021-02-05T09:34: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020B3AEE" w14:textId="77777777" w:rsidR="004945A1" w:rsidRPr="00851065" w:rsidRDefault="004945A1" w:rsidP="003809C6">
      <w:pPr>
        <w:autoSpaceDE w:val="0"/>
        <w:autoSpaceDN w:val="0"/>
        <w:adjustRightInd w:val="0"/>
        <w:jc w:val="both"/>
        <w:rPr>
          <w:ins w:id="1836" w:author="VanVliet, Barbara" w:date="2021-02-05T09:34:00Z"/>
          <w:b/>
          <w:color w:val="000000"/>
        </w:rPr>
      </w:pPr>
    </w:p>
    <w:p w14:paraId="03E069F2" w14:textId="77777777" w:rsidR="004945A1" w:rsidRDefault="004945A1" w:rsidP="003809C6">
      <w:pPr>
        <w:pStyle w:val="Heading2"/>
        <w:numPr>
          <w:ilvl w:val="0"/>
          <w:numId w:val="0"/>
        </w:numPr>
        <w:jc w:val="both"/>
        <w:rPr>
          <w:ins w:id="1837" w:author="VanVliet, Barbara" w:date="2021-02-05T09:34:00Z"/>
        </w:rPr>
      </w:pPr>
      <w:bookmarkStart w:id="1838" w:name="_Toc63097855"/>
      <w:bookmarkStart w:id="1839" w:name="_Toc64640500"/>
      <w:ins w:id="1840" w:author="VanVliet, Barbara" w:date="2021-02-05T09:34:00Z">
        <w:r w:rsidRPr="00F91E2A">
          <w:t>5.10</w:t>
        </w:r>
        <w:r>
          <w:tab/>
        </w:r>
        <w:r w:rsidRPr="00784B37">
          <w:t>MERGERS, ACQUISITIONS</w:t>
        </w:r>
        <w:bookmarkEnd w:id="1838"/>
        <w:bookmarkEnd w:id="1839"/>
      </w:ins>
    </w:p>
    <w:p w14:paraId="534D2635" w14:textId="77777777" w:rsidR="004945A1" w:rsidRPr="00C65B22" w:rsidRDefault="004945A1" w:rsidP="003809C6">
      <w:pPr>
        <w:autoSpaceDE w:val="0"/>
        <w:autoSpaceDN w:val="0"/>
        <w:adjustRightInd w:val="0"/>
        <w:jc w:val="both"/>
        <w:rPr>
          <w:ins w:id="1841" w:author="VanVliet, Barbara" w:date="2021-02-05T09:34:00Z"/>
          <w:color w:val="000000"/>
        </w:rPr>
      </w:pPr>
      <w:ins w:id="1842" w:author="VanVliet, Barbara" w:date="2021-02-05T09:34: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51BFA00D" w14:textId="77777777" w:rsidR="004945A1" w:rsidRPr="00C65B22" w:rsidRDefault="004945A1" w:rsidP="003809C6">
      <w:pPr>
        <w:autoSpaceDE w:val="0"/>
        <w:autoSpaceDN w:val="0"/>
        <w:adjustRightInd w:val="0"/>
        <w:jc w:val="both"/>
        <w:rPr>
          <w:ins w:id="1843" w:author="VanVliet, Barbara" w:date="2021-02-05T09:34:00Z"/>
          <w:color w:val="000000"/>
        </w:rPr>
      </w:pPr>
    </w:p>
    <w:p w14:paraId="3F6BF75A" w14:textId="77777777" w:rsidR="004945A1" w:rsidRPr="00C65B22" w:rsidRDefault="004945A1" w:rsidP="003809C6">
      <w:pPr>
        <w:autoSpaceDE w:val="0"/>
        <w:autoSpaceDN w:val="0"/>
        <w:adjustRightInd w:val="0"/>
        <w:jc w:val="both"/>
        <w:rPr>
          <w:ins w:id="1844" w:author="VanVliet, Barbara" w:date="2021-02-05T09:34:00Z"/>
          <w:color w:val="000000"/>
        </w:rPr>
      </w:pPr>
      <w:ins w:id="1845" w:author="VanVliet, Barbara" w:date="2021-02-05T09:34: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2BFD0F5D" w14:textId="77777777" w:rsidR="004945A1" w:rsidRPr="00C65B22" w:rsidRDefault="004945A1" w:rsidP="003809C6">
      <w:pPr>
        <w:autoSpaceDE w:val="0"/>
        <w:autoSpaceDN w:val="0"/>
        <w:adjustRightInd w:val="0"/>
        <w:jc w:val="both"/>
        <w:rPr>
          <w:ins w:id="1846" w:author="VanVliet, Barbara" w:date="2021-02-05T09:34:00Z"/>
          <w:b/>
          <w:color w:val="000000"/>
        </w:rPr>
      </w:pPr>
    </w:p>
    <w:p w14:paraId="26432A32" w14:textId="77777777" w:rsidR="004945A1" w:rsidRDefault="004945A1" w:rsidP="003809C6">
      <w:pPr>
        <w:pStyle w:val="Heading2"/>
        <w:numPr>
          <w:ilvl w:val="0"/>
          <w:numId w:val="0"/>
        </w:numPr>
        <w:ind w:left="576" w:hanging="576"/>
        <w:jc w:val="both"/>
        <w:rPr>
          <w:ins w:id="1847" w:author="VanVliet, Barbara" w:date="2021-02-05T09:34:00Z"/>
        </w:rPr>
      </w:pPr>
      <w:bookmarkStart w:id="1848" w:name="_Toc63097856"/>
      <w:bookmarkStart w:id="1849" w:name="_Toc64640501"/>
      <w:ins w:id="1850" w:author="VanVliet, Barbara" w:date="2021-02-05T09:34:00Z">
        <w:r w:rsidRPr="00F91E2A">
          <w:t>5.11</w:t>
        </w:r>
        <w:r>
          <w:tab/>
        </w:r>
        <w:r w:rsidRPr="00784B37">
          <w:t>PERFORMANCE GUARANTEE OF CONTRACTOR</w:t>
        </w:r>
        <w:bookmarkEnd w:id="1848"/>
        <w:bookmarkEnd w:id="1849"/>
      </w:ins>
    </w:p>
    <w:p w14:paraId="79B6779C" w14:textId="77777777" w:rsidR="004945A1" w:rsidRPr="00851065" w:rsidRDefault="004945A1" w:rsidP="003809C6">
      <w:pPr>
        <w:autoSpaceDE w:val="0"/>
        <w:autoSpaceDN w:val="0"/>
        <w:adjustRightInd w:val="0"/>
        <w:jc w:val="both"/>
        <w:rPr>
          <w:ins w:id="1851" w:author="VanVliet, Barbara" w:date="2021-02-05T09:34:00Z"/>
          <w:color w:val="000000"/>
        </w:rPr>
      </w:pPr>
      <w:ins w:id="1852" w:author="VanVliet, Barbara" w:date="2021-02-05T09:34:00Z">
        <w:r w:rsidRPr="00851065">
          <w:rPr>
            <w:color w:val="000000"/>
          </w:rPr>
          <w:t xml:space="preserve">The contractor hereby certifies that: </w:t>
        </w:r>
      </w:ins>
    </w:p>
    <w:p w14:paraId="68178565" w14:textId="77777777" w:rsidR="004945A1" w:rsidRDefault="004945A1" w:rsidP="003809C6">
      <w:pPr>
        <w:pStyle w:val="ListParagraph"/>
        <w:numPr>
          <w:ilvl w:val="0"/>
          <w:numId w:val="207"/>
        </w:numPr>
        <w:autoSpaceDE w:val="0"/>
        <w:autoSpaceDN w:val="0"/>
        <w:adjustRightInd w:val="0"/>
        <w:ind w:left="720"/>
        <w:jc w:val="both"/>
        <w:rPr>
          <w:ins w:id="1853" w:author="VanVliet, Barbara" w:date="2021-02-05T09:34:00Z"/>
          <w:color w:val="000000"/>
        </w:rPr>
      </w:pPr>
      <w:ins w:id="1854" w:author="VanVliet, Barbara" w:date="2021-02-05T09:34: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696558EB" w14:textId="77777777" w:rsidR="004945A1" w:rsidRPr="00480423" w:rsidRDefault="004945A1" w:rsidP="003809C6">
      <w:pPr>
        <w:pStyle w:val="ListParagraph"/>
        <w:autoSpaceDE w:val="0"/>
        <w:autoSpaceDN w:val="0"/>
        <w:adjustRightInd w:val="0"/>
        <w:ind w:firstLine="60"/>
        <w:jc w:val="both"/>
        <w:rPr>
          <w:ins w:id="1855" w:author="VanVliet, Barbara" w:date="2021-02-05T09:34:00Z"/>
          <w:color w:val="000000"/>
        </w:rPr>
      </w:pPr>
    </w:p>
    <w:p w14:paraId="7011186B" w14:textId="77777777" w:rsidR="004945A1" w:rsidRDefault="004945A1" w:rsidP="003809C6">
      <w:pPr>
        <w:pStyle w:val="ListParagraph"/>
        <w:numPr>
          <w:ilvl w:val="0"/>
          <w:numId w:val="207"/>
        </w:numPr>
        <w:autoSpaceDE w:val="0"/>
        <w:autoSpaceDN w:val="0"/>
        <w:adjustRightInd w:val="0"/>
        <w:ind w:left="720"/>
        <w:jc w:val="both"/>
        <w:rPr>
          <w:ins w:id="1856" w:author="VanVliet, Barbara" w:date="2021-02-05T09:34:00Z"/>
          <w:color w:val="000000"/>
        </w:rPr>
      </w:pPr>
      <w:ins w:id="1857" w:author="VanVliet, Barbara" w:date="2021-02-05T09:34:00Z">
        <w:r w:rsidRPr="00480423">
          <w:rPr>
            <w:color w:val="000000"/>
          </w:rPr>
          <w:t>All equipment supplied to the State and operated by electrical curren</w:t>
        </w:r>
        <w:r>
          <w:rPr>
            <w:color w:val="000000"/>
          </w:rPr>
          <w:t>t is UL listed where applicable;</w:t>
        </w:r>
      </w:ins>
    </w:p>
    <w:p w14:paraId="5AE2B409" w14:textId="77777777" w:rsidR="004945A1" w:rsidRPr="00480423" w:rsidRDefault="004945A1" w:rsidP="003809C6">
      <w:pPr>
        <w:autoSpaceDE w:val="0"/>
        <w:autoSpaceDN w:val="0"/>
        <w:adjustRightInd w:val="0"/>
        <w:ind w:left="720" w:firstLine="60"/>
        <w:jc w:val="both"/>
        <w:rPr>
          <w:ins w:id="1858" w:author="VanVliet, Barbara" w:date="2021-02-05T09:34:00Z"/>
          <w:color w:val="000000"/>
        </w:rPr>
      </w:pPr>
    </w:p>
    <w:p w14:paraId="46219E27" w14:textId="77777777" w:rsidR="004945A1" w:rsidRDefault="004945A1" w:rsidP="003809C6">
      <w:pPr>
        <w:pStyle w:val="ListParagraph"/>
        <w:numPr>
          <w:ilvl w:val="0"/>
          <w:numId w:val="207"/>
        </w:numPr>
        <w:autoSpaceDE w:val="0"/>
        <w:autoSpaceDN w:val="0"/>
        <w:adjustRightInd w:val="0"/>
        <w:ind w:left="720"/>
        <w:jc w:val="both"/>
        <w:rPr>
          <w:ins w:id="1859" w:author="VanVliet, Barbara" w:date="2021-02-05T09:34:00Z"/>
          <w:color w:val="000000"/>
        </w:rPr>
      </w:pPr>
      <w:ins w:id="1860" w:author="VanVliet, Barbara" w:date="2021-02-05T09:34: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12BD12B1" w14:textId="77777777" w:rsidR="004945A1" w:rsidRPr="00480423" w:rsidRDefault="004945A1" w:rsidP="003809C6">
      <w:pPr>
        <w:pStyle w:val="ListParagraph"/>
        <w:jc w:val="both"/>
        <w:rPr>
          <w:ins w:id="1861" w:author="VanVliet, Barbara" w:date="2021-02-05T09:34:00Z"/>
          <w:color w:val="000000"/>
        </w:rPr>
      </w:pPr>
    </w:p>
    <w:p w14:paraId="7A82BF94" w14:textId="77777777" w:rsidR="004945A1" w:rsidRDefault="004945A1" w:rsidP="003809C6">
      <w:pPr>
        <w:pStyle w:val="ListParagraph"/>
        <w:numPr>
          <w:ilvl w:val="0"/>
          <w:numId w:val="207"/>
        </w:numPr>
        <w:autoSpaceDE w:val="0"/>
        <w:autoSpaceDN w:val="0"/>
        <w:adjustRightInd w:val="0"/>
        <w:ind w:left="720"/>
        <w:jc w:val="both"/>
        <w:rPr>
          <w:ins w:id="1862" w:author="VanVliet, Barbara" w:date="2021-02-05T09:34:00Z"/>
          <w:color w:val="000000"/>
        </w:rPr>
      </w:pPr>
      <w:ins w:id="1863" w:author="VanVliet, Barbara" w:date="2021-02-05T09:34:00Z">
        <w:r w:rsidRPr="00480423">
          <w:rPr>
            <w:color w:val="000000"/>
          </w:rPr>
          <w:t>Sufficient quantities of parts necessary for proper service to equipment shall be maintained at distribution points and service headquarters;</w:t>
        </w:r>
      </w:ins>
    </w:p>
    <w:p w14:paraId="04FC8236" w14:textId="77777777" w:rsidR="004945A1" w:rsidRPr="00480423" w:rsidRDefault="004945A1" w:rsidP="003809C6">
      <w:pPr>
        <w:pStyle w:val="ListParagraph"/>
        <w:jc w:val="both"/>
        <w:rPr>
          <w:ins w:id="1864" w:author="VanVliet, Barbara" w:date="2021-02-05T09:34:00Z"/>
          <w:color w:val="000000"/>
        </w:rPr>
      </w:pPr>
    </w:p>
    <w:p w14:paraId="661C0564" w14:textId="77777777" w:rsidR="004945A1" w:rsidRDefault="004945A1" w:rsidP="003809C6">
      <w:pPr>
        <w:pStyle w:val="ListParagraph"/>
        <w:numPr>
          <w:ilvl w:val="0"/>
          <w:numId w:val="207"/>
        </w:numPr>
        <w:autoSpaceDE w:val="0"/>
        <w:autoSpaceDN w:val="0"/>
        <w:adjustRightInd w:val="0"/>
        <w:ind w:left="720"/>
        <w:jc w:val="both"/>
        <w:rPr>
          <w:ins w:id="1865" w:author="VanVliet, Barbara" w:date="2021-02-05T09:34:00Z"/>
          <w:color w:val="000000"/>
        </w:rPr>
      </w:pPr>
      <w:ins w:id="1866" w:author="VanVliet, Barbara" w:date="2021-02-05T09:34: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5C07BADF" w14:textId="77777777" w:rsidR="004945A1" w:rsidRPr="00480423" w:rsidRDefault="004945A1" w:rsidP="003809C6">
      <w:pPr>
        <w:pStyle w:val="ListParagraph"/>
        <w:jc w:val="both"/>
        <w:rPr>
          <w:ins w:id="1867" w:author="VanVliet, Barbara" w:date="2021-02-05T09:34:00Z"/>
          <w:color w:val="000000"/>
        </w:rPr>
      </w:pPr>
    </w:p>
    <w:p w14:paraId="2F98EC48" w14:textId="77777777" w:rsidR="004945A1" w:rsidRDefault="004945A1" w:rsidP="003809C6">
      <w:pPr>
        <w:pStyle w:val="ListParagraph"/>
        <w:numPr>
          <w:ilvl w:val="0"/>
          <w:numId w:val="207"/>
        </w:numPr>
        <w:autoSpaceDE w:val="0"/>
        <w:autoSpaceDN w:val="0"/>
        <w:adjustRightInd w:val="0"/>
        <w:ind w:left="720"/>
        <w:jc w:val="both"/>
        <w:rPr>
          <w:ins w:id="1868" w:author="VanVliet, Barbara" w:date="2021-02-05T09:34:00Z"/>
          <w:color w:val="000000"/>
        </w:rPr>
      </w:pPr>
      <w:ins w:id="1869" w:author="VanVliet, Barbara" w:date="2021-02-05T09:34:00Z">
        <w:r w:rsidRPr="00480423">
          <w:rPr>
            <w:color w:val="000000"/>
          </w:rPr>
          <w:t>During the warranty period the contractor shall replace immediately any material which is rejected for failure to meet th</w:t>
        </w:r>
        <w:r>
          <w:rPr>
            <w:color w:val="000000"/>
          </w:rPr>
          <w:t>e requirements of the contract; and</w:t>
        </w:r>
      </w:ins>
    </w:p>
    <w:p w14:paraId="18AD55E2" w14:textId="77777777" w:rsidR="004945A1" w:rsidRPr="00480423" w:rsidRDefault="004945A1" w:rsidP="003809C6">
      <w:pPr>
        <w:pStyle w:val="ListParagraph"/>
        <w:jc w:val="both"/>
        <w:rPr>
          <w:ins w:id="1870" w:author="VanVliet, Barbara" w:date="2021-02-05T09:34:00Z"/>
          <w:color w:val="000000"/>
        </w:rPr>
      </w:pPr>
    </w:p>
    <w:p w14:paraId="4CC47CC4" w14:textId="77777777" w:rsidR="004945A1" w:rsidRPr="00480423" w:rsidRDefault="004945A1" w:rsidP="003809C6">
      <w:pPr>
        <w:pStyle w:val="ListParagraph"/>
        <w:numPr>
          <w:ilvl w:val="0"/>
          <w:numId w:val="207"/>
        </w:numPr>
        <w:autoSpaceDE w:val="0"/>
        <w:autoSpaceDN w:val="0"/>
        <w:adjustRightInd w:val="0"/>
        <w:ind w:left="720"/>
        <w:jc w:val="both"/>
        <w:rPr>
          <w:ins w:id="1871" w:author="VanVliet, Barbara" w:date="2021-02-05T09:34:00Z"/>
          <w:color w:val="000000"/>
        </w:rPr>
      </w:pPr>
      <w:ins w:id="1872" w:author="VanVliet, Barbara" w:date="2021-02-05T09:34:00Z">
        <w:r w:rsidRPr="00480423">
          <w:rPr>
            <w:color w:val="000000"/>
          </w:rPr>
          <w:lastRenderedPageBreak/>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28F357DA" w14:textId="77777777" w:rsidR="004945A1" w:rsidRPr="00955DFD" w:rsidRDefault="004945A1" w:rsidP="003809C6">
      <w:pPr>
        <w:autoSpaceDE w:val="0"/>
        <w:autoSpaceDN w:val="0"/>
        <w:adjustRightInd w:val="0"/>
        <w:jc w:val="both"/>
        <w:rPr>
          <w:ins w:id="1873" w:author="VanVliet, Barbara" w:date="2021-02-05T09:34:00Z"/>
          <w:color w:val="000000"/>
        </w:rPr>
      </w:pPr>
    </w:p>
    <w:p w14:paraId="1A7E0836" w14:textId="77777777" w:rsidR="004945A1" w:rsidRPr="00851065" w:rsidRDefault="004945A1" w:rsidP="003809C6">
      <w:pPr>
        <w:pStyle w:val="Heading2"/>
        <w:numPr>
          <w:ilvl w:val="0"/>
          <w:numId w:val="0"/>
        </w:numPr>
        <w:ind w:left="576" w:hanging="576"/>
        <w:jc w:val="both"/>
        <w:rPr>
          <w:ins w:id="1874" w:author="VanVliet, Barbara" w:date="2021-02-05T09:34:00Z"/>
        </w:rPr>
      </w:pPr>
      <w:bookmarkStart w:id="1875" w:name="_Toc63097857"/>
      <w:bookmarkStart w:id="1876" w:name="_Toc64640502"/>
      <w:ins w:id="1877" w:author="VanVliet, Barbara" w:date="2021-02-05T09:34:00Z">
        <w:r w:rsidRPr="00F91E2A">
          <w:t>5.12</w:t>
        </w:r>
        <w:r>
          <w:tab/>
        </w:r>
        <w:r w:rsidRPr="00784B37">
          <w:t>DELIVERY REQUIREMENTS</w:t>
        </w:r>
        <w:bookmarkEnd w:id="1875"/>
        <w:bookmarkEnd w:id="1876"/>
      </w:ins>
    </w:p>
    <w:p w14:paraId="700DB410" w14:textId="77777777" w:rsidR="004945A1" w:rsidRDefault="004945A1" w:rsidP="003809C6">
      <w:pPr>
        <w:pStyle w:val="ListParagraph"/>
        <w:numPr>
          <w:ilvl w:val="1"/>
          <w:numId w:val="9"/>
        </w:numPr>
        <w:autoSpaceDE w:val="0"/>
        <w:autoSpaceDN w:val="0"/>
        <w:adjustRightInd w:val="0"/>
        <w:ind w:left="720"/>
        <w:jc w:val="both"/>
        <w:rPr>
          <w:ins w:id="1878" w:author="VanVliet, Barbara" w:date="2021-02-05T09:34:00Z"/>
          <w:color w:val="000000"/>
        </w:rPr>
      </w:pPr>
      <w:ins w:id="1879" w:author="VanVliet, Barbara" w:date="2021-02-05T09:34:00Z">
        <w:r w:rsidRPr="00480423">
          <w:rPr>
            <w:color w:val="000000"/>
          </w:rPr>
          <w:t>Deliveries shall be made at such time and in such quantities as ordered in strict accordance with conditions contained in the contract</w:t>
        </w:r>
        <w:r>
          <w:rPr>
            <w:color w:val="000000"/>
          </w:rPr>
          <w:t>;</w:t>
        </w:r>
      </w:ins>
    </w:p>
    <w:p w14:paraId="58C1CFB5" w14:textId="77777777" w:rsidR="004945A1" w:rsidRPr="00480423" w:rsidRDefault="004945A1" w:rsidP="003809C6">
      <w:pPr>
        <w:pStyle w:val="ListParagraph"/>
        <w:autoSpaceDE w:val="0"/>
        <w:autoSpaceDN w:val="0"/>
        <w:adjustRightInd w:val="0"/>
        <w:jc w:val="both"/>
        <w:rPr>
          <w:ins w:id="1880" w:author="VanVliet, Barbara" w:date="2021-02-05T09:34:00Z"/>
          <w:color w:val="000000"/>
        </w:rPr>
      </w:pPr>
    </w:p>
    <w:p w14:paraId="1E4A4360" w14:textId="77777777" w:rsidR="004945A1" w:rsidRDefault="004945A1" w:rsidP="003809C6">
      <w:pPr>
        <w:pStyle w:val="ListParagraph"/>
        <w:numPr>
          <w:ilvl w:val="1"/>
          <w:numId w:val="9"/>
        </w:numPr>
        <w:autoSpaceDE w:val="0"/>
        <w:autoSpaceDN w:val="0"/>
        <w:adjustRightInd w:val="0"/>
        <w:ind w:left="720"/>
        <w:jc w:val="both"/>
        <w:rPr>
          <w:ins w:id="1881" w:author="VanVliet, Barbara" w:date="2021-02-05T09:34:00Z"/>
          <w:color w:val="000000"/>
        </w:rPr>
      </w:pPr>
      <w:ins w:id="1882" w:author="VanVliet, Barbara" w:date="2021-02-05T09:34: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22076D94" w14:textId="77777777" w:rsidR="004945A1" w:rsidRPr="00480423" w:rsidRDefault="004945A1" w:rsidP="003809C6">
      <w:pPr>
        <w:autoSpaceDE w:val="0"/>
        <w:autoSpaceDN w:val="0"/>
        <w:adjustRightInd w:val="0"/>
        <w:jc w:val="both"/>
        <w:rPr>
          <w:ins w:id="1883" w:author="VanVliet, Barbara" w:date="2021-02-05T09:34:00Z"/>
          <w:color w:val="000000"/>
        </w:rPr>
      </w:pPr>
      <w:ins w:id="1884" w:author="VanVliet, Barbara" w:date="2021-02-05T09:34:00Z">
        <w:r w:rsidRPr="00480423">
          <w:rPr>
            <w:color w:val="000000"/>
          </w:rPr>
          <w:t xml:space="preserve"> </w:t>
        </w:r>
      </w:ins>
    </w:p>
    <w:p w14:paraId="120386FB" w14:textId="77777777" w:rsidR="004945A1" w:rsidRDefault="004945A1" w:rsidP="003809C6">
      <w:pPr>
        <w:pStyle w:val="ListParagraph"/>
        <w:numPr>
          <w:ilvl w:val="1"/>
          <w:numId w:val="9"/>
        </w:numPr>
        <w:autoSpaceDE w:val="0"/>
        <w:autoSpaceDN w:val="0"/>
        <w:adjustRightInd w:val="0"/>
        <w:ind w:left="720"/>
        <w:jc w:val="both"/>
        <w:rPr>
          <w:ins w:id="1885" w:author="VanVliet, Barbara" w:date="2021-02-05T09:34:00Z"/>
          <w:color w:val="000000"/>
        </w:rPr>
      </w:pPr>
      <w:ins w:id="1886" w:author="VanVliet, Barbara" w:date="2021-02-05T09:34:00Z">
        <w:r w:rsidRPr="00480423">
          <w:rPr>
            <w:color w:val="000000"/>
          </w:rPr>
          <w:t>Items delivered must be strictly in accordance with the contract</w:t>
        </w:r>
        <w:r>
          <w:rPr>
            <w:color w:val="000000"/>
          </w:rPr>
          <w:t>; and</w:t>
        </w:r>
      </w:ins>
    </w:p>
    <w:p w14:paraId="2C5E1836" w14:textId="77777777" w:rsidR="004945A1" w:rsidRPr="00017F15" w:rsidRDefault="004945A1" w:rsidP="003809C6">
      <w:pPr>
        <w:pStyle w:val="ListParagraph"/>
        <w:jc w:val="both"/>
        <w:rPr>
          <w:ins w:id="1887" w:author="VanVliet, Barbara" w:date="2021-02-05T09:34:00Z"/>
          <w:color w:val="000000"/>
        </w:rPr>
      </w:pPr>
    </w:p>
    <w:p w14:paraId="30D39EF8" w14:textId="77777777" w:rsidR="004945A1" w:rsidRPr="00EB2E39" w:rsidRDefault="004945A1" w:rsidP="003809C6">
      <w:pPr>
        <w:pStyle w:val="ListParagraph"/>
        <w:numPr>
          <w:ilvl w:val="1"/>
          <w:numId w:val="9"/>
        </w:numPr>
        <w:autoSpaceDE w:val="0"/>
        <w:autoSpaceDN w:val="0"/>
        <w:adjustRightInd w:val="0"/>
        <w:ind w:left="720"/>
        <w:jc w:val="both"/>
        <w:rPr>
          <w:ins w:id="1888" w:author="VanVliet, Barbara" w:date="2021-02-05T09:34:00Z"/>
          <w:color w:val="000000"/>
        </w:rPr>
      </w:pPr>
      <w:ins w:id="1889" w:author="VanVliet, Barbara" w:date="2021-02-05T09:34: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41865148" w14:textId="77777777" w:rsidR="004945A1" w:rsidRDefault="004945A1" w:rsidP="003809C6">
      <w:pPr>
        <w:autoSpaceDE w:val="0"/>
        <w:autoSpaceDN w:val="0"/>
        <w:adjustRightInd w:val="0"/>
        <w:jc w:val="both"/>
        <w:rPr>
          <w:ins w:id="1890" w:author="VanVliet, Barbara" w:date="2021-02-05T09:34:00Z"/>
          <w:color w:val="000000"/>
        </w:rPr>
      </w:pPr>
    </w:p>
    <w:p w14:paraId="58E9120B" w14:textId="77777777" w:rsidR="004945A1" w:rsidRDefault="004945A1" w:rsidP="003809C6">
      <w:pPr>
        <w:pStyle w:val="Heading2"/>
        <w:numPr>
          <w:ilvl w:val="0"/>
          <w:numId w:val="0"/>
        </w:numPr>
        <w:ind w:left="576" w:hanging="576"/>
        <w:jc w:val="both"/>
        <w:rPr>
          <w:ins w:id="1891" w:author="VanVliet, Barbara" w:date="2021-02-05T09:34:00Z"/>
        </w:rPr>
      </w:pPr>
      <w:bookmarkStart w:id="1892" w:name="_Toc63097858"/>
      <w:bookmarkStart w:id="1893" w:name="_Toc64640503"/>
      <w:ins w:id="1894" w:author="VanVliet, Barbara" w:date="2021-02-05T09:34:00Z">
        <w:r w:rsidRPr="00F91E2A">
          <w:t>5.13</w:t>
        </w:r>
        <w:r>
          <w:tab/>
        </w:r>
        <w:r w:rsidRPr="00784B37">
          <w:t>APPLICABLE LAW AND JURISDICTION</w:t>
        </w:r>
        <w:bookmarkEnd w:id="1892"/>
        <w:bookmarkEnd w:id="1893"/>
      </w:ins>
    </w:p>
    <w:p w14:paraId="00661681" w14:textId="77777777" w:rsidR="004945A1" w:rsidRPr="00851065" w:rsidRDefault="004945A1" w:rsidP="003809C6">
      <w:pPr>
        <w:autoSpaceDE w:val="0"/>
        <w:autoSpaceDN w:val="0"/>
        <w:adjustRightInd w:val="0"/>
        <w:jc w:val="both"/>
        <w:rPr>
          <w:ins w:id="1895" w:author="VanVliet, Barbara" w:date="2021-02-05T09:34:00Z"/>
          <w:color w:val="000000"/>
        </w:rPr>
      </w:pPr>
      <w:ins w:id="1896" w:author="VanVliet, Barbara" w:date="2021-02-05T09:34: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6779F28E" w14:textId="77777777" w:rsidR="004945A1" w:rsidRPr="00851065" w:rsidRDefault="004945A1" w:rsidP="003809C6">
      <w:pPr>
        <w:autoSpaceDE w:val="0"/>
        <w:autoSpaceDN w:val="0"/>
        <w:adjustRightInd w:val="0"/>
        <w:jc w:val="both"/>
        <w:rPr>
          <w:ins w:id="1897" w:author="VanVliet, Barbara" w:date="2021-02-05T09:34:00Z"/>
          <w:b/>
          <w:color w:val="000000"/>
        </w:rPr>
      </w:pPr>
    </w:p>
    <w:p w14:paraId="4C5B2B6C" w14:textId="77777777" w:rsidR="004945A1" w:rsidRDefault="004945A1" w:rsidP="003809C6">
      <w:pPr>
        <w:pStyle w:val="Heading2"/>
        <w:numPr>
          <w:ilvl w:val="0"/>
          <w:numId w:val="0"/>
        </w:numPr>
        <w:ind w:left="576" w:hanging="576"/>
        <w:jc w:val="both"/>
        <w:rPr>
          <w:ins w:id="1898" w:author="VanVliet, Barbara" w:date="2021-02-05T09:34:00Z"/>
        </w:rPr>
      </w:pPr>
      <w:bookmarkStart w:id="1899" w:name="_Toc63097859"/>
      <w:bookmarkStart w:id="1900" w:name="_Toc64640504"/>
      <w:ins w:id="1901" w:author="VanVliet, Barbara" w:date="2021-02-05T09:34:00Z">
        <w:r w:rsidRPr="00F91E2A">
          <w:t>5.14</w:t>
        </w:r>
        <w:r>
          <w:tab/>
        </w:r>
        <w:r w:rsidRPr="00784B37">
          <w:t>CONTRACT AMENDMENT</w:t>
        </w:r>
        <w:bookmarkEnd w:id="1899"/>
        <w:bookmarkEnd w:id="1900"/>
      </w:ins>
    </w:p>
    <w:p w14:paraId="609D9D6F" w14:textId="77777777" w:rsidR="004945A1" w:rsidRPr="00851065" w:rsidRDefault="004945A1" w:rsidP="003809C6">
      <w:pPr>
        <w:autoSpaceDE w:val="0"/>
        <w:autoSpaceDN w:val="0"/>
        <w:adjustRightInd w:val="0"/>
        <w:jc w:val="both"/>
        <w:rPr>
          <w:ins w:id="1902" w:author="VanVliet, Barbara" w:date="2021-02-05T09:34:00Z"/>
          <w:color w:val="000000"/>
        </w:rPr>
      </w:pPr>
      <w:ins w:id="1903" w:author="VanVliet, Barbara" w:date="2021-02-05T09:34:00Z">
        <w:r w:rsidRPr="00851065">
          <w:rPr>
            <w:color w:val="000000"/>
          </w:rPr>
          <w:t xml:space="preserve">Except as provided herein, the contract may only be amended by written agreement of the State and the contractor. </w:t>
        </w:r>
      </w:ins>
    </w:p>
    <w:p w14:paraId="19AD84F1" w14:textId="77777777" w:rsidR="004945A1" w:rsidRPr="00851065" w:rsidRDefault="004945A1" w:rsidP="003809C6">
      <w:pPr>
        <w:autoSpaceDE w:val="0"/>
        <w:autoSpaceDN w:val="0"/>
        <w:adjustRightInd w:val="0"/>
        <w:jc w:val="both"/>
        <w:rPr>
          <w:ins w:id="1904" w:author="VanVliet, Barbara" w:date="2021-02-05T09:34:00Z"/>
          <w:b/>
          <w:color w:val="000000"/>
        </w:rPr>
      </w:pPr>
    </w:p>
    <w:p w14:paraId="30D1CE52" w14:textId="77777777" w:rsidR="004945A1" w:rsidRDefault="004945A1" w:rsidP="003809C6">
      <w:pPr>
        <w:pStyle w:val="Heading2"/>
        <w:numPr>
          <w:ilvl w:val="0"/>
          <w:numId w:val="0"/>
        </w:numPr>
        <w:ind w:left="576" w:hanging="576"/>
        <w:jc w:val="both"/>
        <w:rPr>
          <w:ins w:id="1905" w:author="VanVliet, Barbara" w:date="2021-02-05T09:34:00Z"/>
        </w:rPr>
      </w:pPr>
      <w:bookmarkStart w:id="1906" w:name="_Toc63097860"/>
      <w:bookmarkStart w:id="1907" w:name="_Toc64640505"/>
      <w:ins w:id="1908" w:author="VanVliet, Barbara" w:date="2021-02-05T09:34:00Z">
        <w:r w:rsidRPr="00F91E2A">
          <w:t>5.15</w:t>
        </w:r>
        <w:r>
          <w:tab/>
        </w:r>
        <w:r w:rsidRPr="00784B37">
          <w:t>MAINTENANCE OF RECORDS</w:t>
        </w:r>
        <w:bookmarkEnd w:id="1906"/>
        <w:bookmarkEnd w:id="1907"/>
      </w:ins>
    </w:p>
    <w:p w14:paraId="7BE4DF2D" w14:textId="77777777" w:rsidR="004945A1" w:rsidRPr="00851065" w:rsidRDefault="004945A1" w:rsidP="003809C6">
      <w:pPr>
        <w:autoSpaceDE w:val="0"/>
        <w:autoSpaceDN w:val="0"/>
        <w:adjustRightInd w:val="0"/>
        <w:jc w:val="both"/>
        <w:rPr>
          <w:ins w:id="1909" w:author="VanVliet, Barbara" w:date="2021-02-05T09:34:00Z"/>
          <w:color w:val="000000"/>
        </w:rPr>
      </w:pPr>
      <w:ins w:id="1910" w:author="VanVliet, Barbara" w:date="2021-02-05T09:34: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1652B4D1" w14:textId="77777777" w:rsidR="004945A1" w:rsidRPr="00851065" w:rsidRDefault="004945A1" w:rsidP="003809C6">
      <w:pPr>
        <w:autoSpaceDE w:val="0"/>
        <w:autoSpaceDN w:val="0"/>
        <w:adjustRightInd w:val="0"/>
        <w:jc w:val="both"/>
        <w:rPr>
          <w:ins w:id="1911" w:author="VanVliet, Barbara" w:date="2021-02-05T09:34:00Z"/>
          <w:b/>
          <w:color w:val="000000"/>
        </w:rPr>
      </w:pPr>
    </w:p>
    <w:p w14:paraId="7DEF65F4" w14:textId="77777777" w:rsidR="004945A1" w:rsidRDefault="004945A1" w:rsidP="003809C6">
      <w:pPr>
        <w:pStyle w:val="Heading2"/>
        <w:numPr>
          <w:ilvl w:val="0"/>
          <w:numId w:val="0"/>
        </w:numPr>
        <w:ind w:left="576" w:hanging="576"/>
        <w:jc w:val="both"/>
        <w:rPr>
          <w:ins w:id="1912" w:author="VanVliet, Barbara" w:date="2021-02-05T09:34:00Z"/>
        </w:rPr>
      </w:pPr>
      <w:bookmarkStart w:id="1913" w:name="_Toc63097861"/>
      <w:bookmarkStart w:id="1914" w:name="_Toc64640506"/>
      <w:ins w:id="1915" w:author="VanVliet, Barbara" w:date="2021-02-05T09:34:00Z">
        <w:r w:rsidRPr="00F91E2A">
          <w:t>5.16</w:t>
        </w:r>
        <w:r>
          <w:tab/>
        </w:r>
        <w:r w:rsidRPr="00784B37">
          <w:t>ASSIGNMENT OF ANTITRUST CLAIM(S)</w:t>
        </w:r>
        <w:bookmarkEnd w:id="1913"/>
        <w:bookmarkEnd w:id="1914"/>
      </w:ins>
    </w:p>
    <w:p w14:paraId="64272C09" w14:textId="77777777" w:rsidR="004945A1" w:rsidRPr="00C65B22" w:rsidRDefault="004945A1" w:rsidP="003809C6">
      <w:pPr>
        <w:autoSpaceDE w:val="0"/>
        <w:autoSpaceDN w:val="0"/>
        <w:adjustRightInd w:val="0"/>
        <w:jc w:val="both"/>
        <w:rPr>
          <w:ins w:id="1916" w:author="VanVliet, Barbara" w:date="2021-02-05T09:34:00Z"/>
          <w:color w:val="000000"/>
        </w:rPr>
      </w:pPr>
      <w:ins w:id="1917" w:author="VanVliet, Barbara" w:date="2021-02-05T09:34: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4DD152C6" w14:textId="77777777" w:rsidR="004945A1" w:rsidRPr="00C65B22" w:rsidRDefault="004945A1" w:rsidP="003809C6">
      <w:pPr>
        <w:autoSpaceDE w:val="0"/>
        <w:autoSpaceDN w:val="0"/>
        <w:adjustRightInd w:val="0"/>
        <w:jc w:val="both"/>
        <w:rPr>
          <w:ins w:id="1918" w:author="VanVliet, Barbara" w:date="2021-02-05T09:34:00Z"/>
          <w:color w:val="000000"/>
        </w:rPr>
      </w:pPr>
      <w:ins w:id="1919" w:author="VanVliet, Barbara" w:date="2021-02-05T09:34:00Z">
        <w:r w:rsidRPr="00C65B22">
          <w:rPr>
            <w:color w:val="000000"/>
          </w:rPr>
          <w:t xml:space="preserve">In connection with this assignment, the following are the express obligations of the contractor: </w:t>
        </w:r>
      </w:ins>
    </w:p>
    <w:p w14:paraId="72615948" w14:textId="77777777" w:rsidR="004945A1" w:rsidRPr="00C65B22" w:rsidRDefault="004945A1" w:rsidP="003809C6">
      <w:pPr>
        <w:autoSpaceDE w:val="0"/>
        <w:autoSpaceDN w:val="0"/>
        <w:adjustRightInd w:val="0"/>
        <w:ind w:left="720"/>
        <w:jc w:val="both"/>
        <w:rPr>
          <w:ins w:id="1920" w:author="VanVliet, Barbara" w:date="2021-02-05T09:34:00Z"/>
          <w:color w:val="000000"/>
        </w:rPr>
      </w:pPr>
    </w:p>
    <w:p w14:paraId="1BAB19D1" w14:textId="77777777" w:rsidR="004945A1" w:rsidRPr="00480423" w:rsidRDefault="004945A1" w:rsidP="003809C6">
      <w:pPr>
        <w:pStyle w:val="ListParagraph"/>
        <w:numPr>
          <w:ilvl w:val="1"/>
          <w:numId w:val="10"/>
        </w:numPr>
        <w:autoSpaceDE w:val="0"/>
        <w:autoSpaceDN w:val="0"/>
        <w:adjustRightInd w:val="0"/>
        <w:spacing w:after="200"/>
        <w:ind w:left="720"/>
        <w:jc w:val="both"/>
        <w:rPr>
          <w:ins w:id="1921" w:author="VanVliet, Barbara" w:date="2021-02-05T09:34:00Z"/>
          <w:color w:val="000000"/>
        </w:rPr>
      </w:pPr>
      <w:ins w:id="1922" w:author="VanVliet, Barbara" w:date="2021-02-05T09:34: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0E0A27BE" w14:textId="77777777" w:rsidR="004945A1" w:rsidRPr="00480423" w:rsidRDefault="004945A1" w:rsidP="003809C6">
      <w:pPr>
        <w:pStyle w:val="ListParagraph"/>
        <w:numPr>
          <w:ilvl w:val="1"/>
          <w:numId w:val="10"/>
        </w:numPr>
        <w:autoSpaceDE w:val="0"/>
        <w:autoSpaceDN w:val="0"/>
        <w:adjustRightInd w:val="0"/>
        <w:spacing w:after="200"/>
        <w:ind w:left="720"/>
        <w:jc w:val="both"/>
        <w:rPr>
          <w:ins w:id="1923" w:author="VanVliet, Barbara" w:date="2021-02-05T09:34:00Z"/>
          <w:color w:val="000000"/>
        </w:rPr>
      </w:pPr>
      <w:ins w:id="1924" w:author="VanVliet, Barbara" w:date="2021-02-05T09:34:00Z">
        <w:r w:rsidRPr="00480423">
          <w:rPr>
            <w:color w:val="000000"/>
          </w:rPr>
          <w:t xml:space="preserve">It shall advise the Attorney General of New Jersey: </w:t>
        </w:r>
      </w:ins>
    </w:p>
    <w:p w14:paraId="36A35C12" w14:textId="77777777" w:rsidR="004945A1" w:rsidRPr="00955DFD" w:rsidRDefault="004945A1" w:rsidP="003809C6">
      <w:pPr>
        <w:autoSpaceDE w:val="0"/>
        <w:autoSpaceDN w:val="0"/>
        <w:adjustRightInd w:val="0"/>
        <w:spacing w:after="200"/>
        <w:ind w:left="990" w:hanging="270"/>
        <w:jc w:val="both"/>
        <w:rPr>
          <w:ins w:id="1925" w:author="VanVliet, Barbara" w:date="2021-02-05T09:34:00Z"/>
          <w:color w:val="000000"/>
        </w:rPr>
      </w:pPr>
      <w:ins w:id="1926" w:author="VanVliet, Barbara" w:date="2021-02-05T09:34: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340FF349" w14:textId="77777777" w:rsidR="004945A1" w:rsidRPr="00955DFD" w:rsidRDefault="004945A1" w:rsidP="003809C6">
      <w:pPr>
        <w:autoSpaceDE w:val="0"/>
        <w:autoSpaceDN w:val="0"/>
        <w:adjustRightInd w:val="0"/>
        <w:spacing w:after="200"/>
        <w:ind w:left="990" w:hanging="270"/>
        <w:jc w:val="both"/>
        <w:rPr>
          <w:ins w:id="1927" w:author="VanVliet, Barbara" w:date="2021-02-05T09:34:00Z"/>
          <w:color w:val="000000"/>
        </w:rPr>
      </w:pPr>
      <w:ins w:id="1928" w:author="VanVliet, Barbara" w:date="2021-02-05T09:34:00Z">
        <w:r w:rsidRPr="00955DFD">
          <w:rPr>
            <w:color w:val="000000"/>
          </w:rPr>
          <w:lastRenderedPageBreak/>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62F4FBB4" w14:textId="77777777" w:rsidR="004945A1" w:rsidRPr="00480423" w:rsidRDefault="004945A1" w:rsidP="003809C6">
      <w:pPr>
        <w:pStyle w:val="ListParagraph"/>
        <w:numPr>
          <w:ilvl w:val="1"/>
          <w:numId w:val="10"/>
        </w:numPr>
        <w:autoSpaceDE w:val="0"/>
        <w:autoSpaceDN w:val="0"/>
        <w:adjustRightInd w:val="0"/>
        <w:spacing w:after="200"/>
        <w:ind w:left="720"/>
        <w:jc w:val="both"/>
        <w:rPr>
          <w:ins w:id="1929" w:author="VanVliet, Barbara" w:date="2021-02-05T09:34:00Z"/>
          <w:color w:val="000000"/>
        </w:rPr>
      </w:pPr>
      <w:ins w:id="1930" w:author="VanVliet, Barbara" w:date="2021-02-05T09:34: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6B690D77" w14:textId="77777777" w:rsidR="004945A1" w:rsidRDefault="004945A1" w:rsidP="003809C6">
      <w:pPr>
        <w:pStyle w:val="ListParagraph"/>
        <w:numPr>
          <w:ilvl w:val="1"/>
          <w:numId w:val="10"/>
        </w:numPr>
        <w:autoSpaceDE w:val="0"/>
        <w:autoSpaceDN w:val="0"/>
        <w:adjustRightInd w:val="0"/>
        <w:spacing w:after="200"/>
        <w:ind w:left="720"/>
        <w:jc w:val="both"/>
        <w:rPr>
          <w:ins w:id="1931" w:author="VanVliet, Barbara" w:date="2021-02-05T09:34:00Z"/>
          <w:color w:val="000000"/>
        </w:rPr>
      </w:pPr>
      <w:ins w:id="1932" w:author="VanVliet, Barbara" w:date="2021-02-05T09:34: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38368FB5" w14:textId="77777777" w:rsidR="004945A1" w:rsidRPr="00784B37" w:rsidRDefault="004945A1" w:rsidP="003809C6">
      <w:pPr>
        <w:pStyle w:val="Heading2"/>
        <w:numPr>
          <w:ilvl w:val="0"/>
          <w:numId w:val="0"/>
        </w:numPr>
        <w:ind w:left="576" w:hanging="576"/>
        <w:jc w:val="both"/>
        <w:rPr>
          <w:ins w:id="1933" w:author="VanVliet, Barbara" w:date="2021-02-05T09:34:00Z"/>
        </w:rPr>
      </w:pPr>
      <w:bookmarkStart w:id="1934" w:name="_Toc485039900"/>
      <w:bookmarkStart w:id="1935" w:name="_Toc485041316"/>
      <w:bookmarkStart w:id="1936" w:name="_Toc6229061"/>
      <w:bookmarkStart w:id="1937" w:name="_Toc63097862"/>
      <w:bookmarkStart w:id="1938" w:name="_Toc64640507"/>
      <w:ins w:id="1939" w:author="VanVliet, Barbara" w:date="2021-02-05T09:34:00Z">
        <w:r w:rsidRPr="00A47F7A">
          <w:t>6</w:t>
        </w:r>
        <w:bookmarkEnd w:id="1934"/>
        <w:bookmarkEnd w:id="1935"/>
        <w:bookmarkEnd w:id="1936"/>
        <w:r w:rsidRPr="00F91E2A">
          <w:t>.</w:t>
        </w:r>
        <w:r>
          <w:tab/>
        </w:r>
        <w:r w:rsidRPr="00784B37">
          <w:t>TERMS RELATING TO PRICE AND PAYMENT</w:t>
        </w:r>
        <w:bookmarkEnd w:id="1937"/>
        <w:bookmarkEnd w:id="1938"/>
        <w:r w:rsidRPr="00784B37">
          <w:t xml:space="preserve"> </w:t>
        </w:r>
      </w:ins>
    </w:p>
    <w:p w14:paraId="2033E7CD" w14:textId="77777777" w:rsidR="004945A1" w:rsidRPr="00851065" w:rsidRDefault="004945A1" w:rsidP="003809C6">
      <w:pPr>
        <w:autoSpaceDE w:val="0"/>
        <w:autoSpaceDN w:val="0"/>
        <w:adjustRightInd w:val="0"/>
        <w:jc w:val="both"/>
        <w:rPr>
          <w:ins w:id="1940" w:author="VanVliet, Barbara" w:date="2021-02-05T09:34:00Z"/>
          <w:b/>
          <w:color w:val="000000"/>
        </w:rPr>
      </w:pPr>
    </w:p>
    <w:p w14:paraId="02505D2C" w14:textId="77777777" w:rsidR="004945A1" w:rsidRDefault="004945A1" w:rsidP="003809C6">
      <w:pPr>
        <w:pStyle w:val="Heading2"/>
        <w:numPr>
          <w:ilvl w:val="0"/>
          <w:numId w:val="0"/>
        </w:numPr>
        <w:jc w:val="both"/>
        <w:rPr>
          <w:ins w:id="1941" w:author="VanVliet, Barbara" w:date="2021-02-05T09:34:00Z"/>
        </w:rPr>
      </w:pPr>
      <w:bookmarkStart w:id="1942" w:name="_Toc63097863"/>
      <w:bookmarkStart w:id="1943" w:name="_Toc64640508"/>
      <w:ins w:id="1944" w:author="VanVliet, Barbara" w:date="2021-02-05T09:34:00Z">
        <w:r w:rsidRPr="00F91E2A">
          <w:t>6.1</w:t>
        </w:r>
        <w:r>
          <w:tab/>
        </w:r>
        <w:r w:rsidRPr="00784B37">
          <w:t>PRICE FLUCTUATION DURING CONTRACT</w:t>
        </w:r>
        <w:bookmarkEnd w:id="1942"/>
        <w:bookmarkEnd w:id="1943"/>
      </w:ins>
    </w:p>
    <w:p w14:paraId="60130F37" w14:textId="77777777" w:rsidR="004945A1" w:rsidRPr="00851065" w:rsidRDefault="004945A1" w:rsidP="003809C6">
      <w:pPr>
        <w:autoSpaceDE w:val="0"/>
        <w:autoSpaceDN w:val="0"/>
        <w:adjustRightInd w:val="0"/>
        <w:jc w:val="both"/>
        <w:rPr>
          <w:ins w:id="1945" w:author="VanVliet, Barbara" w:date="2021-02-05T09:34:00Z"/>
          <w:color w:val="000000"/>
        </w:rPr>
      </w:pPr>
      <w:ins w:id="1946" w:author="VanVliet, Barbara" w:date="2021-02-05T09:34: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563B8D98" w14:textId="77777777" w:rsidR="004945A1" w:rsidRPr="00C65B22" w:rsidRDefault="004945A1" w:rsidP="003809C6">
      <w:pPr>
        <w:autoSpaceDE w:val="0"/>
        <w:autoSpaceDN w:val="0"/>
        <w:adjustRightInd w:val="0"/>
        <w:jc w:val="both"/>
        <w:rPr>
          <w:ins w:id="1947" w:author="VanVliet, Barbara" w:date="2021-02-05T09:34:00Z"/>
          <w:color w:val="000000"/>
        </w:rPr>
      </w:pPr>
      <w:ins w:id="1948" w:author="VanVliet, Barbara" w:date="2021-02-05T09:34: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45B3DE2E" w14:textId="77777777" w:rsidR="004945A1" w:rsidRDefault="004945A1" w:rsidP="003809C6">
      <w:pPr>
        <w:autoSpaceDE w:val="0"/>
        <w:autoSpaceDN w:val="0"/>
        <w:adjustRightInd w:val="0"/>
        <w:jc w:val="both"/>
        <w:rPr>
          <w:ins w:id="1949" w:author="VanVliet, Barbara" w:date="2021-02-05T09:34:00Z"/>
          <w:color w:val="000000"/>
        </w:rPr>
      </w:pPr>
    </w:p>
    <w:p w14:paraId="205F5C03" w14:textId="77777777" w:rsidR="004945A1" w:rsidRDefault="004945A1" w:rsidP="003809C6">
      <w:pPr>
        <w:autoSpaceDE w:val="0"/>
        <w:autoSpaceDN w:val="0"/>
        <w:adjustRightInd w:val="0"/>
        <w:jc w:val="both"/>
        <w:rPr>
          <w:ins w:id="1950" w:author="VanVliet, Barbara" w:date="2021-02-05T09:34:00Z"/>
          <w:color w:val="000000"/>
        </w:rPr>
      </w:pPr>
      <w:ins w:id="1951" w:author="VanVliet, Barbara" w:date="2021-02-05T09:34:00Z">
        <w:r w:rsidRPr="00C65B22">
          <w:rPr>
            <w:color w:val="000000"/>
          </w:rPr>
          <w:t xml:space="preserve">Failure to report price reductions may result in cancellation of contract for cause, pursuant to provision 5.7(b)1. </w:t>
        </w:r>
      </w:ins>
    </w:p>
    <w:p w14:paraId="055995A4" w14:textId="77777777" w:rsidR="004945A1" w:rsidRDefault="004945A1" w:rsidP="003809C6">
      <w:pPr>
        <w:jc w:val="both"/>
        <w:rPr>
          <w:ins w:id="1952" w:author="VanVliet, Barbara" w:date="2021-02-05T09:34:00Z"/>
          <w:rFonts w:cs="Arial"/>
          <w:szCs w:val="22"/>
        </w:rPr>
      </w:pPr>
    </w:p>
    <w:p w14:paraId="58CE710B" w14:textId="77777777" w:rsidR="004945A1" w:rsidRPr="00D32ABB" w:rsidRDefault="004945A1" w:rsidP="003809C6">
      <w:pPr>
        <w:jc w:val="both"/>
        <w:rPr>
          <w:ins w:id="1953" w:author="VanVliet, Barbara" w:date="2021-02-05T09:34:00Z"/>
          <w:rFonts w:cs="Arial"/>
          <w:szCs w:val="22"/>
        </w:rPr>
      </w:pPr>
      <w:ins w:id="1954" w:author="VanVliet, Barbara" w:date="2021-02-05T09:34: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02D3A33E" w14:textId="77777777" w:rsidR="004945A1" w:rsidRPr="00C65B22" w:rsidRDefault="004945A1" w:rsidP="003809C6">
      <w:pPr>
        <w:autoSpaceDE w:val="0"/>
        <w:autoSpaceDN w:val="0"/>
        <w:adjustRightInd w:val="0"/>
        <w:jc w:val="both"/>
        <w:rPr>
          <w:ins w:id="1955" w:author="VanVliet, Barbara" w:date="2021-02-05T09:34:00Z"/>
          <w:color w:val="000000"/>
        </w:rPr>
      </w:pPr>
    </w:p>
    <w:p w14:paraId="0C2A38C0" w14:textId="77777777" w:rsidR="004945A1" w:rsidRDefault="004945A1" w:rsidP="003809C6">
      <w:pPr>
        <w:pStyle w:val="Heading2"/>
        <w:keepNext/>
        <w:numPr>
          <w:ilvl w:val="0"/>
          <w:numId w:val="0"/>
        </w:numPr>
        <w:ind w:left="576" w:hanging="576"/>
        <w:jc w:val="both"/>
        <w:rPr>
          <w:ins w:id="1956" w:author="VanVliet, Barbara" w:date="2021-02-05T09:34:00Z"/>
        </w:rPr>
      </w:pPr>
      <w:bookmarkStart w:id="1957" w:name="_Toc63097864"/>
      <w:bookmarkStart w:id="1958" w:name="_Toc64640509"/>
      <w:ins w:id="1959" w:author="VanVliet, Barbara" w:date="2021-02-05T09:34:00Z">
        <w:r w:rsidRPr="00F91E2A">
          <w:t>6.2</w:t>
        </w:r>
        <w:r>
          <w:tab/>
        </w:r>
        <w:r w:rsidRPr="00784B37">
          <w:t>TAX CHARGES</w:t>
        </w:r>
        <w:bookmarkEnd w:id="1957"/>
        <w:bookmarkEnd w:id="1958"/>
      </w:ins>
    </w:p>
    <w:p w14:paraId="4ACFCC35" w14:textId="77777777" w:rsidR="004945A1" w:rsidRDefault="004945A1" w:rsidP="003809C6">
      <w:pPr>
        <w:keepNext/>
        <w:autoSpaceDE w:val="0"/>
        <w:autoSpaceDN w:val="0"/>
        <w:adjustRightInd w:val="0"/>
        <w:jc w:val="both"/>
        <w:rPr>
          <w:ins w:id="1960" w:author="VanVliet, Barbara" w:date="2021-02-05T09:34:00Z"/>
          <w:color w:val="000000"/>
        </w:rPr>
      </w:pPr>
      <w:ins w:id="1961" w:author="VanVliet, Barbara" w:date="2021-02-05T09:34: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20D9EF67" w14:textId="77777777" w:rsidR="004945A1" w:rsidRPr="00851065" w:rsidRDefault="004945A1" w:rsidP="003809C6">
      <w:pPr>
        <w:autoSpaceDE w:val="0"/>
        <w:autoSpaceDN w:val="0"/>
        <w:adjustRightInd w:val="0"/>
        <w:jc w:val="both"/>
        <w:rPr>
          <w:ins w:id="1962" w:author="VanVliet, Barbara" w:date="2021-02-05T09:34:00Z"/>
          <w:color w:val="000000"/>
        </w:rPr>
      </w:pPr>
    </w:p>
    <w:p w14:paraId="63C20B06" w14:textId="77777777" w:rsidR="004945A1" w:rsidRPr="00851065" w:rsidRDefault="004945A1" w:rsidP="003809C6">
      <w:pPr>
        <w:pStyle w:val="Heading2"/>
        <w:numPr>
          <w:ilvl w:val="0"/>
          <w:numId w:val="0"/>
        </w:numPr>
        <w:ind w:left="576" w:hanging="576"/>
        <w:jc w:val="both"/>
        <w:rPr>
          <w:ins w:id="1963" w:author="VanVliet, Barbara" w:date="2021-02-05T09:34:00Z"/>
        </w:rPr>
      </w:pPr>
      <w:bookmarkStart w:id="1964" w:name="_Toc63097865"/>
      <w:bookmarkStart w:id="1965" w:name="_Toc64640510"/>
      <w:ins w:id="1966" w:author="VanVliet, Barbara" w:date="2021-02-05T09:34:00Z">
        <w:r w:rsidRPr="00F91E2A">
          <w:t>6.3</w:t>
        </w:r>
        <w:r>
          <w:tab/>
        </w:r>
        <w:r w:rsidRPr="00784B37">
          <w:t>PAYMENT TO VENDORS</w:t>
        </w:r>
        <w:bookmarkEnd w:id="1964"/>
        <w:bookmarkEnd w:id="1965"/>
      </w:ins>
    </w:p>
    <w:p w14:paraId="262DBF65" w14:textId="77777777" w:rsidR="004945A1" w:rsidRDefault="004945A1" w:rsidP="003809C6">
      <w:pPr>
        <w:pStyle w:val="ListParagraph"/>
        <w:keepNext/>
        <w:numPr>
          <w:ilvl w:val="0"/>
          <w:numId w:val="208"/>
        </w:numPr>
        <w:autoSpaceDE w:val="0"/>
        <w:autoSpaceDN w:val="0"/>
        <w:adjustRightInd w:val="0"/>
        <w:ind w:left="360"/>
        <w:jc w:val="both"/>
        <w:rPr>
          <w:ins w:id="1967" w:author="VanVliet, Barbara" w:date="2021-02-05T09:34:00Z"/>
          <w:color w:val="000000"/>
        </w:rPr>
      </w:pPr>
      <w:ins w:id="1968" w:author="VanVliet, Barbara" w:date="2021-02-05T09:34: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441453D7" w14:textId="77777777" w:rsidR="004945A1" w:rsidRPr="00480423" w:rsidRDefault="004945A1" w:rsidP="003809C6">
      <w:pPr>
        <w:pStyle w:val="ListParagraph"/>
        <w:autoSpaceDE w:val="0"/>
        <w:autoSpaceDN w:val="0"/>
        <w:adjustRightInd w:val="0"/>
        <w:ind w:left="360"/>
        <w:jc w:val="both"/>
        <w:rPr>
          <w:ins w:id="1969" w:author="VanVliet, Barbara" w:date="2021-02-05T09:34:00Z"/>
          <w:color w:val="000000"/>
        </w:rPr>
      </w:pPr>
    </w:p>
    <w:p w14:paraId="5AE14A40" w14:textId="77777777" w:rsidR="004945A1" w:rsidRDefault="004945A1" w:rsidP="003809C6">
      <w:pPr>
        <w:pStyle w:val="ListParagraph"/>
        <w:numPr>
          <w:ilvl w:val="0"/>
          <w:numId w:val="208"/>
        </w:numPr>
        <w:autoSpaceDE w:val="0"/>
        <w:autoSpaceDN w:val="0"/>
        <w:adjustRightInd w:val="0"/>
        <w:ind w:left="360"/>
        <w:jc w:val="both"/>
        <w:rPr>
          <w:ins w:id="1970" w:author="VanVliet, Barbara" w:date="2021-02-05T09:34:00Z"/>
          <w:color w:val="000000"/>
        </w:rPr>
      </w:pPr>
      <w:ins w:id="1971" w:author="VanVliet, Barbara" w:date="2021-02-05T09:34:00Z">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0FEA6FB7" w14:textId="77777777" w:rsidR="004945A1" w:rsidRPr="00480423" w:rsidRDefault="004945A1" w:rsidP="003809C6">
      <w:pPr>
        <w:pStyle w:val="ListParagraph"/>
        <w:autoSpaceDE w:val="0"/>
        <w:autoSpaceDN w:val="0"/>
        <w:adjustRightInd w:val="0"/>
        <w:ind w:left="360"/>
        <w:jc w:val="both"/>
        <w:rPr>
          <w:ins w:id="1972" w:author="VanVliet, Barbara" w:date="2021-02-05T09:34:00Z"/>
          <w:color w:val="000000"/>
        </w:rPr>
      </w:pPr>
    </w:p>
    <w:p w14:paraId="2FCC79A0" w14:textId="77777777" w:rsidR="004945A1" w:rsidRDefault="004945A1" w:rsidP="003809C6">
      <w:pPr>
        <w:pStyle w:val="ListParagraph"/>
        <w:numPr>
          <w:ilvl w:val="0"/>
          <w:numId w:val="208"/>
        </w:numPr>
        <w:autoSpaceDE w:val="0"/>
        <w:autoSpaceDN w:val="0"/>
        <w:adjustRightInd w:val="0"/>
        <w:ind w:left="360"/>
        <w:jc w:val="both"/>
        <w:rPr>
          <w:ins w:id="1973" w:author="VanVliet, Barbara" w:date="2021-02-05T09:34:00Z"/>
          <w:color w:val="000000"/>
        </w:rPr>
      </w:pPr>
      <w:ins w:id="1974" w:author="VanVliet, Barbara" w:date="2021-02-05T09:34:00Z">
        <w:r w:rsidRPr="00480423">
          <w:rPr>
            <w:color w:val="000000"/>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5262C72A" w14:textId="77777777" w:rsidR="004945A1" w:rsidRPr="00480423" w:rsidRDefault="004945A1" w:rsidP="003809C6">
      <w:pPr>
        <w:pStyle w:val="ListParagraph"/>
        <w:ind w:left="360"/>
        <w:jc w:val="both"/>
        <w:rPr>
          <w:ins w:id="1975" w:author="VanVliet, Barbara" w:date="2021-02-05T09:34:00Z"/>
          <w:color w:val="000000"/>
        </w:rPr>
      </w:pPr>
    </w:p>
    <w:p w14:paraId="327F8082" w14:textId="77777777" w:rsidR="004945A1" w:rsidRPr="00480423" w:rsidRDefault="004945A1" w:rsidP="003809C6">
      <w:pPr>
        <w:pStyle w:val="ListParagraph"/>
        <w:numPr>
          <w:ilvl w:val="0"/>
          <w:numId w:val="208"/>
        </w:numPr>
        <w:autoSpaceDE w:val="0"/>
        <w:autoSpaceDN w:val="0"/>
        <w:adjustRightInd w:val="0"/>
        <w:ind w:left="360"/>
        <w:jc w:val="both"/>
        <w:rPr>
          <w:ins w:id="1976" w:author="VanVliet, Barbara" w:date="2021-02-05T09:34:00Z"/>
          <w:color w:val="000000"/>
        </w:rPr>
      </w:pPr>
      <w:ins w:id="1977" w:author="VanVliet, Barbara" w:date="2021-02-05T09:34: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6071C46E" w14:textId="77777777" w:rsidR="004945A1" w:rsidRPr="00955DFD" w:rsidRDefault="004945A1" w:rsidP="003809C6">
      <w:pPr>
        <w:autoSpaceDE w:val="0"/>
        <w:autoSpaceDN w:val="0"/>
        <w:adjustRightInd w:val="0"/>
        <w:jc w:val="both"/>
        <w:rPr>
          <w:ins w:id="1978" w:author="VanVliet, Barbara" w:date="2021-02-05T09:34:00Z"/>
          <w:b/>
          <w:color w:val="000000"/>
        </w:rPr>
      </w:pPr>
    </w:p>
    <w:p w14:paraId="07899B90" w14:textId="77777777" w:rsidR="004945A1" w:rsidRDefault="004945A1" w:rsidP="003809C6">
      <w:pPr>
        <w:pStyle w:val="Heading2"/>
        <w:numPr>
          <w:ilvl w:val="0"/>
          <w:numId w:val="0"/>
        </w:numPr>
        <w:ind w:left="576" w:hanging="576"/>
        <w:jc w:val="both"/>
        <w:rPr>
          <w:ins w:id="1979" w:author="VanVliet, Barbara" w:date="2021-02-05T09:34:00Z"/>
        </w:rPr>
      </w:pPr>
      <w:bookmarkStart w:id="1980" w:name="_Toc63097866"/>
      <w:bookmarkStart w:id="1981" w:name="_Toc64640511"/>
      <w:ins w:id="1982" w:author="VanVliet, Barbara" w:date="2021-02-05T09:34:00Z">
        <w:r w:rsidRPr="00F91E2A">
          <w:t>6.4</w:t>
        </w:r>
        <w:r>
          <w:tab/>
        </w:r>
        <w:r w:rsidRPr="00784B37">
          <w:t>OPTIONAL PAYMENT METHOD: P-CARD</w:t>
        </w:r>
        <w:bookmarkEnd w:id="1980"/>
        <w:bookmarkEnd w:id="1981"/>
      </w:ins>
    </w:p>
    <w:p w14:paraId="4521907F" w14:textId="77777777" w:rsidR="004945A1" w:rsidRPr="00C65B22" w:rsidRDefault="004945A1" w:rsidP="003809C6">
      <w:pPr>
        <w:autoSpaceDE w:val="0"/>
        <w:autoSpaceDN w:val="0"/>
        <w:adjustRightInd w:val="0"/>
        <w:jc w:val="both"/>
        <w:rPr>
          <w:ins w:id="1983" w:author="VanVliet, Barbara" w:date="2021-02-05T09:34:00Z"/>
          <w:color w:val="000000"/>
        </w:rPr>
      </w:pPr>
      <w:ins w:id="1984" w:author="VanVliet, Barbara" w:date="2021-02-05T09:34: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33B11FEB" w14:textId="77777777" w:rsidR="004945A1" w:rsidRPr="00C65B22" w:rsidRDefault="004945A1" w:rsidP="003809C6">
      <w:pPr>
        <w:autoSpaceDE w:val="0"/>
        <w:autoSpaceDN w:val="0"/>
        <w:adjustRightInd w:val="0"/>
        <w:jc w:val="both"/>
        <w:rPr>
          <w:ins w:id="1985" w:author="VanVliet, Barbara" w:date="2021-02-05T09:34:00Z"/>
          <w:b/>
          <w:color w:val="000000"/>
        </w:rPr>
      </w:pPr>
    </w:p>
    <w:p w14:paraId="2D2254A9" w14:textId="77777777" w:rsidR="004945A1" w:rsidRDefault="004945A1" w:rsidP="003809C6">
      <w:pPr>
        <w:pStyle w:val="Heading2"/>
        <w:numPr>
          <w:ilvl w:val="0"/>
          <w:numId w:val="0"/>
        </w:numPr>
        <w:ind w:left="576" w:hanging="576"/>
        <w:jc w:val="both"/>
        <w:rPr>
          <w:ins w:id="1986" w:author="VanVliet, Barbara" w:date="2021-02-05T09:34:00Z"/>
        </w:rPr>
      </w:pPr>
      <w:bookmarkStart w:id="1987" w:name="_Toc63097867"/>
      <w:bookmarkStart w:id="1988" w:name="_Toc64640512"/>
      <w:ins w:id="1989" w:author="VanVliet, Barbara" w:date="2021-02-05T09:34:00Z">
        <w:r w:rsidRPr="00F91E2A">
          <w:t>6.5</w:t>
        </w:r>
        <w:r>
          <w:tab/>
        </w:r>
        <w:r w:rsidRPr="00784B37">
          <w:t>NEW JERSEY PROMPT PAYMENT ACT</w:t>
        </w:r>
        <w:bookmarkEnd w:id="1987"/>
        <w:bookmarkEnd w:id="1988"/>
      </w:ins>
    </w:p>
    <w:p w14:paraId="1916AC84" w14:textId="77777777" w:rsidR="004945A1" w:rsidRPr="00C65B22" w:rsidRDefault="004945A1" w:rsidP="003809C6">
      <w:pPr>
        <w:autoSpaceDE w:val="0"/>
        <w:autoSpaceDN w:val="0"/>
        <w:adjustRightInd w:val="0"/>
        <w:jc w:val="both"/>
        <w:rPr>
          <w:ins w:id="1990" w:author="VanVliet, Barbara" w:date="2021-02-05T09:34:00Z"/>
          <w:color w:val="000000"/>
        </w:rPr>
      </w:pPr>
      <w:ins w:id="1991" w:author="VanVliet, Barbara" w:date="2021-02-05T09:34:00Z">
        <w:r w:rsidRPr="00851065">
          <w:rPr>
            <w:color w:val="000000"/>
          </w:rPr>
          <w:t xml:space="preserve">The New Jersey Prompt Payment Act, </w:t>
        </w:r>
        <w:r w:rsidRPr="003920C6">
          <w:rPr>
            <w:color w:val="000000"/>
          </w:rPr>
          <w:t>N.J.S.A.</w:t>
        </w:r>
        <w:r>
          <w:rPr>
            <w:color w:val="000000"/>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15E5049E" w14:textId="77777777" w:rsidR="004945A1" w:rsidRPr="00C65B22" w:rsidRDefault="004945A1" w:rsidP="003809C6">
      <w:pPr>
        <w:autoSpaceDE w:val="0"/>
        <w:autoSpaceDN w:val="0"/>
        <w:adjustRightInd w:val="0"/>
        <w:jc w:val="both"/>
        <w:rPr>
          <w:ins w:id="1992" w:author="VanVliet, Barbara" w:date="2021-02-05T09:34:00Z"/>
          <w:color w:val="000000"/>
        </w:rPr>
      </w:pPr>
    </w:p>
    <w:p w14:paraId="0DEEF1E0" w14:textId="77777777" w:rsidR="004945A1" w:rsidRPr="00C65B22" w:rsidRDefault="004945A1" w:rsidP="003809C6">
      <w:pPr>
        <w:autoSpaceDE w:val="0"/>
        <w:autoSpaceDN w:val="0"/>
        <w:adjustRightInd w:val="0"/>
        <w:jc w:val="both"/>
        <w:rPr>
          <w:ins w:id="1993" w:author="VanVliet, Barbara" w:date="2021-02-05T09:34:00Z"/>
          <w:color w:val="000000"/>
        </w:rPr>
      </w:pPr>
      <w:ins w:id="1994" w:author="VanVliet, Barbara" w:date="2021-02-05T09:34:00Z">
        <w:r w:rsidRPr="00C65B22">
          <w:rPr>
            <w:color w:val="000000"/>
          </w:rPr>
          <w:t xml:space="preserve">Cash discounts and other payment terms included as part of the original agreement are not affected by the Prompt Payment Act. </w:t>
        </w:r>
      </w:ins>
    </w:p>
    <w:p w14:paraId="22C1D500" w14:textId="77777777" w:rsidR="004945A1" w:rsidRPr="00DC41B6" w:rsidRDefault="004945A1" w:rsidP="003809C6">
      <w:pPr>
        <w:pStyle w:val="BodyText2"/>
        <w:jc w:val="both"/>
        <w:rPr>
          <w:ins w:id="1995" w:author="VanVliet, Barbara" w:date="2021-02-05T09:34:00Z"/>
          <w:rFonts w:eastAsia="Times New Roman" w:cs="Arial"/>
          <w:bCs/>
          <w:color w:val="000000"/>
        </w:rPr>
      </w:pPr>
    </w:p>
    <w:p w14:paraId="01152471" w14:textId="77777777" w:rsidR="004945A1" w:rsidRDefault="004945A1" w:rsidP="003809C6">
      <w:pPr>
        <w:pStyle w:val="Heading2"/>
        <w:numPr>
          <w:ilvl w:val="0"/>
          <w:numId w:val="0"/>
        </w:numPr>
        <w:ind w:left="576" w:hanging="576"/>
        <w:jc w:val="both"/>
        <w:rPr>
          <w:ins w:id="1996" w:author="VanVliet, Barbara" w:date="2021-02-05T09:34:00Z"/>
        </w:rPr>
      </w:pPr>
      <w:bookmarkStart w:id="1997" w:name="_Toc63097868"/>
      <w:bookmarkStart w:id="1998" w:name="_Toc64640513"/>
      <w:ins w:id="1999" w:author="VanVliet, Barbara" w:date="2021-02-05T09:34:00Z">
        <w:r w:rsidRPr="00F91E2A">
          <w:t>6.6</w:t>
        </w:r>
        <w:r>
          <w:tab/>
        </w:r>
        <w:r w:rsidRPr="00447C8C">
          <w:t>AVAILABILITY OF FUNDS</w:t>
        </w:r>
        <w:bookmarkEnd w:id="1997"/>
        <w:bookmarkEnd w:id="1998"/>
      </w:ins>
    </w:p>
    <w:p w14:paraId="2323A273" w14:textId="77777777" w:rsidR="004945A1" w:rsidRDefault="004945A1" w:rsidP="003809C6">
      <w:pPr>
        <w:jc w:val="both"/>
        <w:rPr>
          <w:ins w:id="2000" w:author="VanVliet, Barbara" w:date="2021-02-05T09:34:00Z"/>
        </w:rPr>
      </w:pPr>
      <w:ins w:id="2001" w:author="VanVliet, Barbara" w:date="2021-02-05T09:34: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291BCD61" w14:textId="77777777" w:rsidR="004945A1" w:rsidRDefault="004945A1" w:rsidP="003809C6">
      <w:pPr>
        <w:jc w:val="both"/>
        <w:rPr>
          <w:ins w:id="2002" w:author="VanVliet, Barbara" w:date="2021-02-05T09:34:00Z"/>
          <w:rFonts w:cs="Arial"/>
          <w:szCs w:val="22"/>
        </w:rPr>
      </w:pPr>
    </w:p>
    <w:p w14:paraId="2AA2B8AD" w14:textId="77777777" w:rsidR="004945A1" w:rsidRDefault="004945A1" w:rsidP="003809C6">
      <w:pPr>
        <w:pStyle w:val="Heading2"/>
        <w:numPr>
          <w:ilvl w:val="0"/>
          <w:numId w:val="0"/>
        </w:numPr>
        <w:ind w:left="576" w:hanging="576"/>
        <w:jc w:val="both"/>
        <w:rPr>
          <w:ins w:id="2003" w:author="VanVliet, Barbara" w:date="2021-02-05T09:34:00Z"/>
        </w:rPr>
      </w:pPr>
      <w:bookmarkStart w:id="2004" w:name="_Toc63097869"/>
      <w:bookmarkStart w:id="2005" w:name="_Toc64640514"/>
      <w:ins w:id="2006" w:author="VanVliet, Barbara" w:date="2021-02-05T09:34:00Z">
        <w:r w:rsidRPr="00F91E2A">
          <w:t>7.</w:t>
        </w:r>
        <w:r>
          <w:tab/>
          <w:t>TERMS RELATING TO ALL CONTRACTS FUNDED, IN WHOLE OR IN PART, BY FEDERAL FUNDS</w:t>
        </w:r>
        <w:bookmarkEnd w:id="2004"/>
        <w:bookmarkEnd w:id="2005"/>
        <w:r>
          <w:t xml:space="preserve"> </w:t>
        </w:r>
      </w:ins>
    </w:p>
    <w:p w14:paraId="3F938A0B" w14:textId="77777777" w:rsidR="004945A1" w:rsidRPr="00922792" w:rsidRDefault="004945A1" w:rsidP="003809C6">
      <w:pPr>
        <w:pStyle w:val="BodyText"/>
        <w:ind w:left="0"/>
        <w:jc w:val="both"/>
        <w:rPr>
          <w:ins w:id="2007" w:author="VanVliet, Barbara" w:date="2021-02-05T09:34:00Z"/>
          <w:rFonts w:cs="Arial"/>
          <w:sz w:val="22"/>
          <w:szCs w:val="22"/>
        </w:rPr>
      </w:pPr>
      <w:ins w:id="2008" w:author="VanVliet, Barbara" w:date="2021-02-05T09:34:00Z">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1A23AB3E" w14:textId="77777777" w:rsidR="004945A1" w:rsidRPr="00DC41B6" w:rsidRDefault="004945A1" w:rsidP="003809C6">
      <w:pPr>
        <w:autoSpaceDE w:val="0"/>
        <w:autoSpaceDN w:val="0"/>
        <w:jc w:val="both"/>
        <w:rPr>
          <w:ins w:id="2009" w:author="VanVliet, Barbara" w:date="2021-02-05T09:34:00Z"/>
          <w:rFonts w:cs="Arial"/>
          <w:color w:val="000000"/>
          <w:szCs w:val="22"/>
        </w:rPr>
      </w:pPr>
    </w:p>
    <w:p w14:paraId="656D2038" w14:textId="77777777" w:rsidR="004945A1" w:rsidRDefault="004945A1" w:rsidP="003809C6">
      <w:pPr>
        <w:pStyle w:val="Heading2"/>
        <w:keepNext/>
        <w:numPr>
          <w:ilvl w:val="0"/>
          <w:numId w:val="0"/>
        </w:numPr>
        <w:ind w:left="576" w:hanging="576"/>
        <w:jc w:val="both"/>
        <w:rPr>
          <w:ins w:id="2010" w:author="VanVliet, Barbara" w:date="2021-02-05T09:34:00Z"/>
        </w:rPr>
      </w:pPr>
      <w:bookmarkStart w:id="2011" w:name="_Toc55400779"/>
      <w:bookmarkStart w:id="2012" w:name="_Toc63097870"/>
      <w:bookmarkStart w:id="2013" w:name="_Toc64640515"/>
      <w:bookmarkStart w:id="2014" w:name="_Toc6227310"/>
      <w:bookmarkStart w:id="2015" w:name="_Toc6229438"/>
      <w:ins w:id="2016" w:author="VanVliet, Barbara" w:date="2021-02-05T09:34:00Z">
        <w:r w:rsidRPr="00F91E2A">
          <w:t>7.1</w:t>
        </w:r>
        <w:r>
          <w:tab/>
          <w:t>CONTRACTING WITH SMALL AND MINORITY BUSINESSES, WOMEN’S BUSINESS ENTERPRISES, AND LABOR SURPLUS AREA FIRMS</w:t>
        </w:r>
        <w:bookmarkEnd w:id="2011"/>
        <w:bookmarkEnd w:id="2012"/>
        <w:bookmarkEnd w:id="2013"/>
      </w:ins>
    </w:p>
    <w:p w14:paraId="2679F51D" w14:textId="77777777" w:rsidR="004945A1" w:rsidRPr="00922792" w:rsidRDefault="004945A1" w:rsidP="003809C6">
      <w:pPr>
        <w:jc w:val="both"/>
        <w:rPr>
          <w:ins w:id="2017" w:author="VanVliet, Barbara" w:date="2021-02-05T09:34:00Z"/>
          <w:rFonts w:eastAsiaTheme="minorHAnsi" w:cs="Arial"/>
          <w:szCs w:val="22"/>
        </w:rPr>
      </w:pPr>
      <w:ins w:id="2018" w:author="VanVliet, Barbara" w:date="2021-02-05T09:34:00Z">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2FBD1B2C" w14:textId="77777777" w:rsidR="004945A1" w:rsidRPr="00922792" w:rsidRDefault="004945A1" w:rsidP="003809C6">
      <w:pPr>
        <w:adjustRightInd w:val="0"/>
        <w:ind w:left="720" w:hanging="360"/>
        <w:jc w:val="both"/>
        <w:rPr>
          <w:ins w:id="2019" w:author="VanVliet, Barbara" w:date="2021-02-05T09:34:00Z"/>
          <w:rFonts w:eastAsiaTheme="minorHAnsi" w:cs="Arial"/>
          <w:szCs w:val="22"/>
        </w:rPr>
      </w:pPr>
      <w:ins w:id="2020" w:author="VanVliet, Barbara" w:date="2021-02-05T09:34:00Z">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04C84553" w14:textId="77777777" w:rsidR="004945A1" w:rsidRPr="00922792" w:rsidRDefault="004945A1" w:rsidP="003809C6">
      <w:pPr>
        <w:adjustRightInd w:val="0"/>
        <w:ind w:left="720" w:hanging="360"/>
        <w:jc w:val="both"/>
        <w:rPr>
          <w:ins w:id="2021" w:author="VanVliet, Barbara" w:date="2021-02-05T09:34:00Z"/>
          <w:rFonts w:eastAsiaTheme="minorHAnsi" w:cs="Arial"/>
          <w:szCs w:val="22"/>
        </w:rPr>
      </w:pPr>
      <w:ins w:id="2022" w:author="VanVliet, Barbara" w:date="2021-02-05T09:34:00Z">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12182891" w14:textId="77777777" w:rsidR="004945A1" w:rsidRPr="00922792" w:rsidRDefault="004945A1" w:rsidP="003809C6">
      <w:pPr>
        <w:adjustRightInd w:val="0"/>
        <w:ind w:left="720" w:hanging="360"/>
        <w:jc w:val="both"/>
        <w:rPr>
          <w:ins w:id="2023" w:author="VanVliet, Barbara" w:date="2021-02-05T09:34:00Z"/>
          <w:rFonts w:eastAsiaTheme="minorHAnsi" w:cs="Arial"/>
          <w:szCs w:val="22"/>
        </w:rPr>
      </w:pPr>
      <w:ins w:id="2024" w:author="VanVliet, Barbara" w:date="2021-02-05T09:34:00Z">
        <w:r w:rsidRPr="00922792">
          <w:rPr>
            <w:rFonts w:eastAsiaTheme="minorHAnsi" w:cs="Arial"/>
            <w:bCs/>
            <w:szCs w:val="22"/>
          </w:rPr>
          <w:lastRenderedPageBreak/>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43D90AFB" w14:textId="77777777" w:rsidR="004945A1" w:rsidRPr="00922792" w:rsidRDefault="004945A1" w:rsidP="003809C6">
      <w:pPr>
        <w:adjustRightInd w:val="0"/>
        <w:ind w:left="720" w:hanging="360"/>
        <w:jc w:val="both"/>
        <w:rPr>
          <w:ins w:id="2025" w:author="VanVliet, Barbara" w:date="2021-02-05T09:34:00Z"/>
          <w:rFonts w:eastAsiaTheme="minorHAnsi" w:cs="Arial"/>
          <w:szCs w:val="22"/>
        </w:rPr>
      </w:pPr>
      <w:ins w:id="2026" w:author="VanVliet, Barbara" w:date="2021-02-05T09:34:00Z">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788723E2" w14:textId="77777777" w:rsidR="004945A1" w:rsidRPr="00922792" w:rsidRDefault="004945A1" w:rsidP="003809C6">
      <w:pPr>
        <w:adjustRightInd w:val="0"/>
        <w:ind w:left="720" w:hanging="360"/>
        <w:jc w:val="both"/>
        <w:rPr>
          <w:ins w:id="2027" w:author="VanVliet, Barbara" w:date="2021-02-05T09:34:00Z"/>
          <w:rFonts w:eastAsiaTheme="minorHAnsi" w:cs="Arial"/>
          <w:szCs w:val="22"/>
        </w:rPr>
      </w:pPr>
      <w:ins w:id="2028" w:author="VanVliet, Barbara" w:date="2021-02-05T09:34:00Z">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73789A19" w14:textId="77777777" w:rsidR="004945A1" w:rsidRPr="00CA2C03" w:rsidRDefault="004945A1" w:rsidP="003809C6">
      <w:pPr>
        <w:jc w:val="both"/>
        <w:rPr>
          <w:ins w:id="2029" w:author="VanVliet, Barbara" w:date="2021-02-05T09:34:00Z"/>
        </w:rPr>
      </w:pPr>
    </w:p>
    <w:p w14:paraId="74BC9ACE" w14:textId="77777777" w:rsidR="004945A1" w:rsidRDefault="004945A1" w:rsidP="003809C6">
      <w:pPr>
        <w:pStyle w:val="Heading2"/>
        <w:keepNext/>
        <w:numPr>
          <w:ilvl w:val="0"/>
          <w:numId w:val="0"/>
        </w:numPr>
        <w:ind w:left="576" w:hanging="576"/>
        <w:jc w:val="both"/>
        <w:rPr>
          <w:ins w:id="2030" w:author="VanVliet, Barbara" w:date="2021-02-05T09:34:00Z"/>
        </w:rPr>
      </w:pPr>
      <w:bookmarkStart w:id="2031" w:name="_Toc55400780"/>
      <w:bookmarkStart w:id="2032" w:name="_Toc63097871"/>
      <w:bookmarkStart w:id="2033" w:name="_Toc64640516"/>
      <w:ins w:id="2034" w:author="VanVliet, Barbara" w:date="2021-02-05T09:34:00Z">
        <w:r>
          <w:t>7.2</w:t>
        </w:r>
        <w:r>
          <w:tab/>
          <w:t>DOMESTIC PREFERENCE FOR PROCUREMENTS</w:t>
        </w:r>
        <w:bookmarkEnd w:id="2031"/>
        <w:bookmarkEnd w:id="2032"/>
        <w:bookmarkEnd w:id="2033"/>
      </w:ins>
    </w:p>
    <w:p w14:paraId="028BB611" w14:textId="77777777" w:rsidR="004945A1" w:rsidRPr="00922792" w:rsidRDefault="004945A1" w:rsidP="003809C6">
      <w:pPr>
        <w:jc w:val="both"/>
        <w:rPr>
          <w:ins w:id="2035" w:author="VanVliet, Barbara" w:date="2021-02-05T09:34:00Z"/>
          <w:rFonts w:eastAsiaTheme="minorHAnsi" w:cs="Arial"/>
          <w:szCs w:val="22"/>
        </w:rPr>
      </w:pPr>
      <w:ins w:id="2036" w:author="VanVliet, Barbara" w:date="2021-02-05T09:34:00Z">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44D46CF0" w14:textId="77777777" w:rsidR="004945A1" w:rsidRPr="00922792" w:rsidRDefault="004945A1" w:rsidP="003809C6">
      <w:pPr>
        <w:adjustRightInd w:val="0"/>
        <w:ind w:left="720" w:hanging="360"/>
        <w:jc w:val="both"/>
        <w:rPr>
          <w:ins w:id="2037" w:author="VanVliet, Barbara" w:date="2021-02-05T09:34:00Z"/>
          <w:rFonts w:eastAsiaTheme="minorHAnsi" w:cs="Arial"/>
          <w:szCs w:val="22"/>
        </w:rPr>
      </w:pPr>
      <w:ins w:id="2038" w:author="VanVliet, Barbara" w:date="2021-02-05T09:34:00Z">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246406F6" w14:textId="77777777" w:rsidR="004945A1" w:rsidRPr="00922792" w:rsidRDefault="004945A1" w:rsidP="003809C6">
      <w:pPr>
        <w:adjustRightInd w:val="0"/>
        <w:ind w:left="720" w:hanging="360"/>
        <w:jc w:val="both"/>
        <w:rPr>
          <w:ins w:id="2039" w:author="VanVliet, Barbara" w:date="2021-02-05T09:34:00Z"/>
          <w:rFonts w:cs="Arial"/>
          <w:szCs w:val="22"/>
        </w:rPr>
      </w:pPr>
      <w:ins w:id="2040" w:author="VanVliet, Barbara" w:date="2021-02-05T09:34:00Z">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2C6BD8B2" w14:textId="77777777" w:rsidR="004945A1" w:rsidRPr="00CA2C03" w:rsidRDefault="004945A1" w:rsidP="003809C6">
      <w:pPr>
        <w:jc w:val="both"/>
        <w:rPr>
          <w:ins w:id="2041" w:author="VanVliet, Barbara" w:date="2021-02-05T09:34:00Z"/>
        </w:rPr>
      </w:pPr>
    </w:p>
    <w:p w14:paraId="4064E986" w14:textId="77777777" w:rsidR="004945A1" w:rsidRDefault="004945A1" w:rsidP="003809C6">
      <w:pPr>
        <w:pStyle w:val="Heading2"/>
        <w:keepNext/>
        <w:numPr>
          <w:ilvl w:val="0"/>
          <w:numId w:val="0"/>
        </w:numPr>
        <w:ind w:left="576" w:hanging="576"/>
        <w:jc w:val="both"/>
        <w:rPr>
          <w:ins w:id="2042" w:author="VanVliet, Barbara" w:date="2021-02-05T09:34:00Z"/>
        </w:rPr>
      </w:pPr>
      <w:bookmarkStart w:id="2043" w:name="_Toc55400781"/>
      <w:bookmarkStart w:id="2044" w:name="_Toc63097872"/>
      <w:bookmarkStart w:id="2045" w:name="_Toc64640517"/>
      <w:ins w:id="2046" w:author="VanVliet, Barbara" w:date="2021-02-05T09:34:00Z">
        <w:r>
          <w:t>7.3</w:t>
        </w:r>
        <w:r>
          <w:tab/>
          <w:t>PROCUREMENT OF RECOVERED MATERIALS</w:t>
        </w:r>
        <w:bookmarkEnd w:id="2014"/>
        <w:bookmarkEnd w:id="2015"/>
        <w:bookmarkEnd w:id="2043"/>
        <w:bookmarkEnd w:id="2044"/>
        <w:bookmarkEnd w:id="2045"/>
      </w:ins>
    </w:p>
    <w:p w14:paraId="7A5F90BE" w14:textId="77777777" w:rsidR="004945A1" w:rsidRPr="00922792" w:rsidRDefault="004945A1" w:rsidP="003809C6">
      <w:pPr>
        <w:pStyle w:val="BodyText"/>
        <w:ind w:left="0"/>
        <w:jc w:val="both"/>
        <w:rPr>
          <w:ins w:id="2047" w:author="VanVliet, Barbara" w:date="2021-02-05T09:34:00Z"/>
          <w:rFonts w:cs="Arial"/>
          <w:sz w:val="22"/>
          <w:szCs w:val="22"/>
        </w:rPr>
      </w:pPr>
      <w:ins w:id="2048" w:author="VanVliet, Barbara" w:date="2021-02-05T09:34:00Z">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3F40CBC6" w14:textId="77777777" w:rsidR="004945A1" w:rsidRPr="00922792" w:rsidRDefault="004945A1" w:rsidP="003809C6">
      <w:pPr>
        <w:pStyle w:val="BodyText"/>
        <w:jc w:val="both"/>
        <w:rPr>
          <w:ins w:id="2049" w:author="VanVliet, Barbara" w:date="2021-02-05T09:34:00Z"/>
          <w:rFonts w:cs="Arial"/>
          <w:sz w:val="22"/>
          <w:szCs w:val="22"/>
        </w:rPr>
      </w:pPr>
    </w:p>
    <w:p w14:paraId="33D6436C" w14:textId="77777777" w:rsidR="004945A1" w:rsidRPr="00922792" w:rsidRDefault="004945A1" w:rsidP="003809C6">
      <w:pPr>
        <w:pStyle w:val="BodyText"/>
        <w:ind w:left="0"/>
        <w:jc w:val="both"/>
        <w:rPr>
          <w:ins w:id="2050" w:author="VanVliet, Barbara" w:date="2021-02-05T09:34:00Z"/>
          <w:rFonts w:cs="Arial"/>
          <w:sz w:val="22"/>
          <w:szCs w:val="22"/>
        </w:rPr>
      </w:pPr>
      <w:ins w:id="2051" w:author="VanVliet, Barbara" w:date="2021-02-05T09:34:00Z">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3DE54D91" w14:textId="77777777" w:rsidR="004945A1" w:rsidRPr="00922792" w:rsidRDefault="004945A1" w:rsidP="003809C6">
      <w:pPr>
        <w:pStyle w:val="Default"/>
        <w:numPr>
          <w:ilvl w:val="2"/>
          <w:numId w:val="72"/>
        </w:numPr>
        <w:ind w:left="2160" w:hanging="360"/>
        <w:jc w:val="both"/>
        <w:rPr>
          <w:ins w:id="2052" w:author="VanVliet, Barbara" w:date="2021-02-05T09:34:00Z"/>
          <w:rFonts w:ascii="Arial" w:hAnsi="Arial" w:cs="Arial"/>
          <w:sz w:val="22"/>
          <w:szCs w:val="22"/>
        </w:rPr>
      </w:pPr>
      <w:ins w:id="2053" w:author="VanVliet, Barbara" w:date="2021-02-05T09:34:00Z">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20DD8A85" w14:textId="77777777" w:rsidR="004945A1" w:rsidRPr="00922792" w:rsidRDefault="004945A1" w:rsidP="003809C6">
      <w:pPr>
        <w:pStyle w:val="Default"/>
        <w:ind w:left="1440" w:hanging="360"/>
        <w:jc w:val="both"/>
        <w:rPr>
          <w:ins w:id="2054" w:author="VanVliet, Barbara" w:date="2021-02-05T09:34:00Z"/>
          <w:rFonts w:ascii="Arial" w:hAnsi="Arial" w:cs="Arial"/>
          <w:sz w:val="22"/>
          <w:szCs w:val="22"/>
        </w:rPr>
      </w:pPr>
      <w:ins w:id="2055" w:author="VanVliet, Barbara" w:date="2021-02-05T09:34:00Z">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6E17D7CC" w14:textId="77777777" w:rsidR="004945A1" w:rsidRPr="00922792" w:rsidRDefault="004945A1" w:rsidP="003809C6">
      <w:pPr>
        <w:pStyle w:val="Default"/>
        <w:numPr>
          <w:ilvl w:val="0"/>
          <w:numId w:val="72"/>
        </w:numPr>
        <w:ind w:left="720" w:hanging="360"/>
        <w:jc w:val="both"/>
        <w:rPr>
          <w:ins w:id="2056" w:author="VanVliet, Barbara" w:date="2021-02-05T09:34:00Z"/>
          <w:rFonts w:ascii="Arial" w:hAnsi="Arial" w:cs="Arial"/>
          <w:sz w:val="22"/>
          <w:szCs w:val="22"/>
        </w:rPr>
      </w:pPr>
      <w:ins w:id="2057" w:author="VanVliet, Barbara" w:date="2021-02-05T09:34:00Z">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23BE91E4" w14:textId="77777777" w:rsidR="004945A1" w:rsidRPr="00922792" w:rsidRDefault="004945A1" w:rsidP="003809C6">
      <w:pPr>
        <w:pStyle w:val="Default"/>
        <w:numPr>
          <w:ilvl w:val="0"/>
          <w:numId w:val="72"/>
        </w:numPr>
        <w:ind w:left="720" w:hanging="360"/>
        <w:jc w:val="both"/>
        <w:rPr>
          <w:ins w:id="2058" w:author="VanVliet, Barbara" w:date="2021-02-05T09:34:00Z"/>
          <w:rFonts w:ascii="Arial" w:hAnsi="Arial" w:cs="Arial"/>
          <w:sz w:val="22"/>
          <w:szCs w:val="22"/>
        </w:rPr>
      </w:pPr>
      <w:ins w:id="2059" w:author="VanVliet, Barbara" w:date="2021-02-05T09:34:00Z">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14:paraId="60EF9724" w14:textId="77777777" w:rsidR="004945A1" w:rsidRPr="00922792" w:rsidRDefault="004945A1" w:rsidP="003809C6">
      <w:pPr>
        <w:pStyle w:val="Default"/>
        <w:numPr>
          <w:ilvl w:val="0"/>
          <w:numId w:val="73"/>
        </w:numPr>
        <w:ind w:left="720" w:hanging="360"/>
        <w:jc w:val="both"/>
        <w:rPr>
          <w:ins w:id="2060" w:author="VanVliet, Barbara" w:date="2021-02-05T09:34:00Z"/>
          <w:rFonts w:ascii="Arial" w:hAnsi="Arial" w:cs="Arial"/>
          <w:sz w:val="22"/>
          <w:szCs w:val="22"/>
        </w:rPr>
      </w:pPr>
      <w:ins w:id="2061" w:author="VanVliet, Barbara" w:date="2021-02-05T09:34:00Z">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ins>
    </w:p>
    <w:p w14:paraId="62862C93" w14:textId="77777777" w:rsidR="004945A1" w:rsidRPr="00922792" w:rsidRDefault="004945A1" w:rsidP="003809C6">
      <w:pPr>
        <w:pStyle w:val="Default"/>
        <w:numPr>
          <w:ilvl w:val="0"/>
          <w:numId w:val="73"/>
        </w:numPr>
        <w:ind w:left="720" w:hanging="360"/>
        <w:jc w:val="both"/>
        <w:rPr>
          <w:ins w:id="2062" w:author="VanVliet, Barbara" w:date="2021-02-05T09:34:00Z"/>
          <w:rFonts w:ascii="Arial" w:hAnsi="Arial" w:cs="Arial"/>
          <w:sz w:val="22"/>
          <w:szCs w:val="22"/>
        </w:rPr>
      </w:pPr>
      <w:ins w:id="2063" w:author="VanVliet, Barbara" w:date="2021-02-05T09:34:00Z">
        <w:r w:rsidRPr="00922792">
          <w:rPr>
            <w:rFonts w:ascii="Arial" w:hAnsi="Arial" w:cs="Arial"/>
            <w:sz w:val="22"/>
            <w:szCs w:val="22"/>
          </w:rPr>
          <w:t xml:space="preserve">The Contractor also agrees to comply with all other applicable requirements of Section 6002 of the Solid Waste Disposal Act.” </w:t>
        </w:r>
      </w:ins>
    </w:p>
    <w:p w14:paraId="5068DDD7" w14:textId="77777777" w:rsidR="004945A1" w:rsidRDefault="004945A1" w:rsidP="003809C6">
      <w:pPr>
        <w:pStyle w:val="ListParagraph"/>
        <w:autoSpaceDE w:val="0"/>
        <w:autoSpaceDN w:val="0"/>
        <w:ind w:left="0"/>
        <w:jc w:val="both"/>
        <w:rPr>
          <w:ins w:id="2064" w:author="VanVliet, Barbara" w:date="2021-02-05T09:34:00Z"/>
          <w:rFonts w:cs="Arial"/>
          <w:bCs/>
          <w:szCs w:val="22"/>
        </w:rPr>
      </w:pPr>
    </w:p>
    <w:p w14:paraId="62136429" w14:textId="77777777" w:rsidR="004945A1" w:rsidRDefault="004945A1" w:rsidP="003809C6">
      <w:pPr>
        <w:pStyle w:val="Heading2"/>
        <w:numPr>
          <w:ilvl w:val="0"/>
          <w:numId w:val="0"/>
        </w:numPr>
        <w:ind w:left="576" w:hanging="576"/>
        <w:jc w:val="both"/>
        <w:rPr>
          <w:ins w:id="2065" w:author="VanVliet, Barbara" w:date="2021-02-05T09:34:00Z"/>
        </w:rPr>
      </w:pPr>
      <w:bookmarkStart w:id="2066" w:name="_Toc6227311"/>
      <w:bookmarkStart w:id="2067" w:name="_Toc6229439"/>
      <w:bookmarkStart w:id="2068" w:name="_Toc55400782"/>
      <w:bookmarkStart w:id="2069" w:name="_Toc63097873"/>
      <w:bookmarkStart w:id="2070" w:name="_Toc64640518"/>
      <w:ins w:id="2071" w:author="VanVliet, Barbara" w:date="2021-02-05T09:34:00Z">
        <w:r w:rsidRPr="00F91E2A">
          <w:t>7.</w:t>
        </w:r>
        <w:r>
          <w:t>4</w:t>
        </w:r>
        <w:r>
          <w:tab/>
          <w:t>EQUAL EMPLOYMENT OPPORTUNITY</w:t>
        </w:r>
        <w:bookmarkEnd w:id="2066"/>
        <w:bookmarkEnd w:id="2067"/>
        <w:bookmarkEnd w:id="2068"/>
        <w:bookmarkEnd w:id="2069"/>
        <w:bookmarkEnd w:id="2070"/>
      </w:ins>
    </w:p>
    <w:p w14:paraId="1CF657AE" w14:textId="77777777" w:rsidR="004945A1" w:rsidRPr="00922792" w:rsidRDefault="004945A1" w:rsidP="003809C6">
      <w:pPr>
        <w:pStyle w:val="BodyText"/>
        <w:ind w:left="0"/>
        <w:jc w:val="both"/>
        <w:rPr>
          <w:ins w:id="2072" w:author="VanVliet, Barbara" w:date="2021-02-05T09:34:00Z"/>
          <w:rFonts w:cs="Arial"/>
          <w:sz w:val="22"/>
          <w:szCs w:val="22"/>
        </w:rPr>
      </w:pPr>
      <w:ins w:id="2073" w:author="VanVliet, Barbara" w:date="2021-02-05T09:34:00Z">
        <w:r w:rsidRPr="00922792">
          <w:rPr>
            <w:rFonts w:cs="Arial"/>
            <w:sz w:val="22"/>
            <w:szCs w:val="22"/>
          </w:rPr>
          <w:lastRenderedPageBreak/>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318E7F6F" w14:textId="77777777" w:rsidR="004945A1" w:rsidRPr="00922792" w:rsidRDefault="004945A1" w:rsidP="003809C6">
      <w:pPr>
        <w:pStyle w:val="BodyText"/>
        <w:jc w:val="both"/>
        <w:rPr>
          <w:ins w:id="2074" w:author="VanVliet, Barbara" w:date="2021-02-05T09:34:00Z"/>
          <w:rFonts w:cs="Arial"/>
          <w:sz w:val="22"/>
          <w:szCs w:val="22"/>
        </w:rPr>
      </w:pPr>
    </w:p>
    <w:p w14:paraId="42BB9B44" w14:textId="77777777" w:rsidR="004945A1" w:rsidRPr="00922792" w:rsidRDefault="004945A1" w:rsidP="003809C6">
      <w:pPr>
        <w:pStyle w:val="BodyText"/>
        <w:ind w:left="0"/>
        <w:jc w:val="both"/>
        <w:rPr>
          <w:ins w:id="2075" w:author="VanVliet, Barbara" w:date="2021-02-05T09:34:00Z"/>
          <w:rFonts w:cs="Arial"/>
          <w:sz w:val="22"/>
          <w:szCs w:val="22"/>
        </w:rPr>
      </w:pPr>
      <w:ins w:id="2076" w:author="VanVliet, Barbara" w:date="2021-02-05T09:34:00Z">
        <w:r w:rsidRPr="00922792">
          <w:rPr>
            <w:rFonts w:cs="Arial"/>
            <w:sz w:val="22"/>
            <w:szCs w:val="22"/>
          </w:rPr>
          <w:t>During the performance of this contract, the contractor agrees as follows:</w:t>
        </w:r>
      </w:ins>
    </w:p>
    <w:p w14:paraId="324066A8" w14:textId="77777777" w:rsidR="004945A1" w:rsidRPr="00922792" w:rsidRDefault="004945A1" w:rsidP="003809C6">
      <w:pPr>
        <w:pStyle w:val="ListParagraph"/>
        <w:widowControl w:val="0"/>
        <w:numPr>
          <w:ilvl w:val="0"/>
          <w:numId w:val="59"/>
        </w:numPr>
        <w:autoSpaceDE w:val="0"/>
        <w:autoSpaceDN w:val="0"/>
        <w:ind w:left="720"/>
        <w:jc w:val="both"/>
        <w:rPr>
          <w:ins w:id="2077" w:author="VanVliet, Barbara" w:date="2021-02-05T09:34:00Z"/>
          <w:rFonts w:cs="Arial"/>
          <w:szCs w:val="22"/>
        </w:rPr>
      </w:pPr>
      <w:ins w:id="2078" w:author="VanVliet, Barbara" w:date="2021-02-05T09:34:00Z">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6BAF0489" w14:textId="77777777" w:rsidR="004945A1" w:rsidRPr="00922792" w:rsidRDefault="004945A1" w:rsidP="003809C6">
      <w:pPr>
        <w:pStyle w:val="BodyText"/>
        <w:ind w:left="720"/>
        <w:jc w:val="both"/>
        <w:rPr>
          <w:ins w:id="2079" w:author="VanVliet, Barbara" w:date="2021-02-05T09:34:00Z"/>
          <w:rFonts w:cs="Arial"/>
          <w:sz w:val="22"/>
          <w:szCs w:val="22"/>
        </w:rPr>
      </w:pPr>
      <w:ins w:id="2080" w:author="VanVliet, Barbara" w:date="2021-02-05T09:34:00Z">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344DDCE1" w14:textId="77777777" w:rsidR="004945A1" w:rsidRPr="00922792" w:rsidRDefault="004945A1" w:rsidP="003809C6">
      <w:pPr>
        <w:pStyle w:val="ListParagraph"/>
        <w:widowControl w:val="0"/>
        <w:numPr>
          <w:ilvl w:val="0"/>
          <w:numId w:val="59"/>
        </w:numPr>
        <w:autoSpaceDE w:val="0"/>
        <w:autoSpaceDN w:val="0"/>
        <w:ind w:left="720"/>
        <w:jc w:val="both"/>
        <w:rPr>
          <w:ins w:id="2081" w:author="VanVliet, Barbara" w:date="2021-02-05T09:34:00Z"/>
          <w:rFonts w:cs="Arial"/>
          <w:szCs w:val="22"/>
        </w:rPr>
      </w:pPr>
      <w:ins w:id="2082" w:author="VanVliet, Barbara" w:date="2021-02-05T09:34:00Z">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2A1F66CD" w14:textId="77777777" w:rsidR="004945A1" w:rsidRPr="00922792" w:rsidRDefault="004945A1" w:rsidP="003809C6">
      <w:pPr>
        <w:pStyle w:val="ListParagraph"/>
        <w:widowControl w:val="0"/>
        <w:numPr>
          <w:ilvl w:val="0"/>
          <w:numId w:val="59"/>
        </w:numPr>
        <w:autoSpaceDE w:val="0"/>
        <w:autoSpaceDN w:val="0"/>
        <w:ind w:left="720"/>
        <w:jc w:val="both"/>
        <w:rPr>
          <w:ins w:id="2083" w:author="VanVliet, Barbara" w:date="2021-02-05T09:34:00Z"/>
          <w:rFonts w:cs="Arial"/>
          <w:szCs w:val="22"/>
        </w:rPr>
      </w:pPr>
      <w:ins w:id="2084" w:author="VanVliet, Barbara" w:date="2021-02-05T09:34:00Z">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11B78FC1" w14:textId="77777777" w:rsidR="004945A1" w:rsidRPr="00922792" w:rsidRDefault="004945A1" w:rsidP="003809C6">
      <w:pPr>
        <w:pStyle w:val="ListParagraph"/>
        <w:widowControl w:val="0"/>
        <w:numPr>
          <w:ilvl w:val="0"/>
          <w:numId w:val="59"/>
        </w:numPr>
        <w:autoSpaceDE w:val="0"/>
        <w:autoSpaceDN w:val="0"/>
        <w:ind w:left="720"/>
        <w:jc w:val="both"/>
        <w:rPr>
          <w:ins w:id="2085" w:author="VanVliet, Barbara" w:date="2021-02-05T09:34:00Z"/>
          <w:rFonts w:cs="Arial"/>
          <w:szCs w:val="22"/>
        </w:rPr>
      </w:pPr>
      <w:ins w:id="2086" w:author="VanVliet, Barbara" w:date="2021-02-05T09:34:00Z">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4A12AB51" w14:textId="77777777" w:rsidR="004945A1" w:rsidRPr="00922792" w:rsidRDefault="004945A1" w:rsidP="003809C6">
      <w:pPr>
        <w:pStyle w:val="ListParagraph"/>
        <w:widowControl w:val="0"/>
        <w:numPr>
          <w:ilvl w:val="0"/>
          <w:numId w:val="59"/>
        </w:numPr>
        <w:autoSpaceDE w:val="0"/>
        <w:autoSpaceDN w:val="0"/>
        <w:ind w:left="720"/>
        <w:jc w:val="both"/>
        <w:rPr>
          <w:ins w:id="2087" w:author="VanVliet, Barbara" w:date="2021-02-05T09:34:00Z"/>
          <w:rFonts w:cs="Arial"/>
          <w:szCs w:val="22"/>
        </w:rPr>
      </w:pPr>
      <w:ins w:id="2088" w:author="VanVliet, Barbara" w:date="2021-02-05T09:34:00Z">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494311D9" w14:textId="77777777" w:rsidR="004945A1" w:rsidRPr="00922792" w:rsidRDefault="004945A1" w:rsidP="003809C6">
      <w:pPr>
        <w:pStyle w:val="ListParagraph"/>
        <w:widowControl w:val="0"/>
        <w:numPr>
          <w:ilvl w:val="0"/>
          <w:numId w:val="59"/>
        </w:numPr>
        <w:autoSpaceDE w:val="0"/>
        <w:autoSpaceDN w:val="0"/>
        <w:ind w:left="720"/>
        <w:jc w:val="both"/>
        <w:rPr>
          <w:ins w:id="2089" w:author="VanVliet, Barbara" w:date="2021-02-05T09:34:00Z"/>
          <w:rFonts w:cs="Arial"/>
          <w:szCs w:val="22"/>
        </w:rPr>
      </w:pPr>
      <w:ins w:id="2090" w:author="VanVliet, Barbara" w:date="2021-02-05T09:34:00Z">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2D10A05A" w14:textId="77777777" w:rsidR="004945A1" w:rsidRPr="00922792" w:rsidRDefault="004945A1" w:rsidP="003809C6">
      <w:pPr>
        <w:pStyle w:val="ListParagraph"/>
        <w:widowControl w:val="0"/>
        <w:numPr>
          <w:ilvl w:val="0"/>
          <w:numId w:val="59"/>
        </w:numPr>
        <w:autoSpaceDE w:val="0"/>
        <w:autoSpaceDN w:val="0"/>
        <w:ind w:left="720"/>
        <w:jc w:val="both"/>
        <w:rPr>
          <w:ins w:id="2091" w:author="VanVliet, Barbara" w:date="2021-02-05T09:34:00Z"/>
          <w:rFonts w:cs="Arial"/>
          <w:szCs w:val="22"/>
        </w:rPr>
      </w:pPr>
      <w:ins w:id="2092" w:author="VanVliet, Barbara" w:date="2021-02-05T09:34:00Z">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 xml:space="preserve">accordance with procedures authorized in Executive Order 11246 of September 24, 1965, and such other sanctions may be imposed and remedies invoked as provided in Executive Order 11246 of September 24, 1965, or by rule, regulation, or order of the Secretary of Labor, or </w:t>
        </w:r>
        <w:r w:rsidRPr="00922792">
          <w:rPr>
            <w:rFonts w:cs="Arial"/>
            <w:szCs w:val="22"/>
          </w:rPr>
          <w:lastRenderedPageBreak/>
          <w:t>as otherwise provided by law.</w:t>
        </w:r>
      </w:ins>
    </w:p>
    <w:p w14:paraId="71E47376" w14:textId="77777777" w:rsidR="004945A1" w:rsidRPr="00922792" w:rsidRDefault="004945A1" w:rsidP="003809C6">
      <w:pPr>
        <w:pStyle w:val="ListParagraph"/>
        <w:widowControl w:val="0"/>
        <w:numPr>
          <w:ilvl w:val="0"/>
          <w:numId w:val="59"/>
        </w:numPr>
        <w:autoSpaceDE w:val="0"/>
        <w:autoSpaceDN w:val="0"/>
        <w:ind w:left="720"/>
        <w:jc w:val="both"/>
        <w:rPr>
          <w:ins w:id="2093" w:author="VanVliet, Barbara" w:date="2021-02-05T09:34:00Z"/>
          <w:rFonts w:cs="Arial"/>
          <w:szCs w:val="22"/>
        </w:rPr>
      </w:pPr>
      <w:ins w:id="2094" w:author="VanVliet, Barbara" w:date="2021-02-05T09:34:00Z">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642E5CBE" w14:textId="77777777" w:rsidR="004945A1" w:rsidRDefault="004945A1" w:rsidP="003809C6">
      <w:pPr>
        <w:pStyle w:val="BodyText"/>
        <w:ind w:left="1080"/>
        <w:jc w:val="both"/>
        <w:rPr>
          <w:ins w:id="2095" w:author="VanVliet, Barbara" w:date="2021-02-05T09:34:00Z"/>
          <w:rFonts w:cs="Arial"/>
          <w:sz w:val="22"/>
          <w:szCs w:val="22"/>
        </w:rPr>
      </w:pPr>
      <w:ins w:id="2096" w:author="VanVliet, Barbara" w:date="2021-02-05T09:34:00Z">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61A8CDFF" w14:textId="77777777" w:rsidR="004945A1" w:rsidRPr="00922792" w:rsidRDefault="004945A1" w:rsidP="003809C6">
      <w:pPr>
        <w:pStyle w:val="BodyText"/>
        <w:ind w:left="1080"/>
        <w:jc w:val="both"/>
        <w:rPr>
          <w:ins w:id="2097" w:author="VanVliet, Barbara" w:date="2021-02-05T09:34:00Z"/>
          <w:rFonts w:cs="Arial"/>
          <w:sz w:val="22"/>
          <w:szCs w:val="22"/>
        </w:rPr>
      </w:pPr>
    </w:p>
    <w:p w14:paraId="23F39BD6" w14:textId="77777777" w:rsidR="004945A1" w:rsidRDefault="004945A1" w:rsidP="003809C6">
      <w:pPr>
        <w:pStyle w:val="BodyText"/>
        <w:ind w:left="1080"/>
        <w:jc w:val="both"/>
        <w:rPr>
          <w:ins w:id="2098" w:author="VanVliet, Barbara" w:date="2021-02-05T09:34:00Z"/>
          <w:rFonts w:cs="Arial"/>
          <w:sz w:val="22"/>
          <w:szCs w:val="22"/>
        </w:rPr>
      </w:pPr>
      <w:ins w:id="2099" w:author="VanVliet, Barbara" w:date="2021-02-05T09:34:00Z">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53AE1F4E" w14:textId="77777777" w:rsidR="004945A1" w:rsidRPr="00922792" w:rsidRDefault="004945A1" w:rsidP="003809C6">
      <w:pPr>
        <w:pStyle w:val="BodyText"/>
        <w:ind w:left="1080"/>
        <w:jc w:val="both"/>
        <w:rPr>
          <w:ins w:id="2100" w:author="VanVliet, Barbara" w:date="2021-02-05T09:34:00Z"/>
          <w:rFonts w:cs="Arial"/>
          <w:sz w:val="22"/>
          <w:szCs w:val="22"/>
        </w:rPr>
      </w:pPr>
    </w:p>
    <w:p w14:paraId="59F3E6E0" w14:textId="77777777" w:rsidR="004945A1" w:rsidRPr="00922792" w:rsidRDefault="004945A1" w:rsidP="003809C6">
      <w:pPr>
        <w:pStyle w:val="BodyText"/>
        <w:ind w:left="1080"/>
        <w:jc w:val="both"/>
        <w:rPr>
          <w:ins w:id="2101" w:author="VanVliet, Barbara" w:date="2021-02-05T09:34:00Z"/>
          <w:rFonts w:cs="Arial"/>
          <w:sz w:val="22"/>
          <w:szCs w:val="22"/>
        </w:rPr>
      </w:pPr>
      <w:ins w:id="2102" w:author="VanVliet, Barbara" w:date="2021-02-05T09:34:00Z">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7CECFCA8" w14:textId="77777777" w:rsidR="004945A1" w:rsidRPr="00922792" w:rsidRDefault="004945A1" w:rsidP="003809C6">
      <w:pPr>
        <w:ind w:left="1080"/>
        <w:jc w:val="both"/>
        <w:rPr>
          <w:ins w:id="2103" w:author="VanVliet, Barbara" w:date="2021-02-05T09:34:00Z"/>
          <w:rFonts w:cs="Arial"/>
          <w:szCs w:val="22"/>
        </w:rPr>
      </w:pPr>
    </w:p>
    <w:p w14:paraId="2AA5BEB4" w14:textId="77777777" w:rsidR="004945A1" w:rsidRPr="00922792" w:rsidRDefault="004945A1" w:rsidP="003809C6">
      <w:pPr>
        <w:pStyle w:val="BodyText"/>
        <w:ind w:left="1080"/>
        <w:jc w:val="both"/>
        <w:rPr>
          <w:ins w:id="2104" w:author="VanVliet, Barbara" w:date="2021-02-05T09:34:00Z"/>
          <w:rFonts w:cs="Arial"/>
          <w:sz w:val="22"/>
          <w:szCs w:val="22"/>
        </w:rPr>
      </w:pPr>
      <w:ins w:id="2105" w:author="VanVliet, Barbara" w:date="2021-02-05T09:34:00Z">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3391DB07" w14:textId="77777777" w:rsidR="004945A1" w:rsidRDefault="004945A1" w:rsidP="003809C6">
      <w:pPr>
        <w:tabs>
          <w:tab w:val="left" w:pos="540"/>
        </w:tabs>
        <w:autoSpaceDE w:val="0"/>
        <w:autoSpaceDN w:val="0"/>
        <w:jc w:val="both"/>
        <w:rPr>
          <w:ins w:id="2106" w:author="VanVliet, Barbara" w:date="2021-02-05T09:34:00Z"/>
          <w:rFonts w:cs="Arial"/>
          <w:color w:val="000000"/>
          <w:szCs w:val="22"/>
        </w:rPr>
      </w:pPr>
    </w:p>
    <w:p w14:paraId="7D8C7B00" w14:textId="77777777" w:rsidR="004945A1" w:rsidRPr="000134EF" w:rsidRDefault="004945A1" w:rsidP="003809C6">
      <w:pPr>
        <w:pStyle w:val="Heading2"/>
        <w:numPr>
          <w:ilvl w:val="0"/>
          <w:numId w:val="0"/>
        </w:numPr>
        <w:ind w:left="576" w:hanging="576"/>
        <w:jc w:val="both"/>
        <w:rPr>
          <w:ins w:id="2107" w:author="VanVliet, Barbara" w:date="2021-02-05T09:34:00Z"/>
          <w:color w:val="000000"/>
        </w:rPr>
      </w:pPr>
      <w:bookmarkStart w:id="2108" w:name="_Toc6227312"/>
      <w:bookmarkStart w:id="2109" w:name="_Toc6229440"/>
      <w:bookmarkStart w:id="2110" w:name="_Toc55400783"/>
      <w:bookmarkStart w:id="2111" w:name="_Toc63097874"/>
      <w:bookmarkStart w:id="2112" w:name="_Toc64640519"/>
      <w:ins w:id="2113" w:author="VanVliet, Barbara" w:date="2021-02-05T09:34:00Z">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2108"/>
        <w:bookmarkEnd w:id="2109"/>
        <w:bookmarkEnd w:id="2110"/>
        <w:bookmarkEnd w:id="2111"/>
        <w:bookmarkEnd w:id="2112"/>
      </w:ins>
    </w:p>
    <w:p w14:paraId="11579894" w14:textId="77777777" w:rsidR="004945A1" w:rsidRDefault="004945A1" w:rsidP="003809C6">
      <w:pPr>
        <w:tabs>
          <w:tab w:val="left" w:pos="540"/>
        </w:tabs>
        <w:autoSpaceDE w:val="0"/>
        <w:autoSpaceDN w:val="0"/>
        <w:jc w:val="both"/>
        <w:rPr>
          <w:ins w:id="2114" w:author="VanVliet, Barbara" w:date="2021-02-05T09:34:00Z"/>
          <w:rFonts w:cs="Arial"/>
          <w:szCs w:val="22"/>
          <w:shd w:val="clear" w:color="auto" w:fill="FFFFFF"/>
        </w:rPr>
      </w:pPr>
      <w:ins w:id="2115" w:author="VanVliet, Barbara" w:date="2021-02-05T09:34:00Z">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688516B1" w14:textId="77777777" w:rsidR="004945A1" w:rsidRDefault="004945A1" w:rsidP="003809C6">
      <w:pPr>
        <w:tabs>
          <w:tab w:val="left" w:pos="540"/>
        </w:tabs>
        <w:autoSpaceDE w:val="0"/>
        <w:autoSpaceDN w:val="0"/>
        <w:jc w:val="both"/>
        <w:rPr>
          <w:ins w:id="2116" w:author="VanVliet, Barbara" w:date="2021-02-05T09:34:00Z"/>
          <w:rFonts w:cs="Arial"/>
          <w:b/>
          <w:bCs/>
          <w:szCs w:val="22"/>
        </w:rPr>
      </w:pPr>
    </w:p>
    <w:p w14:paraId="54C47597" w14:textId="77777777" w:rsidR="004945A1" w:rsidRDefault="004945A1" w:rsidP="003809C6">
      <w:pPr>
        <w:pStyle w:val="Heading2"/>
        <w:numPr>
          <w:ilvl w:val="0"/>
          <w:numId w:val="0"/>
        </w:numPr>
        <w:ind w:left="576" w:hanging="576"/>
        <w:jc w:val="both"/>
        <w:rPr>
          <w:ins w:id="2117" w:author="VanVliet, Barbara" w:date="2021-02-05T09:34:00Z"/>
          <w:color w:val="000000"/>
        </w:rPr>
      </w:pPr>
      <w:bookmarkStart w:id="2118" w:name="_Toc55400784"/>
      <w:bookmarkStart w:id="2119" w:name="_Toc63097875"/>
      <w:bookmarkStart w:id="2120" w:name="_Toc64640520"/>
      <w:bookmarkStart w:id="2121" w:name="_Toc6227313"/>
      <w:bookmarkStart w:id="2122" w:name="_Toc6229441"/>
      <w:ins w:id="2123" w:author="VanVliet, Barbara" w:date="2021-02-05T09:34:00Z">
        <w:r w:rsidRPr="00F91E2A">
          <w:rPr>
            <w:color w:val="000000"/>
          </w:rPr>
          <w:t>7.</w:t>
        </w:r>
        <w:r>
          <w:rPr>
            <w:color w:val="000000"/>
          </w:rPr>
          <w:t>6</w:t>
        </w:r>
        <w:r>
          <w:rPr>
            <w:color w:val="000000"/>
          </w:rPr>
          <w:tab/>
          <w:t>COPELAND ANTI-KICKBACK ACT</w:t>
        </w:r>
        <w:bookmarkEnd w:id="2118"/>
        <w:bookmarkEnd w:id="2119"/>
        <w:bookmarkEnd w:id="2120"/>
      </w:ins>
    </w:p>
    <w:p w14:paraId="0FE01446" w14:textId="77777777" w:rsidR="004945A1" w:rsidRPr="0016134E" w:rsidRDefault="004945A1" w:rsidP="003809C6">
      <w:pPr>
        <w:jc w:val="both"/>
        <w:rPr>
          <w:ins w:id="2124" w:author="VanVliet, Barbara" w:date="2021-02-05T09:34:00Z"/>
          <w:rFonts w:cs="Arial"/>
          <w:szCs w:val="22"/>
        </w:rPr>
      </w:pPr>
      <w:ins w:id="2125" w:author="VanVliet, Barbara" w:date="2021-02-05T09:34:00Z">
        <w:r w:rsidRPr="0016134E">
          <w:rPr>
            <w:rFonts w:cs="Arial"/>
            <w:szCs w:val="22"/>
          </w:rPr>
          <w:lastRenderedPageBreak/>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227682EB" w14:textId="77777777" w:rsidR="004945A1" w:rsidRPr="00922792" w:rsidRDefault="004945A1" w:rsidP="003809C6">
      <w:pPr>
        <w:pStyle w:val="ListParagraph"/>
        <w:adjustRightInd w:val="0"/>
        <w:ind w:hanging="360"/>
        <w:jc w:val="both"/>
        <w:rPr>
          <w:ins w:id="2126" w:author="VanVliet, Barbara" w:date="2021-02-05T09:34:00Z"/>
          <w:rFonts w:eastAsiaTheme="minorHAnsi" w:cs="Arial"/>
          <w:color w:val="000000"/>
          <w:szCs w:val="22"/>
        </w:rPr>
      </w:pPr>
      <w:ins w:id="2127" w:author="VanVliet, Barbara" w:date="2021-02-05T09:34:00Z">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378941C5" w14:textId="77777777" w:rsidR="004945A1" w:rsidRPr="00922792" w:rsidRDefault="004945A1" w:rsidP="003809C6">
      <w:pPr>
        <w:pStyle w:val="ListParagraph"/>
        <w:ind w:hanging="360"/>
        <w:jc w:val="both"/>
        <w:rPr>
          <w:ins w:id="2128" w:author="VanVliet, Barbara" w:date="2021-02-05T09:34:00Z"/>
          <w:rFonts w:eastAsiaTheme="minorHAnsi" w:cs="Arial"/>
          <w:color w:val="000000"/>
          <w:szCs w:val="22"/>
        </w:rPr>
      </w:pPr>
      <w:ins w:id="2129" w:author="VanVliet, Barbara" w:date="2021-02-05T09:34:00Z">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27ACF896" w14:textId="77777777" w:rsidR="004945A1" w:rsidRDefault="004945A1" w:rsidP="003809C6">
      <w:pPr>
        <w:pStyle w:val="ListParagraph"/>
        <w:ind w:hanging="360"/>
        <w:jc w:val="both"/>
        <w:rPr>
          <w:ins w:id="2130" w:author="VanVliet, Barbara" w:date="2021-02-05T09:34:00Z"/>
          <w:rFonts w:cs="Arial"/>
          <w:szCs w:val="22"/>
        </w:rPr>
      </w:pPr>
      <w:ins w:id="2131" w:author="VanVliet, Barbara" w:date="2021-02-05T09:34:00Z">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31C95A0D" w14:textId="77777777" w:rsidR="004945A1" w:rsidRPr="00922792" w:rsidRDefault="004945A1" w:rsidP="003809C6">
      <w:pPr>
        <w:pStyle w:val="ListParagraph"/>
        <w:ind w:hanging="360"/>
        <w:jc w:val="both"/>
        <w:rPr>
          <w:ins w:id="2132" w:author="VanVliet, Barbara" w:date="2021-02-05T09:34:00Z"/>
          <w:rFonts w:cs="Arial"/>
          <w:szCs w:val="22"/>
        </w:rPr>
      </w:pPr>
    </w:p>
    <w:p w14:paraId="14906A1C" w14:textId="77777777" w:rsidR="004945A1" w:rsidRPr="000134EF" w:rsidRDefault="004945A1" w:rsidP="003809C6">
      <w:pPr>
        <w:pStyle w:val="Heading2"/>
        <w:numPr>
          <w:ilvl w:val="0"/>
          <w:numId w:val="0"/>
        </w:numPr>
        <w:ind w:left="576" w:hanging="576"/>
        <w:jc w:val="both"/>
        <w:rPr>
          <w:ins w:id="2133" w:author="VanVliet, Barbara" w:date="2021-02-05T09:34:00Z"/>
        </w:rPr>
      </w:pPr>
      <w:bookmarkStart w:id="2134" w:name="_Toc55400785"/>
      <w:bookmarkStart w:id="2135" w:name="_Toc63097876"/>
      <w:bookmarkStart w:id="2136" w:name="_Toc64640521"/>
      <w:ins w:id="2137" w:author="VanVliet, Barbara" w:date="2021-02-05T09:34:00Z">
        <w:r>
          <w:t>7.7</w:t>
        </w:r>
        <w:r>
          <w:tab/>
        </w:r>
        <w:r w:rsidRPr="000134EF">
          <w:t>CONTRACT WORK HOURS AND SAFETY STANDARDS ACT, 40 U.S.C. 3701-3708</w:t>
        </w:r>
        <w:bookmarkEnd w:id="2121"/>
        <w:bookmarkEnd w:id="2122"/>
        <w:bookmarkEnd w:id="2134"/>
        <w:bookmarkEnd w:id="2135"/>
        <w:bookmarkEnd w:id="2136"/>
      </w:ins>
    </w:p>
    <w:p w14:paraId="03436F4B" w14:textId="77777777" w:rsidR="004945A1" w:rsidRPr="00922792" w:rsidRDefault="004945A1" w:rsidP="003809C6">
      <w:pPr>
        <w:pStyle w:val="Default"/>
        <w:jc w:val="both"/>
        <w:rPr>
          <w:ins w:id="2138" w:author="VanVliet, Barbara" w:date="2021-02-05T09:34:00Z"/>
          <w:rFonts w:ascii="Arial" w:hAnsi="Arial" w:cs="Arial"/>
          <w:sz w:val="22"/>
          <w:szCs w:val="22"/>
        </w:rPr>
      </w:pPr>
      <w:ins w:id="2139" w:author="VanVliet, Barbara" w:date="2021-02-05T09:34:00Z">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4D114FC9" w14:textId="77777777" w:rsidR="004945A1" w:rsidRPr="00922792" w:rsidRDefault="004945A1" w:rsidP="003809C6">
      <w:pPr>
        <w:pStyle w:val="Default"/>
        <w:numPr>
          <w:ilvl w:val="0"/>
          <w:numId w:val="69"/>
        </w:numPr>
        <w:jc w:val="both"/>
        <w:rPr>
          <w:ins w:id="2140" w:author="VanVliet, Barbara" w:date="2021-02-05T09:34:00Z"/>
          <w:rFonts w:ascii="Arial" w:hAnsi="Arial" w:cs="Arial"/>
          <w:sz w:val="22"/>
          <w:szCs w:val="22"/>
        </w:rPr>
      </w:pPr>
      <w:ins w:id="2141" w:author="VanVliet, Barbara" w:date="2021-02-05T09:34:00Z">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2C2EAD10" w14:textId="77777777" w:rsidR="004945A1" w:rsidRPr="00922792" w:rsidRDefault="004945A1" w:rsidP="003809C6">
      <w:pPr>
        <w:pStyle w:val="Default"/>
        <w:numPr>
          <w:ilvl w:val="0"/>
          <w:numId w:val="69"/>
        </w:numPr>
        <w:jc w:val="both"/>
        <w:rPr>
          <w:ins w:id="2142" w:author="VanVliet, Barbara" w:date="2021-02-05T09:34:00Z"/>
          <w:rFonts w:ascii="Arial" w:hAnsi="Arial" w:cs="Arial"/>
          <w:sz w:val="22"/>
          <w:szCs w:val="22"/>
        </w:rPr>
      </w:pPr>
      <w:ins w:id="2143" w:author="VanVliet, Barbara" w:date="2021-02-05T09:34:00Z">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15B1FD88" w14:textId="77777777" w:rsidR="004945A1" w:rsidRPr="00D907D4" w:rsidRDefault="004945A1" w:rsidP="003809C6">
      <w:pPr>
        <w:pStyle w:val="Default"/>
        <w:numPr>
          <w:ilvl w:val="0"/>
          <w:numId w:val="69"/>
        </w:numPr>
        <w:jc w:val="both"/>
        <w:rPr>
          <w:ins w:id="2144" w:author="VanVliet, Barbara" w:date="2021-02-05T09:34:00Z"/>
          <w:rFonts w:ascii="Arial" w:hAnsi="Arial" w:cs="Arial"/>
          <w:sz w:val="22"/>
          <w:szCs w:val="22"/>
        </w:rPr>
      </w:pPr>
      <w:ins w:id="2145" w:author="VanVliet, Barbara" w:date="2021-02-05T09:34:00Z">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6857FF27" w14:textId="77777777" w:rsidR="004945A1" w:rsidRPr="00D907D4" w:rsidRDefault="004945A1" w:rsidP="003809C6">
      <w:pPr>
        <w:pStyle w:val="Default"/>
        <w:numPr>
          <w:ilvl w:val="0"/>
          <w:numId w:val="69"/>
        </w:numPr>
        <w:jc w:val="both"/>
        <w:rPr>
          <w:ins w:id="2146" w:author="VanVliet, Barbara" w:date="2021-02-05T09:34:00Z"/>
          <w:rFonts w:ascii="Arial" w:hAnsi="Arial" w:cs="Arial"/>
          <w:sz w:val="22"/>
          <w:szCs w:val="22"/>
        </w:rPr>
      </w:pPr>
      <w:ins w:id="2147" w:author="VanVliet, Barbara" w:date="2021-02-05T09:34:00Z">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12E47694" w14:textId="77777777" w:rsidR="004945A1" w:rsidRPr="00D907D4" w:rsidRDefault="004945A1" w:rsidP="003809C6">
      <w:pPr>
        <w:autoSpaceDE w:val="0"/>
        <w:autoSpaceDN w:val="0"/>
        <w:jc w:val="both"/>
        <w:rPr>
          <w:ins w:id="2148" w:author="VanVliet, Barbara" w:date="2021-02-05T09:34:00Z"/>
          <w:rFonts w:cs="Arial"/>
          <w:b/>
          <w:bCs/>
          <w:szCs w:val="22"/>
        </w:rPr>
      </w:pPr>
    </w:p>
    <w:p w14:paraId="61A5C575" w14:textId="77777777" w:rsidR="004945A1" w:rsidRDefault="004945A1" w:rsidP="003809C6">
      <w:pPr>
        <w:pStyle w:val="Heading2"/>
        <w:keepNext/>
        <w:numPr>
          <w:ilvl w:val="0"/>
          <w:numId w:val="0"/>
        </w:numPr>
        <w:ind w:left="576" w:hanging="576"/>
        <w:jc w:val="both"/>
        <w:rPr>
          <w:ins w:id="2149" w:author="VanVliet, Barbara" w:date="2021-02-05T09:34:00Z"/>
        </w:rPr>
      </w:pPr>
      <w:bookmarkStart w:id="2150" w:name="_Toc6227314"/>
      <w:bookmarkStart w:id="2151" w:name="_Toc6229442"/>
      <w:bookmarkStart w:id="2152" w:name="_Toc55400786"/>
      <w:bookmarkStart w:id="2153" w:name="_Toc63097877"/>
      <w:bookmarkStart w:id="2154" w:name="_Toc64640522"/>
      <w:ins w:id="2155" w:author="VanVliet, Barbara" w:date="2021-02-05T09:34:00Z">
        <w:r>
          <w:rPr>
            <w:color w:val="000000"/>
          </w:rPr>
          <w:lastRenderedPageBreak/>
          <w:t>7.8</w:t>
        </w:r>
        <w:r>
          <w:rPr>
            <w:color w:val="000000"/>
          </w:rPr>
          <w:tab/>
        </w:r>
        <w:r>
          <w:t>RIGHTS TO INVENTIONS MADE UNDER A CONTRACT OR AGREEMENT</w:t>
        </w:r>
        <w:bookmarkEnd w:id="2150"/>
        <w:bookmarkEnd w:id="2151"/>
        <w:bookmarkEnd w:id="2152"/>
        <w:bookmarkEnd w:id="2153"/>
        <w:bookmarkEnd w:id="2154"/>
      </w:ins>
    </w:p>
    <w:p w14:paraId="2F951476" w14:textId="77777777" w:rsidR="004945A1" w:rsidRPr="00922792" w:rsidRDefault="004945A1" w:rsidP="003809C6">
      <w:pPr>
        <w:pStyle w:val="BodyText"/>
        <w:keepNext/>
        <w:ind w:left="0"/>
        <w:jc w:val="both"/>
        <w:rPr>
          <w:ins w:id="2156" w:author="VanVliet, Barbara" w:date="2021-02-05T09:34:00Z"/>
          <w:rFonts w:cs="Arial"/>
          <w:sz w:val="22"/>
          <w:szCs w:val="22"/>
        </w:rPr>
      </w:pPr>
      <w:ins w:id="2157" w:author="VanVliet, Barbara" w:date="2021-02-05T09:34:00Z">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053ECF7C" w14:textId="77777777" w:rsidR="004945A1" w:rsidRDefault="004945A1" w:rsidP="003809C6">
      <w:pPr>
        <w:pStyle w:val="ListParagraph"/>
        <w:jc w:val="both"/>
        <w:rPr>
          <w:ins w:id="2158" w:author="VanVliet, Barbara" w:date="2021-02-05T09:34:00Z"/>
          <w:rFonts w:cs="Arial"/>
          <w:b/>
          <w:bCs/>
          <w:szCs w:val="22"/>
        </w:rPr>
      </w:pPr>
    </w:p>
    <w:p w14:paraId="55AA68A4" w14:textId="77777777" w:rsidR="004945A1" w:rsidRDefault="004945A1" w:rsidP="003809C6">
      <w:pPr>
        <w:pStyle w:val="Heading2"/>
        <w:numPr>
          <w:ilvl w:val="0"/>
          <w:numId w:val="0"/>
        </w:numPr>
        <w:ind w:left="576" w:hanging="576"/>
        <w:jc w:val="both"/>
        <w:rPr>
          <w:ins w:id="2159" w:author="VanVliet, Barbara" w:date="2021-02-05T09:34:00Z"/>
        </w:rPr>
      </w:pPr>
      <w:bookmarkStart w:id="2160" w:name="_Toc6227315"/>
      <w:bookmarkStart w:id="2161" w:name="_Toc6229443"/>
      <w:bookmarkStart w:id="2162" w:name="_Toc55400787"/>
      <w:bookmarkStart w:id="2163" w:name="_Toc63097878"/>
      <w:bookmarkStart w:id="2164" w:name="_Toc64640523"/>
      <w:ins w:id="2165" w:author="VanVliet, Barbara" w:date="2021-02-05T09:34:00Z">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160"/>
        <w:bookmarkEnd w:id="2161"/>
        <w:bookmarkEnd w:id="2162"/>
        <w:bookmarkEnd w:id="2163"/>
        <w:bookmarkEnd w:id="2164"/>
        <w:r w:rsidRPr="000134EF">
          <w:t xml:space="preserve"> </w:t>
        </w:r>
      </w:ins>
    </w:p>
    <w:p w14:paraId="057D35F2" w14:textId="77777777" w:rsidR="004945A1" w:rsidRPr="00922792" w:rsidRDefault="004945A1" w:rsidP="003809C6">
      <w:pPr>
        <w:pStyle w:val="BodyText"/>
        <w:keepNext/>
        <w:ind w:left="0"/>
        <w:jc w:val="both"/>
        <w:rPr>
          <w:ins w:id="2166" w:author="VanVliet, Barbara" w:date="2021-02-05T09:34:00Z"/>
          <w:rFonts w:cs="Arial"/>
          <w:sz w:val="22"/>
          <w:szCs w:val="22"/>
        </w:rPr>
      </w:pPr>
      <w:ins w:id="2167" w:author="VanVliet, Barbara" w:date="2021-02-05T09:34:00Z">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14:paraId="2F8B3AA4" w14:textId="77777777" w:rsidR="004945A1" w:rsidRPr="00922792" w:rsidRDefault="004945A1" w:rsidP="003809C6">
      <w:pPr>
        <w:pStyle w:val="BodyText"/>
        <w:ind w:left="0"/>
        <w:jc w:val="both"/>
        <w:rPr>
          <w:ins w:id="2168" w:author="VanVliet, Barbara" w:date="2021-02-05T09:34:00Z"/>
          <w:rFonts w:cs="Arial"/>
          <w:sz w:val="22"/>
          <w:szCs w:val="22"/>
        </w:rPr>
      </w:pPr>
    </w:p>
    <w:p w14:paraId="0B556220" w14:textId="77777777" w:rsidR="004945A1" w:rsidRPr="00922792" w:rsidRDefault="004945A1" w:rsidP="003809C6">
      <w:pPr>
        <w:pStyle w:val="Default"/>
        <w:jc w:val="both"/>
        <w:rPr>
          <w:ins w:id="2169" w:author="VanVliet, Barbara" w:date="2021-02-05T09:34:00Z"/>
          <w:rFonts w:ascii="Arial" w:hAnsi="Arial" w:cs="Arial"/>
          <w:sz w:val="22"/>
          <w:szCs w:val="22"/>
        </w:rPr>
      </w:pPr>
      <w:ins w:id="2170" w:author="VanVliet, Barbara" w:date="2021-02-05T09:34:00Z">
        <w:r w:rsidRPr="00922792">
          <w:rPr>
            <w:rFonts w:ascii="Arial" w:hAnsi="Arial" w:cs="Arial"/>
            <w:sz w:val="22"/>
            <w:szCs w:val="22"/>
          </w:rPr>
          <w:t>Clean Air Act</w:t>
        </w:r>
      </w:ins>
    </w:p>
    <w:p w14:paraId="65A2101B" w14:textId="77777777" w:rsidR="004945A1" w:rsidRPr="00922792" w:rsidRDefault="004945A1" w:rsidP="003809C6">
      <w:pPr>
        <w:pStyle w:val="Default"/>
        <w:numPr>
          <w:ilvl w:val="3"/>
          <w:numId w:val="62"/>
        </w:numPr>
        <w:ind w:left="720"/>
        <w:jc w:val="both"/>
        <w:rPr>
          <w:ins w:id="2171" w:author="VanVliet, Barbara" w:date="2021-02-05T09:34:00Z"/>
          <w:rFonts w:ascii="Arial" w:hAnsi="Arial" w:cs="Arial"/>
          <w:sz w:val="22"/>
          <w:szCs w:val="22"/>
        </w:rPr>
      </w:pPr>
      <w:ins w:id="2172" w:author="VanVliet, Barbara" w:date="2021-02-05T09:34:00Z">
        <w:r w:rsidRPr="00922792">
          <w:rPr>
            <w:rFonts w:ascii="Arial" w:hAnsi="Arial" w:cs="Arial"/>
            <w:sz w:val="22"/>
            <w:szCs w:val="22"/>
          </w:rPr>
          <w:t>The contractor agrees to comply with all applicable standards, orders or regulations issued pursuant to the Clean Air Act, as amended, 42 U.S.C. § 7401 et seq.</w:t>
        </w:r>
      </w:ins>
    </w:p>
    <w:p w14:paraId="1550DBA4" w14:textId="77777777" w:rsidR="004945A1" w:rsidRPr="00922792" w:rsidRDefault="004945A1" w:rsidP="003809C6">
      <w:pPr>
        <w:pStyle w:val="Default"/>
        <w:numPr>
          <w:ilvl w:val="3"/>
          <w:numId w:val="62"/>
        </w:numPr>
        <w:ind w:left="720"/>
        <w:jc w:val="both"/>
        <w:rPr>
          <w:ins w:id="2173" w:author="VanVliet, Barbara" w:date="2021-02-05T09:34:00Z"/>
          <w:rFonts w:ascii="Arial" w:hAnsi="Arial" w:cs="Arial"/>
          <w:sz w:val="22"/>
          <w:szCs w:val="22"/>
        </w:rPr>
      </w:pPr>
      <w:ins w:id="2174" w:author="VanVliet, Barbara" w:date="2021-02-05T09:34: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5A06D168" w14:textId="77777777" w:rsidR="004945A1" w:rsidRPr="00922792" w:rsidRDefault="004945A1" w:rsidP="003809C6">
      <w:pPr>
        <w:pStyle w:val="Default"/>
        <w:numPr>
          <w:ilvl w:val="3"/>
          <w:numId w:val="62"/>
        </w:numPr>
        <w:ind w:left="720"/>
        <w:jc w:val="both"/>
        <w:rPr>
          <w:ins w:id="2175" w:author="VanVliet, Barbara" w:date="2021-02-05T09:34:00Z"/>
          <w:rFonts w:ascii="Arial" w:hAnsi="Arial" w:cs="Arial"/>
          <w:sz w:val="22"/>
          <w:szCs w:val="22"/>
        </w:rPr>
      </w:pPr>
      <w:ins w:id="2176" w:author="VanVliet, Barbara" w:date="2021-02-05T09:34: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529C70C6" w14:textId="77777777" w:rsidR="004945A1" w:rsidRPr="00922792" w:rsidRDefault="004945A1" w:rsidP="003809C6">
      <w:pPr>
        <w:pStyle w:val="Default"/>
        <w:jc w:val="both"/>
        <w:rPr>
          <w:ins w:id="2177" w:author="VanVliet, Barbara" w:date="2021-02-05T09:34:00Z"/>
          <w:rFonts w:ascii="Arial" w:hAnsi="Arial" w:cs="Arial"/>
          <w:sz w:val="22"/>
          <w:szCs w:val="22"/>
        </w:rPr>
      </w:pPr>
    </w:p>
    <w:p w14:paraId="569F4EA5" w14:textId="77777777" w:rsidR="004945A1" w:rsidRPr="00922792" w:rsidRDefault="004945A1" w:rsidP="003809C6">
      <w:pPr>
        <w:pStyle w:val="Default"/>
        <w:jc w:val="both"/>
        <w:rPr>
          <w:ins w:id="2178" w:author="VanVliet, Barbara" w:date="2021-02-05T09:34:00Z"/>
          <w:rFonts w:ascii="Arial" w:hAnsi="Arial" w:cs="Arial"/>
          <w:sz w:val="22"/>
          <w:szCs w:val="22"/>
        </w:rPr>
      </w:pPr>
      <w:ins w:id="2179" w:author="VanVliet, Barbara" w:date="2021-02-05T09:34:00Z">
        <w:r w:rsidRPr="00922792">
          <w:rPr>
            <w:rFonts w:ascii="Arial" w:hAnsi="Arial" w:cs="Arial"/>
            <w:sz w:val="22"/>
            <w:szCs w:val="22"/>
          </w:rPr>
          <w:t xml:space="preserve">Federal Water Pollution Control Act </w:t>
        </w:r>
      </w:ins>
    </w:p>
    <w:p w14:paraId="3898ED4E" w14:textId="77777777" w:rsidR="004945A1" w:rsidRPr="00922792" w:rsidRDefault="004945A1" w:rsidP="003809C6">
      <w:pPr>
        <w:pStyle w:val="Default"/>
        <w:numPr>
          <w:ilvl w:val="0"/>
          <w:numId w:val="70"/>
        </w:numPr>
        <w:jc w:val="both"/>
        <w:rPr>
          <w:ins w:id="2180" w:author="VanVliet, Barbara" w:date="2021-02-05T09:34:00Z"/>
          <w:rFonts w:ascii="Arial" w:hAnsi="Arial" w:cs="Arial"/>
          <w:sz w:val="22"/>
          <w:szCs w:val="22"/>
        </w:rPr>
      </w:pPr>
      <w:ins w:id="2181" w:author="VanVliet, Barbara" w:date="2021-02-05T09:34:00Z">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5DD48940" w14:textId="77777777" w:rsidR="004945A1" w:rsidRPr="00922792" w:rsidRDefault="004945A1" w:rsidP="003809C6">
      <w:pPr>
        <w:pStyle w:val="Default"/>
        <w:numPr>
          <w:ilvl w:val="0"/>
          <w:numId w:val="70"/>
        </w:numPr>
        <w:jc w:val="both"/>
        <w:rPr>
          <w:ins w:id="2182" w:author="VanVliet, Barbara" w:date="2021-02-05T09:34:00Z"/>
          <w:rFonts w:ascii="Arial" w:hAnsi="Arial" w:cs="Arial"/>
          <w:sz w:val="22"/>
          <w:szCs w:val="22"/>
        </w:rPr>
      </w:pPr>
      <w:ins w:id="2183" w:author="VanVliet, Barbara" w:date="2021-02-05T09:34: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3DA233C4" w14:textId="77777777" w:rsidR="004945A1" w:rsidRPr="00922792" w:rsidRDefault="004945A1" w:rsidP="003809C6">
      <w:pPr>
        <w:pStyle w:val="Default"/>
        <w:numPr>
          <w:ilvl w:val="0"/>
          <w:numId w:val="70"/>
        </w:numPr>
        <w:jc w:val="both"/>
        <w:rPr>
          <w:ins w:id="2184" w:author="VanVliet, Barbara" w:date="2021-02-05T09:34:00Z"/>
          <w:rFonts w:ascii="Arial" w:hAnsi="Arial" w:cs="Arial"/>
          <w:sz w:val="22"/>
          <w:szCs w:val="22"/>
        </w:rPr>
      </w:pPr>
      <w:ins w:id="2185" w:author="VanVliet, Barbara" w:date="2021-02-05T09:34: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12A8C60A" w14:textId="77777777" w:rsidR="004945A1" w:rsidRPr="00EC67E9" w:rsidRDefault="004945A1" w:rsidP="003809C6">
      <w:pPr>
        <w:autoSpaceDE w:val="0"/>
        <w:autoSpaceDN w:val="0"/>
        <w:jc w:val="both"/>
        <w:rPr>
          <w:ins w:id="2186" w:author="VanVliet, Barbara" w:date="2021-02-05T09:34:00Z"/>
          <w:rFonts w:cs="Arial"/>
          <w:b/>
          <w:bCs/>
          <w:szCs w:val="22"/>
        </w:rPr>
      </w:pPr>
    </w:p>
    <w:p w14:paraId="6FC22D52" w14:textId="77777777" w:rsidR="004945A1" w:rsidRDefault="004945A1" w:rsidP="003809C6">
      <w:pPr>
        <w:pStyle w:val="Heading2"/>
        <w:numPr>
          <w:ilvl w:val="0"/>
          <w:numId w:val="0"/>
        </w:numPr>
        <w:ind w:left="576" w:hanging="576"/>
        <w:jc w:val="both"/>
        <w:rPr>
          <w:ins w:id="2187" w:author="VanVliet, Barbara" w:date="2021-02-05T09:34:00Z"/>
        </w:rPr>
      </w:pPr>
      <w:bookmarkStart w:id="2188" w:name="_Toc6227316"/>
      <w:bookmarkStart w:id="2189" w:name="_Toc6229444"/>
      <w:bookmarkStart w:id="2190" w:name="_Toc55400788"/>
      <w:bookmarkStart w:id="2191" w:name="_Toc63097879"/>
      <w:bookmarkStart w:id="2192" w:name="_Toc64640524"/>
      <w:ins w:id="2193" w:author="VanVliet, Barbara" w:date="2021-02-05T09:34:00Z">
        <w:r w:rsidRPr="00F91E2A">
          <w:rPr>
            <w:color w:val="000000"/>
          </w:rPr>
          <w:t>7.</w:t>
        </w:r>
        <w:r>
          <w:rPr>
            <w:color w:val="000000"/>
          </w:rPr>
          <w:t>10</w:t>
        </w:r>
        <w:r>
          <w:rPr>
            <w:color w:val="000000"/>
          </w:rPr>
          <w:tab/>
        </w:r>
        <w:r>
          <w:t>DEBARMENT AND SUSPENSION (EXECUTIVE ORDERS 12549 AND 12689)</w:t>
        </w:r>
        <w:bookmarkEnd w:id="2188"/>
        <w:bookmarkEnd w:id="2189"/>
        <w:bookmarkEnd w:id="2190"/>
        <w:bookmarkEnd w:id="2191"/>
        <w:bookmarkEnd w:id="2192"/>
        <w:r>
          <w:t xml:space="preserve"> </w:t>
        </w:r>
      </w:ins>
    </w:p>
    <w:p w14:paraId="07518BC4" w14:textId="77777777" w:rsidR="004945A1" w:rsidRPr="00922792" w:rsidRDefault="004945A1" w:rsidP="003809C6">
      <w:pPr>
        <w:pStyle w:val="Default"/>
        <w:numPr>
          <w:ilvl w:val="0"/>
          <w:numId w:val="71"/>
        </w:numPr>
        <w:ind w:left="360"/>
        <w:jc w:val="both"/>
        <w:rPr>
          <w:ins w:id="2194" w:author="VanVliet, Barbara" w:date="2021-02-05T09:34:00Z"/>
          <w:rFonts w:ascii="Arial" w:hAnsi="Arial" w:cs="Arial"/>
          <w:sz w:val="22"/>
          <w:szCs w:val="22"/>
        </w:rPr>
      </w:pPr>
      <w:ins w:id="2195" w:author="VanVliet, Barbara" w:date="2021-02-05T09:34:00Z">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5E6BA41C" w14:textId="77777777" w:rsidR="004945A1" w:rsidRPr="00922792" w:rsidRDefault="004945A1" w:rsidP="003809C6">
      <w:pPr>
        <w:pStyle w:val="Default"/>
        <w:numPr>
          <w:ilvl w:val="0"/>
          <w:numId w:val="71"/>
        </w:numPr>
        <w:ind w:left="360"/>
        <w:jc w:val="both"/>
        <w:rPr>
          <w:ins w:id="2196" w:author="VanVliet, Barbara" w:date="2021-02-05T09:34:00Z"/>
          <w:rFonts w:ascii="Arial" w:hAnsi="Arial" w:cs="Arial"/>
          <w:sz w:val="22"/>
          <w:szCs w:val="22"/>
        </w:rPr>
      </w:pPr>
      <w:ins w:id="2197" w:author="VanVliet, Barbara" w:date="2021-02-05T09:34:00Z">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14:paraId="6283B211" w14:textId="77777777" w:rsidR="004945A1" w:rsidRPr="00922792" w:rsidRDefault="004945A1" w:rsidP="003809C6">
      <w:pPr>
        <w:pStyle w:val="Default"/>
        <w:numPr>
          <w:ilvl w:val="0"/>
          <w:numId w:val="71"/>
        </w:numPr>
        <w:ind w:left="360"/>
        <w:jc w:val="both"/>
        <w:rPr>
          <w:ins w:id="2198" w:author="VanVliet, Barbara" w:date="2021-02-05T09:34:00Z"/>
          <w:rFonts w:ascii="Arial" w:hAnsi="Arial" w:cs="Arial"/>
          <w:sz w:val="22"/>
          <w:szCs w:val="22"/>
        </w:rPr>
      </w:pPr>
      <w:ins w:id="2199" w:author="VanVliet, Barbara" w:date="2021-02-05T09:34:00Z">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71532597" w14:textId="77777777" w:rsidR="004945A1" w:rsidRPr="00922792" w:rsidRDefault="004945A1" w:rsidP="003809C6">
      <w:pPr>
        <w:pStyle w:val="Default"/>
        <w:numPr>
          <w:ilvl w:val="0"/>
          <w:numId w:val="71"/>
        </w:numPr>
        <w:ind w:left="360"/>
        <w:jc w:val="both"/>
        <w:rPr>
          <w:ins w:id="2200" w:author="VanVliet, Barbara" w:date="2021-02-05T09:34:00Z"/>
          <w:rFonts w:ascii="Arial" w:hAnsi="Arial" w:cs="Arial"/>
          <w:sz w:val="22"/>
          <w:szCs w:val="22"/>
        </w:rPr>
      </w:pPr>
      <w:ins w:id="2201" w:author="VanVliet, Barbara" w:date="2021-02-05T09:34:00Z">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1DD615E2" w14:textId="77777777" w:rsidR="004945A1" w:rsidRDefault="004945A1" w:rsidP="003809C6">
      <w:pPr>
        <w:autoSpaceDE w:val="0"/>
        <w:autoSpaceDN w:val="0"/>
        <w:jc w:val="both"/>
        <w:rPr>
          <w:ins w:id="2202" w:author="VanVliet, Barbara" w:date="2021-02-05T09:34:00Z"/>
          <w:rFonts w:cs="Arial"/>
          <w:szCs w:val="22"/>
          <w:shd w:val="clear" w:color="auto" w:fill="FFFFFF"/>
        </w:rPr>
      </w:pPr>
    </w:p>
    <w:p w14:paraId="391234AD" w14:textId="77777777" w:rsidR="004945A1" w:rsidRDefault="004945A1" w:rsidP="003809C6">
      <w:pPr>
        <w:pStyle w:val="Heading2"/>
        <w:keepNext/>
        <w:numPr>
          <w:ilvl w:val="0"/>
          <w:numId w:val="0"/>
        </w:numPr>
        <w:ind w:left="576" w:hanging="576"/>
        <w:jc w:val="both"/>
        <w:rPr>
          <w:ins w:id="2203" w:author="VanVliet, Barbara" w:date="2021-02-05T09:34:00Z"/>
        </w:rPr>
      </w:pPr>
      <w:bookmarkStart w:id="2204" w:name="_Toc6227317"/>
      <w:bookmarkStart w:id="2205" w:name="_Toc6229445"/>
      <w:bookmarkStart w:id="2206" w:name="_Toc55400789"/>
      <w:bookmarkStart w:id="2207" w:name="_Toc63097880"/>
      <w:bookmarkStart w:id="2208" w:name="_Toc64640525"/>
      <w:ins w:id="2209" w:author="VanVliet, Barbara" w:date="2021-02-05T09:34:00Z">
        <w:r>
          <w:rPr>
            <w:color w:val="000000"/>
          </w:rPr>
          <w:lastRenderedPageBreak/>
          <w:t>7.11</w:t>
        </w:r>
        <w:r>
          <w:rPr>
            <w:color w:val="000000"/>
          </w:rPr>
          <w:tab/>
        </w:r>
        <w:r>
          <w:t>BYRD ANTI-LOBBYING AMENDMENT, 31 U.S.C. 1352</w:t>
        </w:r>
        <w:bookmarkEnd w:id="2204"/>
        <w:bookmarkEnd w:id="2205"/>
        <w:bookmarkEnd w:id="2206"/>
        <w:bookmarkEnd w:id="2207"/>
        <w:bookmarkEnd w:id="2208"/>
        <w:r>
          <w:t xml:space="preserve"> </w:t>
        </w:r>
      </w:ins>
    </w:p>
    <w:p w14:paraId="0A7BA5D2" w14:textId="77777777" w:rsidR="004945A1" w:rsidRDefault="004945A1" w:rsidP="003809C6">
      <w:pPr>
        <w:pStyle w:val="BodyText"/>
        <w:keepNext/>
        <w:ind w:left="0"/>
        <w:jc w:val="both"/>
        <w:rPr>
          <w:ins w:id="2210" w:author="VanVliet, Barbara" w:date="2021-02-05T09:34:00Z"/>
          <w:rFonts w:cs="Arial"/>
          <w:sz w:val="22"/>
          <w:szCs w:val="22"/>
        </w:rPr>
      </w:pPr>
      <w:ins w:id="2211" w:author="VanVliet, Barbara" w:date="2021-02-05T09:34:00Z">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14:paraId="44951C04" w14:textId="77777777" w:rsidR="004945A1" w:rsidRDefault="004945A1" w:rsidP="003809C6">
      <w:pPr>
        <w:pStyle w:val="BodyText"/>
        <w:keepNext/>
        <w:ind w:left="0"/>
        <w:jc w:val="both"/>
        <w:rPr>
          <w:ins w:id="2212" w:author="VanVliet, Barbara" w:date="2021-02-05T09:34:00Z"/>
          <w:rFonts w:cs="Arial"/>
          <w:sz w:val="22"/>
          <w:szCs w:val="22"/>
        </w:rPr>
      </w:pPr>
    </w:p>
    <w:p w14:paraId="27609E2C" w14:textId="77777777" w:rsidR="004945A1" w:rsidRPr="00646770" w:rsidRDefault="004945A1" w:rsidP="003809C6">
      <w:pPr>
        <w:pStyle w:val="Heading2"/>
        <w:numPr>
          <w:ilvl w:val="0"/>
          <w:numId w:val="0"/>
        </w:numPr>
        <w:tabs>
          <w:tab w:val="left" w:pos="1417"/>
        </w:tabs>
        <w:jc w:val="both"/>
        <w:rPr>
          <w:ins w:id="2213" w:author="VanVliet, Barbara" w:date="2021-02-05T09:34:00Z"/>
          <w:sz w:val="18"/>
        </w:rPr>
      </w:pPr>
      <w:bookmarkStart w:id="2214" w:name="_Toc63097881"/>
      <w:bookmarkStart w:id="2215" w:name="_Toc64640526"/>
      <w:ins w:id="2216" w:author="VanVliet, Barbara" w:date="2021-02-05T09:34:00Z">
        <w:r w:rsidRPr="00646770">
          <w:rPr>
            <w:rFonts w:cs="Arial"/>
          </w:rPr>
          <w:t xml:space="preserve">7.12 </w:t>
        </w:r>
        <w:r w:rsidRPr="00646770">
          <w:rPr>
            <w:rFonts w:eastAsiaTheme="minorHAnsi"/>
            <w:szCs w:val="28"/>
          </w:rPr>
          <w:t>PROHIBITION ON CERTAIN TELECOMMUNICATIONS AND VIDEO SURVEILLANCE SERVICES OR EQUIPMENT</w:t>
        </w:r>
        <w:bookmarkEnd w:id="2214"/>
        <w:bookmarkEnd w:id="2215"/>
      </w:ins>
    </w:p>
    <w:p w14:paraId="40A0B3DC" w14:textId="77777777" w:rsidR="004945A1" w:rsidRPr="007335D2" w:rsidRDefault="004945A1" w:rsidP="003809C6">
      <w:pPr>
        <w:adjustRightInd w:val="0"/>
        <w:ind w:left="360" w:hanging="360"/>
        <w:jc w:val="both"/>
        <w:rPr>
          <w:ins w:id="2217" w:author="VanVliet, Barbara" w:date="2021-02-05T09:34:00Z"/>
          <w:rFonts w:ascii="Arial Narrow" w:eastAsiaTheme="minorHAnsi" w:hAnsi="Arial Narrow"/>
          <w:szCs w:val="20"/>
        </w:rPr>
      </w:pPr>
      <w:ins w:id="2218" w:author="VanVliet, Barbara" w:date="2021-02-05T09:34:00Z">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ins>
    </w:p>
    <w:p w14:paraId="7020C966" w14:textId="77777777" w:rsidR="004945A1" w:rsidRPr="007335D2" w:rsidRDefault="004945A1" w:rsidP="003809C6">
      <w:pPr>
        <w:pStyle w:val="ListParagraph"/>
        <w:adjustRightInd w:val="0"/>
        <w:ind w:hanging="360"/>
        <w:jc w:val="both"/>
        <w:rPr>
          <w:ins w:id="2219" w:author="VanVliet, Barbara" w:date="2021-02-05T09:34:00Z"/>
          <w:rFonts w:ascii="Arial Narrow" w:eastAsiaTheme="minorHAnsi" w:hAnsi="Arial Narrow"/>
          <w:szCs w:val="20"/>
        </w:rPr>
      </w:pPr>
      <w:ins w:id="2220" w:author="VanVliet, Barbara" w:date="2021-02-05T09:34:00Z">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ins>
    </w:p>
    <w:p w14:paraId="34DB3D06" w14:textId="77777777" w:rsidR="004945A1" w:rsidRPr="007335D2" w:rsidRDefault="004945A1" w:rsidP="003809C6">
      <w:pPr>
        <w:pStyle w:val="ListParagraph"/>
        <w:adjustRightInd w:val="0"/>
        <w:ind w:hanging="360"/>
        <w:jc w:val="both"/>
        <w:rPr>
          <w:ins w:id="2221" w:author="VanVliet, Barbara" w:date="2021-02-05T09:34:00Z"/>
          <w:rFonts w:ascii="Arial Narrow" w:eastAsiaTheme="minorHAnsi" w:hAnsi="Arial Narrow"/>
          <w:szCs w:val="20"/>
        </w:rPr>
      </w:pPr>
      <w:ins w:id="2222" w:author="VanVliet, Barbara" w:date="2021-02-05T09:34:00Z">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ins>
    </w:p>
    <w:p w14:paraId="59C0E978" w14:textId="77777777" w:rsidR="004945A1" w:rsidRPr="007335D2" w:rsidRDefault="004945A1" w:rsidP="003809C6">
      <w:pPr>
        <w:pStyle w:val="ListParagraph"/>
        <w:adjustRightInd w:val="0"/>
        <w:ind w:hanging="360"/>
        <w:jc w:val="both"/>
        <w:rPr>
          <w:ins w:id="2223" w:author="VanVliet, Barbara" w:date="2021-02-05T09:34:00Z"/>
          <w:rFonts w:ascii="Arial Narrow" w:eastAsiaTheme="minorHAnsi" w:hAnsi="Arial Narrow"/>
          <w:szCs w:val="20"/>
        </w:rPr>
      </w:pPr>
      <w:ins w:id="2224" w:author="VanVliet, Barbara" w:date="2021-02-05T09:34:00Z">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ins>
    </w:p>
    <w:p w14:paraId="58C975B6" w14:textId="77777777" w:rsidR="004945A1" w:rsidRPr="007335D2" w:rsidRDefault="004945A1" w:rsidP="003809C6">
      <w:pPr>
        <w:pStyle w:val="ListParagraph"/>
        <w:adjustRightInd w:val="0"/>
        <w:ind w:left="1080" w:hanging="360"/>
        <w:jc w:val="both"/>
        <w:rPr>
          <w:ins w:id="2225" w:author="VanVliet, Barbara" w:date="2021-02-05T09:34:00Z"/>
          <w:rFonts w:ascii="Arial Narrow" w:eastAsiaTheme="minorHAnsi" w:hAnsi="Arial Narrow"/>
          <w:szCs w:val="20"/>
        </w:rPr>
      </w:pPr>
      <w:ins w:id="2226" w:author="VanVliet, Barbara" w:date="2021-02-05T09:34:00Z">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ins>
    </w:p>
    <w:p w14:paraId="43B5AE25" w14:textId="77777777" w:rsidR="004945A1" w:rsidRPr="007335D2" w:rsidRDefault="004945A1" w:rsidP="003809C6">
      <w:pPr>
        <w:pStyle w:val="ListParagraph"/>
        <w:adjustRightInd w:val="0"/>
        <w:ind w:left="1080" w:hanging="360"/>
        <w:jc w:val="both"/>
        <w:rPr>
          <w:ins w:id="2227" w:author="VanVliet, Barbara" w:date="2021-02-05T09:34:00Z"/>
          <w:rFonts w:ascii="Arial Narrow" w:eastAsiaTheme="minorHAnsi" w:hAnsi="Arial Narrow"/>
          <w:szCs w:val="20"/>
        </w:rPr>
      </w:pPr>
      <w:ins w:id="2228" w:author="VanVliet, Barbara" w:date="2021-02-05T09:34:00Z">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ins>
    </w:p>
    <w:p w14:paraId="2BE691EA" w14:textId="77777777" w:rsidR="004945A1" w:rsidRPr="007335D2" w:rsidRDefault="004945A1" w:rsidP="003809C6">
      <w:pPr>
        <w:pStyle w:val="ListParagraph"/>
        <w:adjustRightInd w:val="0"/>
        <w:ind w:left="1080" w:hanging="360"/>
        <w:jc w:val="both"/>
        <w:rPr>
          <w:ins w:id="2229" w:author="VanVliet, Barbara" w:date="2021-02-05T09:34:00Z"/>
          <w:rFonts w:ascii="Arial Narrow" w:eastAsiaTheme="minorHAnsi" w:hAnsi="Arial Narrow"/>
          <w:szCs w:val="20"/>
        </w:rPr>
      </w:pPr>
      <w:ins w:id="2230" w:author="VanVliet, Barbara" w:date="2021-02-05T09:34:00Z">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14:paraId="47789AFE" w14:textId="77777777" w:rsidR="004945A1" w:rsidRPr="00922792" w:rsidRDefault="004945A1" w:rsidP="003809C6">
      <w:pPr>
        <w:pStyle w:val="BodyText"/>
        <w:keepNext/>
        <w:ind w:left="0"/>
        <w:jc w:val="both"/>
        <w:rPr>
          <w:ins w:id="2231" w:author="VanVliet, Barbara" w:date="2021-02-05T09:34:00Z"/>
          <w:rFonts w:cs="Arial"/>
          <w:sz w:val="22"/>
          <w:szCs w:val="22"/>
        </w:rPr>
      </w:pPr>
    </w:p>
    <w:p w14:paraId="78DEEC12" w14:textId="77777777" w:rsidR="004945A1" w:rsidRDefault="004945A1" w:rsidP="003809C6">
      <w:pPr>
        <w:jc w:val="both"/>
        <w:rPr>
          <w:ins w:id="2232" w:author="VanVliet, Barbara" w:date="2021-02-05T09:34:00Z"/>
          <w:rFonts w:cs="Arial"/>
          <w:szCs w:val="22"/>
        </w:rPr>
      </w:pPr>
      <w:ins w:id="2233" w:author="VanVliet, Barbara" w:date="2021-02-05T09:34:00Z">
        <w:r>
          <w:rPr>
            <w:rFonts w:cs="Arial"/>
            <w:szCs w:val="22"/>
          </w:rPr>
          <w:br w:type="page"/>
        </w:r>
      </w:ins>
    </w:p>
    <w:p w14:paraId="1B135AAA" w14:textId="77777777" w:rsidR="004945A1" w:rsidRDefault="004945A1" w:rsidP="003809C6">
      <w:pPr>
        <w:jc w:val="both"/>
        <w:rPr>
          <w:ins w:id="2234" w:author="VanVliet, Barbara" w:date="2021-02-05T09:34:00Z"/>
          <w:b/>
        </w:rPr>
      </w:pPr>
      <w:ins w:id="2235" w:author="VanVliet, Barbara" w:date="2021-02-05T09:34:00Z">
        <w:r>
          <w:rPr>
            <w:b/>
          </w:rPr>
          <w:lastRenderedPageBreak/>
          <w:t>EXHIBIT A</w:t>
        </w:r>
      </w:ins>
    </w:p>
    <w:p w14:paraId="5089E36E" w14:textId="77777777" w:rsidR="004945A1" w:rsidRDefault="004945A1" w:rsidP="003809C6">
      <w:pPr>
        <w:jc w:val="both"/>
        <w:rPr>
          <w:ins w:id="2236" w:author="VanVliet, Barbara" w:date="2021-02-05T09:34:00Z"/>
        </w:rPr>
      </w:pPr>
    </w:p>
    <w:p w14:paraId="54E6CB3A" w14:textId="77777777" w:rsidR="004945A1" w:rsidRDefault="004945A1" w:rsidP="003809C6">
      <w:pPr>
        <w:jc w:val="both"/>
        <w:rPr>
          <w:ins w:id="2237" w:author="VanVliet, Barbara" w:date="2021-02-05T09:34:00Z"/>
        </w:rPr>
      </w:pPr>
      <w:ins w:id="2238" w:author="VanVliet, Barbara" w:date="2021-02-05T09:34:00Z">
        <w:r>
          <w:t>MANDATORY EQUAL EMPLOYMENT OPPORTUNITY LANGUAGE</w:t>
        </w:r>
      </w:ins>
    </w:p>
    <w:p w14:paraId="350F48DD" w14:textId="77777777" w:rsidR="004945A1" w:rsidRDefault="004945A1" w:rsidP="003809C6">
      <w:pPr>
        <w:jc w:val="both"/>
        <w:rPr>
          <w:ins w:id="2239" w:author="VanVliet, Barbara" w:date="2021-02-05T09:34:00Z"/>
        </w:rPr>
      </w:pPr>
      <w:ins w:id="2240" w:author="VanVliet, Barbara" w:date="2021-02-05T09:34:00Z">
        <w:r w:rsidRPr="003920C6">
          <w:t>N.J.S.A.</w:t>
        </w:r>
        <w:r>
          <w:t xml:space="preserve"> 10:5-31 </w:t>
        </w:r>
        <w:r w:rsidRPr="00A30426">
          <w:rPr>
            <w:u w:val="single"/>
          </w:rPr>
          <w:t>et</w:t>
        </w:r>
        <w:r w:rsidRPr="00A30426">
          <w:t xml:space="preserve"> </w:t>
        </w:r>
        <w:r w:rsidRPr="00A30426">
          <w:rPr>
            <w:u w:val="single"/>
          </w:rPr>
          <w:t>seq.</w:t>
        </w:r>
        <w:r>
          <w:t xml:space="preserve"> (P.L. 1975, c. 127)</w:t>
        </w:r>
      </w:ins>
    </w:p>
    <w:p w14:paraId="266B0321" w14:textId="77777777" w:rsidR="004945A1" w:rsidRDefault="004945A1" w:rsidP="003809C6">
      <w:pPr>
        <w:jc w:val="both"/>
        <w:rPr>
          <w:ins w:id="2241" w:author="VanVliet, Barbara" w:date="2021-02-05T09:34:00Z"/>
        </w:rPr>
      </w:pPr>
      <w:ins w:id="2242" w:author="VanVliet, Barbara" w:date="2021-02-05T09:34:00Z">
        <w:r w:rsidRPr="003920C6">
          <w:t>N.J.A.C.</w:t>
        </w:r>
        <w:r>
          <w:t xml:space="preserve"> 17:27 </w:t>
        </w:r>
        <w:r w:rsidRPr="00A30426">
          <w:rPr>
            <w:u w:val="single"/>
          </w:rPr>
          <w:t>et</w:t>
        </w:r>
        <w:r w:rsidRPr="00A30426">
          <w:t xml:space="preserve"> </w:t>
        </w:r>
        <w:r w:rsidRPr="00A30426">
          <w:rPr>
            <w:u w:val="single"/>
          </w:rPr>
          <w:t>seq.</w:t>
        </w:r>
      </w:ins>
    </w:p>
    <w:p w14:paraId="7263CF58" w14:textId="77777777" w:rsidR="004945A1" w:rsidRDefault="004945A1" w:rsidP="003809C6">
      <w:pPr>
        <w:jc w:val="both"/>
        <w:rPr>
          <w:ins w:id="2243" w:author="VanVliet, Barbara" w:date="2021-02-05T09:34:00Z"/>
        </w:rPr>
      </w:pPr>
    </w:p>
    <w:p w14:paraId="7A16524F" w14:textId="77777777" w:rsidR="004945A1" w:rsidRDefault="004945A1" w:rsidP="003809C6">
      <w:pPr>
        <w:jc w:val="both"/>
        <w:rPr>
          <w:ins w:id="2244" w:author="VanVliet, Barbara" w:date="2021-02-05T09:34:00Z"/>
        </w:rPr>
      </w:pPr>
      <w:ins w:id="2245" w:author="VanVliet, Barbara" w:date="2021-02-05T09:34:00Z">
        <w:r>
          <w:t>GOODS, GENERAL SERVICE AND PROFESSIONAL SERVICES CONTRACTS</w:t>
        </w:r>
      </w:ins>
    </w:p>
    <w:p w14:paraId="45609DE8" w14:textId="77777777" w:rsidR="004945A1" w:rsidRDefault="004945A1" w:rsidP="003809C6">
      <w:pPr>
        <w:jc w:val="both"/>
        <w:rPr>
          <w:ins w:id="2246" w:author="VanVliet, Barbara" w:date="2021-02-05T09:34:00Z"/>
        </w:rPr>
      </w:pPr>
    </w:p>
    <w:p w14:paraId="269694D7" w14:textId="77777777" w:rsidR="004945A1" w:rsidRDefault="004945A1" w:rsidP="003809C6">
      <w:pPr>
        <w:jc w:val="both"/>
        <w:rPr>
          <w:ins w:id="2247" w:author="VanVliet, Barbara" w:date="2021-02-05T09:34:00Z"/>
        </w:rPr>
      </w:pPr>
      <w:ins w:id="2248" w:author="VanVliet, Barbara" w:date="2021-02-05T09:34:00Z">
        <w:r>
          <w:t>During the performance of this contract, the contractor agrees as follows:</w:t>
        </w:r>
      </w:ins>
    </w:p>
    <w:p w14:paraId="79D8C17C" w14:textId="77777777" w:rsidR="004945A1" w:rsidRDefault="004945A1" w:rsidP="003809C6">
      <w:pPr>
        <w:jc w:val="both"/>
        <w:rPr>
          <w:ins w:id="2249" w:author="VanVliet, Barbara" w:date="2021-02-05T09:34:00Z"/>
        </w:rPr>
      </w:pPr>
    </w:p>
    <w:p w14:paraId="0B83B9E5" w14:textId="77777777" w:rsidR="004945A1" w:rsidRDefault="004945A1" w:rsidP="003809C6">
      <w:pPr>
        <w:jc w:val="both"/>
        <w:rPr>
          <w:ins w:id="2250" w:author="VanVliet, Barbara" w:date="2021-02-05T09:34:00Z"/>
        </w:rPr>
      </w:pPr>
      <w:ins w:id="2251" w:author="VanVliet, Barbara" w:date="2021-02-05T09:34: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577F45CE" w14:textId="77777777" w:rsidR="004945A1" w:rsidRDefault="004945A1" w:rsidP="003809C6">
      <w:pPr>
        <w:jc w:val="both"/>
        <w:rPr>
          <w:ins w:id="2252" w:author="VanVliet, Barbara" w:date="2021-02-05T09:34:00Z"/>
        </w:rPr>
      </w:pPr>
    </w:p>
    <w:p w14:paraId="48A5D1D8" w14:textId="77777777" w:rsidR="004945A1" w:rsidRDefault="004945A1" w:rsidP="003809C6">
      <w:pPr>
        <w:jc w:val="both"/>
        <w:rPr>
          <w:ins w:id="2253" w:author="VanVliet, Barbara" w:date="2021-02-05T09:34:00Z"/>
        </w:rPr>
      </w:pPr>
      <w:ins w:id="2254" w:author="VanVliet, Barbara" w:date="2021-02-05T09:34: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1C70156D" w14:textId="77777777" w:rsidR="004945A1" w:rsidRDefault="004945A1" w:rsidP="003809C6">
      <w:pPr>
        <w:jc w:val="both"/>
        <w:rPr>
          <w:ins w:id="2255" w:author="VanVliet, Barbara" w:date="2021-02-05T09:34:00Z"/>
        </w:rPr>
      </w:pPr>
    </w:p>
    <w:p w14:paraId="12F2B4CB" w14:textId="77777777" w:rsidR="004945A1" w:rsidRDefault="004945A1" w:rsidP="003809C6">
      <w:pPr>
        <w:jc w:val="both"/>
        <w:rPr>
          <w:ins w:id="2256" w:author="VanVliet, Barbara" w:date="2021-02-05T09:34:00Z"/>
        </w:rPr>
      </w:pPr>
      <w:ins w:id="2257" w:author="VanVliet, Barbara" w:date="2021-02-05T09:34: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040E7A16" w14:textId="77777777" w:rsidR="004945A1" w:rsidRDefault="004945A1" w:rsidP="003809C6">
      <w:pPr>
        <w:jc w:val="both"/>
        <w:rPr>
          <w:ins w:id="2258" w:author="VanVliet, Barbara" w:date="2021-02-05T09:34:00Z"/>
        </w:rPr>
      </w:pPr>
    </w:p>
    <w:p w14:paraId="3A6E4328" w14:textId="77777777" w:rsidR="004945A1" w:rsidRDefault="004945A1" w:rsidP="003809C6">
      <w:pPr>
        <w:jc w:val="both"/>
        <w:rPr>
          <w:ins w:id="2259" w:author="VanVliet, Barbara" w:date="2021-02-05T09:34:00Z"/>
        </w:rPr>
      </w:pPr>
      <w:ins w:id="2260" w:author="VanVliet, Barbara" w:date="2021-02-05T09:34:00Z">
        <w:r>
          <w:t xml:space="preserve">The contractor or subcontractor, where applicable, agrees to comply with any regulations promulgated by the Treasurer pursuant to </w:t>
        </w:r>
        <w:r w:rsidRPr="003920C6">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331332F8" w14:textId="77777777" w:rsidR="004945A1" w:rsidRDefault="004945A1" w:rsidP="003809C6">
      <w:pPr>
        <w:jc w:val="both"/>
        <w:rPr>
          <w:ins w:id="2261" w:author="VanVliet, Barbara" w:date="2021-02-05T09:34:00Z"/>
        </w:rPr>
      </w:pPr>
    </w:p>
    <w:p w14:paraId="02971AFB" w14:textId="77777777" w:rsidR="004945A1" w:rsidRDefault="004945A1" w:rsidP="003809C6">
      <w:pPr>
        <w:jc w:val="both"/>
        <w:rPr>
          <w:ins w:id="2262" w:author="VanVliet, Barbara" w:date="2021-02-05T09:34:00Z"/>
        </w:rPr>
      </w:pPr>
      <w:ins w:id="2263" w:author="VanVliet, Barbara" w:date="2021-02-05T09:34:00Z">
        <w:r>
          <w:t xml:space="preserve">The contractor or subcontractor agrees to make good faith efforts to meet targeted county employment goals established in accordance with </w:t>
        </w:r>
        <w:r w:rsidRPr="00E34501">
          <w:t>N.J.A.C.</w:t>
        </w:r>
        <w:r>
          <w:t xml:space="preserve"> 17:27-5.2.</w:t>
        </w:r>
      </w:ins>
    </w:p>
    <w:p w14:paraId="79F2BC36" w14:textId="77777777" w:rsidR="004945A1" w:rsidRDefault="004945A1" w:rsidP="003809C6">
      <w:pPr>
        <w:jc w:val="both"/>
        <w:rPr>
          <w:ins w:id="2264" w:author="VanVliet, Barbara" w:date="2021-02-05T09:34:00Z"/>
        </w:rPr>
      </w:pPr>
    </w:p>
    <w:p w14:paraId="702B6A30" w14:textId="77777777" w:rsidR="004945A1" w:rsidRDefault="004945A1" w:rsidP="003809C6">
      <w:pPr>
        <w:jc w:val="both"/>
        <w:rPr>
          <w:ins w:id="2265" w:author="VanVliet, Barbara" w:date="2021-02-05T09:34:00Z"/>
        </w:rPr>
      </w:pPr>
      <w:ins w:id="2266" w:author="VanVliet, Barbara" w:date="2021-02-05T09:34: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4C95AD0C" w14:textId="77777777" w:rsidR="004945A1" w:rsidRDefault="004945A1" w:rsidP="003809C6">
      <w:pPr>
        <w:jc w:val="both"/>
        <w:rPr>
          <w:ins w:id="2267" w:author="VanVliet, Barbara" w:date="2021-02-05T09:34:00Z"/>
        </w:rPr>
      </w:pPr>
    </w:p>
    <w:p w14:paraId="251C77B5" w14:textId="77777777" w:rsidR="004945A1" w:rsidRDefault="004945A1" w:rsidP="003809C6">
      <w:pPr>
        <w:jc w:val="both"/>
        <w:rPr>
          <w:ins w:id="2268" w:author="VanVliet, Barbara" w:date="2021-02-05T09:34:00Z"/>
        </w:rPr>
      </w:pPr>
      <w:ins w:id="2269" w:author="VanVliet, Barbara" w:date="2021-02-05T09:34: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50292622" w14:textId="77777777" w:rsidR="004945A1" w:rsidRDefault="004945A1" w:rsidP="003809C6">
      <w:pPr>
        <w:jc w:val="both"/>
        <w:rPr>
          <w:ins w:id="2270" w:author="VanVliet, Barbara" w:date="2021-02-05T09:34:00Z"/>
        </w:rPr>
      </w:pPr>
    </w:p>
    <w:p w14:paraId="55A8B5D9" w14:textId="77777777" w:rsidR="004945A1" w:rsidRDefault="004945A1" w:rsidP="003809C6">
      <w:pPr>
        <w:jc w:val="both"/>
        <w:rPr>
          <w:ins w:id="2271" w:author="VanVliet, Barbara" w:date="2021-02-05T09:34:00Z"/>
        </w:rPr>
      </w:pPr>
      <w:ins w:id="2272" w:author="VanVliet, Barbara" w:date="2021-02-05T09:34:00Z">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44553B52" w14:textId="77777777" w:rsidR="004945A1" w:rsidRDefault="004945A1" w:rsidP="003809C6">
      <w:pPr>
        <w:jc w:val="both"/>
        <w:rPr>
          <w:ins w:id="2273" w:author="VanVliet, Barbara" w:date="2021-02-05T09:34:00Z"/>
        </w:rPr>
      </w:pPr>
    </w:p>
    <w:p w14:paraId="14D18B70" w14:textId="77777777" w:rsidR="004945A1" w:rsidRDefault="004945A1" w:rsidP="003809C6">
      <w:pPr>
        <w:jc w:val="both"/>
        <w:rPr>
          <w:ins w:id="2274" w:author="VanVliet, Barbara" w:date="2021-02-05T09:34:00Z"/>
        </w:rPr>
      </w:pPr>
      <w:ins w:id="2275" w:author="VanVliet, Barbara" w:date="2021-02-05T09:34:00Z">
        <w:r>
          <w:t>The contractor shall submit to the public agency, after notification of award but prior to execution of a goods and services contract, one of the following three documents:</w:t>
        </w:r>
      </w:ins>
    </w:p>
    <w:p w14:paraId="45DF0893" w14:textId="77777777" w:rsidR="004945A1" w:rsidRDefault="004945A1" w:rsidP="003809C6">
      <w:pPr>
        <w:jc w:val="both"/>
        <w:rPr>
          <w:ins w:id="2276" w:author="VanVliet, Barbara" w:date="2021-02-05T09:34:00Z"/>
        </w:rPr>
      </w:pPr>
    </w:p>
    <w:p w14:paraId="1858D4C8" w14:textId="77777777" w:rsidR="004945A1" w:rsidRDefault="004945A1" w:rsidP="003809C6">
      <w:pPr>
        <w:ind w:firstLine="720"/>
        <w:jc w:val="both"/>
        <w:rPr>
          <w:ins w:id="2277" w:author="VanVliet, Barbara" w:date="2021-02-05T09:34:00Z"/>
        </w:rPr>
      </w:pPr>
      <w:ins w:id="2278" w:author="VanVliet, Barbara" w:date="2021-02-05T09:34:00Z">
        <w:r>
          <w:t>Letter of Federal Affirmative Action Plan Approval;</w:t>
        </w:r>
      </w:ins>
    </w:p>
    <w:p w14:paraId="22E7CD48" w14:textId="77777777" w:rsidR="004945A1" w:rsidRDefault="004945A1" w:rsidP="003809C6">
      <w:pPr>
        <w:ind w:left="720"/>
        <w:jc w:val="both"/>
        <w:rPr>
          <w:ins w:id="2279" w:author="VanVliet, Barbara" w:date="2021-02-05T09:34:00Z"/>
        </w:rPr>
      </w:pPr>
    </w:p>
    <w:p w14:paraId="31BB07B8" w14:textId="77777777" w:rsidR="004945A1" w:rsidRDefault="004945A1" w:rsidP="003809C6">
      <w:pPr>
        <w:jc w:val="both"/>
        <w:rPr>
          <w:ins w:id="2280" w:author="VanVliet, Barbara" w:date="2021-02-05T09:34:00Z"/>
        </w:rPr>
      </w:pPr>
      <w:ins w:id="2281" w:author="VanVliet, Barbara" w:date="2021-02-05T09:34:00Z">
        <w:r>
          <w:tab/>
          <w:t>Certificate of Employee Information Report; or</w:t>
        </w:r>
      </w:ins>
    </w:p>
    <w:p w14:paraId="6F23D909" w14:textId="77777777" w:rsidR="004945A1" w:rsidRDefault="004945A1" w:rsidP="003809C6">
      <w:pPr>
        <w:ind w:left="720"/>
        <w:jc w:val="both"/>
        <w:rPr>
          <w:ins w:id="2282" w:author="VanVliet, Barbara" w:date="2021-02-05T09:34:00Z"/>
        </w:rPr>
      </w:pPr>
    </w:p>
    <w:p w14:paraId="4D4A1B24" w14:textId="77777777" w:rsidR="004945A1" w:rsidRDefault="004945A1" w:rsidP="003809C6">
      <w:pPr>
        <w:jc w:val="both"/>
        <w:rPr>
          <w:ins w:id="2283" w:author="VanVliet, Barbara" w:date="2021-02-05T09:34:00Z"/>
        </w:rPr>
      </w:pPr>
      <w:ins w:id="2284" w:author="VanVliet, Barbara" w:date="2021-02-05T09:34:00Z">
        <w: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Pr>
          <w:t>www.state.nj.us/treasury/contract_compliance</w:t>
        </w:r>
        <w:r>
          <w:rPr>
            <w:rStyle w:val="Hyperlink"/>
          </w:rPr>
          <w:fldChar w:fldCharType="end"/>
        </w:r>
        <w:r>
          <w:t>).</w:t>
        </w:r>
      </w:ins>
    </w:p>
    <w:p w14:paraId="2F000B12" w14:textId="77777777" w:rsidR="004945A1" w:rsidRDefault="004945A1" w:rsidP="003809C6">
      <w:pPr>
        <w:jc w:val="both"/>
        <w:rPr>
          <w:ins w:id="2285" w:author="VanVliet, Barbara" w:date="2021-02-05T09:34:00Z"/>
        </w:rPr>
      </w:pPr>
    </w:p>
    <w:p w14:paraId="2FB586F5" w14:textId="77777777" w:rsidR="004945A1" w:rsidRDefault="004945A1" w:rsidP="003809C6">
      <w:pPr>
        <w:jc w:val="both"/>
        <w:rPr>
          <w:ins w:id="2286" w:author="VanVliet, Barbara" w:date="2021-02-05T09:34:00Z"/>
        </w:rPr>
      </w:pPr>
      <w:ins w:id="2287" w:author="VanVliet, Barbara" w:date="2021-02-05T09:34:00Z">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w:t>
        </w:r>
        <w:r w:rsidRPr="00E34501">
          <w:t xml:space="preserve">to N.J.A.C. 17:27-1 </w:t>
        </w:r>
        <w:r w:rsidRPr="00E34501">
          <w:rPr>
            <w:u w:val="single"/>
          </w:rPr>
          <w:t>et</w:t>
        </w:r>
        <w:r w:rsidRPr="00E34501">
          <w:t xml:space="preserve"> </w:t>
        </w:r>
        <w:r w:rsidRPr="00E34501">
          <w:rPr>
            <w:u w:val="single"/>
          </w:rPr>
          <w:t>seq.</w:t>
        </w:r>
      </w:ins>
    </w:p>
    <w:p w14:paraId="6207418A" w14:textId="77777777" w:rsidR="004945A1" w:rsidRDefault="004945A1" w:rsidP="003809C6">
      <w:pPr>
        <w:jc w:val="both"/>
        <w:rPr>
          <w:ins w:id="2288" w:author="VanVliet, Barbara" w:date="2021-02-05T09:34:00Z"/>
        </w:rPr>
      </w:pPr>
      <w:ins w:id="2289" w:author="VanVliet, Barbara" w:date="2021-02-05T09:34:00Z">
        <w:r>
          <w:br w:type="page"/>
        </w:r>
      </w:ins>
    </w:p>
    <w:p w14:paraId="4B6A317C" w14:textId="77777777" w:rsidR="004945A1" w:rsidRDefault="004945A1" w:rsidP="003809C6">
      <w:pPr>
        <w:jc w:val="both"/>
        <w:rPr>
          <w:ins w:id="2290" w:author="VanVliet, Barbara" w:date="2021-02-05T09:34:00Z"/>
          <w:b/>
        </w:rPr>
      </w:pPr>
      <w:ins w:id="2291" w:author="VanVliet, Barbara" w:date="2021-02-05T09:34:00Z">
        <w:r>
          <w:rPr>
            <w:b/>
          </w:rPr>
          <w:lastRenderedPageBreak/>
          <w:t>EXHIBIT B</w:t>
        </w:r>
      </w:ins>
    </w:p>
    <w:p w14:paraId="43F94088" w14:textId="77777777" w:rsidR="004945A1" w:rsidRDefault="004945A1" w:rsidP="003809C6">
      <w:pPr>
        <w:jc w:val="both"/>
        <w:rPr>
          <w:ins w:id="2292" w:author="VanVliet, Barbara" w:date="2021-02-05T09:34:00Z"/>
        </w:rPr>
      </w:pPr>
    </w:p>
    <w:p w14:paraId="4C2D7D1E" w14:textId="77777777" w:rsidR="004945A1" w:rsidRDefault="004945A1" w:rsidP="003809C6">
      <w:pPr>
        <w:jc w:val="both"/>
        <w:rPr>
          <w:ins w:id="2293" w:author="VanVliet, Barbara" w:date="2021-02-05T09:34:00Z"/>
        </w:rPr>
      </w:pPr>
      <w:ins w:id="2294" w:author="VanVliet, Barbara" w:date="2021-02-05T09:34:00Z">
        <w:r>
          <w:t>MANDATORY EQUAL EMPLOYMENT OPPORTUNITY LANGUAGE</w:t>
        </w:r>
      </w:ins>
    </w:p>
    <w:p w14:paraId="0825CE54" w14:textId="77777777" w:rsidR="004945A1" w:rsidRDefault="004945A1" w:rsidP="003809C6">
      <w:pPr>
        <w:jc w:val="both"/>
        <w:rPr>
          <w:ins w:id="2295" w:author="VanVliet, Barbara" w:date="2021-02-05T09:34:00Z"/>
        </w:rPr>
      </w:pPr>
      <w:ins w:id="2296" w:author="VanVliet, Barbara" w:date="2021-02-05T09:34:00Z">
        <w:r w:rsidRPr="003920C6">
          <w:t>N.J.S.A.</w:t>
        </w:r>
        <w:r>
          <w:t xml:space="preserve"> 10:5-31 </w:t>
        </w:r>
        <w:r w:rsidRPr="00A30426">
          <w:rPr>
            <w:u w:val="single"/>
          </w:rPr>
          <w:t>et seq.</w:t>
        </w:r>
        <w:r>
          <w:t xml:space="preserve"> (P.L. 1975, c. 127)</w:t>
        </w:r>
      </w:ins>
    </w:p>
    <w:p w14:paraId="2D692B9B" w14:textId="77777777" w:rsidR="004945A1" w:rsidRPr="008444B8" w:rsidRDefault="004945A1" w:rsidP="003809C6">
      <w:pPr>
        <w:jc w:val="both"/>
        <w:rPr>
          <w:ins w:id="2297" w:author="VanVliet, Barbara" w:date="2021-02-05T09:34:00Z"/>
        </w:rPr>
      </w:pPr>
      <w:ins w:id="2298" w:author="VanVliet, Barbara" w:date="2021-02-05T09:34:00Z">
        <w:r w:rsidRPr="003920C6">
          <w:t>N.J.S.A.</w:t>
        </w:r>
        <w:r>
          <w:t xml:space="preserve"> 10:5-39 </w:t>
        </w:r>
        <w:r>
          <w:rPr>
            <w:u w:val="single"/>
          </w:rPr>
          <w:t>et. seq.</w:t>
        </w:r>
        <w:r>
          <w:t xml:space="preserve"> (P.L. 1983, c. 197)</w:t>
        </w:r>
      </w:ins>
    </w:p>
    <w:p w14:paraId="36BAB0E7" w14:textId="77777777" w:rsidR="004945A1" w:rsidRPr="00A30426" w:rsidRDefault="004945A1" w:rsidP="003809C6">
      <w:pPr>
        <w:jc w:val="both"/>
        <w:rPr>
          <w:ins w:id="2299" w:author="VanVliet, Barbara" w:date="2021-02-05T09:34:00Z"/>
        </w:rPr>
      </w:pPr>
      <w:ins w:id="2300" w:author="VanVliet, Barbara" w:date="2021-02-05T09:34:00Z">
        <w:r w:rsidRPr="00E34501">
          <w:t>N.J.A.C.</w:t>
        </w:r>
        <w:r>
          <w:t xml:space="preserve"> 17:27-1.1 </w:t>
        </w:r>
        <w:r w:rsidRPr="00A30426">
          <w:rPr>
            <w:u w:val="single"/>
          </w:rPr>
          <w:t>et</w:t>
        </w:r>
        <w:r w:rsidRPr="00A30426">
          <w:t xml:space="preserve"> </w:t>
        </w:r>
        <w:r w:rsidRPr="00A30426">
          <w:rPr>
            <w:u w:val="single"/>
          </w:rPr>
          <w:t>seq.</w:t>
        </w:r>
      </w:ins>
    </w:p>
    <w:p w14:paraId="33214E5B" w14:textId="77777777" w:rsidR="004945A1" w:rsidRDefault="004945A1" w:rsidP="003809C6">
      <w:pPr>
        <w:jc w:val="both"/>
        <w:rPr>
          <w:ins w:id="2301" w:author="VanVliet, Barbara" w:date="2021-02-05T09:34:00Z"/>
        </w:rPr>
      </w:pPr>
    </w:p>
    <w:p w14:paraId="1FC7DAFE" w14:textId="77777777" w:rsidR="004945A1" w:rsidRDefault="004945A1" w:rsidP="003809C6">
      <w:pPr>
        <w:jc w:val="both"/>
        <w:rPr>
          <w:ins w:id="2302" w:author="VanVliet, Barbara" w:date="2021-02-05T09:34:00Z"/>
        </w:rPr>
      </w:pPr>
      <w:ins w:id="2303" w:author="VanVliet, Barbara" w:date="2021-02-05T09:34:00Z">
        <w:r>
          <w:t>CONSTRUCTION CONTRACTS</w:t>
        </w:r>
      </w:ins>
    </w:p>
    <w:p w14:paraId="51290542" w14:textId="77777777" w:rsidR="004945A1" w:rsidRDefault="004945A1" w:rsidP="003809C6">
      <w:pPr>
        <w:jc w:val="both"/>
        <w:rPr>
          <w:ins w:id="2304" w:author="VanVliet, Barbara" w:date="2021-02-05T09:34:00Z"/>
        </w:rPr>
      </w:pPr>
    </w:p>
    <w:p w14:paraId="2DBB9DA7" w14:textId="77777777" w:rsidR="004945A1" w:rsidRDefault="004945A1" w:rsidP="003809C6">
      <w:pPr>
        <w:jc w:val="both"/>
        <w:rPr>
          <w:ins w:id="2305" w:author="VanVliet, Barbara" w:date="2021-02-05T09:34:00Z"/>
        </w:rPr>
      </w:pPr>
      <w:ins w:id="2306" w:author="VanVliet, Barbara" w:date="2021-02-05T09:34:00Z">
        <w:r>
          <w:t>During the performance of this contract, the contractor agrees as follows:</w:t>
        </w:r>
      </w:ins>
    </w:p>
    <w:p w14:paraId="119BDFFF" w14:textId="77777777" w:rsidR="004945A1" w:rsidRDefault="004945A1" w:rsidP="003809C6">
      <w:pPr>
        <w:jc w:val="both"/>
        <w:rPr>
          <w:ins w:id="2307" w:author="VanVliet, Barbara" w:date="2021-02-05T09:34:00Z"/>
        </w:rPr>
      </w:pPr>
    </w:p>
    <w:p w14:paraId="23ECE253" w14:textId="77777777" w:rsidR="004945A1" w:rsidRDefault="004945A1" w:rsidP="003809C6">
      <w:pPr>
        <w:jc w:val="both"/>
        <w:rPr>
          <w:ins w:id="2308" w:author="VanVliet, Barbara" w:date="2021-02-05T09:34:00Z"/>
        </w:rPr>
      </w:pPr>
      <w:ins w:id="2309" w:author="VanVliet, Barbara" w:date="2021-02-05T09:34: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51B355D4" w14:textId="77777777" w:rsidR="004945A1" w:rsidRDefault="004945A1" w:rsidP="003809C6">
      <w:pPr>
        <w:jc w:val="both"/>
        <w:rPr>
          <w:ins w:id="2310" w:author="VanVliet, Barbara" w:date="2021-02-05T09:34:00Z"/>
        </w:rPr>
      </w:pPr>
    </w:p>
    <w:p w14:paraId="67F09163" w14:textId="77777777" w:rsidR="004945A1" w:rsidRDefault="004945A1" w:rsidP="003809C6">
      <w:pPr>
        <w:jc w:val="both"/>
        <w:rPr>
          <w:ins w:id="2311" w:author="VanVliet, Barbara" w:date="2021-02-05T09:34:00Z"/>
        </w:rPr>
      </w:pPr>
      <w:ins w:id="2312" w:author="VanVliet, Barbara" w:date="2021-02-05T09:34: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130667F9" w14:textId="77777777" w:rsidR="004945A1" w:rsidRDefault="004945A1" w:rsidP="003809C6">
      <w:pPr>
        <w:jc w:val="both"/>
        <w:rPr>
          <w:ins w:id="2313" w:author="VanVliet, Barbara" w:date="2021-02-05T09:34:00Z"/>
        </w:rPr>
      </w:pPr>
    </w:p>
    <w:p w14:paraId="77CF693C" w14:textId="77777777" w:rsidR="004945A1" w:rsidRDefault="004945A1" w:rsidP="003809C6">
      <w:pPr>
        <w:jc w:val="both"/>
        <w:rPr>
          <w:ins w:id="2314" w:author="VanVliet, Barbara" w:date="2021-02-05T09:34:00Z"/>
        </w:rPr>
      </w:pPr>
      <w:ins w:id="2315" w:author="VanVliet, Barbara" w:date="2021-02-05T09:34:00Z">
        <w:r w:rsidRPr="003920C6">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6B052253" w14:textId="77777777" w:rsidR="004945A1" w:rsidRDefault="004945A1" w:rsidP="003809C6">
      <w:pPr>
        <w:jc w:val="both"/>
        <w:rPr>
          <w:ins w:id="2316" w:author="VanVliet, Barbara" w:date="2021-02-05T09:34:00Z"/>
        </w:rPr>
      </w:pPr>
    </w:p>
    <w:p w14:paraId="3F02A9FC" w14:textId="77777777" w:rsidR="004945A1" w:rsidRDefault="004945A1" w:rsidP="003809C6">
      <w:pPr>
        <w:jc w:val="both"/>
        <w:rPr>
          <w:ins w:id="2317" w:author="VanVliet, Barbara" w:date="2021-02-05T09:34:00Z"/>
        </w:rPr>
      </w:pPr>
      <w:ins w:id="2318" w:author="VanVliet, Barbara" w:date="2021-02-05T09:34: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64400EAC" w14:textId="77777777" w:rsidR="004945A1" w:rsidRDefault="004945A1" w:rsidP="003809C6">
      <w:pPr>
        <w:jc w:val="both"/>
        <w:rPr>
          <w:ins w:id="2319" w:author="VanVliet, Barbara" w:date="2021-02-05T09:34:00Z"/>
        </w:rPr>
      </w:pPr>
    </w:p>
    <w:p w14:paraId="087FCC6E" w14:textId="77777777" w:rsidR="004945A1" w:rsidRDefault="004945A1" w:rsidP="003809C6">
      <w:pPr>
        <w:jc w:val="both"/>
        <w:rPr>
          <w:ins w:id="2320" w:author="VanVliet, Barbara" w:date="2021-02-05T09:34:00Z"/>
        </w:rPr>
      </w:pPr>
      <w:ins w:id="2321" w:author="VanVliet, Barbara" w:date="2021-02-05T09:34:00Z">
        <w:r>
          <w:t xml:space="preserve">The contractor or subcontractor, where applicable, agrees to comply with any regulations promulgated by the Treasurer, pursuant to </w:t>
        </w:r>
        <w:r w:rsidRPr="003920C6">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29D259AD" w14:textId="77777777" w:rsidR="004945A1" w:rsidRPr="00B17170" w:rsidRDefault="004945A1" w:rsidP="003809C6">
      <w:pPr>
        <w:jc w:val="both"/>
        <w:rPr>
          <w:ins w:id="2322" w:author="VanVliet, Barbara" w:date="2021-02-05T09:34:00Z"/>
          <w:rFonts w:cs="Arial"/>
          <w:szCs w:val="22"/>
        </w:rPr>
      </w:pPr>
    </w:p>
    <w:p w14:paraId="05C700CB" w14:textId="77777777" w:rsidR="004945A1" w:rsidRPr="00B17170" w:rsidRDefault="004945A1" w:rsidP="003809C6">
      <w:pPr>
        <w:pStyle w:val="Default"/>
        <w:jc w:val="both"/>
        <w:rPr>
          <w:ins w:id="2323" w:author="VanVliet, Barbara" w:date="2021-02-05T09:34:00Z"/>
          <w:rFonts w:ascii="Arial" w:hAnsi="Arial" w:cs="Arial"/>
          <w:sz w:val="22"/>
          <w:szCs w:val="22"/>
        </w:rPr>
      </w:pPr>
      <w:ins w:id="2324" w:author="VanVliet, Barbara" w:date="2021-02-05T09:34: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34501">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E34501">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3E760F0A" w14:textId="77777777" w:rsidR="004945A1" w:rsidRPr="00B17170" w:rsidRDefault="004945A1" w:rsidP="003809C6">
      <w:pPr>
        <w:jc w:val="both"/>
        <w:rPr>
          <w:ins w:id="2325" w:author="VanVliet, Barbara" w:date="2021-02-05T09:34:00Z"/>
          <w:rFonts w:cs="Arial"/>
          <w:szCs w:val="22"/>
        </w:rPr>
      </w:pPr>
    </w:p>
    <w:p w14:paraId="522BBB50" w14:textId="77777777" w:rsidR="004945A1" w:rsidRDefault="004945A1" w:rsidP="003809C6">
      <w:pPr>
        <w:ind w:left="360" w:hanging="360"/>
        <w:jc w:val="both"/>
        <w:rPr>
          <w:ins w:id="2326" w:author="VanVliet, Barbara" w:date="2021-02-05T09:34:00Z"/>
        </w:rPr>
      </w:pPr>
      <w:ins w:id="2327" w:author="VanVliet, Barbara" w:date="2021-02-05T09:34: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3920C6">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72BDCD3E" w14:textId="77777777" w:rsidR="004945A1" w:rsidRDefault="004945A1" w:rsidP="003809C6">
      <w:pPr>
        <w:ind w:left="360" w:hanging="360"/>
        <w:jc w:val="both"/>
        <w:rPr>
          <w:ins w:id="2328" w:author="VanVliet, Barbara" w:date="2021-02-05T09:34:00Z"/>
        </w:rPr>
      </w:pPr>
    </w:p>
    <w:p w14:paraId="7677B3EA" w14:textId="77777777" w:rsidR="004945A1" w:rsidRPr="007B1EAB" w:rsidRDefault="004945A1" w:rsidP="003809C6">
      <w:pPr>
        <w:ind w:left="360" w:hanging="360"/>
        <w:jc w:val="both"/>
        <w:rPr>
          <w:ins w:id="2329" w:author="VanVliet, Barbara" w:date="2021-02-05T09:34:00Z"/>
          <w:rFonts w:cs="Arial"/>
          <w:szCs w:val="22"/>
        </w:rPr>
      </w:pPr>
      <w:ins w:id="2330" w:author="VanVliet, Barbara" w:date="2021-02-05T09:34: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693E0387" w14:textId="77777777" w:rsidR="004945A1" w:rsidRPr="007B1EAB" w:rsidRDefault="004945A1" w:rsidP="003809C6">
      <w:pPr>
        <w:jc w:val="both"/>
        <w:rPr>
          <w:ins w:id="2331" w:author="VanVliet, Barbara" w:date="2021-02-05T09:34:00Z"/>
          <w:rFonts w:cs="Arial"/>
          <w:szCs w:val="22"/>
        </w:rPr>
      </w:pPr>
    </w:p>
    <w:p w14:paraId="0B1A4510" w14:textId="77777777" w:rsidR="004945A1" w:rsidRPr="007B1EAB" w:rsidRDefault="004945A1" w:rsidP="003809C6">
      <w:pPr>
        <w:pStyle w:val="Default"/>
        <w:ind w:left="450"/>
        <w:jc w:val="both"/>
        <w:rPr>
          <w:ins w:id="2332" w:author="VanVliet, Barbara" w:date="2021-02-05T09:34:00Z"/>
          <w:rFonts w:ascii="Arial" w:hAnsi="Arial" w:cs="Arial"/>
          <w:sz w:val="22"/>
          <w:szCs w:val="22"/>
        </w:rPr>
      </w:pPr>
      <w:ins w:id="2333" w:author="VanVliet, Barbara" w:date="2021-02-05T09:34: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34501">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09D82353" w14:textId="77777777" w:rsidR="004945A1" w:rsidRPr="007B1EAB" w:rsidRDefault="004945A1" w:rsidP="003809C6">
      <w:pPr>
        <w:jc w:val="both"/>
        <w:rPr>
          <w:ins w:id="2334" w:author="VanVliet, Barbara" w:date="2021-02-05T09:34:00Z"/>
          <w:rFonts w:cs="Arial"/>
          <w:szCs w:val="22"/>
        </w:rPr>
      </w:pPr>
      <w:ins w:id="2335" w:author="VanVliet, Barbara" w:date="2021-02-05T09:34:00Z">
        <w:r w:rsidRPr="007B1EAB">
          <w:rPr>
            <w:rFonts w:cs="Arial"/>
            <w:szCs w:val="22"/>
          </w:rPr>
          <w:tab/>
        </w:r>
        <w:r w:rsidRPr="007B1EAB">
          <w:rPr>
            <w:rFonts w:cs="Arial"/>
            <w:szCs w:val="22"/>
          </w:rPr>
          <w:tab/>
        </w:r>
      </w:ins>
    </w:p>
    <w:p w14:paraId="43CFD695" w14:textId="77777777" w:rsidR="004945A1" w:rsidRPr="007B1EAB" w:rsidRDefault="004945A1" w:rsidP="003809C6">
      <w:pPr>
        <w:ind w:left="540"/>
        <w:jc w:val="both"/>
        <w:rPr>
          <w:ins w:id="2336" w:author="VanVliet, Barbara" w:date="2021-02-05T09:34:00Z"/>
          <w:rFonts w:cs="Arial"/>
          <w:szCs w:val="22"/>
        </w:rPr>
      </w:pPr>
      <w:ins w:id="2337" w:author="VanVliet, Barbara" w:date="2021-02-05T09:34:00Z">
        <w:r w:rsidRPr="007B1EAB">
          <w:rPr>
            <w:rFonts w:cs="Arial"/>
            <w:szCs w:val="22"/>
          </w:rPr>
          <w:t>(2) To notify any minority and women workers who have been listed with it as awaiting available vacancies;</w:t>
        </w:r>
      </w:ins>
    </w:p>
    <w:p w14:paraId="1767EB26" w14:textId="77777777" w:rsidR="004945A1" w:rsidRPr="007B1EAB" w:rsidRDefault="004945A1" w:rsidP="003809C6">
      <w:pPr>
        <w:ind w:left="540"/>
        <w:jc w:val="both"/>
        <w:rPr>
          <w:ins w:id="2338" w:author="VanVliet, Barbara" w:date="2021-02-05T09:34:00Z"/>
          <w:rFonts w:cs="Arial"/>
          <w:szCs w:val="22"/>
        </w:rPr>
      </w:pPr>
    </w:p>
    <w:p w14:paraId="08B4BC31" w14:textId="77777777" w:rsidR="004945A1" w:rsidRPr="007B1EAB" w:rsidRDefault="004945A1" w:rsidP="003809C6">
      <w:pPr>
        <w:ind w:left="540"/>
        <w:jc w:val="both"/>
        <w:rPr>
          <w:ins w:id="2339" w:author="VanVliet, Barbara" w:date="2021-02-05T09:34:00Z"/>
          <w:rFonts w:cs="Arial"/>
          <w:szCs w:val="22"/>
        </w:rPr>
      </w:pPr>
      <w:ins w:id="2340" w:author="VanVliet, Barbara" w:date="2021-02-05T09:34: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18A45DCC" w14:textId="77777777" w:rsidR="004945A1" w:rsidRPr="007B1EAB" w:rsidRDefault="004945A1" w:rsidP="003809C6">
      <w:pPr>
        <w:ind w:left="540"/>
        <w:jc w:val="both"/>
        <w:rPr>
          <w:ins w:id="2341" w:author="VanVliet, Barbara" w:date="2021-02-05T09:34:00Z"/>
          <w:rFonts w:cs="Arial"/>
          <w:szCs w:val="22"/>
        </w:rPr>
      </w:pPr>
    </w:p>
    <w:p w14:paraId="74AF2536" w14:textId="77777777" w:rsidR="004945A1" w:rsidRPr="007B1EAB" w:rsidRDefault="004945A1" w:rsidP="003809C6">
      <w:pPr>
        <w:ind w:left="540"/>
        <w:jc w:val="both"/>
        <w:rPr>
          <w:ins w:id="2342" w:author="VanVliet, Barbara" w:date="2021-02-05T09:34:00Z"/>
          <w:rFonts w:cs="Arial"/>
          <w:szCs w:val="22"/>
        </w:rPr>
      </w:pPr>
      <w:ins w:id="2343" w:author="VanVliet, Barbara" w:date="2021-02-05T09:34: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7E337B1B" w14:textId="77777777" w:rsidR="004945A1" w:rsidRPr="007B1EAB" w:rsidRDefault="004945A1" w:rsidP="003809C6">
      <w:pPr>
        <w:ind w:left="540"/>
        <w:jc w:val="both"/>
        <w:rPr>
          <w:ins w:id="2344" w:author="VanVliet, Barbara" w:date="2021-02-05T09:34:00Z"/>
          <w:rFonts w:cs="Arial"/>
          <w:szCs w:val="22"/>
        </w:rPr>
      </w:pPr>
    </w:p>
    <w:p w14:paraId="1806A9A1" w14:textId="77777777" w:rsidR="004945A1" w:rsidRPr="007B1EAB" w:rsidRDefault="004945A1" w:rsidP="003809C6">
      <w:pPr>
        <w:ind w:left="540"/>
        <w:jc w:val="both"/>
        <w:rPr>
          <w:ins w:id="2345" w:author="VanVliet, Barbara" w:date="2021-02-05T09:34:00Z"/>
          <w:rFonts w:cs="Arial"/>
          <w:szCs w:val="22"/>
        </w:rPr>
      </w:pPr>
      <w:ins w:id="2346" w:author="VanVliet, Barbara" w:date="2021-02-05T09:34: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52A651D7" w14:textId="77777777" w:rsidR="004945A1" w:rsidRPr="007B1EAB" w:rsidRDefault="004945A1" w:rsidP="003809C6">
      <w:pPr>
        <w:ind w:left="540"/>
        <w:jc w:val="both"/>
        <w:rPr>
          <w:ins w:id="2347" w:author="VanVliet, Barbara" w:date="2021-02-05T09:34:00Z"/>
          <w:rFonts w:cs="Arial"/>
          <w:szCs w:val="22"/>
        </w:rPr>
      </w:pPr>
    </w:p>
    <w:p w14:paraId="519E8277" w14:textId="77777777" w:rsidR="004945A1" w:rsidRPr="007B1EAB" w:rsidRDefault="004945A1" w:rsidP="003809C6">
      <w:pPr>
        <w:ind w:left="540"/>
        <w:jc w:val="both"/>
        <w:rPr>
          <w:ins w:id="2348" w:author="VanVliet, Barbara" w:date="2021-02-05T09:34:00Z"/>
          <w:rFonts w:cs="Arial"/>
          <w:szCs w:val="22"/>
        </w:rPr>
      </w:pPr>
      <w:ins w:id="2349" w:author="VanVliet, Barbara" w:date="2021-02-05T09:34:00Z">
        <w:r w:rsidRPr="007B1EAB">
          <w:rPr>
            <w:rFonts w:cs="Arial"/>
            <w:szCs w:val="22"/>
          </w:rPr>
          <w:t>(6) To adhere to the following procedure when minority and women workers apply or are referred to the contractor or subcontractor:</w:t>
        </w:r>
      </w:ins>
    </w:p>
    <w:p w14:paraId="48FFF582" w14:textId="77777777" w:rsidR="004945A1" w:rsidRPr="007B1EAB" w:rsidRDefault="004945A1" w:rsidP="003809C6">
      <w:pPr>
        <w:jc w:val="both"/>
        <w:rPr>
          <w:ins w:id="2350" w:author="VanVliet, Barbara" w:date="2021-02-05T09:34:00Z"/>
          <w:rFonts w:cs="Arial"/>
          <w:szCs w:val="22"/>
        </w:rPr>
      </w:pPr>
    </w:p>
    <w:p w14:paraId="1E7A53BF" w14:textId="77777777" w:rsidR="004945A1" w:rsidRPr="007B1EAB" w:rsidRDefault="004945A1" w:rsidP="003809C6">
      <w:pPr>
        <w:ind w:left="1440" w:hanging="360"/>
        <w:jc w:val="both"/>
        <w:rPr>
          <w:ins w:id="2351" w:author="VanVliet, Barbara" w:date="2021-02-05T09:34:00Z"/>
          <w:rFonts w:cs="Arial"/>
          <w:szCs w:val="22"/>
        </w:rPr>
      </w:pPr>
      <w:ins w:id="2352" w:author="VanVliet, Barbara" w:date="2021-02-05T09:34:00Z">
        <w:r w:rsidRPr="007B1EAB">
          <w:rPr>
            <w:rFonts w:cs="Arial"/>
            <w:szCs w:val="22"/>
          </w:rPr>
          <w:t>(i) The contactor or subcontractor shall interview the referred minority or women worker.</w:t>
        </w:r>
      </w:ins>
    </w:p>
    <w:p w14:paraId="55EB7FDB" w14:textId="77777777" w:rsidR="004945A1" w:rsidRPr="007B1EAB" w:rsidRDefault="004945A1" w:rsidP="003809C6">
      <w:pPr>
        <w:ind w:left="1440" w:hanging="360"/>
        <w:jc w:val="both"/>
        <w:rPr>
          <w:ins w:id="2353" w:author="VanVliet, Barbara" w:date="2021-02-05T09:34:00Z"/>
          <w:rFonts w:cs="Arial"/>
          <w:szCs w:val="22"/>
        </w:rPr>
      </w:pPr>
    </w:p>
    <w:p w14:paraId="4694DA9C" w14:textId="77777777" w:rsidR="004945A1" w:rsidRPr="007B1EAB" w:rsidRDefault="004945A1" w:rsidP="003809C6">
      <w:pPr>
        <w:ind w:left="1440" w:hanging="360"/>
        <w:jc w:val="both"/>
        <w:rPr>
          <w:ins w:id="2354" w:author="VanVliet, Barbara" w:date="2021-02-05T09:34:00Z"/>
          <w:rFonts w:cs="Arial"/>
          <w:szCs w:val="22"/>
        </w:rPr>
      </w:pPr>
      <w:ins w:id="2355" w:author="VanVliet, Barbara" w:date="2021-02-05T09:34: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57937BA5" w14:textId="77777777" w:rsidR="004945A1" w:rsidRPr="007B1EAB" w:rsidRDefault="004945A1" w:rsidP="003809C6">
      <w:pPr>
        <w:ind w:left="1440" w:hanging="360"/>
        <w:jc w:val="both"/>
        <w:rPr>
          <w:ins w:id="2356" w:author="VanVliet, Barbara" w:date="2021-02-05T09:34:00Z"/>
          <w:rFonts w:cs="Arial"/>
          <w:szCs w:val="22"/>
        </w:rPr>
      </w:pPr>
    </w:p>
    <w:p w14:paraId="4FFB5523" w14:textId="77777777" w:rsidR="004945A1" w:rsidRPr="007B1EAB" w:rsidRDefault="004945A1" w:rsidP="003809C6">
      <w:pPr>
        <w:pStyle w:val="Default"/>
        <w:ind w:left="1350" w:hanging="270"/>
        <w:jc w:val="both"/>
        <w:rPr>
          <w:ins w:id="2357" w:author="VanVliet, Barbara" w:date="2021-02-05T09:34:00Z"/>
          <w:rFonts w:ascii="Arial" w:hAnsi="Arial" w:cs="Arial"/>
          <w:sz w:val="22"/>
          <w:szCs w:val="22"/>
        </w:rPr>
      </w:pPr>
      <w:ins w:id="2358" w:author="VanVliet, Barbara" w:date="2021-02-05T09:34: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77FE04A4" w14:textId="77777777" w:rsidR="004945A1" w:rsidRPr="007B1EAB" w:rsidRDefault="004945A1" w:rsidP="003809C6">
      <w:pPr>
        <w:ind w:left="1350" w:hanging="270"/>
        <w:jc w:val="both"/>
        <w:rPr>
          <w:ins w:id="2359" w:author="VanVliet, Barbara" w:date="2021-02-05T09:34:00Z"/>
          <w:rFonts w:cs="Arial"/>
          <w:szCs w:val="22"/>
        </w:rPr>
      </w:pPr>
    </w:p>
    <w:p w14:paraId="6704FB1E" w14:textId="77777777" w:rsidR="004945A1" w:rsidRPr="007B1EAB" w:rsidRDefault="004945A1" w:rsidP="003809C6">
      <w:pPr>
        <w:pStyle w:val="Default"/>
        <w:ind w:left="1350" w:hanging="270"/>
        <w:jc w:val="both"/>
        <w:rPr>
          <w:ins w:id="2360" w:author="VanVliet, Barbara" w:date="2021-02-05T09:34:00Z"/>
          <w:rFonts w:ascii="Arial" w:hAnsi="Arial" w:cs="Arial"/>
          <w:sz w:val="22"/>
          <w:szCs w:val="22"/>
        </w:rPr>
      </w:pPr>
      <w:ins w:id="2361" w:author="VanVliet, Barbara" w:date="2021-02-05T09:34: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45228B56" w14:textId="77777777" w:rsidR="004945A1" w:rsidRPr="007B1EAB" w:rsidRDefault="004945A1" w:rsidP="003809C6">
      <w:pPr>
        <w:jc w:val="both"/>
        <w:rPr>
          <w:ins w:id="2362" w:author="VanVliet, Barbara" w:date="2021-02-05T09:34:00Z"/>
          <w:rFonts w:cs="Arial"/>
          <w:szCs w:val="22"/>
        </w:rPr>
      </w:pPr>
    </w:p>
    <w:p w14:paraId="59482920" w14:textId="77777777" w:rsidR="004945A1" w:rsidRPr="007B1EAB" w:rsidRDefault="004945A1" w:rsidP="003809C6">
      <w:pPr>
        <w:pStyle w:val="Default"/>
        <w:jc w:val="both"/>
        <w:rPr>
          <w:ins w:id="2363" w:author="VanVliet, Barbara" w:date="2021-02-05T09:34:00Z"/>
          <w:rFonts w:ascii="Arial" w:hAnsi="Arial" w:cs="Arial"/>
          <w:sz w:val="22"/>
          <w:szCs w:val="22"/>
        </w:rPr>
      </w:pPr>
      <w:ins w:id="2364" w:author="VanVliet, Barbara" w:date="2021-02-05T09:34: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405E8405" w14:textId="77777777" w:rsidR="004945A1" w:rsidRPr="007B1EAB" w:rsidRDefault="004945A1" w:rsidP="003809C6">
      <w:pPr>
        <w:jc w:val="both"/>
        <w:rPr>
          <w:ins w:id="2365" w:author="VanVliet, Barbara" w:date="2021-02-05T09:34:00Z"/>
          <w:rFonts w:cs="Arial"/>
          <w:szCs w:val="22"/>
        </w:rPr>
      </w:pPr>
    </w:p>
    <w:p w14:paraId="04FB9407" w14:textId="77777777" w:rsidR="004945A1" w:rsidRPr="007B1EAB" w:rsidRDefault="004945A1" w:rsidP="003809C6">
      <w:pPr>
        <w:pStyle w:val="ListParagraph"/>
        <w:ind w:left="360" w:hanging="360"/>
        <w:jc w:val="both"/>
        <w:rPr>
          <w:ins w:id="2366" w:author="VanVliet, Barbara" w:date="2021-02-05T09:34:00Z"/>
          <w:rFonts w:cs="Arial"/>
          <w:szCs w:val="22"/>
        </w:rPr>
      </w:pPr>
      <w:ins w:id="2367" w:author="VanVliet, Barbara" w:date="2021-02-05T09:34: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426A8CB6" w14:textId="77777777" w:rsidR="004945A1" w:rsidRPr="007B1EAB" w:rsidRDefault="004945A1" w:rsidP="003809C6">
      <w:pPr>
        <w:pStyle w:val="ListParagraph"/>
        <w:ind w:left="360" w:hanging="360"/>
        <w:jc w:val="both"/>
        <w:rPr>
          <w:ins w:id="2368" w:author="VanVliet, Barbara" w:date="2021-02-05T09:34:00Z"/>
          <w:rFonts w:cs="Arial"/>
          <w:szCs w:val="22"/>
        </w:rPr>
      </w:pPr>
    </w:p>
    <w:p w14:paraId="0CA4F67D" w14:textId="77777777" w:rsidR="004945A1" w:rsidRPr="007B1EAB" w:rsidRDefault="004945A1" w:rsidP="003809C6">
      <w:pPr>
        <w:pStyle w:val="Default"/>
        <w:ind w:left="360"/>
        <w:jc w:val="both"/>
        <w:rPr>
          <w:ins w:id="2369" w:author="VanVliet, Barbara" w:date="2021-02-05T09:34:00Z"/>
          <w:rFonts w:ascii="Arial" w:hAnsi="Arial" w:cs="Arial"/>
          <w:sz w:val="22"/>
          <w:szCs w:val="22"/>
        </w:rPr>
      </w:pPr>
      <w:ins w:id="2370" w:author="VanVliet, Barbara" w:date="2021-02-05T09:34: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 xml:space="preserve">Dept. of LWD, Construction EEO Monitoring </w:t>
        </w:r>
        <w:r>
          <w:rPr>
            <w:rFonts w:ascii="Arial" w:hAnsi="Arial" w:cs="Arial"/>
            <w:sz w:val="22"/>
            <w:szCs w:val="22"/>
          </w:rPr>
          <w:lastRenderedPageBreak/>
          <w:t>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34501">
          <w:rPr>
            <w:rFonts w:ascii="Arial" w:hAnsi="Arial" w:cs="Arial"/>
            <w:sz w:val="22"/>
            <w:szCs w:val="22"/>
          </w:rPr>
          <w:t>N.J.A.C.</w:t>
        </w:r>
        <w:r w:rsidRPr="007B1EAB">
          <w:rPr>
            <w:rFonts w:ascii="Arial" w:hAnsi="Arial" w:cs="Arial"/>
            <w:sz w:val="22"/>
            <w:szCs w:val="22"/>
          </w:rPr>
          <w:t xml:space="preserve"> 17:27-7. </w:t>
        </w:r>
      </w:ins>
    </w:p>
    <w:p w14:paraId="2F90E11E" w14:textId="77777777" w:rsidR="004945A1" w:rsidRPr="007B1EAB" w:rsidRDefault="004945A1" w:rsidP="003809C6">
      <w:pPr>
        <w:ind w:left="360" w:hanging="360"/>
        <w:jc w:val="both"/>
        <w:rPr>
          <w:ins w:id="2371" w:author="VanVliet, Barbara" w:date="2021-02-05T09:34:00Z"/>
          <w:rFonts w:cs="Arial"/>
          <w:szCs w:val="22"/>
        </w:rPr>
      </w:pPr>
    </w:p>
    <w:p w14:paraId="64190F38" w14:textId="77777777" w:rsidR="004945A1" w:rsidRPr="007B1EAB" w:rsidRDefault="004945A1" w:rsidP="003809C6">
      <w:pPr>
        <w:ind w:left="360"/>
        <w:jc w:val="both"/>
        <w:rPr>
          <w:ins w:id="2372" w:author="VanVliet, Barbara" w:date="2021-02-05T09:34:00Z"/>
          <w:rFonts w:cs="Arial"/>
          <w:szCs w:val="22"/>
        </w:rPr>
      </w:pPr>
      <w:ins w:id="2373" w:author="VanVliet, Barbara" w:date="2021-02-05T09:34:00Z">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3069B096" w14:textId="77777777" w:rsidR="004945A1" w:rsidRPr="007B1EAB" w:rsidRDefault="004945A1" w:rsidP="003809C6">
      <w:pPr>
        <w:ind w:left="360" w:hanging="360"/>
        <w:jc w:val="both"/>
        <w:rPr>
          <w:ins w:id="2374" w:author="VanVliet, Barbara" w:date="2021-02-05T09:34:00Z"/>
          <w:rFonts w:cs="Arial"/>
          <w:szCs w:val="22"/>
        </w:rPr>
      </w:pPr>
    </w:p>
    <w:p w14:paraId="61A82AC7" w14:textId="77777777" w:rsidR="004945A1" w:rsidRPr="007B1EAB" w:rsidRDefault="004945A1" w:rsidP="003809C6">
      <w:pPr>
        <w:ind w:left="360"/>
        <w:jc w:val="both"/>
        <w:rPr>
          <w:ins w:id="2375" w:author="VanVliet, Barbara" w:date="2021-02-05T09:34:00Z"/>
          <w:rFonts w:cs="Arial"/>
          <w:szCs w:val="22"/>
        </w:rPr>
      </w:pPr>
      <w:ins w:id="2376" w:author="VanVliet, Barbara" w:date="2021-02-05T09:34: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0B7E0EA8" w14:textId="77777777" w:rsidR="004945A1" w:rsidRPr="007B1EAB" w:rsidRDefault="004945A1" w:rsidP="003809C6">
      <w:pPr>
        <w:pStyle w:val="ListParagraph"/>
        <w:jc w:val="both"/>
        <w:rPr>
          <w:ins w:id="2377" w:author="VanVliet, Barbara" w:date="2021-02-05T09:34:00Z"/>
          <w:rFonts w:cs="Arial"/>
          <w:szCs w:val="22"/>
        </w:rPr>
      </w:pPr>
    </w:p>
    <w:p w14:paraId="7E04E7E4" w14:textId="77777777" w:rsidR="004945A1" w:rsidRPr="007B1EAB" w:rsidRDefault="004945A1" w:rsidP="003809C6">
      <w:pPr>
        <w:pStyle w:val="ListParagraph"/>
        <w:ind w:left="360" w:hanging="360"/>
        <w:jc w:val="both"/>
        <w:rPr>
          <w:ins w:id="2378" w:author="VanVliet, Barbara" w:date="2021-02-05T09:34:00Z"/>
          <w:rFonts w:cs="Arial"/>
          <w:szCs w:val="22"/>
        </w:rPr>
      </w:pPr>
      <w:ins w:id="2379" w:author="VanVliet, Barbara" w:date="2021-02-05T09:34: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34501">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1D41241F" w14:textId="77777777" w:rsidR="004945A1" w:rsidRPr="007B1EAB" w:rsidRDefault="004945A1" w:rsidP="003809C6">
      <w:pPr>
        <w:jc w:val="both"/>
        <w:rPr>
          <w:ins w:id="2380" w:author="VanVliet, Barbara" w:date="2021-02-05T09:34:00Z"/>
          <w:rFonts w:cs="Arial"/>
          <w:szCs w:val="22"/>
        </w:rPr>
      </w:pPr>
      <w:ins w:id="2381" w:author="VanVliet, Barbara" w:date="2021-02-05T09:34:00Z">
        <w:r w:rsidRPr="007B1EAB">
          <w:rPr>
            <w:rFonts w:cs="Arial"/>
            <w:szCs w:val="22"/>
          </w:rPr>
          <w:br w:type="page"/>
        </w:r>
      </w:ins>
    </w:p>
    <w:p w14:paraId="67136A56" w14:textId="77777777" w:rsidR="004945A1" w:rsidRDefault="004945A1" w:rsidP="003809C6">
      <w:pPr>
        <w:pStyle w:val="Default"/>
        <w:jc w:val="both"/>
        <w:rPr>
          <w:ins w:id="2382" w:author="VanVliet, Barbara" w:date="2021-02-05T09:34:00Z"/>
          <w:rFonts w:ascii="Arial" w:hAnsi="Arial" w:cs="Arial"/>
          <w:b/>
          <w:sz w:val="22"/>
          <w:szCs w:val="22"/>
        </w:rPr>
      </w:pPr>
      <w:ins w:id="2383" w:author="VanVliet, Barbara" w:date="2021-02-05T09:34:00Z">
        <w:r>
          <w:rPr>
            <w:rFonts w:ascii="Arial" w:hAnsi="Arial" w:cs="Arial"/>
            <w:b/>
            <w:sz w:val="22"/>
            <w:szCs w:val="22"/>
          </w:rPr>
          <w:lastRenderedPageBreak/>
          <w:t>EXECUTIVE ORDER NO. 151 REQUIREMENTS</w:t>
        </w:r>
      </w:ins>
    </w:p>
    <w:p w14:paraId="6EE36478" w14:textId="77777777" w:rsidR="004945A1" w:rsidRDefault="004945A1" w:rsidP="003809C6">
      <w:pPr>
        <w:pStyle w:val="Default"/>
        <w:jc w:val="both"/>
        <w:rPr>
          <w:ins w:id="2384" w:author="VanVliet, Barbara" w:date="2021-02-05T09:34:00Z"/>
          <w:rFonts w:ascii="Arial" w:hAnsi="Arial" w:cs="Arial"/>
          <w:sz w:val="22"/>
          <w:szCs w:val="22"/>
        </w:rPr>
      </w:pPr>
    </w:p>
    <w:p w14:paraId="249239C5" w14:textId="77777777" w:rsidR="004945A1" w:rsidRDefault="004945A1" w:rsidP="003809C6">
      <w:pPr>
        <w:autoSpaceDE w:val="0"/>
        <w:autoSpaceDN w:val="0"/>
        <w:ind w:right="720"/>
        <w:jc w:val="both"/>
        <w:rPr>
          <w:ins w:id="2385" w:author="VanVliet, Barbara" w:date="2021-02-05T09:34:00Z"/>
          <w:rFonts w:cs="Arial"/>
          <w:color w:val="000000"/>
        </w:rPr>
      </w:pPr>
      <w:ins w:id="2386" w:author="VanVliet, Barbara" w:date="2021-02-05T09:34: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18BEFCE1" w14:textId="77777777" w:rsidR="004945A1" w:rsidRDefault="004945A1" w:rsidP="003809C6">
      <w:pPr>
        <w:autoSpaceDE w:val="0"/>
        <w:autoSpaceDN w:val="0"/>
        <w:ind w:left="440" w:right="720"/>
        <w:jc w:val="both"/>
        <w:rPr>
          <w:ins w:id="2387" w:author="VanVliet, Barbara" w:date="2021-02-05T09:34:00Z"/>
          <w:rFonts w:cs="Arial"/>
          <w:color w:val="000000"/>
          <w:szCs w:val="22"/>
        </w:rPr>
      </w:pPr>
    </w:p>
    <w:p w14:paraId="71F8140F" w14:textId="77777777" w:rsidR="004945A1" w:rsidRDefault="004945A1" w:rsidP="003809C6">
      <w:pPr>
        <w:autoSpaceDE w:val="0"/>
        <w:autoSpaceDN w:val="0"/>
        <w:ind w:right="720"/>
        <w:jc w:val="both"/>
        <w:rPr>
          <w:ins w:id="2388" w:author="VanVliet, Barbara" w:date="2021-02-05T09:34:00Z"/>
          <w:rFonts w:cs="Arial"/>
          <w:color w:val="000000"/>
          <w:szCs w:val="22"/>
        </w:rPr>
      </w:pPr>
      <w:ins w:id="2389" w:author="VanVliet, Barbara" w:date="2021-02-05T09:34: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552678DC" w14:textId="77777777" w:rsidR="004945A1" w:rsidRDefault="004945A1" w:rsidP="003809C6">
      <w:pPr>
        <w:autoSpaceDE w:val="0"/>
        <w:autoSpaceDN w:val="0"/>
        <w:ind w:left="440" w:right="720"/>
        <w:jc w:val="both"/>
        <w:rPr>
          <w:ins w:id="2390" w:author="VanVliet, Barbara" w:date="2021-02-05T09:34:00Z"/>
          <w:rFonts w:cs="Arial"/>
          <w:color w:val="000000"/>
          <w:szCs w:val="22"/>
        </w:rPr>
      </w:pPr>
    </w:p>
    <w:p w14:paraId="3FF7820A" w14:textId="77777777" w:rsidR="004945A1" w:rsidRDefault="004945A1" w:rsidP="003809C6">
      <w:pPr>
        <w:jc w:val="both"/>
        <w:rPr>
          <w:ins w:id="2391" w:author="VanVliet, Barbara" w:date="2021-02-05T09:34:00Z"/>
          <w:rFonts w:cs="Arial"/>
          <w:color w:val="000000"/>
          <w:szCs w:val="22"/>
        </w:rPr>
      </w:pPr>
      <w:ins w:id="2392" w:author="VanVliet, Barbara" w:date="2021-02-05T09:34:00Z">
        <w:r>
          <w:rPr>
            <w:rFonts w:cs="Arial"/>
            <w:color w:val="000000"/>
            <w:szCs w:val="22"/>
          </w:rPr>
          <w:t>Evidence of a “good faith effort” includes, but is not limited to:</w:t>
        </w:r>
      </w:ins>
    </w:p>
    <w:p w14:paraId="1544859D" w14:textId="77777777" w:rsidR="004945A1" w:rsidRDefault="004945A1" w:rsidP="003809C6">
      <w:pPr>
        <w:autoSpaceDE w:val="0"/>
        <w:autoSpaceDN w:val="0"/>
        <w:jc w:val="both"/>
        <w:rPr>
          <w:ins w:id="2393" w:author="VanVliet, Barbara" w:date="2021-02-05T09:34:00Z"/>
          <w:rFonts w:cs="Arial"/>
          <w:color w:val="000000"/>
          <w:szCs w:val="22"/>
        </w:rPr>
      </w:pPr>
    </w:p>
    <w:p w14:paraId="00C6928F" w14:textId="77777777" w:rsidR="004945A1" w:rsidRDefault="004945A1" w:rsidP="003809C6">
      <w:pPr>
        <w:numPr>
          <w:ilvl w:val="0"/>
          <w:numId w:val="151"/>
        </w:numPr>
        <w:autoSpaceDE w:val="0"/>
        <w:autoSpaceDN w:val="0"/>
        <w:ind w:left="1080" w:hanging="360"/>
        <w:jc w:val="both"/>
        <w:rPr>
          <w:ins w:id="2394" w:author="VanVliet, Barbara" w:date="2021-02-05T09:34:00Z"/>
          <w:rFonts w:cs="Arial"/>
          <w:color w:val="000000"/>
          <w:szCs w:val="22"/>
        </w:rPr>
      </w:pPr>
      <w:ins w:id="2395" w:author="VanVliet, Barbara" w:date="2021-02-05T09:34:00Z">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fldChar w:fldCharType="begin"/>
        </w:r>
        <w:r>
          <w:instrText xml:space="preserve"> HYPERLINK "https://newjersey.usnlx.com/" </w:instrText>
        </w:r>
        <w: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5CF1261B" w14:textId="77777777" w:rsidR="004945A1" w:rsidRDefault="004945A1" w:rsidP="003809C6">
      <w:pPr>
        <w:numPr>
          <w:ilvl w:val="0"/>
          <w:numId w:val="151"/>
        </w:numPr>
        <w:autoSpaceDE w:val="0"/>
        <w:autoSpaceDN w:val="0"/>
        <w:ind w:left="1080" w:hanging="360"/>
        <w:jc w:val="both"/>
        <w:rPr>
          <w:ins w:id="2396" w:author="VanVliet, Barbara" w:date="2021-02-05T09:34:00Z"/>
          <w:rFonts w:cs="Arial"/>
          <w:color w:val="000000"/>
          <w:szCs w:val="22"/>
        </w:rPr>
      </w:pPr>
      <w:ins w:id="2397" w:author="VanVliet, Barbara" w:date="2021-02-05T09:34:00Z">
        <w:r>
          <w:rPr>
            <w:rFonts w:cs="Arial"/>
            <w:color w:val="000000"/>
            <w:szCs w:val="22"/>
          </w:rPr>
          <w:t>The Contractor shall keep specific records of its efforts, including records of all individuals interviewed and hired, including the specific numbers of minorities and women;</w:t>
        </w:r>
      </w:ins>
    </w:p>
    <w:p w14:paraId="2A4FAF74" w14:textId="77777777" w:rsidR="004945A1" w:rsidRDefault="004945A1" w:rsidP="003809C6">
      <w:pPr>
        <w:numPr>
          <w:ilvl w:val="0"/>
          <w:numId w:val="151"/>
        </w:numPr>
        <w:autoSpaceDE w:val="0"/>
        <w:autoSpaceDN w:val="0"/>
        <w:ind w:left="1080" w:hanging="360"/>
        <w:jc w:val="both"/>
        <w:rPr>
          <w:ins w:id="2398" w:author="VanVliet, Barbara" w:date="2021-02-05T09:34:00Z"/>
          <w:rFonts w:cs="Arial"/>
          <w:color w:val="000000"/>
          <w:szCs w:val="22"/>
        </w:rPr>
      </w:pPr>
      <w:ins w:id="2399" w:author="VanVliet, Barbara" w:date="2021-02-05T09:34: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4E0ACBAF" w14:textId="77777777" w:rsidR="004945A1" w:rsidRDefault="004945A1" w:rsidP="003809C6">
      <w:pPr>
        <w:numPr>
          <w:ilvl w:val="0"/>
          <w:numId w:val="151"/>
        </w:numPr>
        <w:autoSpaceDE w:val="0"/>
        <w:autoSpaceDN w:val="0"/>
        <w:ind w:left="1080" w:hanging="360"/>
        <w:jc w:val="both"/>
        <w:rPr>
          <w:ins w:id="2400" w:author="VanVliet, Barbara" w:date="2021-02-05T09:34:00Z"/>
          <w:rFonts w:cs="Arial"/>
          <w:color w:val="000000"/>
          <w:szCs w:val="22"/>
        </w:rPr>
      </w:pPr>
      <w:ins w:id="2401" w:author="VanVliet, Barbara" w:date="2021-02-05T09:34: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0F34CA8D" w14:textId="77777777" w:rsidR="004945A1" w:rsidRDefault="004945A1" w:rsidP="003809C6">
      <w:pPr>
        <w:numPr>
          <w:ilvl w:val="0"/>
          <w:numId w:val="151"/>
        </w:numPr>
        <w:autoSpaceDE w:val="0"/>
        <w:autoSpaceDN w:val="0"/>
        <w:ind w:left="1080" w:hanging="360"/>
        <w:jc w:val="both"/>
        <w:rPr>
          <w:ins w:id="2402" w:author="VanVliet, Barbara" w:date="2021-02-05T09:34:00Z"/>
          <w:rFonts w:cs="Arial"/>
          <w:color w:val="000000"/>
          <w:szCs w:val="22"/>
        </w:rPr>
      </w:pPr>
      <w:ins w:id="2403" w:author="VanVliet, Barbara" w:date="2021-02-05T09:34:00Z">
        <w:r>
          <w:rPr>
            <w:rFonts w:cs="Arial"/>
            <w:color w:val="000000"/>
            <w:szCs w:val="22"/>
          </w:rPr>
          <w:t xml:space="preserve">The Contractor shall comply with the requirements set forth at N.J.A.C. 17:27. </w:t>
        </w:r>
      </w:ins>
    </w:p>
    <w:p w14:paraId="774B2BC1" w14:textId="77777777" w:rsidR="004945A1" w:rsidRDefault="004945A1" w:rsidP="003809C6">
      <w:pPr>
        <w:autoSpaceDE w:val="0"/>
        <w:autoSpaceDN w:val="0"/>
        <w:jc w:val="both"/>
        <w:rPr>
          <w:ins w:id="2404" w:author="VanVliet, Barbara" w:date="2021-02-05T09:34:00Z"/>
          <w:rFonts w:cs="Arial"/>
          <w:color w:val="000000"/>
          <w:szCs w:val="22"/>
        </w:rPr>
      </w:pPr>
    </w:p>
    <w:p w14:paraId="19DA9595" w14:textId="77777777" w:rsidR="004945A1" w:rsidRPr="00904FFC" w:rsidRDefault="004945A1" w:rsidP="003809C6">
      <w:pPr>
        <w:jc w:val="both"/>
        <w:rPr>
          <w:ins w:id="2405" w:author="VanVliet, Barbara" w:date="2021-02-05T09:34:00Z"/>
          <w:rFonts w:cs="Arial"/>
          <w:color w:val="000000"/>
          <w:szCs w:val="22"/>
        </w:rPr>
      </w:pPr>
      <w:ins w:id="2406" w:author="VanVliet, Barbara" w:date="2021-02-05T09:34: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56E7C56B" w14:textId="77777777" w:rsidR="004945A1" w:rsidRDefault="004945A1" w:rsidP="003809C6">
      <w:pPr>
        <w:pStyle w:val="Heading1"/>
        <w:numPr>
          <w:ilvl w:val="0"/>
          <w:numId w:val="0"/>
        </w:numPr>
        <w:ind w:left="432" w:hanging="432"/>
        <w:jc w:val="both"/>
        <w:rPr>
          <w:ins w:id="2407" w:author="VanVliet, Barbara" w:date="2021-02-05T09:34:00Z"/>
        </w:rPr>
      </w:pPr>
    </w:p>
    <w:p w14:paraId="7607247C" w14:textId="77777777" w:rsidR="004945A1" w:rsidRDefault="004945A1" w:rsidP="003809C6">
      <w:pPr>
        <w:pStyle w:val="Heading1"/>
        <w:numPr>
          <w:ilvl w:val="0"/>
          <w:numId w:val="0"/>
        </w:numPr>
        <w:ind w:left="432" w:hanging="432"/>
        <w:jc w:val="both"/>
        <w:rPr>
          <w:ins w:id="2408" w:author="VanVliet, Barbara" w:date="2021-02-05T09:34:00Z"/>
        </w:rPr>
      </w:pPr>
    </w:p>
    <w:p w14:paraId="761D2262" w14:textId="77777777" w:rsidR="004945A1" w:rsidRDefault="004945A1" w:rsidP="003809C6">
      <w:pPr>
        <w:pStyle w:val="Heading1"/>
        <w:numPr>
          <w:ilvl w:val="0"/>
          <w:numId w:val="0"/>
        </w:numPr>
        <w:ind w:left="432" w:hanging="432"/>
        <w:jc w:val="both"/>
        <w:rPr>
          <w:ins w:id="2409" w:author="VanVliet, Barbara" w:date="2021-02-05T09:34:00Z"/>
        </w:rPr>
      </w:pPr>
    </w:p>
    <w:p w14:paraId="7B9BF805" w14:textId="77777777" w:rsidR="004945A1" w:rsidRDefault="004945A1" w:rsidP="003809C6">
      <w:pPr>
        <w:pStyle w:val="Heading1"/>
        <w:numPr>
          <w:ilvl w:val="0"/>
          <w:numId w:val="0"/>
        </w:numPr>
        <w:ind w:left="432" w:hanging="432"/>
        <w:jc w:val="both"/>
        <w:rPr>
          <w:ins w:id="2410" w:author="VanVliet, Barbara" w:date="2021-02-05T09:34:00Z"/>
        </w:rPr>
      </w:pPr>
    </w:p>
    <w:p w14:paraId="0CAB49AD" w14:textId="7B0EA34F" w:rsidR="00D25943" w:rsidDel="004945A1" w:rsidRDefault="00F06B9D" w:rsidP="003809C6">
      <w:pPr>
        <w:pStyle w:val="Heading1"/>
        <w:numPr>
          <w:ilvl w:val="0"/>
          <w:numId w:val="0"/>
        </w:numPr>
        <w:ind w:left="432" w:hanging="432"/>
        <w:jc w:val="both"/>
        <w:rPr>
          <w:del w:id="2411" w:author="VanVliet, Barbara" w:date="2021-02-05T09:33:00Z"/>
        </w:rPr>
      </w:pPr>
      <w:del w:id="2412" w:author="VanVliet, Barbara" w:date="2021-02-05T09:33:00Z">
        <w:r w:rsidDel="004945A1">
          <w:delText>9.0</w:delText>
        </w:r>
        <w:r w:rsidDel="004945A1">
          <w:tab/>
        </w:r>
        <w:r w:rsidR="00D25943" w:rsidRPr="00851065" w:rsidDel="004945A1">
          <w:delText>STATE OF NEW JERSEY STANDARD TERMS AND CONDITIONS</w:delText>
        </w:r>
        <w:bookmarkEnd w:id="1358"/>
        <w:bookmarkEnd w:id="1359"/>
        <w:bookmarkEnd w:id="1360"/>
      </w:del>
    </w:p>
    <w:p w14:paraId="3060F5E9" w14:textId="7FD7F2C8" w:rsidR="008D2F18" w:rsidDel="004945A1" w:rsidRDefault="008D2F18" w:rsidP="003809C6">
      <w:pPr>
        <w:pStyle w:val="Default"/>
        <w:jc w:val="both"/>
        <w:rPr>
          <w:del w:id="2413" w:author="VanVliet, Barbara" w:date="2021-02-05T09:33:00Z"/>
          <w:rFonts w:ascii="Arial" w:hAnsi="Arial" w:cs="Arial"/>
          <w:sz w:val="22"/>
          <w:szCs w:val="22"/>
        </w:rPr>
      </w:pPr>
      <w:del w:id="2414" w:author="VanVliet, Barbara" w:date="2021-02-05T09:33:00Z">
        <w:r w:rsidDel="004945A1">
          <w:rPr>
            <w:rFonts w:ascii="Arial" w:hAnsi="Arial" w:cs="Arial"/>
            <w:sz w:val="22"/>
            <w:szCs w:val="22"/>
          </w:rPr>
          <w:delText>(</w:delText>
        </w:r>
        <w:r w:rsidRPr="00784B37" w:rsidDel="004945A1">
          <w:rPr>
            <w:rFonts w:ascii="Arial" w:hAnsi="Arial" w:cs="Arial"/>
            <w:sz w:val="22"/>
            <w:szCs w:val="22"/>
          </w:rPr>
          <w:delText xml:space="preserve">Rev: </w:delText>
        </w:r>
        <w:r w:rsidR="00CE16DC" w:rsidDel="004945A1">
          <w:rPr>
            <w:rFonts w:ascii="Arial" w:hAnsi="Arial" w:cs="Arial"/>
            <w:sz w:val="22"/>
            <w:szCs w:val="22"/>
          </w:rPr>
          <w:delText>11/12/2020</w:delText>
        </w:r>
        <w:r w:rsidDel="004945A1">
          <w:rPr>
            <w:rFonts w:ascii="Arial" w:hAnsi="Arial" w:cs="Arial"/>
            <w:sz w:val="22"/>
            <w:szCs w:val="22"/>
          </w:rPr>
          <w:delText>)</w:delText>
        </w:r>
      </w:del>
    </w:p>
    <w:p w14:paraId="1F078FD5" w14:textId="77777777" w:rsidR="00CE16DC" w:rsidRPr="00882AC8" w:rsidRDefault="00CE16DC" w:rsidP="003809C6">
      <w:pPr>
        <w:jc w:val="both"/>
        <w:rPr>
          <w:ins w:id="2415" w:author="VanVliet, Barbara" w:date="2020-11-12T13:32:00Z"/>
          <w:rFonts w:ascii="Arial Narrow" w:hAnsi="Arial Narrow"/>
        </w:rPr>
      </w:pPr>
      <w:bookmarkStart w:id="2416" w:name="_Toc485039858"/>
      <w:bookmarkStart w:id="2417" w:name="_Toc485041274"/>
      <w:bookmarkStart w:id="2418" w:name="_Toc6229019"/>
      <w:bookmarkStart w:id="2419" w:name="_Toc31622257"/>
    </w:p>
    <w:p w14:paraId="1FA80298" w14:textId="4F0934F6" w:rsidR="00D25943" w:rsidRPr="00F06B9D" w:rsidDel="00CE16DC" w:rsidRDefault="00D25943" w:rsidP="003809C6">
      <w:pPr>
        <w:pStyle w:val="Heading2"/>
        <w:numPr>
          <w:ilvl w:val="0"/>
          <w:numId w:val="0"/>
        </w:numPr>
        <w:jc w:val="both"/>
        <w:rPr>
          <w:del w:id="2420" w:author="VanVliet, Barbara" w:date="2020-11-12T13:32:00Z"/>
        </w:rPr>
      </w:pPr>
      <w:del w:id="2421" w:author="VanVliet, Barbara" w:date="2020-11-12T13:32:00Z">
        <w:r w:rsidRPr="00F06B9D" w:rsidDel="00CE16DC">
          <w:delText>1. STANDARD TERMS AND CONDITIONS APPLICABLE TO THE CONTRACT</w:delText>
        </w:r>
        <w:bookmarkEnd w:id="2416"/>
        <w:bookmarkEnd w:id="2417"/>
        <w:bookmarkEnd w:id="2418"/>
        <w:bookmarkEnd w:id="2419"/>
      </w:del>
    </w:p>
    <w:p w14:paraId="0B78572A" w14:textId="45E0D7AF" w:rsidR="00D25943" w:rsidDel="00CE16DC" w:rsidRDefault="00D25943" w:rsidP="003809C6">
      <w:pPr>
        <w:pStyle w:val="Heading2"/>
        <w:numPr>
          <w:ilvl w:val="0"/>
          <w:numId w:val="0"/>
        </w:numPr>
        <w:jc w:val="both"/>
        <w:rPr>
          <w:del w:id="2422" w:author="VanVliet, Barbara" w:date="2020-11-12T13:32:00Z"/>
          <w:color w:val="000000"/>
        </w:rPr>
      </w:pPr>
      <w:del w:id="2423" w:author="VanVliet, Barbara" w:date="2020-11-12T13:32:00Z">
        <w:r w:rsidRPr="00851065" w:rsidDel="00CE16DC">
          <w:rPr>
            <w:color w:val="000000"/>
          </w:rPr>
          <w:delText xml:space="preserve">Unless the bidder/offeror is specifically instructed otherwise in the Request for </w:delText>
        </w:r>
        <w:r w:rsidDel="00CE16DC">
          <w:rPr>
            <w:color w:val="000000"/>
          </w:rPr>
          <w:delText>Proposal</w:delText>
        </w:r>
        <w:r w:rsidRPr="00851065" w:rsidDel="00CE16DC">
          <w:rPr>
            <w:color w:val="000000"/>
          </w:rPr>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CE16DC">
          <w:rPr>
            <w:color w:val="000000"/>
          </w:rPr>
          <w:delText xml:space="preserve"> </w:delText>
        </w:r>
        <w:r w:rsidRPr="00851065" w:rsidDel="00CE16DC">
          <w:rPr>
            <w:color w:val="000000"/>
          </w:rPr>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CE16DC">
          <w:rPr>
            <w:color w:val="000000"/>
          </w:rPr>
          <w:delText>Proposal</w:delText>
        </w:r>
        <w:r w:rsidRPr="00851065" w:rsidDel="00CE16DC">
          <w:rPr>
            <w:color w:val="000000"/>
          </w:rPr>
          <w:delText xml:space="preserve"> that were not submitted through the question and answer process and approved by the State. Nothing in these terms and condit</w:delText>
        </w:r>
        <w:r w:rsidRPr="00C65B22" w:rsidDel="00CE16DC">
          <w:rPr>
            <w:color w:val="000000"/>
          </w:rPr>
          <w:delText xml:space="preserve">ions </w:delText>
        </w:r>
        <w:r w:rsidRPr="00C65B22" w:rsidDel="00CE16DC">
          <w:rPr>
            <w:color w:val="000000"/>
          </w:rPr>
          <w:lastRenderedPageBreak/>
          <w:delText xml:space="preserve">shall prohibit the Director of the Division of Purchase and Property (Director) from amending a contract when the Director determines it is in the best interests of the State. </w:delText>
        </w:r>
      </w:del>
    </w:p>
    <w:p w14:paraId="22B4A6D9" w14:textId="5DBF1F80" w:rsidR="00D25943" w:rsidDel="00CE16DC" w:rsidRDefault="00D25943" w:rsidP="003809C6">
      <w:pPr>
        <w:pStyle w:val="Heading2"/>
        <w:numPr>
          <w:ilvl w:val="0"/>
          <w:numId w:val="0"/>
        </w:numPr>
        <w:jc w:val="both"/>
        <w:rPr>
          <w:del w:id="2424" w:author="VanVliet, Barbara" w:date="2020-11-12T13:32:00Z"/>
          <w:color w:val="000000"/>
        </w:rPr>
      </w:pPr>
    </w:p>
    <w:p w14:paraId="07719C57" w14:textId="108DEFDD" w:rsidR="00D25943" w:rsidDel="00CE16DC" w:rsidRDefault="00D25943" w:rsidP="003809C6">
      <w:pPr>
        <w:pStyle w:val="Heading2"/>
        <w:numPr>
          <w:ilvl w:val="0"/>
          <w:numId w:val="0"/>
        </w:numPr>
        <w:jc w:val="both"/>
        <w:rPr>
          <w:del w:id="2425" w:author="VanVliet, Barbara" w:date="2020-11-12T13:32:00Z"/>
        </w:rPr>
      </w:pPr>
      <w:bookmarkStart w:id="2426" w:name="_Toc485039859"/>
      <w:bookmarkStart w:id="2427" w:name="_Toc485041275"/>
      <w:bookmarkStart w:id="2428" w:name="_Toc6229020"/>
      <w:bookmarkStart w:id="2429" w:name="_Toc31622258"/>
      <w:del w:id="2430" w:author="VanVliet, Barbara" w:date="2020-11-12T13:32:00Z">
        <w:r w:rsidDel="00CE16DC">
          <w:delText>1.1 CONTRACT TERMS CROSSWALK</w:delText>
        </w:r>
        <w:bookmarkEnd w:id="2426"/>
        <w:bookmarkEnd w:id="2427"/>
        <w:bookmarkEnd w:id="2428"/>
        <w:bookmarkEnd w:id="2429"/>
      </w:del>
    </w:p>
    <w:p w14:paraId="2C87705A" w14:textId="30379B52" w:rsidR="00D25943" w:rsidRPr="00CA6684" w:rsidDel="00CE16DC" w:rsidRDefault="00D25943" w:rsidP="003809C6">
      <w:pPr>
        <w:pStyle w:val="Heading2"/>
        <w:numPr>
          <w:ilvl w:val="0"/>
          <w:numId w:val="0"/>
        </w:numPr>
        <w:jc w:val="both"/>
        <w:rPr>
          <w:del w:id="2431" w:author="VanVliet, Barbara" w:date="2020-11-12T13:32:00Z"/>
        </w:rPr>
      </w:pPr>
    </w:p>
    <w:tbl>
      <w:tblPr>
        <w:tblStyle w:val="TableGrid"/>
        <w:tblW w:w="0" w:type="auto"/>
        <w:tblLook w:val="04A0" w:firstRow="1" w:lastRow="0" w:firstColumn="1" w:lastColumn="0" w:noHBand="0" w:noVBand="1"/>
      </w:tblPr>
      <w:tblGrid>
        <w:gridCol w:w="4878"/>
        <w:gridCol w:w="4140"/>
      </w:tblGrid>
      <w:tr w:rsidR="00D25943" w:rsidRPr="00CA6684" w:rsidDel="00CE16DC" w14:paraId="572414AD" w14:textId="2521C218" w:rsidTr="009E3BF5">
        <w:trPr>
          <w:del w:id="2432" w:author="VanVliet, Barbara" w:date="2020-11-12T13:32:00Z"/>
        </w:trPr>
        <w:tc>
          <w:tcPr>
            <w:tcW w:w="4878" w:type="dxa"/>
          </w:tcPr>
          <w:p w14:paraId="62EDEFC1" w14:textId="5FC24667" w:rsidR="00D25943" w:rsidRPr="00851065" w:rsidDel="00CE16DC" w:rsidRDefault="00D25943" w:rsidP="003809C6">
            <w:pPr>
              <w:pStyle w:val="Heading2"/>
              <w:numPr>
                <w:ilvl w:val="0"/>
                <w:numId w:val="0"/>
              </w:numPr>
              <w:jc w:val="both"/>
              <w:rPr>
                <w:del w:id="2433" w:author="VanVliet, Barbara" w:date="2020-11-12T13:32:00Z"/>
                <w:b w:val="0"/>
              </w:rPr>
            </w:pPr>
            <w:del w:id="2434" w:author="VanVliet, Barbara" w:date="2020-11-12T13:32:00Z">
              <w:r w:rsidRPr="00851065" w:rsidDel="00CE16DC">
                <w:rPr>
                  <w:rStyle w:val="IntenseEmphasis"/>
                  <w:color w:val="00B050"/>
                </w:rPr>
                <w:delText>NJ</w:delText>
              </w:r>
              <w:r w:rsidRPr="00851065" w:rsidDel="00CE16DC">
                <w:rPr>
                  <w:rStyle w:val="IntenseEmphasis"/>
                  <w:color w:val="0070C0"/>
                </w:rPr>
                <w:delText>START</w:delText>
              </w:r>
              <w:r w:rsidRPr="00851065" w:rsidDel="00CE16DC">
                <w:delText xml:space="preserve"> Term</w:delText>
              </w:r>
            </w:del>
          </w:p>
        </w:tc>
        <w:tc>
          <w:tcPr>
            <w:tcW w:w="4140" w:type="dxa"/>
          </w:tcPr>
          <w:p w14:paraId="5D13AEC1" w14:textId="0038FBD5" w:rsidR="00D25943" w:rsidRPr="00851065" w:rsidDel="00CE16DC" w:rsidRDefault="00D25943" w:rsidP="003809C6">
            <w:pPr>
              <w:pStyle w:val="Heading2"/>
              <w:numPr>
                <w:ilvl w:val="0"/>
                <w:numId w:val="0"/>
              </w:numPr>
              <w:jc w:val="both"/>
              <w:rPr>
                <w:del w:id="2435" w:author="VanVliet, Barbara" w:date="2020-11-12T13:32:00Z"/>
                <w:b w:val="0"/>
              </w:rPr>
            </w:pPr>
            <w:del w:id="2436" w:author="VanVliet, Barbara" w:date="2020-11-12T13:32:00Z">
              <w:r w:rsidRPr="00740210" w:rsidDel="00CE16DC">
                <w:rPr>
                  <w:rFonts w:cs="Arial"/>
                  <w:szCs w:val="22"/>
                </w:rPr>
                <w:delText>Equivalent Statutory, Regulatory and/or Legacy Term</w:delText>
              </w:r>
            </w:del>
          </w:p>
        </w:tc>
      </w:tr>
      <w:tr w:rsidR="00D25943" w:rsidRPr="00CA6684" w:rsidDel="00CE16DC" w14:paraId="01332A48" w14:textId="18046179" w:rsidTr="009E3BF5">
        <w:trPr>
          <w:del w:id="2437" w:author="VanVliet, Barbara" w:date="2020-11-12T13:32:00Z"/>
        </w:trPr>
        <w:tc>
          <w:tcPr>
            <w:tcW w:w="4878" w:type="dxa"/>
          </w:tcPr>
          <w:p w14:paraId="1E3A26A3" w14:textId="2E8FFA60" w:rsidR="00D25943" w:rsidRPr="00851065" w:rsidDel="00CE16DC" w:rsidRDefault="00D25943" w:rsidP="003809C6">
            <w:pPr>
              <w:pStyle w:val="Heading2"/>
              <w:numPr>
                <w:ilvl w:val="0"/>
                <w:numId w:val="0"/>
              </w:numPr>
              <w:jc w:val="both"/>
              <w:rPr>
                <w:del w:id="2438" w:author="VanVliet, Barbara" w:date="2020-11-12T13:32:00Z"/>
              </w:rPr>
            </w:pPr>
            <w:del w:id="2439" w:author="VanVliet, Barbara" w:date="2020-11-12T13:32:00Z">
              <w:r w:rsidRPr="00851065" w:rsidDel="00CE16DC">
                <w:delText xml:space="preserve">Bid/Bid Solicitation </w:delText>
              </w:r>
            </w:del>
          </w:p>
        </w:tc>
        <w:tc>
          <w:tcPr>
            <w:tcW w:w="4140" w:type="dxa"/>
          </w:tcPr>
          <w:p w14:paraId="37E9035F" w14:textId="301E5DE2" w:rsidR="00D25943" w:rsidRPr="00851065" w:rsidDel="00CE16DC" w:rsidRDefault="00D25943" w:rsidP="003809C6">
            <w:pPr>
              <w:pStyle w:val="Heading2"/>
              <w:numPr>
                <w:ilvl w:val="0"/>
                <w:numId w:val="0"/>
              </w:numPr>
              <w:jc w:val="both"/>
              <w:rPr>
                <w:del w:id="2440" w:author="VanVliet, Barbara" w:date="2020-11-12T13:32:00Z"/>
              </w:rPr>
            </w:pPr>
            <w:del w:id="2441" w:author="VanVliet, Barbara" w:date="2020-11-12T13:32:00Z">
              <w:r w:rsidRPr="00851065" w:rsidDel="00CE16DC">
                <w:delText>R</w:delText>
              </w:r>
              <w:r w:rsidDel="00CE16DC">
                <w:delText xml:space="preserve">equest </w:delText>
              </w:r>
              <w:r w:rsidRPr="00851065" w:rsidDel="00CE16DC">
                <w:delText>F</w:delText>
              </w:r>
              <w:r w:rsidDel="00CE16DC">
                <w:delText xml:space="preserve">or </w:delText>
              </w:r>
              <w:r w:rsidRPr="00851065" w:rsidDel="00CE16DC">
                <w:delText>P</w:delText>
              </w:r>
              <w:r w:rsidDel="00CE16DC">
                <w:delText>roposal (RFP)</w:delText>
              </w:r>
              <w:r w:rsidRPr="00851065" w:rsidDel="00CE16DC">
                <w:delText>/Solicitation</w:delText>
              </w:r>
            </w:del>
          </w:p>
        </w:tc>
      </w:tr>
      <w:tr w:rsidR="00D25943" w:rsidRPr="00CA6684" w:rsidDel="00CE16DC" w14:paraId="6990A18B" w14:textId="63870C61" w:rsidTr="009E3BF5">
        <w:trPr>
          <w:del w:id="2442" w:author="VanVliet, Barbara" w:date="2020-11-12T13:32:00Z"/>
        </w:trPr>
        <w:tc>
          <w:tcPr>
            <w:tcW w:w="4878" w:type="dxa"/>
          </w:tcPr>
          <w:p w14:paraId="22E9CCAC" w14:textId="01D8FD06" w:rsidR="00D25943" w:rsidRPr="00851065" w:rsidDel="00CE16DC" w:rsidRDefault="00D25943" w:rsidP="003809C6">
            <w:pPr>
              <w:pStyle w:val="Heading2"/>
              <w:numPr>
                <w:ilvl w:val="0"/>
                <w:numId w:val="0"/>
              </w:numPr>
              <w:jc w:val="both"/>
              <w:rPr>
                <w:del w:id="2443" w:author="VanVliet, Barbara" w:date="2020-11-12T13:32:00Z"/>
              </w:rPr>
            </w:pPr>
            <w:del w:id="2444" w:author="VanVliet, Barbara" w:date="2020-11-12T13:32:00Z">
              <w:r w:rsidRPr="00851065" w:rsidDel="00CE16DC">
                <w:delText xml:space="preserve">Bid Amendment </w:delText>
              </w:r>
            </w:del>
          </w:p>
        </w:tc>
        <w:tc>
          <w:tcPr>
            <w:tcW w:w="4140" w:type="dxa"/>
          </w:tcPr>
          <w:p w14:paraId="7E5DA505" w14:textId="5AA41358" w:rsidR="00D25943" w:rsidRPr="00851065" w:rsidDel="00CE16DC" w:rsidRDefault="00D25943" w:rsidP="003809C6">
            <w:pPr>
              <w:pStyle w:val="Heading2"/>
              <w:numPr>
                <w:ilvl w:val="0"/>
                <w:numId w:val="0"/>
              </w:numPr>
              <w:jc w:val="both"/>
              <w:rPr>
                <w:del w:id="2445" w:author="VanVliet, Barbara" w:date="2020-11-12T13:32:00Z"/>
              </w:rPr>
            </w:pPr>
            <w:del w:id="2446" w:author="VanVliet, Barbara" w:date="2020-11-12T13:32:00Z">
              <w:r w:rsidRPr="00851065" w:rsidDel="00CE16DC">
                <w:delText>Addendum</w:delText>
              </w:r>
            </w:del>
          </w:p>
        </w:tc>
      </w:tr>
      <w:tr w:rsidR="00D25943" w:rsidRPr="00CA6684" w:rsidDel="00CE16DC" w14:paraId="4FC685D0" w14:textId="68D31636" w:rsidTr="009E3BF5">
        <w:trPr>
          <w:del w:id="2447" w:author="VanVliet, Barbara" w:date="2020-11-12T13:32:00Z"/>
        </w:trPr>
        <w:tc>
          <w:tcPr>
            <w:tcW w:w="4878" w:type="dxa"/>
          </w:tcPr>
          <w:p w14:paraId="6C92494E" w14:textId="5539AA2A" w:rsidR="00D25943" w:rsidRPr="00851065" w:rsidDel="00CE16DC" w:rsidRDefault="00D25943" w:rsidP="003809C6">
            <w:pPr>
              <w:pStyle w:val="Heading2"/>
              <w:numPr>
                <w:ilvl w:val="0"/>
                <w:numId w:val="0"/>
              </w:numPr>
              <w:jc w:val="both"/>
              <w:rPr>
                <w:del w:id="2448" w:author="VanVliet, Barbara" w:date="2020-11-12T13:32:00Z"/>
              </w:rPr>
            </w:pPr>
            <w:del w:id="2449" w:author="VanVliet, Barbara" w:date="2020-11-12T13:32:00Z">
              <w:r w:rsidRPr="00851065" w:rsidDel="00CE16DC">
                <w:delText xml:space="preserve">Change Order </w:delText>
              </w:r>
            </w:del>
          </w:p>
        </w:tc>
        <w:tc>
          <w:tcPr>
            <w:tcW w:w="4140" w:type="dxa"/>
          </w:tcPr>
          <w:p w14:paraId="4313202F" w14:textId="1CF7C87D" w:rsidR="00D25943" w:rsidRPr="00851065" w:rsidDel="00CE16DC" w:rsidRDefault="00D25943" w:rsidP="003809C6">
            <w:pPr>
              <w:pStyle w:val="Heading2"/>
              <w:numPr>
                <w:ilvl w:val="0"/>
                <w:numId w:val="0"/>
              </w:numPr>
              <w:jc w:val="both"/>
              <w:rPr>
                <w:del w:id="2450" w:author="VanVliet, Barbara" w:date="2020-11-12T13:32:00Z"/>
              </w:rPr>
            </w:pPr>
            <w:del w:id="2451" w:author="VanVliet, Barbara" w:date="2020-11-12T13:32:00Z">
              <w:r w:rsidRPr="00851065" w:rsidDel="00CE16DC">
                <w:delText>Contract Amendment</w:delText>
              </w:r>
            </w:del>
          </w:p>
        </w:tc>
      </w:tr>
      <w:tr w:rsidR="00D25943" w:rsidRPr="00CA6684" w:rsidDel="00CE16DC" w14:paraId="2956669B" w14:textId="4046E697" w:rsidTr="009E3BF5">
        <w:trPr>
          <w:del w:id="2452" w:author="VanVliet, Barbara" w:date="2020-11-12T13:32:00Z"/>
        </w:trPr>
        <w:tc>
          <w:tcPr>
            <w:tcW w:w="4878" w:type="dxa"/>
          </w:tcPr>
          <w:p w14:paraId="0E085522" w14:textId="7D17C0B3" w:rsidR="00D25943" w:rsidRPr="00851065" w:rsidDel="00CE16DC" w:rsidRDefault="00D25943" w:rsidP="003809C6">
            <w:pPr>
              <w:pStyle w:val="Heading2"/>
              <w:numPr>
                <w:ilvl w:val="0"/>
                <w:numId w:val="0"/>
              </w:numPr>
              <w:jc w:val="both"/>
              <w:rPr>
                <w:del w:id="2453" w:author="VanVliet, Barbara" w:date="2020-11-12T13:32:00Z"/>
              </w:rPr>
            </w:pPr>
            <w:del w:id="2454" w:author="VanVliet, Barbara" w:date="2020-11-12T13:32:00Z">
              <w:r w:rsidRPr="00851065" w:rsidDel="00CE16DC">
                <w:delText>Master Blanket Purchase Order (</w:delText>
              </w:r>
              <w:r w:rsidDel="00CE16DC">
                <w:delText>Blanket P.O.</w:delText>
              </w:r>
              <w:r w:rsidRPr="00851065" w:rsidDel="00CE16DC">
                <w:delText xml:space="preserve">) </w:delText>
              </w:r>
            </w:del>
          </w:p>
        </w:tc>
        <w:tc>
          <w:tcPr>
            <w:tcW w:w="4140" w:type="dxa"/>
          </w:tcPr>
          <w:p w14:paraId="70B6A149" w14:textId="5F3CF319" w:rsidR="00D25943" w:rsidRPr="00851065" w:rsidDel="00CE16DC" w:rsidRDefault="00D25943" w:rsidP="003809C6">
            <w:pPr>
              <w:pStyle w:val="Heading2"/>
              <w:numPr>
                <w:ilvl w:val="0"/>
                <w:numId w:val="0"/>
              </w:numPr>
              <w:jc w:val="both"/>
              <w:rPr>
                <w:del w:id="2455" w:author="VanVliet, Barbara" w:date="2020-11-12T13:32:00Z"/>
              </w:rPr>
            </w:pPr>
            <w:del w:id="2456" w:author="VanVliet, Barbara" w:date="2020-11-12T13:32:00Z">
              <w:r w:rsidRPr="00851065" w:rsidDel="00CE16DC">
                <w:delText>Contract</w:delText>
              </w:r>
            </w:del>
          </w:p>
        </w:tc>
      </w:tr>
      <w:tr w:rsidR="00D25943" w:rsidRPr="00CA6684" w:rsidDel="00CE16DC" w14:paraId="0CBF251B" w14:textId="32B1B1BC" w:rsidTr="009E3BF5">
        <w:trPr>
          <w:del w:id="2457" w:author="VanVliet, Barbara" w:date="2020-11-12T13:32:00Z"/>
        </w:trPr>
        <w:tc>
          <w:tcPr>
            <w:tcW w:w="4878" w:type="dxa"/>
          </w:tcPr>
          <w:p w14:paraId="72AB1029" w14:textId="7FB9B1F3" w:rsidR="00D25943" w:rsidRPr="00851065" w:rsidDel="00CE16DC" w:rsidRDefault="00D25943" w:rsidP="003809C6">
            <w:pPr>
              <w:pStyle w:val="Heading2"/>
              <w:numPr>
                <w:ilvl w:val="0"/>
                <w:numId w:val="0"/>
              </w:numPr>
              <w:jc w:val="both"/>
              <w:rPr>
                <w:del w:id="2458" w:author="VanVliet, Barbara" w:date="2020-11-12T13:32:00Z"/>
              </w:rPr>
            </w:pPr>
            <w:del w:id="2459" w:author="VanVliet, Barbara" w:date="2020-11-12T13:32:00Z">
              <w:r w:rsidRPr="004522AC" w:rsidDel="00CE16DC">
                <w:delText xml:space="preserve">Offer and Acceptance </w:delText>
              </w:r>
              <w:r w:rsidDel="00CE16DC">
                <w:delText>P</w:delText>
              </w:r>
              <w:r w:rsidRPr="004522AC" w:rsidDel="00CE16DC">
                <w:delText>age</w:delText>
              </w:r>
            </w:del>
          </w:p>
        </w:tc>
        <w:tc>
          <w:tcPr>
            <w:tcW w:w="4140" w:type="dxa"/>
          </w:tcPr>
          <w:p w14:paraId="2797FC84" w14:textId="0BF78B8F" w:rsidR="00D25943" w:rsidRPr="00851065" w:rsidDel="00CE16DC" w:rsidRDefault="00D25943" w:rsidP="003809C6">
            <w:pPr>
              <w:pStyle w:val="Heading2"/>
              <w:numPr>
                <w:ilvl w:val="0"/>
                <w:numId w:val="0"/>
              </w:numPr>
              <w:jc w:val="both"/>
              <w:rPr>
                <w:del w:id="2460" w:author="VanVliet, Barbara" w:date="2020-11-12T13:32:00Z"/>
              </w:rPr>
            </w:pPr>
            <w:del w:id="2461" w:author="VanVliet, Barbara" w:date="2020-11-12T13:32:00Z">
              <w:r w:rsidRPr="004522AC" w:rsidDel="00CE16DC">
                <w:delText xml:space="preserve">Signatory </w:delText>
              </w:r>
              <w:r w:rsidDel="00CE16DC">
                <w:delText>P</w:delText>
              </w:r>
              <w:r w:rsidRPr="004522AC" w:rsidDel="00CE16DC">
                <w:delText>age</w:delText>
              </w:r>
            </w:del>
          </w:p>
        </w:tc>
      </w:tr>
      <w:tr w:rsidR="00D25943" w:rsidRPr="00CA6684" w:rsidDel="00CE16DC" w14:paraId="356C610C" w14:textId="48F9E54D" w:rsidTr="009E3BF5">
        <w:trPr>
          <w:del w:id="2462" w:author="VanVliet, Barbara" w:date="2020-11-12T13:32:00Z"/>
        </w:trPr>
        <w:tc>
          <w:tcPr>
            <w:tcW w:w="4878" w:type="dxa"/>
          </w:tcPr>
          <w:p w14:paraId="1BFF256C" w14:textId="1A988834" w:rsidR="00D25943" w:rsidRPr="00851065" w:rsidDel="00CE16DC" w:rsidRDefault="00D25943" w:rsidP="003809C6">
            <w:pPr>
              <w:pStyle w:val="Heading2"/>
              <w:numPr>
                <w:ilvl w:val="0"/>
                <w:numId w:val="0"/>
              </w:numPr>
              <w:jc w:val="both"/>
              <w:rPr>
                <w:del w:id="2463" w:author="VanVliet, Barbara" w:date="2020-11-12T13:32:00Z"/>
              </w:rPr>
            </w:pPr>
            <w:del w:id="2464" w:author="VanVliet, Barbara" w:date="2020-11-12T13:32:00Z">
              <w:r w:rsidDel="00CE16DC">
                <w:delText>Quote</w:delText>
              </w:r>
            </w:del>
          </w:p>
        </w:tc>
        <w:tc>
          <w:tcPr>
            <w:tcW w:w="4140" w:type="dxa"/>
          </w:tcPr>
          <w:p w14:paraId="264B64F2" w14:textId="722678EC" w:rsidR="00D25943" w:rsidRPr="00851065" w:rsidDel="00CE16DC" w:rsidRDefault="00D25943" w:rsidP="003809C6">
            <w:pPr>
              <w:pStyle w:val="Heading2"/>
              <w:numPr>
                <w:ilvl w:val="0"/>
                <w:numId w:val="0"/>
              </w:numPr>
              <w:jc w:val="both"/>
              <w:rPr>
                <w:del w:id="2465" w:author="VanVliet, Barbara" w:date="2020-11-12T13:32:00Z"/>
              </w:rPr>
            </w:pPr>
            <w:del w:id="2466" w:author="VanVliet, Barbara" w:date="2020-11-12T13:32:00Z">
              <w:r w:rsidDel="00CE16DC">
                <w:delText>Proposal</w:delText>
              </w:r>
            </w:del>
          </w:p>
        </w:tc>
      </w:tr>
      <w:tr w:rsidR="00D25943" w:rsidRPr="00CA6684" w:rsidDel="00CE16DC" w14:paraId="08C35F28" w14:textId="5473B655" w:rsidTr="009E3BF5">
        <w:trPr>
          <w:del w:id="2467" w:author="VanVliet, Barbara" w:date="2020-11-12T13:32:00Z"/>
        </w:trPr>
        <w:tc>
          <w:tcPr>
            <w:tcW w:w="4878" w:type="dxa"/>
          </w:tcPr>
          <w:p w14:paraId="19D3C7A1" w14:textId="39ABE275" w:rsidR="00D25943" w:rsidRPr="00851065" w:rsidDel="00CE16DC" w:rsidRDefault="00D25943" w:rsidP="003809C6">
            <w:pPr>
              <w:pStyle w:val="Heading2"/>
              <w:numPr>
                <w:ilvl w:val="0"/>
                <w:numId w:val="0"/>
              </w:numPr>
              <w:jc w:val="both"/>
              <w:rPr>
                <w:del w:id="2468" w:author="VanVliet, Barbara" w:date="2020-11-12T13:32:00Z"/>
              </w:rPr>
            </w:pPr>
            <w:del w:id="2469" w:author="VanVliet, Barbara" w:date="2020-11-12T13:32:00Z">
              <w:r w:rsidRPr="00851065" w:rsidDel="00CE16DC">
                <w:delText xml:space="preserve">Vendor </w:delText>
              </w:r>
            </w:del>
          </w:p>
        </w:tc>
        <w:tc>
          <w:tcPr>
            <w:tcW w:w="4140" w:type="dxa"/>
          </w:tcPr>
          <w:p w14:paraId="6C9E1CCA" w14:textId="402B33EC" w:rsidR="00D25943" w:rsidRPr="00851065" w:rsidDel="00CE16DC" w:rsidRDefault="00D25943" w:rsidP="003809C6">
            <w:pPr>
              <w:pStyle w:val="Heading2"/>
              <w:numPr>
                <w:ilvl w:val="0"/>
                <w:numId w:val="0"/>
              </w:numPr>
              <w:jc w:val="both"/>
              <w:rPr>
                <w:del w:id="2470" w:author="VanVliet, Barbara" w:date="2020-11-12T13:32:00Z"/>
              </w:rPr>
            </w:pPr>
            <w:del w:id="2471" w:author="VanVliet, Barbara" w:date="2020-11-12T13:32:00Z">
              <w:r w:rsidRPr="00851065" w:rsidDel="00CE16DC">
                <w:delText>Bidder/Contractor</w:delText>
              </w:r>
            </w:del>
          </w:p>
        </w:tc>
      </w:tr>
    </w:tbl>
    <w:p w14:paraId="4A26390E" w14:textId="7626AD4C" w:rsidR="00D25943" w:rsidRPr="00C65B22" w:rsidDel="00CE16DC" w:rsidRDefault="00D25943" w:rsidP="003809C6">
      <w:pPr>
        <w:pStyle w:val="Heading2"/>
        <w:numPr>
          <w:ilvl w:val="0"/>
          <w:numId w:val="0"/>
        </w:numPr>
        <w:jc w:val="both"/>
        <w:rPr>
          <w:del w:id="2472" w:author="VanVliet, Barbara" w:date="2020-11-12T13:32:00Z"/>
          <w:color w:val="000000"/>
        </w:rPr>
      </w:pPr>
    </w:p>
    <w:p w14:paraId="3767986A" w14:textId="75B1563D" w:rsidR="00D25943" w:rsidRPr="00F06B9D" w:rsidDel="00CE16DC" w:rsidRDefault="00D25943" w:rsidP="003809C6">
      <w:pPr>
        <w:pStyle w:val="Heading2"/>
        <w:numPr>
          <w:ilvl w:val="0"/>
          <w:numId w:val="0"/>
        </w:numPr>
        <w:jc w:val="both"/>
        <w:rPr>
          <w:del w:id="2473" w:author="VanVliet, Barbara" w:date="2020-11-12T13:32:00Z"/>
          <w:rStyle w:val="Heading2Char"/>
        </w:rPr>
      </w:pPr>
      <w:bookmarkStart w:id="2474" w:name="_Toc469579742"/>
      <w:bookmarkStart w:id="2475" w:name="_Toc469932226"/>
      <w:bookmarkStart w:id="2476" w:name="_Toc476315911"/>
      <w:bookmarkStart w:id="2477" w:name="_Toc476644259"/>
      <w:bookmarkStart w:id="2478" w:name="_Toc485039860"/>
      <w:bookmarkStart w:id="2479" w:name="_Toc485041276"/>
      <w:bookmarkStart w:id="2480" w:name="_Toc6229021"/>
      <w:bookmarkStart w:id="2481" w:name="_Toc31622259"/>
      <w:del w:id="2482" w:author="VanVliet, Barbara" w:date="2020-11-12T13:32:00Z">
        <w:r w:rsidRPr="00F06B9D" w:rsidDel="00CE16DC">
          <w:rPr>
            <w:rStyle w:val="Heading2Char"/>
          </w:rPr>
          <w:delText>2.</w:delText>
        </w:r>
        <w:r w:rsidRPr="00F06B9D" w:rsidDel="00CE16DC">
          <w:rPr>
            <w:rStyle w:val="Heading2Char"/>
          </w:rPr>
          <w:tab/>
          <w:delText>STATE LAW REQUIRING MANDATORY COMPLIANCE BY ALL CONTRACTORS</w:delText>
        </w:r>
        <w:bookmarkEnd w:id="2474"/>
        <w:bookmarkEnd w:id="2475"/>
        <w:bookmarkEnd w:id="2476"/>
        <w:bookmarkEnd w:id="2477"/>
        <w:bookmarkEnd w:id="2478"/>
        <w:bookmarkEnd w:id="2479"/>
        <w:bookmarkEnd w:id="2480"/>
        <w:bookmarkEnd w:id="2481"/>
      </w:del>
    </w:p>
    <w:p w14:paraId="1C4EFB8B" w14:textId="39B7016D" w:rsidR="00D25943" w:rsidRPr="00851065" w:rsidDel="00CE16DC" w:rsidRDefault="00D25943" w:rsidP="003809C6">
      <w:pPr>
        <w:pStyle w:val="Heading2"/>
        <w:numPr>
          <w:ilvl w:val="0"/>
          <w:numId w:val="0"/>
        </w:numPr>
        <w:jc w:val="both"/>
        <w:rPr>
          <w:del w:id="2483" w:author="VanVliet, Barbara" w:date="2020-11-12T13:32:00Z"/>
        </w:rPr>
      </w:pPr>
      <w:del w:id="2484" w:author="VanVliet, Barbara" w:date="2020-11-12T13:32:00Z">
        <w:r w:rsidRPr="00851065" w:rsidDel="00CE16DC">
          <w:delText xml:space="preserve">The statutes, laws or codes cited herein are available for review at the New Jersey State Library, 185 West State Street, Trenton, New Jersey 08625. </w:delText>
        </w:r>
      </w:del>
    </w:p>
    <w:p w14:paraId="1D14BF97" w14:textId="3CBE938E" w:rsidR="00D25943" w:rsidRPr="00851065" w:rsidDel="00CE16DC" w:rsidRDefault="00D25943" w:rsidP="003809C6">
      <w:pPr>
        <w:pStyle w:val="Heading2"/>
        <w:numPr>
          <w:ilvl w:val="0"/>
          <w:numId w:val="0"/>
        </w:numPr>
        <w:jc w:val="both"/>
        <w:rPr>
          <w:del w:id="2485" w:author="VanVliet, Barbara" w:date="2020-11-12T13:32:00Z"/>
          <w:b w:val="0"/>
        </w:rPr>
      </w:pPr>
    </w:p>
    <w:p w14:paraId="4006D142" w14:textId="18D0CC6D" w:rsidR="00D25943" w:rsidRPr="00F06B9D" w:rsidDel="00CE16DC" w:rsidRDefault="00D25943" w:rsidP="003809C6">
      <w:pPr>
        <w:pStyle w:val="Heading2"/>
        <w:numPr>
          <w:ilvl w:val="0"/>
          <w:numId w:val="0"/>
        </w:numPr>
        <w:jc w:val="both"/>
        <w:rPr>
          <w:del w:id="2486" w:author="VanVliet, Barbara" w:date="2020-11-12T13:32:00Z"/>
        </w:rPr>
      </w:pPr>
      <w:bookmarkStart w:id="2487" w:name="_Toc469579743"/>
      <w:bookmarkStart w:id="2488" w:name="_Toc469932227"/>
      <w:bookmarkStart w:id="2489" w:name="_Toc476315912"/>
      <w:bookmarkStart w:id="2490" w:name="_Toc476644260"/>
      <w:bookmarkStart w:id="2491" w:name="_Toc485039861"/>
      <w:bookmarkStart w:id="2492" w:name="_Toc485041277"/>
      <w:bookmarkStart w:id="2493" w:name="_Toc6229022"/>
      <w:bookmarkStart w:id="2494" w:name="_Toc31622260"/>
      <w:del w:id="2495" w:author="VanVliet, Barbara" w:date="2020-11-12T13:32:00Z">
        <w:r w:rsidRPr="00F06B9D" w:rsidDel="00CE16DC">
          <w:rPr>
            <w:rStyle w:val="Heading3Char"/>
          </w:rPr>
          <w:delText>2.1</w:delText>
        </w:r>
        <w:r w:rsidRPr="00F06B9D" w:rsidDel="00CE16DC">
          <w:rPr>
            <w:rStyle w:val="Heading3Char"/>
          </w:rPr>
          <w:tab/>
          <w:delText>BUSINESS REGISTRATION</w:delText>
        </w:r>
        <w:bookmarkEnd w:id="2487"/>
        <w:bookmarkEnd w:id="2488"/>
        <w:bookmarkEnd w:id="2489"/>
        <w:bookmarkEnd w:id="2490"/>
        <w:bookmarkEnd w:id="2491"/>
        <w:bookmarkEnd w:id="2492"/>
        <w:bookmarkEnd w:id="2493"/>
        <w:bookmarkEnd w:id="2494"/>
      </w:del>
    </w:p>
    <w:p w14:paraId="60969CCD" w14:textId="6431CA98" w:rsidR="00D25943" w:rsidRPr="00ED1A99" w:rsidDel="00CE16DC" w:rsidRDefault="00D25943" w:rsidP="003809C6">
      <w:pPr>
        <w:pStyle w:val="Heading2"/>
        <w:numPr>
          <w:ilvl w:val="0"/>
          <w:numId w:val="0"/>
        </w:numPr>
        <w:jc w:val="both"/>
        <w:rPr>
          <w:del w:id="2496" w:author="VanVliet, Barbara" w:date="2020-11-12T13:32:00Z"/>
        </w:rPr>
      </w:pPr>
      <w:del w:id="2497" w:author="VanVliet, Barbara" w:date="2020-11-12T13:32:00Z">
        <w:r w:rsidRPr="00851065" w:rsidDel="00CE16DC">
          <w:delText xml:space="preserve">Pursuant to </w:delText>
        </w:r>
        <w:r w:rsidRPr="000A5AE9" w:rsidDel="00CE16DC">
          <w:delText>N.J.S.A.</w:delText>
        </w:r>
        <w:r w:rsidRPr="00851065" w:rsidDel="00CE16DC">
          <w:delText xml:space="preserve"> 52:32-44, the State is prohibited from entering into a contract with an entity unless the bidder and each subcontractor named in the proposal have a valid Business Registration Certificate on file with the Division of Revenue</w:delText>
        </w:r>
        <w:r w:rsidDel="00CE16DC">
          <w:delText xml:space="preserve"> and Enterprise Services</w:delText>
        </w:r>
        <w:r w:rsidRPr="00851065" w:rsidDel="00CE16DC">
          <w:delText>.</w:delText>
        </w:r>
        <w:r w:rsidRPr="00575978" w:rsidDel="00CE16DC">
          <w:delText xml:space="preserve"> </w:delText>
        </w:r>
        <w:r w:rsidDel="00CE16DC">
          <w:delText xml:space="preserve"> </w:delText>
        </w:r>
        <w:r w:rsidRPr="00ED1A99" w:rsidDel="00CE16DC">
          <w:delText xml:space="preserve">A subcontractor named in a bid or other proposal shall provide a copy of its business registration to the bidder who shall provide it to the State.  </w:delText>
        </w:r>
      </w:del>
    </w:p>
    <w:p w14:paraId="0D0A5DC9" w14:textId="65360D9F" w:rsidR="00D25943" w:rsidRPr="00ED1A99" w:rsidDel="00CE16DC" w:rsidRDefault="00D25943" w:rsidP="003809C6">
      <w:pPr>
        <w:pStyle w:val="Heading2"/>
        <w:numPr>
          <w:ilvl w:val="0"/>
          <w:numId w:val="0"/>
        </w:numPr>
        <w:jc w:val="both"/>
        <w:rPr>
          <w:del w:id="2498" w:author="VanVliet, Barbara" w:date="2020-11-12T13:32:00Z"/>
        </w:rPr>
      </w:pPr>
    </w:p>
    <w:p w14:paraId="61BC9E6A" w14:textId="1BBE9D13" w:rsidR="00D25943" w:rsidRPr="00ED1A99" w:rsidDel="00CE16DC" w:rsidRDefault="00D25943" w:rsidP="003809C6">
      <w:pPr>
        <w:pStyle w:val="Heading2"/>
        <w:numPr>
          <w:ilvl w:val="0"/>
          <w:numId w:val="0"/>
        </w:numPr>
        <w:jc w:val="both"/>
        <w:rPr>
          <w:del w:id="2499" w:author="VanVliet, Barbara" w:date="2020-11-12T13:32:00Z"/>
        </w:rPr>
      </w:pPr>
      <w:del w:id="2500" w:author="VanVliet, Barbara" w:date="2020-11-12T13:32:00Z">
        <w:r w:rsidRPr="00ED1A99" w:rsidDel="00CE16DC">
          <w:delText xml:space="preserve">The </w:delText>
        </w:r>
        <w:r w:rsidDel="00CE16DC">
          <w:delText>c</w:delText>
        </w:r>
        <w:r w:rsidRPr="00ED1A99" w:rsidDel="00CE16DC">
          <w:delText>ontractor shall maintain and submit to the State a list of subcontractors and their addresses that may be updated from time to time</w:delText>
        </w:r>
        <w:r w:rsidDel="00CE16DC">
          <w:delText xml:space="preserve"> with the prior written consent of the Director</w:delText>
        </w:r>
        <w:r w:rsidRPr="00ED1A99" w:rsidDel="00CE16DC">
          <w:delText xml:space="preserve"> during the course of contract performance.  The contractor shall submit to the State a complete and accurate list of all subcontractors used and their addresses before final payment is made under the contract.</w:delText>
        </w:r>
      </w:del>
    </w:p>
    <w:p w14:paraId="1C1643C4" w14:textId="7A9CA197" w:rsidR="00D25943" w:rsidRPr="00ED1A99" w:rsidDel="00CE16DC" w:rsidRDefault="00D25943" w:rsidP="003809C6">
      <w:pPr>
        <w:pStyle w:val="Heading2"/>
        <w:numPr>
          <w:ilvl w:val="0"/>
          <w:numId w:val="0"/>
        </w:numPr>
        <w:jc w:val="both"/>
        <w:rPr>
          <w:del w:id="2501" w:author="VanVliet, Barbara" w:date="2020-11-12T13:32:00Z"/>
        </w:rPr>
      </w:pPr>
    </w:p>
    <w:p w14:paraId="1D328854" w14:textId="54829FA1" w:rsidR="00D25943" w:rsidDel="00CE16DC" w:rsidRDefault="00D25943" w:rsidP="003809C6">
      <w:pPr>
        <w:pStyle w:val="Heading2"/>
        <w:numPr>
          <w:ilvl w:val="0"/>
          <w:numId w:val="0"/>
        </w:numPr>
        <w:jc w:val="both"/>
        <w:rPr>
          <w:del w:id="2502" w:author="VanVliet, Barbara" w:date="2020-11-12T13:32:00Z"/>
        </w:rPr>
      </w:pPr>
      <w:del w:id="2503" w:author="VanVliet, Barbara" w:date="2020-11-12T13:32:00Z">
        <w:r w:rsidRPr="00C63D18" w:rsidDel="00CE16DC">
          <w:delText xml:space="preserve">Pursuant to </w:delText>
        </w:r>
        <w:r w:rsidRPr="00EE60B4" w:rsidDel="00CE16DC">
          <w:delText>N.J.S.A.</w:delText>
        </w:r>
        <w:r w:rsidRPr="00C63D18" w:rsidDel="00CE16DC">
          <w:delText xml:space="preserve"> 54:49-4.1,</w:delText>
        </w:r>
        <w:r w:rsidDel="00CE16DC">
          <w:delText xml:space="preserve"> a</w:delText>
        </w:r>
        <w:r w:rsidRPr="00ED1A99" w:rsidDel="00CE16DC">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36A4B4FD" w14:textId="3232BB75" w:rsidR="00D25943" w:rsidDel="00CE16DC" w:rsidRDefault="00D25943" w:rsidP="003809C6">
      <w:pPr>
        <w:pStyle w:val="Heading2"/>
        <w:numPr>
          <w:ilvl w:val="0"/>
          <w:numId w:val="0"/>
        </w:numPr>
        <w:jc w:val="both"/>
        <w:rPr>
          <w:del w:id="2504" w:author="VanVliet, Barbara" w:date="2020-11-12T13:32:00Z"/>
        </w:rPr>
      </w:pPr>
    </w:p>
    <w:p w14:paraId="67C029C5" w14:textId="6136FA85" w:rsidR="00D25943" w:rsidRPr="00955DFD" w:rsidDel="00CE16DC" w:rsidRDefault="00D25943" w:rsidP="003809C6">
      <w:pPr>
        <w:pStyle w:val="Heading2"/>
        <w:numPr>
          <w:ilvl w:val="0"/>
          <w:numId w:val="0"/>
        </w:numPr>
        <w:jc w:val="both"/>
        <w:rPr>
          <w:del w:id="2505" w:author="VanVliet, Barbara" w:date="2020-11-12T13:32:00Z"/>
        </w:rPr>
      </w:pPr>
      <w:del w:id="2506" w:author="VanVliet, Barbara" w:date="2020-11-12T13:32:00Z">
        <w:r w:rsidRPr="00C65B22" w:rsidDel="00CE16DC">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CE16DC">
          <w:delText>, the Use T</w:delText>
        </w:r>
        <w:r w:rsidRPr="00C65B22" w:rsidDel="00CE16DC">
          <w:delText>ax due pursuant to the “Sales and Use Tax Act, P.L. 1966, c. 30 (</w:delText>
        </w:r>
        <w:r w:rsidRPr="000A5AE9" w:rsidDel="00CE16DC">
          <w:delText>N.J.S.A.</w:delText>
        </w:r>
        <w:r w:rsidRPr="007D420A" w:rsidDel="00CE16DC">
          <w:delText xml:space="preserve"> 54:32B-1 </w:delText>
        </w:r>
        <w:r w:rsidRPr="00A84AC5" w:rsidDel="00CE16DC">
          <w:delText>et seq</w:delText>
        </w:r>
        <w:r w:rsidDel="00CE16DC">
          <w:delText xml:space="preserve">.) </w:delText>
        </w:r>
        <w:r w:rsidRPr="00955DFD" w:rsidDel="00CE16DC">
          <w:delText xml:space="preserve">on all sales of tangible personal property delivered into the State. Any questions in this regard can be directed to the Division of Revenue at (609) 292-1730. Form NJ-REG can be filed online at </w:delText>
        </w:r>
        <w:r w:rsidRPr="00C65B22" w:rsidDel="00CE16DC">
          <w:delText>http://www.state.nj.us/treasury/revenue/busregcert.shtml.</w:delText>
        </w:r>
      </w:del>
    </w:p>
    <w:p w14:paraId="520F5EEE" w14:textId="1535AB04" w:rsidR="00D25943" w:rsidRPr="00955DFD" w:rsidDel="00CE16DC" w:rsidRDefault="00D25943" w:rsidP="003809C6">
      <w:pPr>
        <w:pStyle w:val="Heading2"/>
        <w:numPr>
          <w:ilvl w:val="0"/>
          <w:numId w:val="0"/>
        </w:numPr>
        <w:jc w:val="both"/>
        <w:rPr>
          <w:del w:id="2507" w:author="VanVliet, Barbara" w:date="2020-11-12T13:32:00Z"/>
          <w:b w:val="0"/>
        </w:rPr>
      </w:pPr>
    </w:p>
    <w:p w14:paraId="32B9ADAC" w14:textId="47752FAE" w:rsidR="00D25943" w:rsidRPr="00F06B9D" w:rsidDel="00CE16DC" w:rsidRDefault="00D25943" w:rsidP="003809C6">
      <w:pPr>
        <w:pStyle w:val="Heading2"/>
        <w:numPr>
          <w:ilvl w:val="0"/>
          <w:numId w:val="0"/>
        </w:numPr>
        <w:jc w:val="both"/>
        <w:rPr>
          <w:del w:id="2508" w:author="VanVliet, Barbara" w:date="2020-11-12T13:32:00Z"/>
        </w:rPr>
      </w:pPr>
      <w:bookmarkStart w:id="2509" w:name="_Toc469579744"/>
      <w:bookmarkStart w:id="2510" w:name="_Toc469932228"/>
      <w:bookmarkStart w:id="2511" w:name="_Toc476315913"/>
      <w:bookmarkStart w:id="2512" w:name="_Toc476644261"/>
      <w:bookmarkStart w:id="2513" w:name="_Toc485039862"/>
      <w:bookmarkStart w:id="2514" w:name="_Toc485041278"/>
      <w:bookmarkStart w:id="2515" w:name="_Toc6229023"/>
      <w:bookmarkStart w:id="2516" w:name="_Toc31622261"/>
      <w:del w:id="2517" w:author="VanVliet, Barbara" w:date="2020-11-12T13:32:00Z">
        <w:r w:rsidRPr="00F06B9D" w:rsidDel="00CE16DC">
          <w:rPr>
            <w:rStyle w:val="Heading3Char"/>
          </w:rPr>
          <w:delText>2.2</w:delText>
        </w:r>
        <w:r w:rsidRPr="00F06B9D" w:rsidDel="00CE16DC">
          <w:rPr>
            <w:rStyle w:val="Heading3Char"/>
          </w:rPr>
          <w:tab/>
          <w:delText>ANTI-DISCRIMINATION</w:delText>
        </w:r>
        <w:bookmarkEnd w:id="2509"/>
        <w:bookmarkEnd w:id="2510"/>
        <w:bookmarkEnd w:id="2511"/>
        <w:bookmarkEnd w:id="2512"/>
        <w:bookmarkEnd w:id="2513"/>
        <w:bookmarkEnd w:id="2514"/>
        <w:bookmarkEnd w:id="2515"/>
        <w:bookmarkEnd w:id="2516"/>
      </w:del>
    </w:p>
    <w:p w14:paraId="184877D4" w14:textId="24D98E9B" w:rsidR="00D25943" w:rsidDel="00CE16DC" w:rsidRDefault="00D25943" w:rsidP="003809C6">
      <w:pPr>
        <w:pStyle w:val="Heading2"/>
        <w:numPr>
          <w:ilvl w:val="0"/>
          <w:numId w:val="0"/>
        </w:numPr>
        <w:jc w:val="both"/>
        <w:rPr>
          <w:del w:id="2518" w:author="VanVliet, Barbara" w:date="2020-11-12T13:32:00Z"/>
        </w:rPr>
      </w:pPr>
      <w:del w:id="2519" w:author="VanVliet, Barbara" w:date="2020-11-12T13:32:00Z">
        <w:r w:rsidRPr="00851065" w:rsidDel="00CE16DC">
          <w:delText>All parties to any contract with the State agree not to discriminate in employment and agree to abide by all anti-discrimination laws including those contained within N.J.S.A.</w:delText>
        </w:r>
        <w:r w:rsidRPr="00AB2116" w:rsidDel="00CE16DC">
          <w:delText xml:space="preserve"> </w:delText>
        </w:r>
        <w:r w:rsidRPr="00851065" w:rsidDel="00CE16DC">
          <w:delText>10:2-1 through N.J.S.A.</w:delText>
        </w:r>
        <w:r w:rsidRPr="00AB2116" w:rsidDel="00CE16DC">
          <w:delText xml:space="preserve"> </w:delText>
        </w:r>
        <w:r w:rsidRPr="00851065" w:rsidDel="00CE16DC">
          <w:delText xml:space="preserve">10:2-4, </w:delText>
        </w:r>
        <w:r w:rsidRPr="00C65B22" w:rsidDel="00CE16DC">
          <w:delText>N.J.S.A.</w:delText>
        </w:r>
        <w:r w:rsidDel="00CE16DC">
          <w:delText xml:space="preserve"> 1</w:delText>
        </w:r>
        <w:r w:rsidRPr="00C65B22" w:rsidDel="00CE16DC">
          <w:delText xml:space="preserve">0:5-1 </w:delText>
        </w:r>
        <w:r w:rsidRPr="00DB1694" w:rsidDel="00CE16DC">
          <w:delText>et seq.</w:delText>
        </w:r>
        <w:r w:rsidRPr="00C65B22" w:rsidDel="00CE16DC">
          <w:delText xml:space="preserve"> and N.J.S.A</w:delText>
        </w:r>
        <w:r w:rsidRPr="00AB2116" w:rsidDel="00CE16DC">
          <w:delText>.</w:delText>
        </w:r>
        <w:r w:rsidRPr="00C65B22" w:rsidDel="00CE16DC">
          <w:delText xml:space="preserve"> </w:delText>
        </w:r>
        <w:r w:rsidDel="00CE16DC">
          <w:delText>1</w:delText>
        </w:r>
        <w:r w:rsidRPr="00C65B22" w:rsidDel="00CE16DC">
          <w:delText>0:5-31 through 10:5-38, and all rules and regulations issued thereunder are hereby incorporated by reference.</w:delText>
        </w:r>
        <w:r w:rsidDel="00CE16DC">
          <w:delText xml:space="preserve"> The agreement to abide by the provisions of </w:delText>
        </w:r>
        <w:r w:rsidRPr="00C65B22" w:rsidDel="00CE16DC">
          <w:delText>N.J.S.A</w:delText>
        </w:r>
        <w:r w:rsidRPr="00AB2116" w:rsidDel="00CE16DC">
          <w:delText>.</w:delText>
        </w:r>
        <w:r w:rsidRPr="00C65B22" w:rsidDel="00CE16DC">
          <w:delText xml:space="preserve"> </w:delText>
        </w:r>
        <w:r w:rsidDel="00CE16DC">
          <w:delText>1</w:delText>
        </w:r>
        <w:r w:rsidRPr="00C65B22" w:rsidDel="00CE16DC">
          <w:delText>0:5-31 through 10:5-38</w:delText>
        </w:r>
        <w:r w:rsidDel="00CE16DC">
          <w:delText xml:space="preserve"> include those provisions </w:delText>
        </w:r>
        <w:r w:rsidDel="00CE16DC">
          <w:lastRenderedPageBreak/>
          <w:delText>indicated for Goods, Professional Service and General Service Contracts (Exhibit A, attached) and Constructions Contracts (Exhibit B and Executive Order 151, August 28, 2009, attached) as appropriate.</w:delText>
        </w:r>
      </w:del>
    </w:p>
    <w:p w14:paraId="2F29B969" w14:textId="4940982A" w:rsidR="00D25943" w:rsidDel="00CE16DC" w:rsidRDefault="00D25943" w:rsidP="003809C6">
      <w:pPr>
        <w:pStyle w:val="Heading2"/>
        <w:numPr>
          <w:ilvl w:val="0"/>
          <w:numId w:val="0"/>
        </w:numPr>
        <w:jc w:val="both"/>
        <w:rPr>
          <w:del w:id="2520" w:author="VanVliet, Barbara" w:date="2020-11-12T13:32:00Z"/>
        </w:rPr>
      </w:pPr>
    </w:p>
    <w:p w14:paraId="6EBAD03A" w14:textId="3A17B519" w:rsidR="00D25943" w:rsidRPr="00970951" w:rsidDel="00CE16DC" w:rsidRDefault="00D25943" w:rsidP="003809C6">
      <w:pPr>
        <w:pStyle w:val="Heading2"/>
        <w:numPr>
          <w:ilvl w:val="0"/>
          <w:numId w:val="0"/>
        </w:numPr>
        <w:jc w:val="both"/>
        <w:rPr>
          <w:del w:id="2521" w:author="VanVliet, Barbara" w:date="2020-11-12T13:32:00Z"/>
        </w:rPr>
      </w:pPr>
      <w:del w:id="2522" w:author="VanVliet, Barbara" w:date="2020-11-12T13:32:00Z">
        <w:r w:rsidRPr="00AB2116" w:rsidDel="00CE16DC">
          <w:rPr>
            <w:iCs/>
          </w:rPr>
          <w:delText xml:space="preserve">The contractor or subcontractor, where applicable, agrees to comply with any regulations promulgated by the Treasurer pursuant to N.J.S.A. 10:5-31 </w:delText>
        </w:r>
        <w:r w:rsidRPr="00A84AC5" w:rsidDel="00CE16DC">
          <w:rPr>
            <w:iCs/>
          </w:rPr>
          <w:delText>et seq.</w:delText>
        </w:r>
        <w:r w:rsidRPr="00AB2116" w:rsidDel="00CE16DC">
          <w:rPr>
            <w:iCs/>
          </w:rPr>
          <w:delText>, as amended and supplemented from time to time</w:delText>
        </w:r>
        <w:r w:rsidDel="00CE16DC">
          <w:rPr>
            <w:iCs/>
          </w:rPr>
          <w:delText>.</w:delText>
        </w:r>
      </w:del>
    </w:p>
    <w:p w14:paraId="0FD32E2B" w14:textId="3A8B6071" w:rsidR="00D25943" w:rsidRPr="00C65B22" w:rsidDel="00CE16DC" w:rsidRDefault="00D25943" w:rsidP="003809C6">
      <w:pPr>
        <w:pStyle w:val="Heading2"/>
        <w:numPr>
          <w:ilvl w:val="0"/>
          <w:numId w:val="0"/>
        </w:numPr>
        <w:jc w:val="both"/>
        <w:rPr>
          <w:del w:id="2523" w:author="VanVliet, Barbara" w:date="2020-11-12T13:32:00Z"/>
          <w:b w:val="0"/>
        </w:rPr>
      </w:pPr>
    </w:p>
    <w:p w14:paraId="339EED15" w14:textId="5BA35FA8" w:rsidR="00D25943" w:rsidRPr="00F06B9D" w:rsidDel="00CE16DC" w:rsidRDefault="00D25943" w:rsidP="003809C6">
      <w:pPr>
        <w:pStyle w:val="Heading2"/>
        <w:numPr>
          <w:ilvl w:val="0"/>
          <w:numId w:val="0"/>
        </w:numPr>
        <w:jc w:val="both"/>
        <w:rPr>
          <w:del w:id="2524" w:author="VanVliet, Barbara" w:date="2020-11-12T13:32:00Z"/>
        </w:rPr>
      </w:pPr>
      <w:bookmarkStart w:id="2525" w:name="_Toc469579745"/>
      <w:bookmarkStart w:id="2526" w:name="_Toc469932229"/>
      <w:bookmarkStart w:id="2527" w:name="_Toc476315914"/>
      <w:bookmarkStart w:id="2528" w:name="_Toc476644262"/>
      <w:bookmarkStart w:id="2529" w:name="_Toc485039863"/>
      <w:bookmarkStart w:id="2530" w:name="_Toc485041279"/>
      <w:bookmarkStart w:id="2531" w:name="_Toc6229024"/>
      <w:bookmarkStart w:id="2532" w:name="_Toc31622262"/>
      <w:del w:id="2533" w:author="VanVliet, Barbara" w:date="2020-11-12T13:32:00Z">
        <w:r w:rsidRPr="00F06B9D" w:rsidDel="00CE16DC">
          <w:rPr>
            <w:rStyle w:val="Heading3Char"/>
          </w:rPr>
          <w:delText>2.3</w:delText>
        </w:r>
        <w:r w:rsidRPr="00F06B9D" w:rsidDel="00CE16DC">
          <w:rPr>
            <w:rStyle w:val="Heading3Char"/>
          </w:rPr>
          <w:tab/>
          <w:delText>PREVAILING WAGE ACT</w:delText>
        </w:r>
        <w:bookmarkEnd w:id="2525"/>
        <w:bookmarkEnd w:id="2526"/>
        <w:bookmarkEnd w:id="2527"/>
        <w:bookmarkEnd w:id="2528"/>
        <w:bookmarkEnd w:id="2529"/>
        <w:bookmarkEnd w:id="2530"/>
        <w:bookmarkEnd w:id="2531"/>
        <w:bookmarkEnd w:id="2532"/>
      </w:del>
    </w:p>
    <w:p w14:paraId="72FA00B6" w14:textId="1C1BAB9A" w:rsidR="00D25943" w:rsidRPr="00C65B22" w:rsidDel="00CE16DC" w:rsidRDefault="00D25943" w:rsidP="003809C6">
      <w:pPr>
        <w:pStyle w:val="Heading2"/>
        <w:numPr>
          <w:ilvl w:val="0"/>
          <w:numId w:val="0"/>
        </w:numPr>
        <w:jc w:val="both"/>
        <w:rPr>
          <w:del w:id="2534" w:author="VanVliet, Barbara" w:date="2020-11-12T13:32:00Z"/>
        </w:rPr>
      </w:pPr>
      <w:del w:id="2535" w:author="VanVliet, Barbara" w:date="2020-11-12T13:32:00Z">
        <w:r w:rsidRPr="00F9314B" w:rsidDel="00CE16DC">
          <w:delText xml:space="preserve">The New Jersey Prevailing Wage Act, N.J.S.A. 34: 11-56.25 </w:delText>
        </w:r>
        <w:r w:rsidRPr="00A84AC5" w:rsidDel="00CE16DC">
          <w:delText>et seq.</w:delText>
        </w:r>
        <w:r w:rsidRPr="00F9314B" w:rsidDel="00CE16DC">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CE16DC">
          <w:delText xml:space="preserve"> </w:delText>
        </w:r>
      </w:del>
    </w:p>
    <w:p w14:paraId="7BFA4E42" w14:textId="6C92EB70" w:rsidR="00D25943" w:rsidDel="00CE16DC" w:rsidRDefault="00D25943" w:rsidP="003809C6">
      <w:pPr>
        <w:pStyle w:val="Heading2"/>
        <w:numPr>
          <w:ilvl w:val="0"/>
          <w:numId w:val="0"/>
        </w:numPr>
        <w:jc w:val="both"/>
        <w:rPr>
          <w:del w:id="2536" w:author="VanVliet, Barbara" w:date="2020-11-12T13:32:00Z"/>
          <w:rFonts w:cs="Arial"/>
          <w:b w:val="0"/>
          <w:bCs w:val="0"/>
        </w:rPr>
      </w:pPr>
    </w:p>
    <w:p w14:paraId="4C993BD4" w14:textId="110FF92B" w:rsidR="00D25943" w:rsidDel="00CE16DC" w:rsidRDefault="00D25943" w:rsidP="003809C6">
      <w:pPr>
        <w:pStyle w:val="Heading2"/>
        <w:numPr>
          <w:ilvl w:val="0"/>
          <w:numId w:val="0"/>
        </w:numPr>
        <w:jc w:val="both"/>
        <w:rPr>
          <w:del w:id="2537" w:author="VanVliet, Barbara" w:date="2020-11-12T13:32:00Z"/>
        </w:rPr>
      </w:pPr>
      <w:del w:id="2538" w:author="VanVliet, Barbara" w:date="2020-11-12T13:32:00Z">
        <w:r w:rsidRPr="001F6120" w:rsidDel="00CE16DC">
          <w:rPr>
            <w:rFonts w:cs="Arial"/>
          </w:rPr>
          <w:delText>2.4</w:delText>
        </w:r>
        <w:r w:rsidRPr="001F6120" w:rsidDel="00CE16DC">
          <w:rPr>
            <w:rFonts w:cs="Arial"/>
          </w:rPr>
          <w:tab/>
        </w:r>
        <w:r w:rsidRPr="00784B37" w:rsidDel="00CE16DC">
          <w:rPr>
            <w:rFonts w:cs="Arial"/>
          </w:rPr>
          <w:delText>AMERICANS WITH DISABILITIES ACT</w:delText>
        </w:r>
      </w:del>
    </w:p>
    <w:p w14:paraId="2D99059D" w14:textId="2612C62A" w:rsidR="00D25943" w:rsidRPr="00851065" w:rsidDel="00CE16DC" w:rsidRDefault="00D25943" w:rsidP="003809C6">
      <w:pPr>
        <w:pStyle w:val="Heading2"/>
        <w:numPr>
          <w:ilvl w:val="0"/>
          <w:numId w:val="0"/>
        </w:numPr>
        <w:jc w:val="both"/>
        <w:rPr>
          <w:del w:id="2539" w:author="VanVliet, Barbara" w:date="2020-11-12T13:32:00Z"/>
        </w:rPr>
      </w:pPr>
      <w:del w:id="2540" w:author="VanVliet, Barbara" w:date="2020-11-12T13:32:00Z">
        <w:r w:rsidRPr="00851065" w:rsidDel="00CE16DC">
          <w:delText>The contractor must comply with all provisions of the Americans with Disabilities Act (ADA), P.L 101-336, in accordance with 42 U.S.C</w:delText>
        </w:r>
        <w:r w:rsidRPr="00AB2116" w:rsidDel="00CE16DC">
          <w:delText>.</w:delText>
        </w:r>
        <w:r w:rsidRPr="00851065" w:rsidDel="00CE16DC">
          <w:delText xml:space="preserve"> 12101, </w:delText>
        </w:r>
        <w:r w:rsidRPr="00DB1694" w:rsidDel="00CE16DC">
          <w:delText>et seq.</w:delText>
        </w:r>
        <w:r w:rsidRPr="00851065" w:rsidDel="00CE16DC">
          <w:delText xml:space="preserve"> </w:delText>
        </w:r>
      </w:del>
    </w:p>
    <w:p w14:paraId="62792A74" w14:textId="3948FB45" w:rsidR="00D25943" w:rsidRPr="00851065" w:rsidDel="00CE16DC" w:rsidRDefault="00D25943" w:rsidP="003809C6">
      <w:pPr>
        <w:pStyle w:val="Heading2"/>
        <w:numPr>
          <w:ilvl w:val="0"/>
          <w:numId w:val="0"/>
        </w:numPr>
        <w:jc w:val="both"/>
        <w:rPr>
          <w:del w:id="2541" w:author="VanVliet, Barbara" w:date="2020-11-12T13:32:00Z"/>
          <w:b w:val="0"/>
        </w:rPr>
      </w:pPr>
    </w:p>
    <w:p w14:paraId="5D5E9CD9" w14:textId="047D7747" w:rsidR="00D25943" w:rsidRPr="00F06B9D" w:rsidDel="00CE16DC" w:rsidRDefault="00D25943" w:rsidP="003809C6">
      <w:pPr>
        <w:pStyle w:val="Heading2"/>
        <w:numPr>
          <w:ilvl w:val="0"/>
          <w:numId w:val="0"/>
        </w:numPr>
        <w:jc w:val="both"/>
        <w:rPr>
          <w:del w:id="2542" w:author="VanVliet, Barbara" w:date="2020-11-12T13:32:00Z"/>
        </w:rPr>
      </w:pPr>
      <w:bookmarkStart w:id="2543" w:name="_Toc469579746"/>
      <w:bookmarkStart w:id="2544" w:name="_Toc469932230"/>
      <w:bookmarkStart w:id="2545" w:name="_Toc476315915"/>
      <w:bookmarkStart w:id="2546" w:name="_Toc476644263"/>
      <w:bookmarkStart w:id="2547" w:name="_Toc485039864"/>
      <w:bookmarkStart w:id="2548" w:name="_Toc485041280"/>
      <w:bookmarkStart w:id="2549" w:name="_Toc6229025"/>
      <w:bookmarkStart w:id="2550" w:name="_Toc31622263"/>
      <w:del w:id="2551" w:author="VanVliet, Barbara" w:date="2020-11-12T13:32:00Z">
        <w:r w:rsidRPr="00F06B9D" w:rsidDel="00CE16DC">
          <w:rPr>
            <w:rStyle w:val="Heading3Char"/>
          </w:rPr>
          <w:delText>2.5</w:delText>
        </w:r>
        <w:r w:rsidRPr="00F06B9D" w:rsidDel="00CE16DC">
          <w:rPr>
            <w:rStyle w:val="Heading3Char"/>
          </w:rPr>
          <w:tab/>
          <w:delText>MACBRIDE PRINCIPLES</w:delText>
        </w:r>
        <w:bookmarkEnd w:id="2543"/>
        <w:bookmarkEnd w:id="2544"/>
        <w:bookmarkEnd w:id="2545"/>
        <w:bookmarkEnd w:id="2546"/>
        <w:bookmarkEnd w:id="2547"/>
        <w:bookmarkEnd w:id="2548"/>
        <w:bookmarkEnd w:id="2549"/>
        <w:bookmarkEnd w:id="2550"/>
      </w:del>
    </w:p>
    <w:p w14:paraId="11B42294" w14:textId="0B0C3572" w:rsidR="00D25943" w:rsidRPr="00C65B22" w:rsidDel="00CE16DC" w:rsidRDefault="00D25943" w:rsidP="003809C6">
      <w:pPr>
        <w:pStyle w:val="Heading2"/>
        <w:numPr>
          <w:ilvl w:val="0"/>
          <w:numId w:val="0"/>
        </w:numPr>
        <w:jc w:val="both"/>
        <w:rPr>
          <w:del w:id="2552" w:author="VanVliet, Barbara" w:date="2020-11-12T13:32:00Z"/>
        </w:rPr>
      </w:pPr>
      <w:del w:id="2553" w:author="VanVliet, Barbara" w:date="2020-11-12T13:32:00Z">
        <w:r w:rsidRPr="00851065" w:rsidDel="00CE16DC">
          <w:delText xml:space="preserve">The bidder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CE16DC">
          <w:delText>N.J.S.A</w:delText>
        </w:r>
        <w:r w:rsidRPr="00AB2116" w:rsidDel="00CE16DC">
          <w:delText>.</w:delText>
        </w:r>
        <w:r w:rsidRPr="00C65B22" w:rsidDel="00CE16DC">
          <w:delText xml:space="preserve"> 52:18A-89.5 and in conformance with the United Kingdom’s Fair Employment (Northern Ireland) Act of 1989, and permit independent monitoring of their compliance with those principles. </w:delText>
        </w:r>
      </w:del>
    </w:p>
    <w:p w14:paraId="469F30E7" w14:textId="6E6B0BE9" w:rsidR="00D25943" w:rsidRPr="00C65B22" w:rsidDel="00CE16DC" w:rsidRDefault="00D25943" w:rsidP="003809C6">
      <w:pPr>
        <w:pStyle w:val="Heading2"/>
        <w:numPr>
          <w:ilvl w:val="0"/>
          <w:numId w:val="0"/>
        </w:numPr>
        <w:jc w:val="both"/>
        <w:rPr>
          <w:del w:id="2554" w:author="VanVliet, Barbara" w:date="2020-11-12T13:32:00Z"/>
          <w:b w:val="0"/>
        </w:rPr>
      </w:pPr>
    </w:p>
    <w:p w14:paraId="6423DD0A" w14:textId="04B5D004" w:rsidR="00D25943" w:rsidRPr="00F06B9D" w:rsidDel="00CE16DC" w:rsidRDefault="00D25943" w:rsidP="003809C6">
      <w:pPr>
        <w:pStyle w:val="Heading2"/>
        <w:numPr>
          <w:ilvl w:val="0"/>
          <w:numId w:val="0"/>
        </w:numPr>
        <w:jc w:val="both"/>
        <w:rPr>
          <w:del w:id="2555" w:author="VanVliet, Barbara" w:date="2020-11-12T13:32:00Z"/>
          <w:b w:val="0"/>
        </w:rPr>
      </w:pPr>
      <w:bookmarkStart w:id="2556" w:name="_Toc469579747"/>
      <w:bookmarkStart w:id="2557" w:name="_Toc469932231"/>
      <w:bookmarkStart w:id="2558" w:name="_Toc476315916"/>
      <w:bookmarkStart w:id="2559" w:name="_Toc476644264"/>
      <w:bookmarkStart w:id="2560" w:name="_Toc485039865"/>
      <w:bookmarkStart w:id="2561" w:name="_Toc485041281"/>
      <w:bookmarkStart w:id="2562" w:name="_Toc6229026"/>
      <w:bookmarkStart w:id="2563" w:name="_Toc31622264"/>
      <w:del w:id="2564" w:author="VanVliet, Barbara" w:date="2020-11-12T13:32:00Z">
        <w:r w:rsidRPr="00F06B9D" w:rsidDel="00CE16DC">
          <w:rPr>
            <w:rStyle w:val="Heading3Char"/>
          </w:rPr>
          <w:delText>2.6</w:delText>
        </w:r>
        <w:r w:rsidRPr="00F06B9D" w:rsidDel="00CE16DC">
          <w:rPr>
            <w:rStyle w:val="Heading3Char"/>
          </w:rPr>
          <w:tab/>
          <w:delText>PAY TO PLAY PROHIBITIONS</w:delText>
        </w:r>
        <w:bookmarkEnd w:id="2556"/>
        <w:bookmarkEnd w:id="2557"/>
        <w:bookmarkEnd w:id="2558"/>
        <w:bookmarkEnd w:id="2559"/>
        <w:bookmarkEnd w:id="2560"/>
        <w:bookmarkEnd w:id="2561"/>
        <w:bookmarkEnd w:id="2562"/>
        <w:bookmarkEnd w:id="2563"/>
      </w:del>
    </w:p>
    <w:p w14:paraId="4EE3C1A4" w14:textId="6ED292C7" w:rsidR="00D25943" w:rsidRPr="00C65B22" w:rsidDel="00CE16DC" w:rsidRDefault="00D25943" w:rsidP="003809C6">
      <w:pPr>
        <w:pStyle w:val="Heading2"/>
        <w:numPr>
          <w:ilvl w:val="0"/>
          <w:numId w:val="0"/>
        </w:numPr>
        <w:jc w:val="both"/>
        <w:rPr>
          <w:del w:id="2565" w:author="VanVliet, Barbara" w:date="2020-11-12T13:32:00Z"/>
        </w:rPr>
      </w:pPr>
      <w:del w:id="2566" w:author="VanVliet, Barbara" w:date="2020-11-12T13:32:00Z">
        <w:r w:rsidRPr="00851065" w:rsidDel="00CE16DC">
          <w:delText>Pursuant to N.J.S.A.</w:delText>
        </w:r>
        <w:r w:rsidRPr="00AB2116" w:rsidDel="00CE16DC">
          <w:delText xml:space="preserve"> </w:delText>
        </w:r>
        <w:r w:rsidRPr="00851065" w:rsidDel="00CE16DC">
          <w:delText xml:space="preserve">19:44A-20.13 </w:delText>
        </w:r>
        <w:r w:rsidRPr="00DB1694" w:rsidDel="00CE16DC">
          <w:delText>et seq.</w:delText>
        </w:r>
        <w:r w:rsidRPr="00851065" w:rsidDel="00CE16DC">
          <w:delText xml:space="preserve"> (</w:delText>
        </w:r>
        <w:r w:rsidDel="00CE16DC">
          <w:delText>P.</w:delText>
        </w:r>
        <w:r w:rsidRPr="00851065" w:rsidDel="00CE16DC">
          <w:delText>L.</w:delText>
        </w:r>
        <w:r w:rsidDel="00CE16DC">
          <w:delText xml:space="preserve"> </w:delText>
        </w:r>
        <w:r w:rsidRPr="00851065" w:rsidDel="00CE16DC">
          <w:delText>2005, c. 51), and specifically, N.J.S.A</w:delText>
        </w:r>
        <w:r w:rsidRPr="00AB2116" w:rsidDel="00CE16DC">
          <w:delText>.</w:delText>
        </w:r>
        <w:r w:rsidRPr="00C65B22" w:rsidDel="00CE16DC">
          <w:delText xml:space="preserve"> 19:44A-20.21, it shall be a breach of the terms of the contract for the business entity to: </w:delText>
        </w:r>
      </w:del>
    </w:p>
    <w:p w14:paraId="128897D5" w14:textId="1F55DFCB" w:rsidR="00D25943" w:rsidRPr="00C65B22" w:rsidDel="00CE16DC" w:rsidRDefault="00D25943" w:rsidP="003809C6">
      <w:pPr>
        <w:pStyle w:val="Heading2"/>
        <w:numPr>
          <w:ilvl w:val="0"/>
          <w:numId w:val="0"/>
        </w:numPr>
        <w:jc w:val="both"/>
        <w:rPr>
          <w:del w:id="2567" w:author="VanVliet, Barbara" w:date="2020-11-12T13:32:00Z"/>
        </w:rPr>
      </w:pPr>
    </w:p>
    <w:p w14:paraId="1D358565" w14:textId="372EF4E5" w:rsidR="00D25943" w:rsidRPr="00063E17" w:rsidDel="00CE16DC" w:rsidRDefault="00D25943" w:rsidP="003809C6">
      <w:pPr>
        <w:pStyle w:val="Heading2"/>
        <w:numPr>
          <w:ilvl w:val="0"/>
          <w:numId w:val="0"/>
        </w:numPr>
        <w:jc w:val="both"/>
        <w:rPr>
          <w:del w:id="2568" w:author="VanVliet, Barbara" w:date="2020-11-12T13:32:00Z"/>
        </w:rPr>
      </w:pPr>
      <w:del w:id="2569" w:author="VanVliet, Barbara" w:date="2020-11-12T13:32:00Z">
        <w:r w:rsidDel="00CE16DC">
          <w:delText>M</w:delText>
        </w:r>
        <w:r w:rsidRPr="00063E17" w:rsidDel="00CE16DC">
          <w:delText xml:space="preserve">ake or solicit a contribution in violation of the statute; </w:delText>
        </w:r>
      </w:del>
    </w:p>
    <w:p w14:paraId="294B4451" w14:textId="304F0A5A" w:rsidR="00D25943" w:rsidRPr="00063E17" w:rsidDel="00CE16DC" w:rsidRDefault="00D25943" w:rsidP="003809C6">
      <w:pPr>
        <w:pStyle w:val="Heading2"/>
        <w:numPr>
          <w:ilvl w:val="0"/>
          <w:numId w:val="0"/>
        </w:numPr>
        <w:jc w:val="both"/>
        <w:rPr>
          <w:del w:id="2570" w:author="VanVliet, Barbara" w:date="2020-11-12T13:32:00Z"/>
        </w:rPr>
      </w:pPr>
      <w:del w:id="2571" w:author="VanVliet, Barbara" w:date="2020-11-12T13:32:00Z">
        <w:r w:rsidDel="00CE16DC">
          <w:delText>K</w:delText>
        </w:r>
        <w:r w:rsidRPr="00063E17" w:rsidDel="00CE16DC">
          <w:delText xml:space="preserve">nowingly conceal or misrepresent a contribution given or received; </w:delText>
        </w:r>
      </w:del>
    </w:p>
    <w:p w14:paraId="47889BFC" w14:textId="0AAF5D1C" w:rsidR="00D25943" w:rsidRPr="00063E17" w:rsidDel="00CE16DC" w:rsidRDefault="00D25943" w:rsidP="003809C6">
      <w:pPr>
        <w:pStyle w:val="Heading2"/>
        <w:numPr>
          <w:ilvl w:val="0"/>
          <w:numId w:val="0"/>
        </w:numPr>
        <w:jc w:val="both"/>
        <w:rPr>
          <w:del w:id="2572" w:author="VanVliet, Barbara" w:date="2020-11-12T13:32:00Z"/>
        </w:rPr>
      </w:pPr>
      <w:del w:id="2573" w:author="VanVliet, Barbara" w:date="2020-11-12T13:32:00Z">
        <w:r w:rsidDel="00CE16DC">
          <w:delText>M</w:delText>
        </w:r>
        <w:r w:rsidRPr="00063E17" w:rsidDel="00CE16DC">
          <w:delText xml:space="preserve">ake or solicit contributions through intermediaries for the purpose of concealing or misrepresenting the source of the contribution; </w:delText>
        </w:r>
      </w:del>
    </w:p>
    <w:p w14:paraId="5ED4F41A" w14:textId="37F4FE18" w:rsidR="00D25943" w:rsidRPr="00063E17" w:rsidDel="00CE16DC" w:rsidRDefault="00D25943" w:rsidP="003809C6">
      <w:pPr>
        <w:pStyle w:val="Heading2"/>
        <w:numPr>
          <w:ilvl w:val="0"/>
          <w:numId w:val="0"/>
        </w:numPr>
        <w:jc w:val="both"/>
        <w:rPr>
          <w:del w:id="2574" w:author="VanVliet, Barbara" w:date="2020-11-12T13:32:00Z"/>
        </w:rPr>
      </w:pPr>
      <w:del w:id="2575" w:author="VanVliet, Barbara" w:date="2020-11-12T13:32:00Z">
        <w:r w:rsidDel="00CE16DC">
          <w:delText>M</w:delText>
        </w:r>
        <w:r w:rsidRPr="00063E17" w:rsidDel="00CE16DC">
          <w:delText>ake or solicit any contribution on the condition or with the agreement that it will be contributed to a campaign committee or any candidate of holder of the public office of Governor</w:delText>
        </w:r>
        <w:r w:rsidDel="00CE16DC">
          <w:delText xml:space="preserve"> or Lieutenant Governor</w:delText>
        </w:r>
        <w:r w:rsidRPr="00063E17" w:rsidDel="00CE16DC">
          <w:delText xml:space="preserve">, or to any State or county party committee; </w:delText>
        </w:r>
      </w:del>
    </w:p>
    <w:p w14:paraId="2AA57651" w14:textId="72741003" w:rsidR="00D25943" w:rsidRPr="00063E17" w:rsidDel="00CE16DC" w:rsidRDefault="00D25943" w:rsidP="003809C6">
      <w:pPr>
        <w:pStyle w:val="Heading2"/>
        <w:numPr>
          <w:ilvl w:val="0"/>
          <w:numId w:val="0"/>
        </w:numPr>
        <w:jc w:val="both"/>
        <w:rPr>
          <w:del w:id="2576" w:author="VanVliet, Barbara" w:date="2020-11-12T13:32:00Z"/>
        </w:rPr>
      </w:pPr>
      <w:del w:id="2577" w:author="VanVliet, Barbara" w:date="2020-11-12T13:32:00Z">
        <w:r w:rsidDel="00CE16DC">
          <w:delText>E</w:delText>
        </w:r>
        <w:r w:rsidRPr="00063E17" w:rsidDel="00CE16DC">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28B8D858" w14:textId="2FF11F51" w:rsidR="00D25943" w:rsidRPr="00063E17" w:rsidDel="00CE16DC" w:rsidRDefault="00D25943" w:rsidP="003809C6">
      <w:pPr>
        <w:pStyle w:val="Heading2"/>
        <w:numPr>
          <w:ilvl w:val="0"/>
          <w:numId w:val="0"/>
        </w:numPr>
        <w:jc w:val="both"/>
        <w:rPr>
          <w:del w:id="2578" w:author="VanVliet, Barbara" w:date="2020-11-12T13:32:00Z"/>
        </w:rPr>
      </w:pPr>
      <w:del w:id="2579" w:author="VanVliet, Barbara" w:date="2020-11-12T13:32:00Z">
        <w:r w:rsidDel="00CE16DC">
          <w:delText>F</w:delText>
        </w:r>
        <w:r w:rsidRPr="00063E17" w:rsidDel="00CE16DC">
          <w:delText xml:space="preserve">und contributions made by third parties, including consultants, attorneys, family members, and employees; </w:delText>
        </w:r>
      </w:del>
    </w:p>
    <w:p w14:paraId="5650766B" w14:textId="646BC584" w:rsidR="00D25943" w:rsidRPr="00063E17" w:rsidDel="00CE16DC" w:rsidRDefault="00D25943" w:rsidP="003809C6">
      <w:pPr>
        <w:pStyle w:val="Heading2"/>
        <w:numPr>
          <w:ilvl w:val="0"/>
          <w:numId w:val="0"/>
        </w:numPr>
        <w:jc w:val="both"/>
        <w:rPr>
          <w:del w:id="2580" w:author="VanVliet, Barbara" w:date="2020-11-12T13:32:00Z"/>
        </w:rPr>
      </w:pPr>
      <w:del w:id="2581" w:author="VanVliet, Barbara" w:date="2020-11-12T13:32:00Z">
        <w:r w:rsidDel="00CE16DC">
          <w:delText>E</w:delText>
        </w:r>
        <w:r w:rsidRPr="00063E17" w:rsidDel="00CE16DC">
          <w:delText xml:space="preserve">ngage in any exchange of contributions to circumvent the intent of the Legislation; or </w:delText>
        </w:r>
      </w:del>
    </w:p>
    <w:p w14:paraId="67DBC787" w14:textId="6F6B6593" w:rsidR="00D25943" w:rsidDel="00CE16DC" w:rsidRDefault="00D25943" w:rsidP="003809C6">
      <w:pPr>
        <w:pStyle w:val="Heading2"/>
        <w:numPr>
          <w:ilvl w:val="0"/>
          <w:numId w:val="0"/>
        </w:numPr>
        <w:jc w:val="both"/>
        <w:rPr>
          <w:del w:id="2582" w:author="VanVliet, Barbara" w:date="2020-11-12T13:32:00Z"/>
        </w:rPr>
      </w:pPr>
      <w:del w:id="2583" w:author="VanVliet, Barbara" w:date="2020-11-12T13:32:00Z">
        <w:r w:rsidDel="00CE16DC">
          <w:delText>D</w:delText>
        </w:r>
        <w:r w:rsidRPr="00063E17" w:rsidDel="00CE16DC">
          <w:delText xml:space="preserve">irectly or indirectly through or by any other person or means, do any act which would subject that entity to the restrictions of the Legislation. </w:delText>
        </w:r>
      </w:del>
    </w:p>
    <w:p w14:paraId="75826C04" w14:textId="0624A521" w:rsidR="00D25943" w:rsidRPr="00063E17" w:rsidDel="00CE16DC" w:rsidRDefault="00D25943" w:rsidP="003809C6">
      <w:pPr>
        <w:pStyle w:val="Heading2"/>
        <w:numPr>
          <w:ilvl w:val="0"/>
          <w:numId w:val="0"/>
        </w:numPr>
        <w:jc w:val="both"/>
        <w:rPr>
          <w:del w:id="2584" w:author="VanVliet, Barbara" w:date="2020-11-12T13:32:00Z"/>
        </w:rPr>
      </w:pPr>
    </w:p>
    <w:p w14:paraId="2776DDD3" w14:textId="081841E0" w:rsidR="00D25943" w:rsidRPr="00F06B9D" w:rsidDel="00CE16DC" w:rsidRDefault="00D25943" w:rsidP="003809C6">
      <w:pPr>
        <w:pStyle w:val="Heading2"/>
        <w:numPr>
          <w:ilvl w:val="0"/>
          <w:numId w:val="0"/>
        </w:numPr>
        <w:jc w:val="both"/>
        <w:rPr>
          <w:del w:id="2585" w:author="VanVliet, Barbara" w:date="2020-11-12T13:32:00Z"/>
        </w:rPr>
      </w:pPr>
      <w:bookmarkStart w:id="2586" w:name="_Toc469579748"/>
      <w:bookmarkStart w:id="2587" w:name="_Toc469932232"/>
      <w:bookmarkStart w:id="2588" w:name="_Toc476315917"/>
      <w:bookmarkStart w:id="2589" w:name="_Toc476644265"/>
      <w:bookmarkStart w:id="2590" w:name="_Toc485039866"/>
      <w:bookmarkStart w:id="2591" w:name="_Toc485041282"/>
      <w:bookmarkStart w:id="2592" w:name="_Toc6229027"/>
      <w:bookmarkStart w:id="2593" w:name="_Toc31622265"/>
      <w:del w:id="2594" w:author="VanVliet, Barbara" w:date="2020-11-12T13:32:00Z">
        <w:r w:rsidRPr="00F06B9D" w:rsidDel="00CE16DC">
          <w:rPr>
            <w:rStyle w:val="Heading3Char"/>
          </w:rPr>
          <w:delText>2.7</w:delText>
        </w:r>
        <w:r w:rsidRPr="00F06B9D" w:rsidDel="00CE16DC">
          <w:rPr>
            <w:rStyle w:val="Heading3Char"/>
          </w:rPr>
          <w:tab/>
          <w:delText>POLITICAL CONTRIBUTION DISCLOSURE</w:delText>
        </w:r>
        <w:bookmarkEnd w:id="2586"/>
        <w:bookmarkEnd w:id="2587"/>
        <w:bookmarkEnd w:id="2588"/>
        <w:bookmarkEnd w:id="2589"/>
        <w:bookmarkEnd w:id="2590"/>
        <w:bookmarkEnd w:id="2591"/>
        <w:bookmarkEnd w:id="2592"/>
        <w:bookmarkEnd w:id="2593"/>
      </w:del>
    </w:p>
    <w:p w14:paraId="1628B19C" w14:textId="4B8409C5" w:rsidR="00D25943" w:rsidRPr="00C65B22" w:rsidDel="00CE16DC" w:rsidRDefault="00D25943" w:rsidP="003809C6">
      <w:pPr>
        <w:pStyle w:val="Heading2"/>
        <w:numPr>
          <w:ilvl w:val="0"/>
          <w:numId w:val="0"/>
        </w:numPr>
        <w:jc w:val="both"/>
        <w:rPr>
          <w:del w:id="2595" w:author="VanVliet, Barbara" w:date="2020-11-12T13:32:00Z"/>
        </w:rPr>
      </w:pPr>
      <w:del w:id="2596" w:author="VanVliet, Barbara" w:date="2020-11-12T13:32:00Z">
        <w:r w:rsidRPr="00851065" w:rsidDel="00CE16DC">
          <w:delText>The contractor is advised of its responsibility to file an annual disclosure statement on political contributions with the New Jersey Election Law Enforcement Commission (ELEC), pursuant to N.J.S.A.</w:delText>
        </w:r>
        <w:r w:rsidRPr="00AB2116" w:rsidDel="00CE16DC">
          <w:delText xml:space="preserve"> </w:delText>
        </w:r>
        <w:r w:rsidRPr="00851065" w:rsidDel="00CE16DC">
          <w:delText>19:44A-20.27 (</w:delText>
        </w:r>
        <w:r w:rsidDel="00CE16DC">
          <w:delText>P.</w:delText>
        </w:r>
        <w:r w:rsidRPr="00851065" w:rsidDel="00CE16DC">
          <w:delText xml:space="preserve">L. 2005, c. 271, §3 as amended) if in a calendar year the contractor receives one </w:delText>
        </w:r>
        <w:r w:rsidDel="00CE16DC">
          <w:rPr>
            <w:rFonts w:cs="Arial"/>
          </w:rPr>
          <w:delText xml:space="preserve">(1) </w:delText>
        </w:r>
        <w:r w:rsidRPr="00851065" w:rsidDel="00CE16DC">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CE16DC">
          <w:delText xml:space="preserve">532 or on the internet </w:delText>
        </w:r>
        <w:r w:rsidDel="00CE16DC">
          <w:delText xml:space="preserve">at </w:delText>
        </w:r>
        <w:r w:rsidR="00CE16DC" w:rsidDel="00CE16DC">
          <w:fldChar w:fldCharType="begin"/>
        </w:r>
        <w:r w:rsidR="00CE16DC" w:rsidDel="00CE16DC">
          <w:delInstrText xml:space="preserve"> HYPERLINK "http://www.elec.state.nj.us/" </w:delInstrText>
        </w:r>
        <w:r w:rsidR="00CE16DC" w:rsidDel="00CE16DC">
          <w:fldChar w:fldCharType="separate"/>
        </w:r>
        <w:r w:rsidRPr="00012850" w:rsidDel="00CE16DC">
          <w:rPr>
            <w:rStyle w:val="Hyperlink"/>
          </w:rPr>
          <w:delText>http://www.elec.state.nj.us/</w:delText>
        </w:r>
        <w:r w:rsidR="00CE16DC" w:rsidDel="00CE16DC">
          <w:rPr>
            <w:rStyle w:val="Hyperlink"/>
            <w:b w:val="0"/>
            <w:bCs w:val="0"/>
            <w:caps w:val="0"/>
          </w:rPr>
          <w:fldChar w:fldCharType="end"/>
        </w:r>
        <w:r w:rsidRPr="00C65B22" w:rsidDel="00CE16DC">
          <w:delText>.</w:delText>
        </w:r>
      </w:del>
    </w:p>
    <w:p w14:paraId="32326BDD" w14:textId="23779BCA" w:rsidR="00D25943" w:rsidRPr="00C65B22" w:rsidDel="00CE16DC" w:rsidRDefault="00D25943" w:rsidP="003809C6">
      <w:pPr>
        <w:pStyle w:val="Heading2"/>
        <w:numPr>
          <w:ilvl w:val="0"/>
          <w:numId w:val="0"/>
        </w:numPr>
        <w:jc w:val="both"/>
        <w:rPr>
          <w:del w:id="2597" w:author="VanVliet, Barbara" w:date="2020-11-12T13:32:00Z"/>
          <w:b w:val="0"/>
        </w:rPr>
      </w:pPr>
    </w:p>
    <w:p w14:paraId="5360CDFB" w14:textId="2B1BD91B" w:rsidR="00D25943" w:rsidRPr="00F06B9D" w:rsidDel="00CE16DC" w:rsidRDefault="00D25943" w:rsidP="003809C6">
      <w:pPr>
        <w:pStyle w:val="Heading2"/>
        <w:numPr>
          <w:ilvl w:val="0"/>
          <w:numId w:val="0"/>
        </w:numPr>
        <w:jc w:val="both"/>
        <w:rPr>
          <w:del w:id="2598" w:author="VanVliet, Barbara" w:date="2020-11-12T13:32:00Z"/>
        </w:rPr>
      </w:pPr>
      <w:bookmarkStart w:id="2599" w:name="_Toc469579749"/>
      <w:bookmarkStart w:id="2600" w:name="_Toc469932233"/>
      <w:bookmarkStart w:id="2601" w:name="_Toc476315918"/>
      <w:bookmarkStart w:id="2602" w:name="_Toc476644266"/>
      <w:bookmarkStart w:id="2603" w:name="_Toc485039867"/>
      <w:bookmarkStart w:id="2604" w:name="_Toc485041283"/>
      <w:bookmarkStart w:id="2605" w:name="_Toc6229028"/>
      <w:bookmarkStart w:id="2606" w:name="_Toc31622266"/>
      <w:del w:id="2607" w:author="VanVliet, Barbara" w:date="2020-11-12T13:32:00Z">
        <w:r w:rsidRPr="00F06B9D" w:rsidDel="00CE16DC">
          <w:rPr>
            <w:rStyle w:val="Heading3Char"/>
          </w:rPr>
          <w:delText>2.8</w:delText>
        </w:r>
        <w:r w:rsidRPr="00F06B9D" w:rsidDel="00CE16DC">
          <w:rPr>
            <w:rStyle w:val="Heading3Char"/>
          </w:rPr>
          <w:tab/>
          <w:delText>STANDARDS PROHIBITING CONFLICTS OF INTEREST</w:delText>
        </w:r>
        <w:bookmarkEnd w:id="2599"/>
        <w:bookmarkEnd w:id="2600"/>
        <w:bookmarkEnd w:id="2601"/>
        <w:bookmarkEnd w:id="2602"/>
        <w:bookmarkEnd w:id="2603"/>
        <w:bookmarkEnd w:id="2604"/>
        <w:bookmarkEnd w:id="2605"/>
        <w:bookmarkEnd w:id="2606"/>
      </w:del>
    </w:p>
    <w:p w14:paraId="43CB0813" w14:textId="3EE6A02C" w:rsidR="00D25943" w:rsidRPr="00851065" w:rsidDel="00CE16DC" w:rsidRDefault="00D25943" w:rsidP="003809C6">
      <w:pPr>
        <w:pStyle w:val="Heading2"/>
        <w:numPr>
          <w:ilvl w:val="0"/>
          <w:numId w:val="0"/>
        </w:numPr>
        <w:jc w:val="both"/>
        <w:rPr>
          <w:del w:id="2608" w:author="VanVliet, Barbara" w:date="2020-11-12T13:32:00Z"/>
        </w:rPr>
      </w:pPr>
      <w:del w:id="2609" w:author="VanVliet, Barbara" w:date="2020-11-12T13:32:00Z">
        <w:r w:rsidRPr="00851065" w:rsidDel="00CE16DC">
          <w:delText xml:space="preserve">The following prohibitions on contractor activities shall apply to all contracts or purchase agreements made with the State of New Jersey, pursuant to Executive Order No. 189 (1988). </w:delText>
        </w:r>
      </w:del>
    </w:p>
    <w:p w14:paraId="5F019E56" w14:textId="309B7B0C" w:rsidR="00D25943" w:rsidRPr="00851065" w:rsidDel="00CE16DC" w:rsidRDefault="00D25943" w:rsidP="003809C6">
      <w:pPr>
        <w:pStyle w:val="Heading2"/>
        <w:numPr>
          <w:ilvl w:val="0"/>
          <w:numId w:val="0"/>
        </w:numPr>
        <w:jc w:val="both"/>
        <w:rPr>
          <w:del w:id="2610" w:author="VanVliet, Barbara" w:date="2020-11-12T13:32:00Z"/>
        </w:rPr>
      </w:pPr>
    </w:p>
    <w:p w14:paraId="5C24367C" w14:textId="3F56B6AF" w:rsidR="00D25943" w:rsidDel="00CE16DC" w:rsidRDefault="00D25943" w:rsidP="003809C6">
      <w:pPr>
        <w:pStyle w:val="Heading2"/>
        <w:numPr>
          <w:ilvl w:val="0"/>
          <w:numId w:val="0"/>
        </w:numPr>
        <w:jc w:val="both"/>
        <w:rPr>
          <w:del w:id="2611" w:author="VanVliet, Barbara" w:date="2020-11-12T13:32:00Z"/>
        </w:rPr>
      </w:pPr>
      <w:del w:id="2612" w:author="VanVliet, Barbara" w:date="2020-11-12T13:32:00Z">
        <w:r w:rsidRPr="00063E17" w:rsidDel="00CE16DC">
          <w:delTex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delText>
        </w:r>
        <w:r w:rsidDel="00CE16DC">
          <w:delText>;</w:delText>
        </w:r>
      </w:del>
    </w:p>
    <w:p w14:paraId="744B2CCD" w14:textId="4DBBEAE1" w:rsidR="00D25943" w:rsidRPr="00063E17" w:rsidDel="00CE16DC" w:rsidRDefault="00D25943" w:rsidP="003809C6">
      <w:pPr>
        <w:pStyle w:val="Heading2"/>
        <w:numPr>
          <w:ilvl w:val="0"/>
          <w:numId w:val="0"/>
        </w:numPr>
        <w:jc w:val="both"/>
        <w:rPr>
          <w:del w:id="2613" w:author="VanVliet, Barbara" w:date="2020-11-12T13:32:00Z"/>
        </w:rPr>
      </w:pPr>
      <w:del w:id="2614" w:author="VanVliet, Barbara" w:date="2020-11-12T13:32:00Z">
        <w:r w:rsidRPr="00063E17" w:rsidDel="00CE16DC">
          <w:delText xml:space="preserve"> </w:delText>
        </w:r>
      </w:del>
    </w:p>
    <w:p w14:paraId="0302BB0C" w14:textId="231DB568" w:rsidR="00D25943" w:rsidDel="00CE16DC" w:rsidRDefault="00D25943" w:rsidP="003809C6">
      <w:pPr>
        <w:pStyle w:val="Heading2"/>
        <w:numPr>
          <w:ilvl w:val="0"/>
          <w:numId w:val="0"/>
        </w:numPr>
        <w:jc w:val="both"/>
        <w:rPr>
          <w:del w:id="2615" w:author="VanVliet, Barbara" w:date="2020-11-12T13:32:00Z"/>
        </w:rPr>
      </w:pPr>
      <w:del w:id="2616" w:author="VanVliet, Barbara" w:date="2020-11-12T13:32:00Z">
        <w:r w:rsidRPr="00063E17" w:rsidDel="00CE16DC">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CE16DC">
          <w:delText xml:space="preserve">New Jersey Office of the </w:delText>
        </w:r>
        <w:r w:rsidRPr="00063E17" w:rsidDel="00CE16DC">
          <w:delText>Attorney General and the Executive Commission on Ethical Standards</w:delText>
        </w:r>
        <w:r w:rsidDel="00CE16DC">
          <w:rPr>
            <w:rFonts w:cs="Arial"/>
            <w:szCs w:val="22"/>
          </w:rPr>
          <w:delText>, now known as the State Ethics Commission</w:delText>
        </w:r>
        <w:r w:rsidDel="00CE16DC">
          <w:delText>;</w:delText>
        </w:r>
      </w:del>
    </w:p>
    <w:p w14:paraId="1ACE7788" w14:textId="45C52AB3" w:rsidR="00D25943" w:rsidRPr="00063E17" w:rsidDel="00CE16DC" w:rsidRDefault="00D25943" w:rsidP="003809C6">
      <w:pPr>
        <w:pStyle w:val="Heading2"/>
        <w:numPr>
          <w:ilvl w:val="0"/>
          <w:numId w:val="0"/>
        </w:numPr>
        <w:jc w:val="both"/>
        <w:rPr>
          <w:del w:id="2617" w:author="VanVliet, Barbara" w:date="2020-11-12T13:32:00Z"/>
        </w:rPr>
      </w:pPr>
    </w:p>
    <w:p w14:paraId="7DCC4A69" w14:textId="4633D0B1" w:rsidR="00D25943" w:rsidDel="00CE16DC" w:rsidRDefault="00D25943" w:rsidP="003809C6">
      <w:pPr>
        <w:pStyle w:val="Heading2"/>
        <w:numPr>
          <w:ilvl w:val="0"/>
          <w:numId w:val="0"/>
        </w:numPr>
        <w:jc w:val="both"/>
        <w:rPr>
          <w:del w:id="2618" w:author="VanVliet, Barbara" w:date="2020-11-12T13:32:00Z"/>
        </w:rPr>
      </w:pPr>
      <w:del w:id="2619" w:author="VanVliet, Barbara" w:date="2020-11-12T13:32:00Z">
        <w:r w:rsidRPr="00063E17" w:rsidDel="00CE16DC">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CE16DC">
          <w:delText>/she</w:delText>
        </w:r>
        <w:r w:rsidRPr="00063E17" w:rsidDel="00CE16DC">
          <w:delText xml:space="preserve"> is employed or associated or in which he</w:delText>
        </w:r>
        <w:r w:rsidDel="00CE16DC">
          <w:delText>/she</w:delText>
        </w:r>
        <w:r w:rsidRPr="00063E17" w:rsidDel="00CE16DC">
          <w:delText xml:space="preserve"> has an interest within the meaning of N.J.S.A. 52:13</w:delText>
        </w:r>
        <w:r w:rsidDel="00CE16DC">
          <w:delText>D</w:delText>
        </w:r>
        <w:r w:rsidRPr="00063E17" w:rsidDel="00CE16DC">
          <w:delText>-13g. Any relationships subject to this provision shall be reported in writing forthwith to the Executive Commission on Ethical Standards</w:delText>
        </w:r>
        <w:r w:rsidDel="00CE16DC">
          <w:rPr>
            <w:rFonts w:cs="Arial"/>
            <w:szCs w:val="22"/>
          </w:rPr>
          <w:delText>, now known as the State Ethics Commission</w:delText>
        </w:r>
        <w:r w:rsidRPr="00063E17" w:rsidDel="00CE16DC">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CE16DC">
          <w:delText>;</w:delText>
        </w:r>
      </w:del>
    </w:p>
    <w:p w14:paraId="214FA338" w14:textId="4CD9EDD1" w:rsidR="00D25943" w:rsidRPr="00063E17" w:rsidDel="00CE16DC" w:rsidRDefault="00D25943" w:rsidP="003809C6">
      <w:pPr>
        <w:pStyle w:val="Heading2"/>
        <w:numPr>
          <w:ilvl w:val="0"/>
          <w:numId w:val="0"/>
        </w:numPr>
        <w:jc w:val="both"/>
        <w:rPr>
          <w:del w:id="2620" w:author="VanVliet, Barbara" w:date="2020-11-12T13:32:00Z"/>
        </w:rPr>
      </w:pPr>
    </w:p>
    <w:p w14:paraId="0735659A" w14:textId="4B6976F9" w:rsidR="00D25943" w:rsidDel="00CE16DC" w:rsidRDefault="00D25943" w:rsidP="003809C6">
      <w:pPr>
        <w:pStyle w:val="Heading2"/>
        <w:numPr>
          <w:ilvl w:val="0"/>
          <w:numId w:val="0"/>
        </w:numPr>
        <w:jc w:val="both"/>
        <w:rPr>
          <w:del w:id="2621" w:author="VanVliet, Barbara" w:date="2020-11-12T13:32:00Z"/>
        </w:rPr>
      </w:pPr>
      <w:del w:id="2622" w:author="VanVliet, Barbara" w:date="2020-11-12T13:32:00Z">
        <w:r w:rsidRPr="00063E17" w:rsidDel="00CE16DC">
          <w:delText>No vendor shall influence, or attempt to influence or cause to be influenced, any State officer or employee or special State officer or employee in his</w:delText>
        </w:r>
        <w:r w:rsidDel="00CE16DC">
          <w:delText>/her</w:delText>
        </w:r>
        <w:r w:rsidRPr="00063E17" w:rsidDel="00CE16DC">
          <w:delText xml:space="preserve"> official capacity in any manner which might tend to impair the objectivity or independence of judgment of said officer or employee</w:delText>
        </w:r>
        <w:r w:rsidDel="00CE16DC">
          <w:delText>;</w:delText>
        </w:r>
      </w:del>
    </w:p>
    <w:p w14:paraId="268778A6" w14:textId="28060BBF" w:rsidR="00D25943" w:rsidRPr="00063E17" w:rsidDel="00CE16DC" w:rsidRDefault="00D25943" w:rsidP="003809C6">
      <w:pPr>
        <w:pStyle w:val="Heading2"/>
        <w:numPr>
          <w:ilvl w:val="0"/>
          <w:numId w:val="0"/>
        </w:numPr>
        <w:jc w:val="both"/>
        <w:rPr>
          <w:del w:id="2623" w:author="VanVliet, Barbara" w:date="2020-11-12T13:32:00Z"/>
        </w:rPr>
      </w:pPr>
    </w:p>
    <w:p w14:paraId="362C3885" w14:textId="785E1EC5" w:rsidR="00D25943" w:rsidDel="00CE16DC" w:rsidRDefault="00D25943" w:rsidP="003809C6">
      <w:pPr>
        <w:pStyle w:val="Heading2"/>
        <w:numPr>
          <w:ilvl w:val="0"/>
          <w:numId w:val="0"/>
        </w:numPr>
        <w:jc w:val="both"/>
        <w:rPr>
          <w:del w:id="2624" w:author="VanVliet, Barbara" w:date="2020-11-12T13:32:00Z"/>
        </w:rPr>
      </w:pPr>
      <w:del w:id="2625" w:author="VanVliet, Barbara" w:date="2020-11-12T13:32:00Z">
        <w:r w:rsidRPr="00063E17" w:rsidDel="00CE16DC">
          <w:delText>No vendor shall cause or influence, or attempt to cause or influence, any State officer or employee or special State officer or employee to use, or attempt to use, his</w:delText>
        </w:r>
        <w:r w:rsidDel="00CE16DC">
          <w:delText>/her</w:delText>
        </w:r>
        <w:r w:rsidRPr="00063E17" w:rsidDel="00CE16DC">
          <w:delText xml:space="preserve"> official position to secure unwarranted privileges or advantages for the vendor or any other person</w:delText>
        </w:r>
        <w:r w:rsidDel="00CE16DC">
          <w:delText>; and</w:delText>
        </w:r>
      </w:del>
    </w:p>
    <w:p w14:paraId="59811357" w14:textId="27F36713" w:rsidR="00D25943" w:rsidRPr="00063E17" w:rsidDel="00CE16DC" w:rsidRDefault="00D25943" w:rsidP="003809C6">
      <w:pPr>
        <w:pStyle w:val="Heading2"/>
        <w:numPr>
          <w:ilvl w:val="0"/>
          <w:numId w:val="0"/>
        </w:numPr>
        <w:jc w:val="both"/>
        <w:rPr>
          <w:del w:id="2626" w:author="VanVliet, Barbara" w:date="2020-11-12T13:32:00Z"/>
        </w:rPr>
      </w:pPr>
      <w:del w:id="2627" w:author="VanVliet, Barbara" w:date="2020-11-12T13:32:00Z">
        <w:r w:rsidRPr="00063E17" w:rsidDel="00CE16DC">
          <w:lastRenderedPageBreak/>
          <w:delText xml:space="preserve"> </w:delText>
        </w:r>
      </w:del>
    </w:p>
    <w:p w14:paraId="47CFE651" w14:textId="50F92CCB" w:rsidR="00D25943" w:rsidRPr="00063E17" w:rsidDel="00CE16DC" w:rsidRDefault="00D25943" w:rsidP="003809C6">
      <w:pPr>
        <w:pStyle w:val="Heading2"/>
        <w:numPr>
          <w:ilvl w:val="0"/>
          <w:numId w:val="0"/>
        </w:numPr>
        <w:jc w:val="both"/>
        <w:rPr>
          <w:del w:id="2628" w:author="VanVliet, Barbara" w:date="2020-11-12T13:32:00Z"/>
        </w:rPr>
      </w:pPr>
      <w:del w:id="2629" w:author="VanVliet, Barbara" w:date="2020-11-12T13:32:00Z">
        <w:r w:rsidRPr="00063E17" w:rsidDel="00CE16DC">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CE16DC">
          <w:rPr>
            <w:rFonts w:cs="Arial"/>
            <w:szCs w:val="22"/>
          </w:rPr>
          <w:delText>, now known as the State Ethics Commission</w:delText>
        </w:r>
        <w:r w:rsidRPr="00063E17" w:rsidDel="00CE16DC">
          <w:delText xml:space="preserve"> may promulgate under paragraph 3c of Executive Order No. 189. </w:delText>
        </w:r>
      </w:del>
    </w:p>
    <w:p w14:paraId="0DC398FB" w14:textId="02385140" w:rsidR="00D25943" w:rsidRPr="00955DFD" w:rsidDel="00CE16DC" w:rsidRDefault="00D25943" w:rsidP="003809C6">
      <w:pPr>
        <w:pStyle w:val="Heading2"/>
        <w:numPr>
          <w:ilvl w:val="0"/>
          <w:numId w:val="0"/>
        </w:numPr>
        <w:jc w:val="both"/>
        <w:rPr>
          <w:del w:id="2630" w:author="VanVliet, Barbara" w:date="2020-11-12T13:32:00Z"/>
        </w:rPr>
      </w:pPr>
    </w:p>
    <w:p w14:paraId="23D089B6" w14:textId="00D23CCD" w:rsidR="00D25943" w:rsidRPr="00F06B9D" w:rsidDel="00CE16DC" w:rsidRDefault="00D25943" w:rsidP="003809C6">
      <w:pPr>
        <w:pStyle w:val="Heading2"/>
        <w:numPr>
          <w:ilvl w:val="0"/>
          <w:numId w:val="0"/>
        </w:numPr>
        <w:jc w:val="both"/>
        <w:rPr>
          <w:del w:id="2631" w:author="VanVliet, Barbara" w:date="2020-11-12T13:32:00Z"/>
          <w:b w:val="0"/>
        </w:rPr>
      </w:pPr>
      <w:bookmarkStart w:id="2632" w:name="_Toc469579750"/>
      <w:bookmarkStart w:id="2633" w:name="_Toc469932234"/>
      <w:bookmarkStart w:id="2634" w:name="_Toc476315919"/>
      <w:bookmarkStart w:id="2635" w:name="_Toc476644267"/>
      <w:bookmarkStart w:id="2636" w:name="_Toc485039868"/>
      <w:bookmarkStart w:id="2637" w:name="_Toc485041284"/>
      <w:bookmarkStart w:id="2638" w:name="_Toc6229029"/>
      <w:bookmarkStart w:id="2639" w:name="_Toc31622267"/>
      <w:del w:id="2640" w:author="VanVliet, Barbara" w:date="2020-11-12T13:32:00Z">
        <w:r w:rsidRPr="00F06B9D" w:rsidDel="00CE16DC">
          <w:rPr>
            <w:rStyle w:val="Heading3Char"/>
          </w:rPr>
          <w:delText>2.9</w:delText>
        </w:r>
        <w:r w:rsidRPr="00F06B9D" w:rsidDel="00CE16DC">
          <w:rPr>
            <w:rStyle w:val="Heading3Char"/>
          </w:rPr>
          <w:tab/>
          <w:delText>NOTICE TO ALL CONTRACTORS SET-OFF FOR STATE TAX NOTICE</w:delText>
        </w:r>
        <w:bookmarkEnd w:id="2632"/>
        <w:bookmarkEnd w:id="2633"/>
        <w:bookmarkEnd w:id="2634"/>
        <w:bookmarkEnd w:id="2635"/>
        <w:bookmarkEnd w:id="2636"/>
        <w:bookmarkEnd w:id="2637"/>
        <w:bookmarkEnd w:id="2638"/>
        <w:bookmarkEnd w:id="2639"/>
      </w:del>
    </w:p>
    <w:p w14:paraId="123FCB42" w14:textId="15EC6DBA" w:rsidR="00D25943" w:rsidRPr="00C65B22" w:rsidDel="00CE16DC" w:rsidRDefault="00D25943" w:rsidP="003809C6">
      <w:pPr>
        <w:pStyle w:val="Heading2"/>
        <w:numPr>
          <w:ilvl w:val="0"/>
          <w:numId w:val="0"/>
        </w:numPr>
        <w:jc w:val="both"/>
        <w:rPr>
          <w:del w:id="2641" w:author="VanVliet, Barbara" w:date="2020-11-12T13:32:00Z"/>
        </w:rPr>
      </w:pPr>
      <w:del w:id="2642" w:author="VanVliet, Barbara" w:date="2020-11-12T13:32:00Z">
        <w:r w:rsidRPr="00851065" w:rsidDel="00CE16DC">
          <w:delText xml:space="preserve">Pursuant to </w:delText>
        </w:r>
        <w:r w:rsidRPr="00280104" w:rsidDel="00CE16DC">
          <w:delText xml:space="preserve">N.J.S.A. </w:delText>
        </w:r>
        <w:r w:rsidDel="00CE16DC">
          <w:delText>54:49-19</w:delText>
        </w:r>
        <w:r w:rsidRPr="00851065" w:rsidDel="00CE16DC">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CE16DC">
          <w:delText xml:space="preserve">r other deductions which might be attributable to the taxpayer, partner or shareholder subject to set-off under this act. </w:delText>
        </w:r>
      </w:del>
    </w:p>
    <w:p w14:paraId="34656909" w14:textId="4BF4EB32" w:rsidR="00D25943" w:rsidRPr="00C65B22" w:rsidDel="00CE16DC" w:rsidRDefault="00D25943" w:rsidP="003809C6">
      <w:pPr>
        <w:pStyle w:val="Heading2"/>
        <w:numPr>
          <w:ilvl w:val="0"/>
          <w:numId w:val="0"/>
        </w:numPr>
        <w:jc w:val="both"/>
        <w:rPr>
          <w:del w:id="2643" w:author="VanVliet, Barbara" w:date="2020-11-12T13:32:00Z"/>
        </w:rPr>
      </w:pPr>
      <w:del w:id="2644" w:author="VanVliet, Barbara" w:date="2020-11-12T13:32:00Z">
        <w:r w:rsidRPr="00C65B22" w:rsidDel="00CE16DC">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DB1694" w:rsidDel="00CE16DC">
          <w:delText>et seq.</w:delText>
        </w:r>
        <w:r w:rsidRPr="00C65B22" w:rsidDel="00CE16DC">
          <w:delText xml:space="preserve">), to the taxpayer shall be stayed. </w:delText>
        </w:r>
      </w:del>
    </w:p>
    <w:p w14:paraId="317B51BE" w14:textId="0DEFBC8D" w:rsidR="00D25943" w:rsidRPr="007D420A" w:rsidDel="00CE16DC" w:rsidRDefault="00D25943" w:rsidP="003809C6">
      <w:pPr>
        <w:pStyle w:val="Heading2"/>
        <w:numPr>
          <w:ilvl w:val="0"/>
          <w:numId w:val="0"/>
        </w:numPr>
        <w:jc w:val="both"/>
        <w:rPr>
          <w:del w:id="2645" w:author="VanVliet, Barbara" w:date="2020-11-12T13:32:00Z"/>
          <w:b w:val="0"/>
        </w:rPr>
      </w:pPr>
    </w:p>
    <w:p w14:paraId="62FBA6D6" w14:textId="30409592" w:rsidR="00D25943" w:rsidRPr="00F06B9D" w:rsidDel="00CE16DC" w:rsidRDefault="00D25943" w:rsidP="003809C6">
      <w:pPr>
        <w:pStyle w:val="Heading2"/>
        <w:numPr>
          <w:ilvl w:val="0"/>
          <w:numId w:val="0"/>
        </w:numPr>
        <w:jc w:val="both"/>
        <w:rPr>
          <w:del w:id="2646" w:author="VanVliet, Barbara" w:date="2020-11-12T13:32:00Z"/>
          <w:rStyle w:val="Heading3Char"/>
        </w:rPr>
      </w:pPr>
      <w:bookmarkStart w:id="2647" w:name="_Toc469579751"/>
      <w:bookmarkStart w:id="2648" w:name="_Toc469932235"/>
      <w:bookmarkStart w:id="2649" w:name="_Toc476315920"/>
      <w:bookmarkStart w:id="2650" w:name="_Toc476644268"/>
      <w:bookmarkStart w:id="2651" w:name="_Toc485039869"/>
      <w:bookmarkStart w:id="2652" w:name="_Toc485041285"/>
      <w:bookmarkStart w:id="2653" w:name="_Toc6229030"/>
      <w:bookmarkStart w:id="2654" w:name="_Toc31622268"/>
      <w:del w:id="2655" w:author="VanVliet, Barbara" w:date="2020-11-12T13:32:00Z">
        <w:r w:rsidRPr="00F06B9D" w:rsidDel="00CE16DC">
          <w:rPr>
            <w:rStyle w:val="Heading3Char"/>
          </w:rPr>
          <w:delText>2.10</w:delText>
        </w:r>
        <w:r w:rsidRPr="00F06B9D" w:rsidDel="00CE16DC">
          <w:rPr>
            <w:rStyle w:val="Heading3Char"/>
          </w:rPr>
          <w:tab/>
          <w:delText>COMPLIANCE - LAWS</w:delText>
        </w:r>
        <w:bookmarkEnd w:id="2647"/>
        <w:bookmarkEnd w:id="2648"/>
        <w:bookmarkEnd w:id="2649"/>
        <w:bookmarkEnd w:id="2650"/>
        <w:bookmarkEnd w:id="2651"/>
        <w:bookmarkEnd w:id="2652"/>
        <w:bookmarkEnd w:id="2653"/>
        <w:bookmarkEnd w:id="2654"/>
      </w:del>
    </w:p>
    <w:p w14:paraId="6B3C3E26" w14:textId="56C85ED2" w:rsidR="00D25943" w:rsidRPr="00851065" w:rsidDel="00CE16DC" w:rsidRDefault="00D25943" w:rsidP="003809C6">
      <w:pPr>
        <w:pStyle w:val="Heading2"/>
        <w:numPr>
          <w:ilvl w:val="0"/>
          <w:numId w:val="0"/>
        </w:numPr>
        <w:jc w:val="both"/>
        <w:rPr>
          <w:del w:id="2656" w:author="VanVliet, Barbara" w:date="2020-11-12T13:32:00Z"/>
        </w:rPr>
      </w:pPr>
      <w:del w:id="2657" w:author="VanVliet, Barbara" w:date="2020-11-12T13:32:00Z">
        <w:r w:rsidRPr="00851065" w:rsidDel="00CE16DC">
          <w:delText xml:space="preserve">The contractor must comply with all local, State and Federal laws, rules and regulations applicable to this contract and to the goods delivered and/or services performed hereunder. </w:delText>
        </w:r>
      </w:del>
    </w:p>
    <w:p w14:paraId="012932EB" w14:textId="5FEA7401" w:rsidR="00D25943" w:rsidRPr="00851065" w:rsidDel="00CE16DC" w:rsidRDefault="00D25943" w:rsidP="003809C6">
      <w:pPr>
        <w:pStyle w:val="Heading2"/>
        <w:numPr>
          <w:ilvl w:val="0"/>
          <w:numId w:val="0"/>
        </w:numPr>
        <w:jc w:val="both"/>
        <w:rPr>
          <w:del w:id="2658" w:author="VanVliet, Barbara" w:date="2020-11-12T13:32:00Z"/>
          <w:b w:val="0"/>
        </w:rPr>
      </w:pPr>
    </w:p>
    <w:p w14:paraId="2492FF45" w14:textId="3D692118" w:rsidR="00D25943" w:rsidRPr="00F06B9D" w:rsidDel="00CE16DC" w:rsidRDefault="00D25943" w:rsidP="003809C6">
      <w:pPr>
        <w:pStyle w:val="Heading2"/>
        <w:numPr>
          <w:ilvl w:val="0"/>
          <w:numId w:val="0"/>
        </w:numPr>
        <w:jc w:val="both"/>
        <w:rPr>
          <w:del w:id="2659" w:author="VanVliet, Barbara" w:date="2020-11-12T13:32:00Z"/>
        </w:rPr>
      </w:pPr>
      <w:bookmarkStart w:id="2660" w:name="_Toc469579752"/>
      <w:bookmarkStart w:id="2661" w:name="_Toc469932236"/>
      <w:bookmarkStart w:id="2662" w:name="_Toc476315921"/>
      <w:bookmarkStart w:id="2663" w:name="_Toc476644269"/>
      <w:bookmarkStart w:id="2664" w:name="_Toc485039870"/>
      <w:bookmarkStart w:id="2665" w:name="_Toc485041286"/>
      <w:bookmarkStart w:id="2666" w:name="_Toc6229031"/>
      <w:bookmarkStart w:id="2667" w:name="_Toc31622269"/>
      <w:del w:id="2668" w:author="VanVliet, Barbara" w:date="2020-11-12T13:32:00Z">
        <w:r w:rsidRPr="00F06B9D" w:rsidDel="00CE16DC">
          <w:rPr>
            <w:rStyle w:val="Heading3Char"/>
          </w:rPr>
          <w:delText>2.11</w:delText>
        </w:r>
        <w:r w:rsidRPr="00F06B9D" w:rsidDel="00CE16DC">
          <w:rPr>
            <w:rStyle w:val="Heading3Char"/>
          </w:rPr>
          <w:tab/>
          <w:delText>COMPLIANCE - STATE LAWS</w:delText>
        </w:r>
        <w:bookmarkEnd w:id="2660"/>
        <w:bookmarkEnd w:id="2661"/>
        <w:bookmarkEnd w:id="2662"/>
        <w:bookmarkEnd w:id="2663"/>
        <w:bookmarkEnd w:id="2664"/>
        <w:bookmarkEnd w:id="2665"/>
        <w:bookmarkEnd w:id="2666"/>
        <w:bookmarkEnd w:id="2667"/>
      </w:del>
    </w:p>
    <w:p w14:paraId="3657BFC0" w14:textId="4F034AF9" w:rsidR="00D25943" w:rsidRPr="00851065" w:rsidDel="00CE16DC" w:rsidRDefault="00D25943" w:rsidP="003809C6">
      <w:pPr>
        <w:pStyle w:val="Heading2"/>
        <w:numPr>
          <w:ilvl w:val="0"/>
          <w:numId w:val="0"/>
        </w:numPr>
        <w:jc w:val="both"/>
        <w:rPr>
          <w:del w:id="2669" w:author="VanVliet, Barbara" w:date="2020-11-12T13:32:00Z"/>
        </w:rPr>
      </w:pPr>
      <w:del w:id="2670" w:author="VanVliet, Barbara" w:date="2020-11-12T13:32:00Z">
        <w:r w:rsidRPr="00851065" w:rsidDel="00CE16DC">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CE16DC">
          <w:delText>State of New Jersey.</w:delText>
        </w:r>
      </w:del>
    </w:p>
    <w:p w14:paraId="5F640B3E" w14:textId="4C601057" w:rsidR="00D25943" w:rsidDel="00CE16DC" w:rsidRDefault="00D25943" w:rsidP="003809C6">
      <w:pPr>
        <w:pStyle w:val="Heading2"/>
        <w:numPr>
          <w:ilvl w:val="0"/>
          <w:numId w:val="0"/>
        </w:numPr>
        <w:jc w:val="both"/>
        <w:rPr>
          <w:del w:id="2671" w:author="VanVliet, Barbara" w:date="2020-11-12T13:32:00Z"/>
          <w:rStyle w:val="Heading3Char"/>
        </w:rPr>
      </w:pPr>
    </w:p>
    <w:p w14:paraId="1C102DA1" w14:textId="21E0A6A5" w:rsidR="00D25943" w:rsidRPr="00F06B9D" w:rsidDel="00CE16DC" w:rsidRDefault="00D25943" w:rsidP="003809C6">
      <w:pPr>
        <w:pStyle w:val="Heading2"/>
        <w:numPr>
          <w:ilvl w:val="0"/>
          <w:numId w:val="0"/>
        </w:numPr>
        <w:jc w:val="both"/>
        <w:rPr>
          <w:del w:id="2672" w:author="VanVliet, Barbara" w:date="2020-11-12T13:32:00Z"/>
          <w:bCs w:val="0"/>
        </w:rPr>
      </w:pPr>
      <w:bookmarkStart w:id="2673" w:name="_Toc485039871"/>
      <w:bookmarkStart w:id="2674" w:name="_Toc485041287"/>
      <w:bookmarkStart w:id="2675" w:name="_Toc6229032"/>
      <w:bookmarkStart w:id="2676" w:name="_Toc31622270"/>
      <w:del w:id="2677" w:author="VanVliet, Barbara" w:date="2020-11-12T13:32:00Z">
        <w:r w:rsidRPr="00F06B9D" w:rsidDel="00CE16DC">
          <w:rPr>
            <w:rStyle w:val="Heading3Char"/>
          </w:rPr>
          <w:delText>2.12</w:delText>
        </w:r>
        <w:r w:rsidRPr="00F06B9D" w:rsidDel="00CE16DC">
          <w:rPr>
            <w:rStyle w:val="Heading3Char"/>
          </w:rPr>
          <w:tab/>
          <w:delText>Warranty of no solicitation on commission or contingent fee basis</w:delText>
        </w:r>
        <w:bookmarkEnd w:id="2673"/>
        <w:bookmarkEnd w:id="2674"/>
        <w:bookmarkEnd w:id="2675"/>
        <w:bookmarkEnd w:id="2676"/>
      </w:del>
    </w:p>
    <w:p w14:paraId="33B346BE" w14:textId="68EB1D7C" w:rsidR="00D25943" w:rsidRPr="004115BD" w:rsidDel="00CE16DC" w:rsidRDefault="00D25943" w:rsidP="003809C6">
      <w:pPr>
        <w:pStyle w:val="Heading2"/>
        <w:numPr>
          <w:ilvl w:val="0"/>
          <w:numId w:val="0"/>
        </w:numPr>
        <w:jc w:val="both"/>
        <w:rPr>
          <w:del w:id="2678" w:author="VanVliet, Barbara" w:date="2020-11-12T13:32:00Z"/>
          <w:rFonts w:cs="Arial"/>
          <w:b w:val="0"/>
          <w:bCs w:val="0"/>
          <w:caps w:val="0"/>
          <w:szCs w:val="26"/>
        </w:rPr>
      </w:pPr>
      <w:del w:id="2679" w:author="VanVliet, Barbara" w:date="2020-11-12T13:32:00Z">
        <w:r w:rsidDel="00CE16DC">
          <w:delText>The contractor warrants t</w:delText>
        </w:r>
        <w:r w:rsidRPr="002802A9" w:rsidDel="00CE16DC">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7FADA4E9" w14:textId="1ED7194E" w:rsidR="00D25943" w:rsidRPr="00C65B22" w:rsidDel="00CE16DC" w:rsidRDefault="00D25943" w:rsidP="003809C6">
      <w:pPr>
        <w:pStyle w:val="Heading2"/>
        <w:numPr>
          <w:ilvl w:val="0"/>
          <w:numId w:val="0"/>
        </w:numPr>
        <w:jc w:val="both"/>
        <w:rPr>
          <w:del w:id="2680" w:author="VanVliet, Barbara" w:date="2020-11-12T13:32:00Z"/>
        </w:rPr>
      </w:pPr>
    </w:p>
    <w:p w14:paraId="439C8032" w14:textId="0DA83A99" w:rsidR="00D25943" w:rsidRPr="005E0689" w:rsidDel="00CE16DC" w:rsidRDefault="00D25943" w:rsidP="003809C6">
      <w:pPr>
        <w:pStyle w:val="Heading2"/>
        <w:numPr>
          <w:ilvl w:val="0"/>
          <w:numId w:val="0"/>
        </w:numPr>
        <w:jc w:val="both"/>
        <w:rPr>
          <w:del w:id="2681" w:author="VanVliet, Barbara" w:date="2020-11-12T13:32:00Z"/>
          <w:rFonts w:cs="Arial"/>
        </w:rPr>
      </w:pPr>
      <w:bookmarkStart w:id="2682" w:name="_Toc485039872"/>
      <w:bookmarkStart w:id="2683" w:name="_Toc485041288"/>
      <w:bookmarkStart w:id="2684" w:name="_Toc6229033"/>
      <w:bookmarkStart w:id="2685" w:name="_Toc31622271"/>
      <w:del w:id="2686" w:author="VanVliet, Barbara" w:date="2020-11-12T13:32:00Z">
        <w:r w:rsidRPr="005E0689" w:rsidDel="00CE16DC">
          <w:rPr>
            <w:rStyle w:val="Heading2Char"/>
          </w:rPr>
          <w:delText>3.</w:delText>
        </w:r>
        <w:r w:rsidRPr="005E0689" w:rsidDel="00CE16DC">
          <w:rPr>
            <w:rStyle w:val="Heading2Char"/>
          </w:rPr>
          <w:tab/>
          <w:delText>STATE LAW REQUIRING MANDATORY COMPLIANCE BY CONTRACTORS UNDER CIRCUMSTANCES SET FORTH IN LAW OR BASED ON THE TYPE OF CONTRACT</w:delText>
        </w:r>
        <w:bookmarkEnd w:id="2682"/>
        <w:bookmarkEnd w:id="2683"/>
        <w:bookmarkEnd w:id="2684"/>
        <w:bookmarkEnd w:id="2685"/>
        <w:r w:rsidRPr="005E0689" w:rsidDel="00CE16DC">
          <w:rPr>
            <w:rFonts w:cs="Arial"/>
          </w:rPr>
          <w:delText xml:space="preserve"> </w:delText>
        </w:r>
      </w:del>
    </w:p>
    <w:p w14:paraId="65EEDA40" w14:textId="09DCB66F" w:rsidR="00D25943" w:rsidRPr="00851065" w:rsidDel="00CE16DC" w:rsidRDefault="00D25943" w:rsidP="003809C6">
      <w:pPr>
        <w:pStyle w:val="Heading2"/>
        <w:numPr>
          <w:ilvl w:val="0"/>
          <w:numId w:val="0"/>
        </w:numPr>
        <w:jc w:val="both"/>
        <w:rPr>
          <w:del w:id="2687" w:author="VanVliet, Barbara" w:date="2020-11-12T13:32:00Z"/>
          <w:b w:val="0"/>
        </w:rPr>
      </w:pPr>
    </w:p>
    <w:p w14:paraId="1737AC28" w14:textId="49E0D3BB" w:rsidR="00D25943" w:rsidRPr="005E0689" w:rsidDel="00CE16DC" w:rsidRDefault="00D25943" w:rsidP="003809C6">
      <w:pPr>
        <w:pStyle w:val="Heading2"/>
        <w:numPr>
          <w:ilvl w:val="0"/>
          <w:numId w:val="0"/>
        </w:numPr>
        <w:jc w:val="both"/>
        <w:rPr>
          <w:del w:id="2688" w:author="VanVliet, Barbara" w:date="2020-11-12T13:32:00Z"/>
        </w:rPr>
      </w:pPr>
      <w:bookmarkStart w:id="2689" w:name="_Toc485039873"/>
      <w:bookmarkStart w:id="2690" w:name="_Toc485041289"/>
      <w:bookmarkStart w:id="2691" w:name="_Toc6229034"/>
      <w:bookmarkStart w:id="2692" w:name="_Toc31622272"/>
      <w:del w:id="2693" w:author="VanVliet, Barbara" w:date="2020-11-12T13:32:00Z">
        <w:r w:rsidRPr="005E0689" w:rsidDel="00CE16DC">
          <w:delText>3.1</w:delText>
        </w:r>
        <w:r w:rsidRPr="005E0689" w:rsidDel="00CE16DC">
          <w:tab/>
          <w:delText>COMPLIANCE - CODES</w:delText>
        </w:r>
        <w:bookmarkEnd w:id="2689"/>
        <w:bookmarkEnd w:id="2690"/>
        <w:bookmarkEnd w:id="2691"/>
        <w:bookmarkEnd w:id="2692"/>
      </w:del>
    </w:p>
    <w:p w14:paraId="4DD44B61" w14:textId="2BE55477" w:rsidR="00D25943" w:rsidRPr="00851065" w:rsidDel="00CE16DC" w:rsidRDefault="00D25943" w:rsidP="003809C6">
      <w:pPr>
        <w:pStyle w:val="Heading2"/>
        <w:numPr>
          <w:ilvl w:val="0"/>
          <w:numId w:val="0"/>
        </w:numPr>
        <w:jc w:val="both"/>
        <w:rPr>
          <w:del w:id="2694" w:author="VanVliet, Barbara" w:date="2020-11-12T13:32:00Z"/>
        </w:rPr>
      </w:pPr>
      <w:del w:id="2695" w:author="VanVliet, Barbara" w:date="2020-11-12T13:32:00Z">
        <w:r w:rsidRPr="00851065" w:rsidDel="00CE16DC">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645CA1B3" w14:textId="17E61C25" w:rsidR="00D25943" w:rsidRPr="00851065" w:rsidDel="00CE16DC" w:rsidRDefault="00D25943" w:rsidP="003809C6">
      <w:pPr>
        <w:pStyle w:val="Heading2"/>
        <w:numPr>
          <w:ilvl w:val="0"/>
          <w:numId w:val="0"/>
        </w:numPr>
        <w:jc w:val="both"/>
        <w:rPr>
          <w:del w:id="2696" w:author="VanVliet, Barbara" w:date="2020-11-12T13:32:00Z"/>
          <w:b w:val="0"/>
          <w:color w:val="000000"/>
        </w:rPr>
      </w:pPr>
    </w:p>
    <w:p w14:paraId="50B44B95" w14:textId="318A5D77" w:rsidR="00D25943" w:rsidRPr="005E0689" w:rsidDel="00CE16DC" w:rsidRDefault="00D25943" w:rsidP="003809C6">
      <w:pPr>
        <w:pStyle w:val="Heading2"/>
        <w:numPr>
          <w:ilvl w:val="0"/>
          <w:numId w:val="0"/>
        </w:numPr>
        <w:jc w:val="both"/>
        <w:rPr>
          <w:del w:id="2697" w:author="VanVliet, Barbara" w:date="2020-11-12T13:32:00Z"/>
        </w:rPr>
      </w:pPr>
      <w:bookmarkStart w:id="2698" w:name="_Toc485039874"/>
      <w:bookmarkStart w:id="2699" w:name="_Toc485041290"/>
      <w:bookmarkStart w:id="2700" w:name="_Toc6229035"/>
      <w:bookmarkStart w:id="2701" w:name="_Toc31622273"/>
      <w:del w:id="2702" w:author="VanVliet, Barbara" w:date="2020-11-12T13:32:00Z">
        <w:r w:rsidRPr="005E0689" w:rsidDel="00CE16DC">
          <w:delText>3.2</w:delText>
        </w:r>
        <w:r w:rsidRPr="005E0689" w:rsidDel="00CE16DC">
          <w:tab/>
          <w:delText>PUBLIC WORKS CONTRACTOR REGISTRATION ACT</w:delText>
        </w:r>
        <w:bookmarkEnd w:id="2698"/>
        <w:bookmarkEnd w:id="2699"/>
        <w:bookmarkEnd w:id="2700"/>
        <w:bookmarkEnd w:id="2701"/>
      </w:del>
    </w:p>
    <w:p w14:paraId="2FC48120" w14:textId="008DD83D" w:rsidR="00D25943" w:rsidRPr="00851065" w:rsidDel="00CE16DC" w:rsidRDefault="00D25943" w:rsidP="003809C6">
      <w:pPr>
        <w:pStyle w:val="Heading2"/>
        <w:numPr>
          <w:ilvl w:val="0"/>
          <w:numId w:val="0"/>
        </w:numPr>
        <w:jc w:val="both"/>
        <w:rPr>
          <w:del w:id="2703" w:author="VanVliet, Barbara" w:date="2020-11-12T13:32:00Z"/>
          <w:color w:val="000000"/>
        </w:rPr>
      </w:pPr>
      <w:del w:id="2704" w:author="VanVliet, Barbara" w:date="2020-11-12T13:32:00Z">
        <w:r w:rsidRPr="00851065" w:rsidDel="00CE16DC">
          <w:rPr>
            <w:color w:val="000000"/>
          </w:rPr>
          <w:delText>The New Jersey Public Works Contractor Registration Act requires all contractors, subcontractors and lower tier subcontractor(s) who engage in any contract for public work as defined in N.J.S.A</w:delText>
        </w:r>
        <w:r w:rsidRPr="00AB2116" w:rsidDel="00CE16DC">
          <w:rPr>
            <w:color w:val="000000"/>
          </w:rPr>
          <w:delText>.</w:delText>
        </w:r>
        <w:r w:rsidRPr="00851065" w:rsidDel="00CE16DC">
          <w:rPr>
            <w:color w:val="000000"/>
          </w:rPr>
          <w:delText xml:space="preserve"> 34:11-56.26 be first registered with the New Jersey Department of Labor and Workforce Development</w:delText>
        </w:r>
        <w:r w:rsidRPr="0012275F" w:rsidDel="00CE16DC">
          <w:rPr>
            <w:color w:val="000000"/>
          </w:rPr>
          <w:delText xml:space="preserve"> </w:delText>
        </w:r>
        <w:r w:rsidDel="00CE16DC">
          <w:rPr>
            <w:color w:val="000000"/>
          </w:rPr>
          <w:delText xml:space="preserve">pursuant to </w:delText>
        </w:r>
        <w:r w:rsidRPr="003619E6" w:rsidDel="00CE16DC">
          <w:rPr>
            <w:color w:val="000000"/>
          </w:rPr>
          <w:delText>N.J.S.A.</w:delText>
        </w:r>
        <w:r w:rsidDel="00CE16DC">
          <w:rPr>
            <w:color w:val="000000"/>
          </w:rPr>
          <w:delText xml:space="preserve"> 34:11-56.51</w:delText>
        </w:r>
        <w:r w:rsidRPr="00851065" w:rsidDel="00CE16DC">
          <w:rPr>
            <w:color w:val="000000"/>
          </w:rPr>
          <w:delText xml:space="preserve">. Any questions regarding the registration process should be directed to the Division of Wage and Hour Compliance at (609) 292-9464. </w:delText>
        </w:r>
      </w:del>
    </w:p>
    <w:p w14:paraId="209A74FB" w14:textId="5CAD46CB" w:rsidR="00D25943" w:rsidRPr="00C65B22" w:rsidDel="00CE16DC" w:rsidRDefault="00D25943" w:rsidP="003809C6">
      <w:pPr>
        <w:pStyle w:val="Heading2"/>
        <w:numPr>
          <w:ilvl w:val="0"/>
          <w:numId w:val="0"/>
        </w:numPr>
        <w:jc w:val="both"/>
        <w:rPr>
          <w:del w:id="2705" w:author="VanVliet, Barbara" w:date="2020-11-12T13:32:00Z"/>
          <w:b w:val="0"/>
          <w:color w:val="000000"/>
        </w:rPr>
      </w:pPr>
    </w:p>
    <w:p w14:paraId="6086782E" w14:textId="52DBA738" w:rsidR="00D25943" w:rsidRPr="005E0689" w:rsidDel="00CE16DC" w:rsidRDefault="00D25943" w:rsidP="003809C6">
      <w:pPr>
        <w:pStyle w:val="Heading2"/>
        <w:numPr>
          <w:ilvl w:val="0"/>
          <w:numId w:val="0"/>
        </w:numPr>
        <w:jc w:val="both"/>
        <w:rPr>
          <w:del w:id="2706" w:author="VanVliet, Barbara" w:date="2020-11-12T13:32:00Z"/>
        </w:rPr>
      </w:pPr>
      <w:bookmarkStart w:id="2707" w:name="_Toc485039875"/>
      <w:bookmarkStart w:id="2708" w:name="_Toc485041291"/>
      <w:bookmarkStart w:id="2709" w:name="_Toc6229036"/>
      <w:bookmarkStart w:id="2710" w:name="_Toc31622274"/>
      <w:del w:id="2711" w:author="VanVliet, Barbara" w:date="2020-11-12T13:32:00Z">
        <w:r w:rsidRPr="005E0689" w:rsidDel="00CE16DC">
          <w:delText>3.3</w:delText>
        </w:r>
        <w:r w:rsidRPr="005E0689" w:rsidDel="00CE16DC">
          <w:tab/>
          <w:delText>PUBLIC WORKS CONTRACT - ADDITIONAL AFFIRMATIVE ACTION REQUIREMENTS</w:delText>
        </w:r>
        <w:bookmarkEnd w:id="2707"/>
        <w:bookmarkEnd w:id="2708"/>
        <w:bookmarkEnd w:id="2709"/>
        <w:bookmarkEnd w:id="2710"/>
      </w:del>
    </w:p>
    <w:p w14:paraId="21BD62FD" w14:textId="266EBB1E" w:rsidR="00D25943" w:rsidRPr="00C65B22" w:rsidDel="00CE16DC" w:rsidRDefault="00D25943" w:rsidP="003809C6">
      <w:pPr>
        <w:pStyle w:val="Heading2"/>
        <w:numPr>
          <w:ilvl w:val="0"/>
          <w:numId w:val="0"/>
        </w:numPr>
        <w:jc w:val="both"/>
        <w:rPr>
          <w:del w:id="2712" w:author="VanVliet, Barbara" w:date="2020-11-12T13:32:00Z"/>
          <w:color w:val="000000"/>
        </w:rPr>
      </w:pPr>
      <w:del w:id="2713" w:author="VanVliet, Barbara" w:date="2020-11-12T13:32:00Z">
        <w:r w:rsidRPr="00851065" w:rsidDel="00CE16DC">
          <w:rPr>
            <w:color w:val="000000"/>
          </w:rPr>
          <w:delText>N.J.S.A</w:delText>
        </w:r>
        <w:r w:rsidRPr="00837F86" w:rsidDel="00CE16DC">
          <w:rPr>
            <w:color w:val="000000"/>
          </w:rPr>
          <w:delText>.</w:delText>
        </w:r>
        <w:r w:rsidRPr="00851065" w:rsidDel="00CE16DC">
          <w:rPr>
            <w:color w:val="000000"/>
          </w:rPr>
          <w:delText xml:space="preserve"> </w:delText>
        </w:r>
        <w:r w:rsidDel="00CE16DC">
          <w:rPr>
            <w:color w:val="000000"/>
          </w:rPr>
          <w:delText>10:2-1</w:delText>
        </w:r>
        <w:r w:rsidRPr="00C65B22" w:rsidDel="00CE16DC">
          <w:rPr>
            <w:color w:val="000000"/>
          </w:rPr>
          <w:delText xml:space="preserve"> require</w:delText>
        </w:r>
        <w:r w:rsidDel="00CE16DC">
          <w:rPr>
            <w:color w:val="000000"/>
          </w:rPr>
          <w:delText>s</w:delText>
        </w:r>
        <w:r w:rsidRPr="00C65B22" w:rsidDel="00CE16DC">
          <w:rPr>
            <w:color w:val="000000"/>
          </w:rPr>
          <w:delText xml:space="preserve"> that during the performance of this contract, the contractor must agree as follows: </w:delText>
        </w:r>
      </w:del>
    </w:p>
    <w:p w14:paraId="798B5B6C" w14:textId="010D3A8E" w:rsidR="00D25943" w:rsidDel="00CE16DC" w:rsidRDefault="00D25943" w:rsidP="003809C6">
      <w:pPr>
        <w:pStyle w:val="Heading2"/>
        <w:numPr>
          <w:ilvl w:val="0"/>
          <w:numId w:val="0"/>
        </w:numPr>
        <w:jc w:val="both"/>
        <w:rPr>
          <w:del w:id="2714" w:author="VanVliet, Barbara" w:date="2020-11-12T13:32:00Z"/>
          <w:color w:val="000000"/>
        </w:rPr>
      </w:pPr>
    </w:p>
    <w:p w14:paraId="723F446E" w14:textId="55526602" w:rsidR="00D25943" w:rsidDel="00CE16DC" w:rsidRDefault="00D25943" w:rsidP="003809C6">
      <w:pPr>
        <w:pStyle w:val="Heading2"/>
        <w:numPr>
          <w:ilvl w:val="0"/>
          <w:numId w:val="0"/>
        </w:numPr>
        <w:jc w:val="both"/>
        <w:rPr>
          <w:del w:id="2715" w:author="VanVliet, Barbara" w:date="2020-11-12T13:32:00Z"/>
          <w:rFonts w:eastAsia="Calibri" w:cs="Arial"/>
          <w:iCs/>
          <w:szCs w:val="22"/>
        </w:rPr>
      </w:pPr>
      <w:del w:id="2716" w:author="VanVliet, Barbara" w:date="2020-11-12T13:32:00Z">
        <w:r w:rsidRPr="00FD0D94" w:rsidDel="00CE16DC">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00311618" w14:textId="552048A5" w:rsidR="00D25943" w:rsidRPr="00FD0D94" w:rsidDel="00CE16DC" w:rsidRDefault="00D25943" w:rsidP="003809C6">
      <w:pPr>
        <w:pStyle w:val="Heading2"/>
        <w:numPr>
          <w:ilvl w:val="0"/>
          <w:numId w:val="0"/>
        </w:numPr>
        <w:jc w:val="both"/>
        <w:rPr>
          <w:del w:id="2717" w:author="VanVliet, Barbara" w:date="2020-11-12T13:32:00Z"/>
          <w:rFonts w:eastAsia="Calibri" w:cs="Arial"/>
          <w:iCs/>
          <w:szCs w:val="22"/>
        </w:rPr>
      </w:pPr>
    </w:p>
    <w:p w14:paraId="76293A02" w14:textId="5BBC23F3" w:rsidR="00D25943" w:rsidDel="00CE16DC" w:rsidRDefault="00D25943" w:rsidP="003809C6">
      <w:pPr>
        <w:pStyle w:val="Heading2"/>
        <w:numPr>
          <w:ilvl w:val="0"/>
          <w:numId w:val="0"/>
        </w:numPr>
        <w:jc w:val="both"/>
        <w:rPr>
          <w:del w:id="2718" w:author="VanVliet, Barbara" w:date="2020-11-12T13:32:00Z"/>
          <w:rFonts w:eastAsia="Calibri" w:cs="Arial"/>
          <w:iCs/>
          <w:szCs w:val="22"/>
        </w:rPr>
      </w:pPr>
      <w:del w:id="2719" w:author="VanVliet, Barbara" w:date="2020-11-12T13:32:00Z">
        <w:r w:rsidRPr="00FD0D94" w:rsidDel="00CE16DC">
          <w:rPr>
            <w:rFonts w:eastAsia="Calibri" w:cs="Arial"/>
            <w:iCs/>
            <w:szCs w:val="22"/>
          </w:rPr>
          <w:delText>No contractor, subcontractor, nor any person on his</w:delText>
        </w:r>
        <w:r w:rsidDel="00CE16DC">
          <w:rPr>
            <w:rFonts w:eastAsia="Calibri" w:cs="Arial"/>
            <w:iCs/>
            <w:szCs w:val="22"/>
          </w:rPr>
          <w:delText>/her</w:delText>
        </w:r>
        <w:r w:rsidRPr="00FD0D94" w:rsidDel="00CE16DC">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26A34DC6" w14:textId="5BBC036F" w:rsidR="00D25943" w:rsidRPr="00895D16" w:rsidDel="00CE16DC" w:rsidRDefault="00D25943" w:rsidP="003809C6">
      <w:pPr>
        <w:pStyle w:val="Heading2"/>
        <w:numPr>
          <w:ilvl w:val="0"/>
          <w:numId w:val="0"/>
        </w:numPr>
        <w:jc w:val="both"/>
        <w:rPr>
          <w:del w:id="2720" w:author="VanVliet, Barbara" w:date="2020-11-12T13:32:00Z"/>
          <w:rFonts w:eastAsia="Calibri" w:cs="Arial"/>
          <w:iCs/>
          <w:szCs w:val="22"/>
        </w:rPr>
      </w:pPr>
    </w:p>
    <w:p w14:paraId="61EB6E22" w14:textId="4CD959B1" w:rsidR="00D25943" w:rsidDel="00CE16DC" w:rsidRDefault="00D25943" w:rsidP="003809C6">
      <w:pPr>
        <w:pStyle w:val="Heading2"/>
        <w:numPr>
          <w:ilvl w:val="0"/>
          <w:numId w:val="0"/>
        </w:numPr>
        <w:jc w:val="both"/>
        <w:rPr>
          <w:del w:id="2721" w:author="VanVliet, Barbara" w:date="2020-11-12T13:32:00Z"/>
          <w:rFonts w:eastAsia="Calibri" w:cs="Arial"/>
          <w:iCs/>
          <w:szCs w:val="22"/>
        </w:rPr>
      </w:pPr>
      <w:del w:id="2722" w:author="VanVliet, Barbara" w:date="2020-11-12T13:32:00Z">
        <w:r w:rsidRPr="00FD0D94" w:rsidDel="00CE16DC">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1FECF9F3" w14:textId="4952C626" w:rsidR="00D25943" w:rsidRPr="00895D16" w:rsidDel="00CE16DC" w:rsidRDefault="00D25943" w:rsidP="003809C6">
      <w:pPr>
        <w:pStyle w:val="Heading2"/>
        <w:numPr>
          <w:ilvl w:val="0"/>
          <w:numId w:val="0"/>
        </w:numPr>
        <w:jc w:val="both"/>
        <w:rPr>
          <w:del w:id="2723" w:author="VanVliet, Barbara" w:date="2020-11-12T13:32:00Z"/>
          <w:rFonts w:eastAsia="Calibri" w:cs="Arial"/>
          <w:iCs/>
          <w:szCs w:val="22"/>
        </w:rPr>
      </w:pPr>
    </w:p>
    <w:p w14:paraId="613DB2D2" w14:textId="3ADAA5DA" w:rsidR="00D25943" w:rsidRPr="00FD0D94" w:rsidDel="00CE16DC" w:rsidRDefault="00D25943" w:rsidP="003809C6">
      <w:pPr>
        <w:pStyle w:val="Heading2"/>
        <w:numPr>
          <w:ilvl w:val="0"/>
          <w:numId w:val="0"/>
        </w:numPr>
        <w:jc w:val="both"/>
        <w:rPr>
          <w:del w:id="2724" w:author="VanVliet, Barbara" w:date="2020-11-12T13:32:00Z"/>
          <w:rFonts w:cs="Arial"/>
        </w:rPr>
      </w:pPr>
      <w:del w:id="2725" w:author="VanVliet, Barbara" w:date="2020-11-12T13:32:00Z">
        <w:r w:rsidRPr="00FD0D94" w:rsidDel="00CE16DC">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17021070" w14:textId="71196B18" w:rsidR="00D25943" w:rsidRPr="00FD0D94" w:rsidDel="00CE16DC" w:rsidRDefault="00D25943" w:rsidP="003809C6">
      <w:pPr>
        <w:pStyle w:val="Heading2"/>
        <w:numPr>
          <w:ilvl w:val="0"/>
          <w:numId w:val="0"/>
        </w:numPr>
        <w:jc w:val="both"/>
        <w:rPr>
          <w:del w:id="2726" w:author="VanVliet, Barbara" w:date="2020-11-12T13:32:00Z"/>
          <w:rFonts w:cs="Arial"/>
        </w:rPr>
      </w:pPr>
    </w:p>
    <w:p w14:paraId="453D4C9D" w14:textId="29A3DBBE" w:rsidR="00D25943" w:rsidRPr="00C65B22" w:rsidDel="00CE16DC" w:rsidRDefault="00D25943" w:rsidP="003809C6">
      <w:pPr>
        <w:pStyle w:val="Heading2"/>
        <w:numPr>
          <w:ilvl w:val="0"/>
          <w:numId w:val="0"/>
        </w:numPr>
        <w:jc w:val="both"/>
        <w:rPr>
          <w:del w:id="2727" w:author="VanVliet, Barbara" w:date="2020-11-12T13:32:00Z"/>
          <w:color w:val="000000"/>
        </w:rPr>
      </w:pPr>
      <w:del w:id="2728" w:author="VanVliet, Barbara" w:date="2020-11-12T13:32:00Z">
        <w:r w:rsidRPr="00851065" w:rsidDel="00CE16DC">
          <w:rPr>
            <w:color w:val="000000"/>
          </w:rPr>
          <w:delText>N.J.S.A</w:delText>
        </w:r>
        <w:r w:rsidRPr="00FD0D94" w:rsidDel="00CE16DC">
          <w:rPr>
            <w:color w:val="000000"/>
          </w:rPr>
          <w:delText>.</w:delText>
        </w:r>
        <w:r w:rsidRPr="00851065" w:rsidDel="00CE16DC">
          <w:rPr>
            <w:color w:val="000000"/>
          </w:rPr>
          <w:delText xml:space="preserve"> 10:5-33 and N.J.A.C</w:delText>
        </w:r>
        <w:r w:rsidRPr="00FD0D94" w:rsidDel="00CE16DC">
          <w:rPr>
            <w:color w:val="000000"/>
          </w:rPr>
          <w:delText>.</w:delText>
        </w:r>
        <w:r w:rsidRPr="00C65B22" w:rsidDel="00CE16DC">
          <w:rPr>
            <w:color w:val="000000"/>
          </w:rPr>
          <w:delText xml:space="preserve"> 17:27-3.5 require that during the performance of this contract, the contractor must agree as follows: </w:delText>
        </w:r>
      </w:del>
    </w:p>
    <w:p w14:paraId="5BB0F827" w14:textId="0E31CC83" w:rsidR="00D25943" w:rsidRPr="00C65B22" w:rsidDel="00CE16DC" w:rsidRDefault="00D25943" w:rsidP="003809C6">
      <w:pPr>
        <w:pStyle w:val="Heading2"/>
        <w:numPr>
          <w:ilvl w:val="0"/>
          <w:numId w:val="0"/>
        </w:numPr>
        <w:jc w:val="both"/>
        <w:rPr>
          <w:del w:id="2729" w:author="VanVliet, Barbara" w:date="2020-11-12T13:32:00Z"/>
          <w:color w:val="000000"/>
        </w:rPr>
      </w:pPr>
    </w:p>
    <w:p w14:paraId="2F2CD732" w14:textId="0854383C" w:rsidR="00D25943" w:rsidDel="00CE16DC" w:rsidRDefault="00D25943" w:rsidP="003809C6">
      <w:pPr>
        <w:pStyle w:val="Heading2"/>
        <w:numPr>
          <w:ilvl w:val="0"/>
          <w:numId w:val="0"/>
        </w:numPr>
        <w:jc w:val="both"/>
        <w:rPr>
          <w:del w:id="2730" w:author="VanVliet, Barbara" w:date="2020-11-12T13:32:00Z"/>
          <w:color w:val="000000"/>
        </w:rPr>
      </w:pPr>
      <w:del w:id="2731" w:author="VanVliet, Barbara" w:date="2020-11-12T13:32:00Z">
        <w:r w:rsidRPr="00895D16" w:rsidDel="00CE16DC">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w:delText>
        </w:r>
        <w:r w:rsidRPr="00895D16" w:rsidDel="00CE16DC">
          <w:rPr>
            <w:color w:val="000000"/>
          </w:rPr>
          <w:lastRenderedPageBreak/>
          <w:delText xml:space="preserve">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664869A3" w14:textId="21FE1470" w:rsidR="00D25943" w:rsidDel="00CE16DC" w:rsidRDefault="00D25943" w:rsidP="003809C6">
      <w:pPr>
        <w:pStyle w:val="Heading2"/>
        <w:numPr>
          <w:ilvl w:val="0"/>
          <w:numId w:val="0"/>
        </w:numPr>
        <w:jc w:val="both"/>
        <w:rPr>
          <w:del w:id="2732" w:author="VanVliet, Barbara" w:date="2020-11-12T13:32:00Z"/>
          <w:color w:val="000000"/>
        </w:rPr>
      </w:pPr>
    </w:p>
    <w:p w14:paraId="03096F34" w14:textId="4DD264D3" w:rsidR="00D25943" w:rsidDel="00CE16DC" w:rsidRDefault="00D25943" w:rsidP="003809C6">
      <w:pPr>
        <w:pStyle w:val="Heading2"/>
        <w:numPr>
          <w:ilvl w:val="0"/>
          <w:numId w:val="0"/>
        </w:numPr>
        <w:jc w:val="both"/>
        <w:rPr>
          <w:del w:id="2733" w:author="VanVliet, Barbara" w:date="2020-11-12T13:32:00Z"/>
          <w:color w:val="000000"/>
        </w:rPr>
      </w:pPr>
      <w:del w:id="2734" w:author="VanVliet, Barbara" w:date="2020-11-12T13:32:00Z">
        <w:r w:rsidRPr="005F21B4" w:rsidDel="00CE16DC">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1BFBE154" w14:textId="1B72E3DF" w:rsidR="00D25943" w:rsidRPr="005F21B4" w:rsidDel="00CE16DC" w:rsidRDefault="00D25943" w:rsidP="003809C6">
      <w:pPr>
        <w:pStyle w:val="Heading2"/>
        <w:numPr>
          <w:ilvl w:val="0"/>
          <w:numId w:val="0"/>
        </w:numPr>
        <w:jc w:val="both"/>
        <w:rPr>
          <w:del w:id="2735" w:author="VanVliet, Barbara" w:date="2020-11-12T13:32:00Z"/>
          <w:color w:val="000000"/>
        </w:rPr>
      </w:pPr>
    </w:p>
    <w:p w14:paraId="29001947" w14:textId="46EF90E4" w:rsidR="00D25943" w:rsidRPr="005F21B4" w:rsidDel="00CE16DC" w:rsidRDefault="00D25943" w:rsidP="003809C6">
      <w:pPr>
        <w:pStyle w:val="Heading2"/>
        <w:numPr>
          <w:ilvl w:val="0"/>
          <w:numId w:val="0"/>
        </w:numPr>
        <w:jc w:val="both"/>
        <w:rPr>
          <w:del w:id="2736" w:author="VanVliet, Barbara" w:date="2020-11-12T13:32:00Z"/>
          <w:color w:val="000000"/>
        </w:rPr>
      </w:pPr>
      <w:del w:id="2737" w:author="VanVliet, Barbara" w:date="2020-11-12T13:32:00Z">
        <w:r w:rsidRPr="005F21B4" w:rsidDel="00CE16DC">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delText>
        </w:r>
      </w:del>
    </w:p>
    <w:p w14:paraId="03D68766" w14:textId="6F96557D" w:rsidR="00D25943" w:rsidRPr="00955DFD" w:rsidDel="00CE16DC" w:rsidRDefault="00D25943" w:rsidP="003809C6">
      <w:pPr>
        <w:pStyle w:val="Heading2"/>
        <w:numPr>
          <w:ilvl w:val="0"/>
          <w:numId w:val="0"/>
        </w:numPr>
        <w:jc w:val="both"/>
        <w:rPr>
          <w:del w:id="2738" w:author="VanVliet, Barbara" w:date="2020-11-12T13:32:00Z"/>
          <w:color w:val="000000"/>
        </w:rPr>
      </w:pPr>
    </w:p>
    <w:p w14:paraId="5814F5EC" w14:textId="16E78561" w:rsidR="00D25943" w:rsidDel="00CE16DC" w:rsidRDefault="00D25943" w:rsidP="003809C6">
      <w:pPr>
        <w:pStyle w:val="Heading2"/>
        <w:numPr>
          <w:ilvl w:val="0"/>
          <w:numId w:val="0"/>
        </w:numPr>
        <w:jc w:val="both"/>
        <w:rPr>
          <w:del w:id="2739" w:author="VanVliet, Barbara" w:date="2020-11-12T13:32:00Z"/>
          <w:color w:val="000000"/>
        </w:rPr>
      </w:pPr>
      <w:del w:id="2740" w:author="VanVliet, Barbara" w:date="2020-11-12T13:32:00Z">
        <w:r w:rsidRPr="00895D16" w:rsidDel="00CE16DC">
          <w:rPr>
            <w:color w:val="000000"/>
          </w:rPr>
          <w:delText>The contractor or subcontractor agrees to make good faith efforts to meet targeted county employment goals established in accordance with N.J.A.C. 17:27-5.2</w:delText>
        </w:r>
        <w:r w:rsidDel="00CE16DC">
          <w:rPr>
            <w:color w:val="000000"/>
          </w:rPr>
          <w:delText>;</w:delText>
        </w:r>
      </w:del>
    </w:p>
    <w:p w14:paraId="372B3C78" w14:textId="4AF4A637" w:rsidR="00D25943" w:rsidDel="00CE16DC" w:rsidRDefault="00D25943" w:rsidP="003809C6">
      <w:pPr>
        <w:pStyle w:val="Heading2"/>
        <w:numPr>
          <w:ilvl w:val="0"/>
          <w:numId w:val="0"/>
        </w:numPr>
        <w:jc w:val="both"/>
        <w:rPr>
          <w:del w:id="2741" w:author="VanVliet, Barbara" w:date="2020-11-12T13:32:00Z"/>
          <w:color w:val="000000"/>
        </w:rPr>
      </w:pPr>
    </w:p>
    <w:p w14:paraId="10BBAA5A" w14:textId="5C73C15D" w:rsidR="00D25943" w:rsidDel="00CE16DC" w:rsidRDefault="00D25943" w:rsidP="003809C6">
      <w:pPr>
        <w:pStyle w:val="Heading2"/>
        <w:numPr>
          <w:ilvl w:val="0"/>
          <w:numId w:val="0"/>
        </w:numPr>
        <w:jc w:val="both"/>
        <w:rPr>
          <w:del w:id="2742" w:author="VanVliet, Barbara" w:date="2020-11-12T13:32:00Z"/>
          <w:color w:val="000000"/>
        </w:rPr>
      </w:pPr>
      <w:del w:id="2743" w:author="VanVliet, Barbara" w:date="2020-11-12T13:32:00Z">
        <w:r w:rsidRPr="00895D16" w:rsidDel="00CE16DC">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CE16DC">
          <w:rPr>
            <w:color w:val="000000"/>
          </w:rPr>
          <w:delText>;</w:delText>
        </w:r>
      </w:del>
    </w:p>
    <w:p w14:paraId="0A83019C" w14:textId="5FCDFC0D" w:rsidR="00D25943" w:rsidRPr="00895D16" w:rsidDel="00CE16DC" w:rsidRDefault="00D25943" w:rsidP="003809C6">
      <w:pPr>
        <w:pStyle w:val="Heading2"/>
        <w:numPr>
          <w:ilvl w:val="0"/>
          <w:numId w:val="0"/>
        </w:numPr>
        <w:jc w:val="both"/>
        <w:rPr>
          <w:del w:id="2744" w:author="VanVliet, Barbara" w:date="2020-11-12T13:32:00Z"/>
          <w:color w:val="000000"/>
        </w:rPr>
      </w:pPr>
    </w:p>
    <w:p w14:paraId="5EE17903" w14:textId="3AEB72CD" w:rsidR="00D25943" w:rsidDel="00CE16DC" w:rsidRDefault="00D25943" w:rsidP="003809C6">
      <w:pPr>
        <w:pStyle w:val="Heading2"/>
        <w:numPr>
          <w:ilvl w:val="0"/>
          <w:numId w:val="0"/>
        </w:numPr>
        <w:jc w:val="both"/>
        <w:rPr>
          <w:del w:id="2745" w:author="VanVliet, Barbara" w:date="2020-11-12T13:32:00Z"/>
          <w:color w:val="000000"/>
        </w:rPr>
      </w:pPr>
      <w:del w:id="2746" w:author="VanVliet, Barbara" w:date="2020-11-12T13:32:00Z">
        <w:r w:rsidRPr="00895D16" w:rsidDel="00CE16DC">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CE16DC">
          <w:rPr>
            <w:color w:val="000000"/>
          </w:rPr>
          <w:delText>; and</w:delText>
        </w:r>
      </w:del>
    </w:p>
    <w:p w14:paraId="0AEC62E7" w14:textId="1631F424" w:rsidR="00D25943" w:rsidRPr="00895D16" w:rsidDel="00CE16DC" w:rsidRDefault="00D25943" w:rsidP="003809C6">
      <w:pPr>
        <w:pStyle w:val="Heading2"/>
        <w:numPr>
          <w:ilvl w:val="0"/>
          <w:numId w:val="0"/>
        </w:numPr>
        <w:jc w:val="both"/>
        <w:rPr>
          <w:del w:id="2747" w:author="VanVliet, Barbara" w:date="2020-11-12T13:32:00Z"/>
          <w:color w:val="000000"/>
        </w:rPr>
      </w:pPr>
      <w:del w:id="2748" w:author="VanVliet, Barbara" w:date="2020-11-12T13:32:00Z">
        <w:r w:rsidRPr="00895D16" w:rsidDel="00CE16DC">
          <w:rPr>
            <w:color w:val="000000"/>
          </w:rPr>
          <w:delText xml:space="preserve"> </w:delText>
        </w:r>
      </w:del>
    </w:p>
    <w:p w14:paraId="299AE03B" w14:textId="7DCEEF92" w:rsidR="00D25943" w:rsidRPr="00895D16" w:rsidDel="00CE16DC" w:rsidRDefault="00D25943" w:rsidP="003809C6">
      <w:pPr>
        <w:pStyle w:val="Heading2"/>
        <w:numPr>
          <w:ilvl w:val="0"/>
          <w:numId w:val="0"/>
        </w:numPr>
        <w:jc w:val="both"/>
        <w:rPr>
          <w:del w:id="2749" w:author="VanVliet, Barbara" w:date="2020-11-12T13:32:00Z"/>
          <w:color w:val="000000"/>
        </w:rPr>
      </w:pPr>
      <w:del w:id="2750" w:author="VanVliet, Barbara" w:date="2020-11-12T13:32:00Z">
        <w:r w:rsidRPr="00895D16" w:rsidDel="00CE16DC">
          <w:rPr>
            <w:color w:val="000000"/>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359906A2" w14:textId="06C9AB41" w:rsidR="00D25943" w:rsidRPr="00955DFD" w:rsidDel="00CE16DC" w:rsidRDefault="00D25943" w:rsidP="003809C6">
      <w:pPr>
        <w:pStyle w:val="Heading2"/>
        <w:numPr>
          <w:ilvl w:val="0"/>
          <w:numId w:val="0"/>
        </w:numPr>
        <w:jc w:val="both"/>
        <w:rPr>
          <w:del w:id="2751" w:author="VanVliet, Barbara" w:date="2020-11-12T13:32:00Z"/>
          <w:color w:val="000000"/>
        </w:rPr>
      </w:pPr>
    </w:p>
    <w:p w14:paraId="4AA04E77" w14:textId="1388148C" w:rsidR="00D25943" w:rsidRPr="005E0689" w:rsidDel="00CE16DC" w:rsidRDefault="00D25943" w:rsidP="003809C6">
      <w:pPr>
        <w:pStyle w:val="Heading2"/>
        <w:numPr>
          <w:ilvl w:val="0"/>
          <w:numId w:val="0"/>
        </w:numPr>
        <w:jc w:val="both"/>
        <w:rPr>
          <w:del w:id="2752" w:author="VanVliet, Barbara" w:date="2020-11-12T13:32:00Z"/>
        </w:rPr>
      </w:pPr>
      <w:bookmarkStart w:id="2753" w:name="_Toc485039876"/>
      <w:bookmarkStart w:id="2754" w:name="_Toc485041292"/>
      <w:bookmarkStart w:id="2755" w:name="_Toc6229037"/>
      <w:bookmarkStart w:id="2756" w:name="_Toc31622275"/>
      <w:del w:id="2757" w:author="VanVliet, Barbara" w:date="2020-11-12T13:32:00Z">
        <w:r w:rsidRPr="005E0689" w:rsidDel="00CE16DC">
          <w:delText>3.4</w:delText>
        </w:r>
        <w:r w:rsidRPr="005E0689" w:rsidDel="00CE16DC">
          <w:tab/>
          <w:delText>BUILDING SERVICE</w:delText>
        </w:r>
        <w:bookmarkEnd w:id="2753"/>
        <w:bookmarkEnd w:id="2754"/>
        <w:bookmarkEnd w:id="2755"/>
        <w:bookmarkEnd w:id="2756"/>
      </w:del>
    </w:p>
    <w:p w14:paraId="02EF0E5D" w14:textId="02C388AD" w:rsidR="00D25943" w:rsidDel="00CE16DC" w:rsidRDefault="00D25943" w:rsidP="003809C6">
      <w:pPr>
        <w:pStyle w:val="Heading2"/>
        <w:numPr>
          <w:ilvl w:val="0"/>
          <w:numId w:val="0"/>
        </w:numPr>
        <w:jc w:val="both"/>
        <w:rPr>
          <w:del w:id="2758" w:author="VanVliet, Barbara" w:date="2020-11-12T13:32:00Z"/>
          <w:color w:val="000000"/>
        </w:rPr>
      </w:pPr>
      <w:del w:id="2759" w:author="VanVliet, Barbara" w:date="2020-11-12T13:32:00Z">
        <w:r w:rsidRPr="00851065" w:rsidDel="00CE16DC">
          <w:rPr>
            <w:color w:val="000000"/>
          </w:rPr>
          <w:delText>Pursuant to N.J.S.A.</w:delText>
        </w:r>
        <w:r w:rsidRPr="00AB2116" w:rsidDel="00CE16DC">
          <w:rPr>
            <w:color w:val="000000"/>
          </w:rPr>
          <w:delText xml:space="preserve"> </w:delText>
        </w:r>
        <w:r w:rsidRPr="00851065" w:rsidDel="00CE16DC">
          <w:rPr>
            <w:color w:val="000000"/>
          </w:rPr>
          <w:delText xml:space="preserve">34:11-56.58 </w:delText>
        </w:r>
        <w:r w:rsidRPr="00DB1694" w:rsidDel="00CE16DC">
          <w:delText>et seq.</w:delText>
        </w:r>
        <w:r w:rsidRPr="00851065" w:rsidDel="00CE16DC">
          <w:rPr>
            <w:color w:val="000000"/>
          </w:rPr>
          <w:delText>, in any contract for building services, as defined in N.J.S.A</w:delText>
        </w:r>
        <w:r w:rsidRPr="00AB2116" w:rsidDel="00CE16DC">
          <w:rPr>
            <w:color w:val="000000"/>
          </w:rPr>
          <w:delText>.</w:delText>
        </w:r>
        <w:r w:rsidRPr="00C65B22" w:rsidDel="00CE16DC">
          <w:rPr>
            <w:color w:val="000000"/>
          </w:rPr>
          <w:delText xml:space="preserve"> 34:11-56.59, the employees of the contractor or subcontractors shall be paid prevailing wage for building services rates, as defined in N.J.S.A</w:delText>
        </w:r>
        <w:r w:rsidRPr="00AB2116" w:rsidDel="00CE16DC">
          <w:rPr>
            <w:color w:val="000000"/>
          </w:rPr>
          <w:delText>.</w:delText>
        </w:r>
        <w:r w:rsidRPr="00C65B22" w:rsidDel="00CE16DC">
          <w:rPr>
            <w:color w:val="000000"/>
          </w:rPr>
          <w:delText xml:space="preserve"> 34:11.56.59. The prevailing wage shall be adjusted annually during the term of the contract. </w:delText>
        </w:r>
      </w:del>
    </w:p>
    <w:p w14:paraId="2806C52D" w14:textId="225F0CBF" w:rsidR="005E0689" w:rsidDel="00CE16DC" w:rsidRDefault="005E0689" w:rsidP="003809C6">
      <w:pPr>
        <w:pStyle w:val="Heading2"/>
        <w:numPr>
          <w:ilvl w:val="0"/>
          <w:numId w:val="0"/>
        </w:numPr>
        <w:jc w:val="both"/>
        <w:rPr>
          <w:del w:id="2760" w:author="VanVliet, Barbara" w:date="2020-11-12T13:32:00Z"/>
          <w:color w:val="000000"/>
        </w:rPr>
      </w:pPr>
    </w:p>
    <w:p w14:paraId="70924380" w14:textId="3ABEDB98" w:rsidR="00D25943" w:rsidRPr="005E0689" w:rsidDel="00CE16DC" w:rsidRDefault="00D25943" w:rsidP="003809C6">
      <w:pPr>
        <w:pStyle w:val="Heading2"/>
        <w:numPr>
          <w:ilvl w:val="0"/>
          <w:numId w:val="0"/>
        </w:numPr>
        <w:jc w:val="both"/>
        <w:rPr>
          <w:del w:id="2761" w:author="VanVliet, Barbara" w:date="2020-11-12T13:32:00Z"/>
        </w:rPr>
      </w:pPr>
      <w:bookmarkStart w:id="2762" w:name="_Toc485039877"/>
      <w:bookmarkStart w:id="2763" w:name="_Toc485041293"/>
      <w:bookmarkStart w:id="2764" w:name="_Toc6229038"/>
      <w:bookmarkStart w:id="2765" w:name="_Toc31622276"/>
      <w:del w:id="2766" w:author="VanVliet, Barbara" w:date="2020-11-12T13:32:00Z">
        <w:r w:rsidRPr="005E0689" w:rsidDel="00CE16DC">
          <w:delText>3.5</w:delText>
        </w:r>
        <w:r w:rsidRPr="005E0689" w:rsidDel="00CE16DC">
          <w:tab/>
          <w:delText>THE WORKER AND COMMUNITY RIGHT TO KNOW ACT</w:delText>
        </w:r>
        <w:bookmarkEnd w:id="2762"/>
        <w:bookmarkEnd w:id="2763"/>
        <w:bookmarkEnd w:id="2764"/>
        <w:bookmarkEnd w:id="2765"/>
      </w:del>
    </w:p>
    <w:p w14:paraId="36346868" w14:textId="7C38BB8B" w:rsidR="00D25943" w:rsidRPr="00851065" w:rsidDel="00CE16DC" w:rsidRDefault="00D25943" w:rsidP="003809C6">
      <w:pPr>
        <w:pStyle w:val="Heading2"/>
        <w:numPr>
          <w:ilvl w:val="0"/>
          <w:numId w:val="0"/>
        </w:numPr>
        <w:jc w:val="both"/>
        <w:rPr>
          <w:del w:id="2767" w:author="VanVliet, Barbara" w:date="2020-11-12T13:32:00Z"/>
          <w:color w:val="000000"/>
        </w:rPr>
      </w:pPr>
      <w:del w:id="2768" w:author="VanVliet, Barbara" w:date="2020-11-12T13:32:00Z">
        <w:r w:rsidRPr="00851065" w:rsidDel="00CE16DC">
          <w:rPr>
            <w:color w:val="000000"/>
          </w:rPr>
          <w:delText>The provisions of N.J.S.A</w:delText>
        </w:r>
        <w:r w:rsidRPr="00AB2116" w:rsidDel="00CE16DC">
          <w:rPr>
            <w:color w:val="000000"/>
          </w:rPr>
          <w:delText>.</w:delText>
        </w:r>
        <w:r w:rsidRPr="00851065" w:rsidDel="00CE16DC">
          <w:rPr>
            <w:color w:val="000000"/>
          </w:rPr>
          <w:delText xml:space="preserve"> 34:5A-</w:delText>
        </w:r>
        <w:r w:rsidDel="00CE16DC">
          <w:rPr>
            <w:color w:val="000000"/>
          </w:rPr>
          <w:delText>1</w:delText>
        </w:r>
        <w:r w:rsidRPr="00851065" w:rsidDel="00CE16DC">
          <w:rPr>
            <w:color w:val="000000"/>
          </w:rPr>
          <w:delText xml:space="preserve"> </w:delText>
        </w:r>
        <w:r w:rsidRPr="00DB1694" w:rsidDel="00CE16DC">
          <w:delText>et seq.</w:delText>
        </w:r>
        <w:r w:rsidRPr="00851065" w:rsidDel="00CE16DC">
          <w:rPr>
            <w:color w:val="000000"/>
          </w:rPr>
          <w:delText xml:space="preserve"> which require the labeling of all containers of hazardous substances are applicable to this contract. Therefore, all goods offered for </w:delText>
        </w:r>
        <w:r w:rsidRPr="00851065" w:rsidDel="00CE16DC">
          <w:rPr>
            <w:color w:val="000000"/>
          </w:rPr>
          <w:lastRenderedPageBreak/>
          <w:delText xml:space="preserve">purchase to the State must be labeled by the contractor in compliance with the provisions of the statute. </w:delText>
        </w:r>
      </w:del>
    </w:p>
    <w:p w14:paraId="13962EA2" w14:textId="277FC26D" w:rsidR="00D25943" w:rsidRPr="00C65B22" w:rsidDel="00CE16DC" w:rsidRDefault="00D25943" w:rsidP="003809C6">
      <w:pPr>
        <w:pStyle w:val="Heading2"/>
        <w:numPr>
          <w:ilvl w:val="0"/>
          <w:numId w:val="0"/>
        </w:numPr>
        <w:jc w:val="both"/>
        <w:rPr>
          <w:del w:id="2769" w:author="VanVliet, Barbara" w:date="2020-11-12T13:32:00Z"/>
          <w:b w:val="0"/>
          <w:color w:val="000000"/>
        </w:rPr>
      </w:pPr>
    </w:p>
    <w:p w14:paraId="0387AFF5" w14:textId="5B861304" w:rsidR="00D25943" w:rsidRPr="00594D32" w:rsidDel="00CE16DC" w:rsidRDefault="00D25943" w:rsidP="003809C6">
      <w:pPr>
        <w:pStyle w:val="Heading2"/>
        <w:numPr>
          <w:ilvl w:val="0"/>
          <w:numId w:val="0"/>
        </w:numPr>
        <w:jc w:val="both"/>
        <w:rPr>
          <w:del w:id="2770" w:author="VanVliet, Barbara" w:date="2020-11-12T13:32:00Z"/>
        </w:rPr>
      </w:pPr>
      <w:bookmarkStart w:id="2771" w:name="_Toc485039878"/>
      <w:bookmarkStart w:id="2772" w:name="_Toc485041294"/>
      <w:bookmarkStart w:id="2773" w:name="_Toc6229039"/>
      <w:bookmarkStart w:id="2774" w:name="_Toc31622277"/>
      <w:del w:id="2775" w:author="VanVliet, Barbara" w:date="2020-11-12T13:32:00Z">
        <w:r w:rsidRPr="00594D32" w:rsidDel="00CE16DC">
          <w:delText>3.6</w:delText>
        </w:r>
        <w:r w:rsidRPr="00594D32" w:rsidDel="00CE16DC">
          <w:tab/>
          <w:delText>SERVICE PERFORMANCE WITHIN U.S.</w:delText>
        </w:r>
        <w:bookmarkEnd w:id="2771"/>
        <w:bookmarkEnd w:id="2772"/>
        <w:bookmarkEnd w:id="2773"/>
        <w:bookmarkEnd w:id="2774"/>
      </w:del>
    </w:p>
    <w:p w14:paraId="0775F8D6" w14:textId="3FC5E6FC" w:rsidR="00D25943" w:rsidRPr="00C65B22" w:rsidDel="00CE16DC" w:rsidRDefault="00D25943" w:rsidP="003809C6">
      <w:pPr>
        <w:pStyle w:val="Heading2"/>
        <w:numPr>
          <w:ilvl w:val="0"/>
          <w:numId w:val="0"/>
        </w:numPr>
        <w:jc w:val="both"/>
        <w:rPr>
          <w:del w:id="2776" w:author="VanVliet, Barbara" w:date="2020-11-12T13:32:00Z"/>
          <w:color w:val="000000"/>
        </w:rPr>
      </w:pPr>
      <w:del w:id="2777" w:author="VanVliet, Barbara" w:date="2020-11-12T13:32:00Z">
        <w:r w:rsidRPr="00851065" w:rsidDel="00CE16DC">
          <w:rPr>
            <w:color w:val="000000"/>
          </w:rPr>
          <w:delText>Under N.J.S.A</w:delText>
        </w:r>
        <w:r w:rsidRPr="00AB2116" w:rsidDel="00CE16DC">
          <w:rPr>
            <w:color w:val="000000"/>
          </w:rPr>
          <w:delText>.</w:delText>
        </w:r>
        <w:r w:rsidRPr="00851065" w:rsidDel="00CE16DC">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53D7F15F" w14:textId="35AE3688" w:rsidR="00D25943" w:rsidRPr="00C65B22" w:rsidDel="00CE16DC" w:rsidRDefault="00D25943" w:rsidP="003809C6">
      <w:pPr>
        <w:pStyle w:val="Heading2"/>
        <w:numPr>
          <w:ilvl w:val="0"/>
          <w:numId w:val="0"/>
        </w:numPr>
        <w:jc w:val="both"/>
        <w:rPr>
          <w:del w:id="2778" w:author="VanVliet, Barbara" w:date="2020-11-12T13:32:00Z"/>
          <w:color w:val="000000"/>
        </w:rPr>
      </w:pPr>
      <w:del w:id="2779" w:author="VanVliet, Barbara" w:date="2020-11-12T13:32:00Z">
        <w:r w:rsidRPr="00C65B22" w:rsidDel="00CE16DC">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1E53BC3B" w14:textId="776EBF04" w:rsidR="00D25943" w:rsidDel="00CE16DC" w:rsidRDefault="00D25943" w:rsidP="003809C6">
      <w:pPr>
        <w:pStyle w:val="Heading2"/>
        <w:numPr>
          <w:ilvl w:val="0"/>
          <w:numId w:val="0"/>
        </w:numPr>
        <w:jc w:val="both"/>
        <w:rPr>
          <w:del w:id="2780" w:author="VanVliet, Barbara" w:date="2020-11-12T13:32:00Z"/>
          <w:b w:val="0"/>
          <w:color w:val="000000"/>
        </w:rPr>
      </w:pPr>
    </w:p>
    <w:p w14:paraId="0D68DA6F" w14:textId="7EFCDC9A" w:rsidR="00D25943" w:rsidRPr="00594D32" w:rsidDel="00CE16DC" w:rsidRDefault="00D25943" w:rsidP="003809C6">
      <w:pPr>
        <w:pStyle w:val="Heading2"/>
        <w:numPr>
          <w:ilvl w:val="0"/>
          <w:numId w:val="0"/>
        </w:numPr>
        <w:jc w:val="both"/>
        <w:rPr>
          <w:del w:id="2781" w:author="VanVliet, Barbara" w:date="2020-11-12T13:32:00Z"/>
        </w:rPr>
      </w:pPr>
      <w:bookmarkStart w:id="2782" w:name="_Toc485039879"/>
      <w:bookmarkStart w:id="2783" w:name="_Toc485041295"/>
      <w:bookmarkStart w:id="2784" w:name="_Toc6229040"/>
      <w:bookmarkStart w:id="2785" w:name="_Toc31622278"/>
      <w:del w:id="2786" w:author="VanVliet, Barbara" w:date="2020-11-12T13:32:00Z">
        <w:r w:rsidRPr="00594D32" w:rsidDel="00CE16DC">
          <w:delText>3.7</w:delText>
        </w:r>
        <w:r w:rsidRPr="00594D32" w:rsidDel="00CE16DC">
          <w:tab/>
          <w:delText>BUY AMERICAN</w:delText>
        </w:r>
        <w:bookmarkEnd w:id="2782"/>
        <w:bookmarkEnd w:id="2783"/>
        <w:bookmarkEnd w:id="2784"/>
        <w:bookmarkEnd w:id="2785"/>
      </w:del>
    </w:p>
    <w:p w14:paraId="0A90943E" w14:textId="39FD59F4" w:rsidR="00D25943" w:rsidRPr="00C65B22" w:rsidDel="00CE16DC" w:rsidRDefault="00D25943" w:rsidP="003809C6">
      <w:pPr>
        <w:pStyle w:val="Heading2"/>
        <w:numPr>
          <w:ilvl w:val="0"/>
          <w:numId w:val="0"/>
        </w:numPr>
        <w:jc w:val="both"/>
        <w:rPr>
          <w:del w:id="2787" w:author="VanVliet, Barbara" w:date="2020-11-12T13:32:00Z"/>
          <w:color w:val="000000"/>
        </w:rPr>
      </w:pPr>
      <w:del w:id="2788" w:author="VanVliet, Barbara" w:date="2020-11-12T13:32:00Z">
        <w:r w:rsidRPr="00851065" w:rsidDel="00CE16DC">
          <w:rPr>
            <w:color w:val="000000"/>
          </w:rPr>
          <w:delText>Pursuant to N.J.S.A</w:delText>
        </w:r>
        <w:r w:rsidRPr="00AB2116" w:rsidDel="00CE16DC">
          <w:rPr>
            <w:color w:val="000000"/>
          </w:rPr>
          <w:delText>.</w:delText>
        </w:r>
        <w:r w:rsidRPr="00851065" w:rsidDel="00CE16DC">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6793BFAD" w14:textId="4770AEFF" w:rsidR="00D25943" w:rsidDel="00CE16DC" w:rsidRDefault="00D25943" w:rsidP="003809C6">
      <w:pPr>
        <w:pStyle w:val="Heading2"/>
        <w:numPr>
          <w:ilvl w:val="0"/>
          <w:numId w:val="0"/>
        </w:numPr>
        <w:jc w:val="both"/>
        <w:rPr>
          <w:del w:id="2789" w:author="VanVliet, Barbara" w:date="2020-11-12T13:32:00Z"/>
          <w:b w:val="0"/>
          <w:color w:val="000000"/>
        </w:rPr>
      </w:pPr>
    </w:p>
    <w:p w14:paraId="2A2D2FAF" w14:textId="29FAB381" w:rsidR="00D25943" w:rsidRPr="00FC2945" w:rsidDel="00CE16DC" w:rsidRDefault="00D25943" w:rsidP="003809C6">
      <w:pPr>
        <w:pStyle w:val="Heading2"/>
        <w:numPr>
          <w:ilvl w:val="0"/>
          <w:numId w:val="0"/>
        </w:numPr>
        <w:jc w:val="both"/>
        <w:rPr>
          <w:del w:id="2790" w:author="VanVliet, Barbara" w:date="2020-11-12T13:32:00Z"/>
          <w:b w:val="0"/>
          <w:color w:val="000000"/>
        </w:rPr>
      </w:pPr>
      <w:del w:id="2791" w:author="VanVliet, Barbara" w:date="2020-11-12T13:32:00Z">
        <w:r w:rsidRPr="00FC2945" w:rsidDel="00CE16DC">
          <w:delText>3.8</w:delText>
        </w:r>
        <w:r w:rsidRPr="00FC2945" w:rsidDel="00CE16DC">
          <w:tab/>
          <w:delText>DIANE B. ALLEN EQUAL PAY ACT</w:delText>
        </w:r>
      </w:del>
    </w:p>
    <w:p w14:paraId="228B0C44" w14:textId="4F3443CA" w:rsidR="00D25943" w:rsidDel="00CE16DC" w:rsidRDefault="00D25943" w:rsidP="003809C6">
      <w:pPr>
        <w:pStyle w:val="Heading2"/>
        <w:numPr>
          <w:ilvl w:val="0"/>
          <w:numId w:val="0"/>
        </w:numPr>
        <w:jc w:val="both"/>
        <w:rPr>
          <w:del w:id="2792" w:author="VanVliet, Barbara" w:date="2020-11-12T13:32:00Z"/>
          <w:b w:val="0"/>
          <w:color w:val="000000"/>
        </w:rPr>
      </w:pPr>
      <w:del w:id="2793" w:author="VanVliet, Barbara" w:date="2020-11-12T13:32:00Z">
        <w:r w:rsidRPr="00851065" w:rsidDel="00CE16DC">
          <w:rPr>
            <w:color w:val="000000"/>
          </w:rPr>
          <w:delText>Pursuant to N.J.S.A</w:delText>
        </w:r>
        <w:r w:rsidRPr="00AB2116" w:rsidDel="00CE16DC">
          <w:rPr>
            <w:color w:val="000000"/>
          </w:rPr>
          <w:delText>.</w:delText>
        </w:r>
        <w:r w:rsidRPr="00851065" w:rsidDel="00CE16DC">
          <w:rPr>
            <w:color w:val="000000"/>
          </w:rPr>
          <w:delText xml:space="preserve"> </w:delText>
        </w:r>
        <w:r w:rsidDel="00CE16DC">
          <w:rPr>
            <w:color w:val="000000"/>
          </w:rPr>
          <w:delText>34:11-56.14,</w:delText>
        </w:r>
        <w:r w:rsidRPr="00851065" w:rsidDel="00CE16DC">
          <w:rPr>
            <w:color w:val="000000"/>
          </w:rPr>
          <w:delText xml:space="preserve"> </w:delText>
        </w:r>
        <w:r w:rsidDel="00CE16DC">
          <w:rPr>
            <w:color w:val="000000"/>
          </w:rPr>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CE16DC" w:rsidDel="00CE16DC">
          <w:fldChar w:fldCharType="begin"/>
        </w:r>
        <w:r w:rsidR="00CE16DC" w:rsidDel="00CE16DC">
          <w:delInstrText xml:space="preserve"> HYPERLINK "https://nj.gov/labor/equalpay/equalpay.html" </w:delInstrText>
        </w:r>
        <w:r w:rsidR="00CE16DC" w:rsidDel="00CE16DC">
          <w:fldChar w:fldCharType="separate"/>
        </w:r>
        <w:r w:rsidRPr="00390AD9" w:rsidDel="00CE16DC">
          <w:rPr>
            <w:rStyle w:val="Hyperlink"/>
          </w:rPr>
          <w:delText>https://nj.gov/labor/equalpay/equalpay.html</w:delText>
        </w:r>
        <w:r w:rsidR="00CE16DC" w:rsidDel="00CE16DC">
          <w:rPr>
            <w:rStyle w:val="Hyperlink"/>
            <w:b w:val="0"/>
            <w:bCs w:val="0"/>
            <w:caps w:val="0"/>
          </w:rPr>
          <w:fldChar w:fldCharType="end"/>
        </w:r>
        <w:r w:rsidDel="00CE16DC">
          <w:rPr>
            <w:color w:val="000000"/>
          </w:rPr>
          <w:delText xml:space="preserve">.  </w:delText>
        </w:r>
      </w:del>
    </w:p>
    <w:p w14:paraId="4B624F50" w14:textId="23197A0C" w:rsidR="00D25943" w:rsidRPr="00C65B22" w:rsidDel="00CE16DC" w:rsidRDefault="00D25943" w:rsidP="003809C6">
      <w:pPr>
        <w:pStyle w:val="Heading2"/>
        <w:numPr>
          <w:ilvl w:val="0"/>
          <w:numId w:val="0"/>
        </w:numPr>
        <w:jc w:val="both"/>
        <w:rPr>
          <w:del w:id="2794" w:author="VanVliet, Barbara" w:date="2020-11-12T13:32:00Z"/>
          <w:b w:val="0"/>
          <w:color w:val="000000"/>
        </w:rPr>
      </w:pPr>
    </w:p>
    <w:p w14:paraId="15899C43" w14:textId="7AA88D0C" w:rsidR="00D25943" w:rsidRPr="005E0689" w:rsidDel="00CE16DC" w:rsidRDefault="00D25943" w:rsidP="003809C6">
      <w:pPr>
        <w:pStyle w:val="Heading2"/>
        <w:numPr>
          <w:ilvl w:val="0"/>
          <w:numId w:val="0"/>
        </w:numPr>
        <w:jc w:val="both"/>
        <w:rPr>
          <w:del w:id="2795" w:author="VanVliet, Barbara" w:date="2020-11-12T13:32:00Z"/>
        </w:rPr>
      </w:pPr>
      <w:bookmarkStart w:id="2796" w:name="_Toc485039880"/>
      <w:bookmarkStart w:id="2797" w:name="_Toc485041296"/>
      <w:bookmarkStart w:id="2798" w:name="_Toc6229041"/>
      <w:bookmarkStart w:id="2799" w:name="_Toc31622279"/>
      <w:del w:id="2800" w:author="VanVliet, Barbara" w:date="2020-11-12T13:32:00Z">
        <w:r w:rsidRPr="005E0689" w:rsidDel="00CE16DC">
          <w:delText>4.</w:delText>
        </w:r>
        <w:r w:rsidRPr="005E0689" w:rsidDel="00CE16DC">
          <w:tab/>
          <w:delText>INDEMNIFICATION AND INSURANCE</w:delText>
        </w:r>
        <w:bookmarkEnd w:id="2796"/>
        <w:bookmarkEnd w:id="2797"/>
        <w:bookmarkEnd w:id="2798"/>
        <w:bookmarkEnd w:id="2799"/>
        <w:r w:rsidRPr="005E0689" w:rsidDel="00CE16DC">
          <w:delText xml:space="preserve"> </w:delText>
        </w:r>
      </w:del>
    </w:p>
    <w:p w14:paraId="5B3C74E7" w14:textId="2F380D0E" w:rsidR="00D25943" w:rsidRPr="00851065" w:rsidDel="00CE16DC" w:rsidRDefault="00D25943" w:rsidP="003809C6">
      <w:pPr>
        <w:pStyle w:val="Heading2"/>
        <w:numPr>
          <w:ilvl w:val="0"/>
          <w:numId w:val="0"/>
        </w:numPr>
        <w:jc w:val="both"/>
        <w:rPr>
          <w:del w:id="2801" w:author="VanVliet, Barbara" w:date="2020-11-12T13:32:00Z"/>
          <w:b w:val="0"/>
          <w:color w:val="000000"/>
        </w:rPr>
      </w:pPr>
    </w:p>
    <w:p w14:paraId="395DB575" w14:textId="14639595" w:rsidR="00D25943" w:rsidRPr="005E0689" w:rsidDel="00CE16DC" w:rsidRDefault="00D25943" w:rsidP="003809C6">
      <w:pPr>
        <w:pStyle w:val="Heading2"/>
        <w:numPr>
          <w:ilvl w:val="0"/>
          <w:numId w:val="0"/>
        </w:numPr>
        <w:jc w:val="both"/>
        <w:rPr>
          <w:del w:id="2802" w:author="VanVliet, Barbara" w:date="2020-11-12T13:32:00Z"/>
        </w:rPr>
      </w:pPr>
      <w:bookmarkStart w:id="2803" w:name="_Toc485039881"/>
      <w:bookmarkStart w:id="2804" w:name="_Toc485041297"/>
      <w:bookmarkStart w:id="2805" w:name="_Toc6229042"/>
      <w:bookmarkStart w:id="2806" w:name="_Toc31622280"/>
      <w:del w:id="2807" w:author="VanVliet, Barbara" w:date="2020-11-12T13:32:00Z">
        <w:r w:rsidRPr="005E0689" w:rsidDel="00CE16DC">
          <w:delText>4.1</w:delText>
        </w:r>
        <w:r w:rsidRPr="005E0689" w:rsidDel="00CE16DC">
          <w:tab/>
          <w:delText>INDEMNIFICATION</w:delText>
        </w:r>
        <w:bookmarkEnd w:id="2803"/>
        <w:bookmarkEnd w:id="2804"/>
        <w:bookmarkEnd w:id="2805"/>
        <w:bookmarkEnd w:id="2806"/>
      </w:del>
    </w:p>
    <w:p w14:paraId="5B0726CA" w14:textId="5EC1D554" w:rsidR="00D25943" w:rsidRPr="00851065" w:rsidDel="00CE16DC" w:rsidRDefault="00D25943" w:rsidP="003809C6">
      <w:pPr>
        <w:pStyle w:val="Heading2"/>
        <w:numPr>
          <w:ilvl w:val="0"/>
          <w:numId w:val="0"/>
        </w:numPr>
        <w:jc w:val="both"/>
        <w:rPr>
          <w:del w:id="2808" w:author="VanVliet, Barbara" w:date="2020-11-12T13:32:00Z"/>
          <w:color w:val="000000"/>
        </w:rPr>
      </w:pPr>
      <w:del w:id="2809" w:author="VanVliet, Barbara" w:date="2020-11-12T13:32:00Z">
        <w:r w:rsidRPr="00851065" w:rsidDel="00CE16DC">
          <w:rPr>
            <w:color w:val="000000"/>
          </w:rPr>
          <w:delText xml:space="preserve">The contractor’s liability to the State and its employees in third party suits shall be as follows: </w:delText>
        </w:r>
      </w:del>
    </w:p>
    <w:p w14:paraId="3C67F2B1" w14:textId="4D21E5A9" w:rsidR="00D25943" w:rsidRPr="00851065" w:rsidDel="00CE16DC" w:rsidRDefault="00D25943" w:rsidP="003809C6">
      <w:pPr>
        <w:pStyle w:val="Heading2"/>
        <w:numPr>
          <w:ilvl w:val="0"/>
          <w:numId w:val="0"/>
        </w:numPr>
        <w:jc w:val="both"/>
        <w:rPr>
          <w:del w:id="2810" w:author="VanVliet, Barbara" w:date="2020-11-12T13:32:00Z"/>
          <w:color w:val="000000"/>
        </w:rPr>
      </w:pPr>
    </w:p>
    <w:p w14:paraId="7AD64BEF" w14:textId="4178D3FE" w:rsidR="00D25943" w:rsidDel="00CE16DC" w:rsidRDefault="00D25943" w:rsidP="003809C6">
      <w:pPr>
        <w:pStyle w:val="Heading2"/>
        <w:numPr>
          <w:ilvl w:val="0"/>
          <w:numId w:val="0"/>
        </w:numPr>
        <w:jc w:val="both"/>
        <w:rPr>
          <w:del w:id="2811" w:author="VanVliet, Barbara" w:date="2020-11-12T13:32:00Z"/>
          <w:color w:val="000000"/>
        </w:rPr>
      </w:pPr>
      <w:del w:id="2812" w:author="VanVliet, Barbara" w:date="2020-11-12T13:32:00Z">
        <w:r w:rsidRPr="00895D16" w:rsidDel="00CE16DC">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CE16DC">
          <w:rPr>
            <w:color w:val="000000"/>
          </w:rPr>
          <w:delText>;</w:delText>
        </w:r>
      </w:del>
    </w:p>
    <w:p w14:paraId="0A2C15A6" w14:textId="53697D08" w:rsidR="00D25943" w:rsidRPr="00895D16" w:rsidDel="00CE16DC" w:rsidRDefault="00D25943" w:rsidP="003809C6">
      <w:pPr>
        <w:pStyle w:val="Heading2"/>
        <w:numPr>
          <w:ilvl w:val="0"/>
          <w:numId w:val="0"/>
        </w:numPr>
        <w:jc w:val="both"/>
        <w:rPr>
          <w:del w:id="2813" w:author="VanVliet, Barbara" w:date="2020-11-12T13:32:00Z"/>
          <w:color w:val="000000"/>
        </w:rPr>
      </w:pPr>
    </w:p>
    <w:p w14:paraId="584744AA" w14:textId="739EC2D3" w:rsidR="00D25943" w:rsidDel="00CE16DC" w:rsidRDefault="00D25943" w:rsidP="003809C6">
      <w:pPr>
        <w:pStyle w:val="Heading2"/>
        <w:numPr>
          <w:ilvl w:val="0"/>
          <w:numId w:val="0"/>
        </w:numPr>
        <w:jc w:val="both"/>
        <w:rPr>
          <w:del w:id="2814" w:author="VanVliet, Barbara" w:date="2020-11-12T13:32:00Z"/>
          <w:color w:val="000000"/>
        </w:rPr>
      </w:pPr>
      <w:del w:id="2815" w:author="VanVliet, Barbara" w:date="2020-11-12T13:32:00Z">
        <w:r w:rsidRPr="00895D16" w:rsidDel="00CE16DC">
          <w:rPr>
            <w:color w:val="000000"/>
          </w:rPr>
          <w:delText>The contractor’s indemnification and liability under subsection (a) is not limited by, but is in addition to the insurance obligations contained in Section 4.2</w:delText>
        </w:r>
        <w:r w:rsidDel="00CE16DC">
          <w:rPr>
            <w:color w:val="000000"/>
          </w:rPr>
          <w:delText xml:space="preserve"> of these Terms and Conditions; and</w:delText>
        </w:r>
      </w:del>
    </w:p>
    <w:p w14:paraId="412212E9" w14:textId="2CA4FB7C" w:rsidR="00D25943" w:rsidRPr="00895D16" w:rsidDel="00CE16DC" w:rsidRDefault="00D25943" w:rsidP="003809C6">
      <w:pPr>
        <w:pStyle w:val="Heading2"/>
        <w:numPr>
          <w:ilvl w:val="0"/>
          <w:numId w:val="0"/>
        </w:numPr>
        <w:jc w:val="both"/>
        <w:rPr>
          <w:del w:id="2816" w:author="VanVliet, Barbara" w:date="2020-11-12T13:32:00Z"/>
          <w:color w:val="000000"/>
        </w:rPr>
      </w:pPr>
    </w:p>
    <w:p w14:paraId="533C56BA" w14:textId="6E003E0B" w:rsidR="00D25943" w:rsidRPr="00895D16" w:rsidDel="00CE16DC" w:rsidRDefault="00D25943" w:rsidP="003809C6">
      <w:pPr>
        <w:pStyle w:val="Heading2"/>
        <w:numPr>
          <w:ilvl w:val="0"/>
          <w:numId w:val="0"/>
        </w:numPr>
        <w:jc w:val="both"/>
        <w:rPr>
          <w:del w:id="2817" w:author="VanVliet, Barbara" w:date="2020-11-12T13:32:00Z"/>
          <w:color w:val="000000"/>
        </w:rPr>
      </w:pPr>
      <w:del w:id="2818" w:author="VanVliet, Barbara" w:date="2020-11-12T13:32:00Z">
        <w:r w:rsidRPr="00895D16" w:rsidDel="00CE16DC">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4CD7EE7E" w14:textId="1A592FCC" w:rsidR="00D25943" w:rsidRPr="00955DFD" w:rsidDel="00CE16DC" w:rsidRDefault="00D25943" w:rsidP="003809C6">
      <w:pPr>
        <w:pStyle w:val="Heading2"/>
        <w:numPr>
          <w:ilvl w:val="0"/>
          <w:numId w:val="0"/>
        </w:numPr>
        <w:jc w:val="both"/>
        <w:rPr>
          <w:del w:id="2819" w:author="VanVliet, Barbara" w:date="2020-11-12T13:32:00Z"/>
          <w:b w:val="0"/>
          <w:color w:val="000000"/>
        </w:rPr>
      </w:pPr>
    </w:p>
    <w:p w14:paraId="12E53836" w14:textId="01BDA28B" w:rsidR="00D25943" w:rsidRPr="005E0689" w:rsidDel="00CE16DC" w:rsidRDefault="00D25943" w:rsidP="003809C6">
      <w:pPr>
        <w:pStyle w:val="Heading2"/>
        <w:numPr>
          <w:ilvl w:val="0"/>
          <w:numId w:val="0"/>
        </w:numPr>
        <w:jc w:val="both"/>
        <w:rPr>
          <w:del w:id="2820" w:author="VanVliet, Barbara" w:date="2020-11-12T13:32:00Z"/>
        </w:rPr>
      </w:pPr>
      <w:bookmarkStart w:id="2821" w:name="_Toc485039882"/>
      <w:bookmarkStart w:id="2822" w:name="_Toc485041298"/>
      <w:bookmarkStart w:id="2823" w:name="_Toc6229043"/>
      <w:bookmarkStart w:id="2824" w:name="_Toc31622281"/>
      <w:del w:id="2825" w:author="VanVliet, Barbara" w:date="2020-11-12T13:32:00Z">
        <w:r w:rsidRPr="005E0689" w:rsidDel="00CE16DC">
          <w:lastRenderedPageBreak/>
          <w:delText>4.2</w:delText>
        </w:r>
        <w:r w:rsidRPr="005E0689" w:rsidDel="00CE16DC">
          <w:tab/>
          <w:delText>INSURANCE</w:delText>
        </w:r>
        <w:bookmarkEnd w:id="2821"/>
        <w:bookmarkEnd w:id="2822"/>
        <w:bookmarkEnd w:id="2823"/>
        <w:bookmarkEnd w:id="2824"/>
      </w:del>
    </w:p>
    <w:p w14:paraId="7EAA1A53" w14:textId="6540A8FE" w:rsidR="00D25943" w:rsidRPr="00C65B22" w:rsidDel="00CE16DC" w:rsidRDefault="00D25943" w:rsidP="003809C6">
      <w:pPr>
        <w:pStyle w:val="Heading2"/>
        <w:numPr>
          <w:ilvl w:val="0"/>
          <w:numId w:val="0"/>
        </w:numPr>
        <w:jc w:val="both"/>
        <w:rPr>
          <w:del w:id="2826" w:author="VanVliet, Barbara" w:date="2020-11-12T13:32:00Z"/>
          <w:color w:val="000000"/>
        </w:rPr>
      </w:pPr>
      <w:del w:id="2827" w:author="VanVliet, Barbara" w:date="2020-11-12T13:32:00Z">
        <w:r w:rsidRPr="00851065" w:rsidDel="00CE16DC">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w:delText>
        </w:r>
        <w:r w:rsidDel="00CE16DC">
          <w:rPr>
            <w:color w:val="000000"/>
          </w:rPr>
          <w:delText>All policies must be endorsed to provide 30 days’ written notice of cancellation or material change to the State of New Jersey at the address shown below. If t</w:delText>
        </w:r>
        <w:r w:rsidRPr="00851065" w:rsidDel="00CE16DC">
          <w:rPr>
            <w:color w:val="000000"/>
          </w:rPr>
          <w:delText>he contractor</w:delText>
        </w:r>
        <w:r w:rsidDel="00CE16DC">
          <w:rPr>
            <w:color w:val="000000"/>
          </w:rPr>
          <w:delText>’s insurer cannot provide 30 days written notice, then it will become the obligation of the contractor to provide the same.</w:delText>
        </w:r>
        <w:r w:rsidRPr="00851065" w:rsidDel="00CE16DC">
          <w:rPr>
            <w:color w:val="000000"/>
          </w:rPr>
          <w:delText xml:space="preserve"> </w:delText>
        </w:r>
        <w:r w:rsidDel="00CE16DC">
          <w:rPr>
            <w:color w:val="000000"/>
          </w:rPr>
          <w:delText xml:space="preserve"> The contractor </w:delText>
        </w:r>
        <w:r w:rsidRPr="00851065" w:rsidDel="00CE16DC">
          <w:rPr>
            <w:color w:val="000000"/>
          </w:rPr>
          <w:delText xml:space="preserve">shall provide the State with current certificates of insurance for all coverages and renewals thereof. </w:delText>
        </w:r>
        <w:r w:rsidDel="00CE16DC">
          <w:rPr>
            <w:color w:val="000000"/>
          </w:rPr>
          <w:delText>Renewal c</w:delText>
        </w:r>
        <w:r w:rsidRPr="00851065" w:rsidDel="00CE16DC">
          <w:rPr>
            <w:color w:val="000000"/>
          </w:rPr>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CE16DC">
          <w:rPr>
            <w:color w:val="000000"/>
          </w:rPr>
          <w:delText>pliance &amp; Audit Unit, P</w:delText>
        </w:r>
        <w:r w:rsidDel="00CE16DC">
          <w:rPr>
            <w:color w:val="000000"/>
          </w:rPr>
          <w:delText>.</w:delText>
        </w:r>
        <w:r w:rsidRPr="00C65B22" w:rsidDel="00CE16DC">
          <w:rPr>
            <w:color w:val="000000"/>
          </w:rPr>
          <w:delText>O</w:delText>
        </w:r>
        <w:r w:rsidDel="00CE16DC">
          <w:rPr>
            <w:color w:val="000000"/>
          </w:rPr>
          <w:delText>.</w:delText>
        </w:r>
        <w:r w:rsidRPr="00C65B22" w:rsidDel="00CE16DC">
          <w:rPr>
            <w:color w:val="000000"/>
          </w:rPr>
          <w:delText xml:space="preserve"> Box 236, Trenton, New Jersey 08625 in the Certificate Holder box. The certificates and any notice of cancelation shall be emailed to the State at: </w:delText>
        </w:r>
      </w:del>
    </w:p>
    <w:p w14:paraId="5EC0D085" w14:textId="6185D98B" w:rsidR="00D25943" w:rsidRPr="00851065" w:rsidDel="00CE16DC" w:rsidRDefault="00CE16DC" w:rsidP="003809C6">
      <w:pPr>
        <w:pStyle w:val="Heading2"/>
        <w:numPr>
          <w:ilvl w:val="0"/>
          <w:numId w:val="0"/>
        </w:numPr>
        <w:jc w:val="both"/>
        <w:rPr>
          <w:del w:id="2828" w:author="VanVliet, Barbara" w:date="2020-11-12T13:32:00Z"/>
          <w:color w:val="000000"/>
        </w:rPr>
      </w:pPr>
      <w:del w:id="2829" w:author="VanVliet, Barbara" w:date="2020-11-12T13:32:00Z">
        <w:r w:rsidDel="00CE16DC">
          <w:fldChar w:fldCharType="begin"/>
        </w:r>
        <w:r w:rsidDel="00CE16DC">
          <w:delInstrText xml:space="preserve"> HYPERLINK "mailto:ccau.certificate@treas.nj.gov" </w:delInstrText>
        </w:r>
        <w:r w:rsidDel="00CE16DC">
          <w:fldChar w:fldCharType="separate"/>
        </w:r>
        <w:r w:rsidR="00D25943" w:rsidRPr="00851065" w:rsidDel="00CE16DC">
          <w:rPr>
            <w:rStyle w:val="Hyperlink"/>
          </w:rPr>
          <w:delText>ccau.certificate@treas.nj.gov</w:delText>
        </w:r>
        <w:r w:rsidDel="00CE16DC">
          <w:rPr>
            <w:rStyle w:val="Hyperlink"/>
            <w:b w:val="0"/>
            <w:bCs w:val="0"/>
            <w:caps w:val="0"/>
          </w:rPr>
          <w:fldChar w:fldCharType="end"/>
        </w:r>
      </w:del>
    </w:p>
    <w:p w14:paraId="260C6D96" w14:textId="66F78821" w:rsidR="00D25943" w:rsidRPr="00851065" w:rsidDel="00CE16DC" w:rsidRDefault="00D25943" w:rsidP="003809C6">
      <w:pPr>
        <w:pStyle w:val="Heading2"/>
        <w:numPr>
          <w:ilvl w:val="0"/>
          <w:numId w:val="0"/>
        </w:numPr>
        <w:jc w:val="both"/>
        <w:rPr>
          <w:del w:id="2830" w:author="VanVliet, Barbara" w:date="2020-11-12T13:32:00Z"/>
          <w:color w:val="000000"/>
        </w:rPr>
      </w:pPr>
    </w:p>
    <w:p w14:paraId="45D4E337" w14:textId="26E5A267" w:rsidR="00D25943" w:rsidRPr="00C65B22" w:rsidDel="00CE16DC" w:rsidRDefault="00D25943" w:rsidP="003809C6">
      <w:pPr>
        <w:pStyle w:val="Heading2"/>
        <w:numPr>
          <w:ilvl w:val="0"/>
          <w:numId w:val="0"/>
        </w:numPr>
        <w:jc w:val="both"/>
        <w:rPr>
          <w:del w:id="2831" w:author="VanVliet, Barbara" w:date="2020-11-12T13:32:00Z"/>
          <w:color w:val="000000"/>
        </w:rPr>
      </w:pPr>
      <w:del w:id="2832" w:author="VanVliet, Barbara" w:date="2020-11-12T13:32:00Z">
        <w:r w:rsidRPr="00851065" w:rsidDel="00CE16DC">
          <w:rPr>
            <w:color w:val="000000"/>
          </w:rPr>
          <w:delText xml:space="preserve">The insurance to be provided by the contractor shall be as follows: </w:delText>
        </w:r>
      </w:del>
    </w:p>
    <w:p w14:paraId="131D9903" w14:textId="52940942" w:rsidR="00D25943" w:rsidRPr="00C65B22" w:rsidDel="00CE16DC" w:rsidRDefault="00D25943" w:rsidP="003809C6">
      <w:pPr>
        <w:pStyle w:val="Heading2"/>
        <w:numPr>
          <w:ilvl w:val="0"/>
          <w:numId w:val="0"/>
        </w:numPr>
        <w:jc w:val="both"/>
        <w:rPr>
          <w:del w:id="2833" w:author="VanVliet, Barbara" w:date="2020-11-12T13:32:00Z"/>
          <w:color w:val="000000"/>
        </w:rPr>
      </w:pPr>
    </w:p>
    <w:p w14:paraId="7183CE5F" w14:textId="47076238" w:rsidR="00D25943" w:rsidDel="00CE16DC" w:rsidRDefault="00D25943" w:rsidP="003809C6">
      <w:pPr>
        <w:pStyle w:val="Heading2"/>
        <w:numPr>
          <w:ilvl w:val="0"/>
          <w:numId w:val="0"/>
        </w:numPr>
        <w:jc w:val="both"/>
        <w:rPr>
          <w:del w:id="2834" w:author="VanVliet, Barbara" w:date="2020-11-12T13:32:00Z"/>
          <w:color w:val="000000"/>
        </w:rPr>
      </w:pPr>
      <w:del w:id="2835" w:author="VanVliet, Barbara" w:date="2020-11-12T13:32:00Z">
        <w:r w:rsidRPr="00895D16" w:rsidDel="00CE16DC">
          <w:rPr>
            <w:color w:val="000000"/>
          </w:rPr>
          <w:delText xml:space="preserve">Occurrence Form </w:delText>
        </w:r>
        <w:r w:rsidDel="00CE16DC">
          <w:rPr>
            <w:color w:val="000000"/>
          </w:rPr>
          <w:delText>Commercial</w:delText>
        </w:r>
        <w:r w:rsidRPr="00895D16" w:rsidDel="00CE16DC">
          <w:rPr>
            <w:color w:val="000000"/>
          </w:rPr>
          <w:delText xml:space="preserve"> General Liability Insurance or its equivalent: The minimum limit of liability shall be $1,000,000 per occurrence as a combined single limit for bodily injury and property damage. The above required </w:delText>
        </w:r>
        <w:r w:rsidDel="00CE16DC">
          <w:rPr>
            <w:color w:val="000000"/>
          </w:rPr>
          <w:delText>Commercial</w:delText>
        </w:r>
        <w:r w:rsidRPr="00895D16" w:rsidDel="00CE16DC">
          <w:rPr>
            <w:color w:val="000000"/>
          </w:rPr>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CE16DC">
          <w:rPr>
            <w:color w:val="000000"/>
          </w:rPr>
          <w:delText xml:space="preserve"> Commercial</w:delText>
        </w:r>
        <w:r w:rsidRPr="00895D16" w:rsidDel="00CE16DC">
          <w:rPr>
            <w:color w:val="000000"/>
          </w:rPr>
          <w:delText xml:space="preserve"> General Liability Insurance occurrence coverage forms or its equivalent currently in use in the State of New Jersey, which shall not be circumscribed by any endorsement l</w:delText>
        </w:r>
        <w:r w:rsidDel="00CE16DC">
          <w:rPr>
            <w:color w:val="000000"/>
          </w:rPr>
          <w:delText>imiting the breadth of coverage;</w:delText>
        </w:r>
        <w:r w:rsidRPr="00895D16" w:rsidDel="00CE16DC">
          <w:rPr>
            <w:color w:val="000000"/>
          </w:rPr>
          <w:delText xml:space="preserve"> </w:delText>
        </w:r>
      </w:del>
    </w:p>
    <w:p w14:paraId="6890FAE2" w14:textId="014FDEB5" w:rsidR="00D25943" w:rsidRPr="00895D16" w:rsidDel="00CE16DC" w:rsidRDefault="00D25943" w:rsidP="003809C6">
      <w:pPr>
        <w:pStyle w:val="Heading2"/>
        <w:numPr>
          <w:ilvl w:val="0"/>
          <w:numId w:val="0"/>
        </w:numPr>
        <w:jc w:val="both"/>
        <w:rPr>
          <w:del w:id="2836" w:author="VanVliet, Barbara" w:date="2020-11-12T13:32:00Z"/>
          <w:color w:val="000000"/>
        </w:rPr>
      </w:pPr>
    </w:p>
    <w:p w14:paraId="1CF5B15B" w14:textId="6B982867" w:rsidR="00D25943" w:rsidDel="00CE16DC" w:rsidRDefault="00D25943" w:rsidP="003809C6">
      <w:pPr>
        <w:pStyle w:val="Heading2"/>
        <w:numPr>
          <w:ilvl w:val="0"/>
          <w:numId w:val="0"/>
        </w:numPr>
        <w:jc w:val="both"/>
        <w:rPr>
          <w:del w:id="2837" w:author="VanVliet, Barbara" w:date="2020-11-12T13:32:00Z"/>
          <w:color w:val="000000"/>
        </w:rPr>
      </w:pPr>
      <w:del w:id="2838" w:author="VanVliet, Barbara" w:date="2020-11-12T13:32:00Z">
        <w:r w:rsidRPr="00895D16" w:rsidDel="00CE16DC">
          <w:rPr>
            <w:color w:val="000000"/>
          </w:rPr>
          <w:delText>Automobile Liability Insurance which shall be written to cover any automobile used by the insured. Limits of liability for bodily injury and property damage shall not be less than $1</w:delText>
        </w:r>
        <w:r w:rsidDel="00CE16DC">
          <w:rPr>
            <w:color w:val="000000"/>
          </w:rPr>
          <w:delText>,000,000</w:delText>
        </w:r>
        <w:r w:rsidRPr="00895D16" w:rsidDel="00CE16DC">
          <w:rPr>
            <w:color w:val="000000"/>
          </w:rPr>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CE16DC">
          <w:rPr>
            <w:color w:val="000000"/>
          </w:rPr>
          <w:delText>or on State controlled property;</w:delText>
        </w:r>
      </w:del>
    </w:p>
    <w:p w14:paraId="18A1B033" w14:textId="4752E0EB" w:rsidR="00D25943" w:rsidRPr="00895D16" w:rsidDel="00CE16DC" w:rsidRDefault="00D25943" w:rsidP="003809C6">
      <w:pPr>
        <w:pStyle w:val="Heading2"/>
        <w:numPr>
          <w:ilvl w:val="0"/>
          <w:numId w:val="0"/>
        </w:numPr>
        <w:jc w:val="both"/>
        <w:rPr>
          <w:del w:id="2839" w:author="VanVliet, Barbara" w:date="2020-11-12T13:32:00Z"/>
          <w:color w:val="000000"/>
        </w:rPr>
      </w:pPr>
    </w:p>
    <w:p w14:paraId="0DF15A97" w14:textId="30FA5C45" w:rsidR="00D25943" w:rsidRPr="00895D16" w:rsidDel="00CE16DC" w:rsidRDefault="00D25943" w:rsidP="003809C6">
      <w:pPr>
        <w:pStyle w:val="Heading2"/>
        <w:numPr>
          <w:ilvl w:val="0"/>
          <w:numId w:val="0"/>
        </w:numPr>
        <w:jc w:val="both"/>
        <w:rPr>
          <w:del w:id="2840" w:author="VanVliet, Barbara" w:date="2020-11-12T13:32:00Z"/>
          <w:color w:val="000000"/>
        </w:rPr>
      </w:pPr>
      <w:del w:id="2841" w:author="VanVliet, Barbara" w:date="2020-11-12T13:32:00Z">
        <w:r w:rsidRPr="00895D16" w:rsidDel="00CE16DC">
          <w:rPr>
            <w:color w:val="000000"/>
          </w:rPr>
          <w:delText xml:space="preserve">Worker’s Compensation Insurance applicable to the laws of the State of New Jersey and Employers Liability Insurance with limits not less than: </w:delText>
        </w:r>
      </w:del>
    </w:p>
    <w:p w14:paraId="7F2CFFF5" w14:textId="0FB287C7" w:rsidR="00D25943" w:rsidRPr="00955DFD" w:rsidDel="00CE16DC" w:rsidRDefault="00D25943" w:rsidP="003809C6">
      <w:pPr>
        <w:pStyle w:val="Heading2"/>
        <w:numPr>
          <w:ilvl w:val="0"/>
          <w:numId w:val="0"/>
        </w:numPr>
        <w:jc w:val="both"/>
        <w:rPr>
          <w:del w:id="2842" w:author="VanVliet, Barbara" w:date="2020-11-12T13:32:00Z"/>
          <w:color w:val="000000"/>
        </w:rPr>
      </w:pPr>
    </w:p>
    <w:p w14:paraId="7C64678A" w14:textId="521A820C" w:rsidR="00D25943" w:rsidRPr="00CA76B1" w:rsidDel="00CE16DC" w:rsidRDefault="00D25943" w:rsidP="003809C6">
      <w:pPr>
        <w:pStyle w:val="Heading2"/>
        <w:numPr>
          <w:ilvl w:val="0"/>
          <w:numId w:val="0"/>
        </w:numPr>
        <w:jc w:val="both"/>
        <w:rPr>
          <w:del w:id="2843" w:author="VanVliet, Barbara" w:date="2020-11-12T13:32:00Z"/>
          <w:color w:val="000000"/>
        </w:rPr>
      </w:pPr>
      <w:del w:id="2844" w:author="VanVliet, Barbara" w:date="2020-11-12T13:32:00Z">
        <w:r w:rsidRPr="00CA76B1" w:rsidDel="00CE16DC">
          <w:rPr>
            <w:color w:val="000000"/>
          </w:rPr>
          <w:delText>$1,000,000 BODILY INJURY, EACH OCCURRENCE</w:delText>
        </w:r>
        <w:r w:rsidDel="00CE16DC">
          <w:rPr>
            <w:color w:val="000000"/>
          </w:rPr>
          <w:delText>;</w:delText>
        </w:r>
        <w:r w:rsidRPr="00CA76B1" w:rsidDel="00CE16DC">
          <w:rPr>
            <w:color w:val="000000"/>
          </w:rPr>
          <w:delText xml:space="preserve"> </w:delText>
        </w:r>
      </w:del>
    </w:p>
    <w:p w14:paraId="32E51DFB" w14:textId="50160F58" w:rsidR="00D25943" w:rsidRPr="00CA76B1" w:rsidDel="00CE16DC" w:rsidRDefault="00D25943" w:rsidP="003809C6">
      <w:pPr>
        <w:pStyle w:val="Heading2"/>
        <w:numPr>
          <w:ilvl w:val="0"/>
          <w:numId w:val="0"/>
        </w:numPr>
        <w:jc w:val="both"/>
        <w:rPr>
          <w:del w:id="2845" w:author="VanVliet, Barbara" w:date="2020-11-12T13:32:00Z"/>
          <w:color w:val="000000"/>
        </w:rPr>
      </w:pPr>
      <w:del w:id="2846" w:author="VanVliet, Barbara" w:date="2020-11-12T13:32:00Z">
        <w:r w:rsidRPr="00CA76B1" w:rsidDel="00CE16DC">
          <w:rPr>
            <w:color w:val="000000"/>
          </w:rPr>
          <w:delText>$1,000,000 DISEASE EACH EMPLOYEE</w:delText>
        </w:r>
        <w:r w:rsidDel="00CE16DC">
          <w:rPr>
            <w:color w:val="000000"/>
          </w:rPr>
          <w:delText>; and</w:delText>
        </w:r>
        <w:r w:rsidRPr="00CA76B1" w:rsidDel="00CE16DC">
          <w:rPr>
            <w:color w:val="000000"/>
          </w:rPr>
          <w:delText xml:space="preserve"> </w:delText>
        </w:r>
      </w:del>
    </w:p>
    <w:p w14:paraId="1ABC01F9" w14:textId="188AFB63" w:rsidR="00D25943" w:rsidRPr="00CA76B1" w:rsidDel="00CE16DC" w:rsidRDefault="00D25943" w:rsidP="003809C6">
      <w:pPr>
        <w:pStyle w:val="Heading2"/>
        <w:numPr>
          <w:ilvl w:val="0"/>
          <w:numId w:val="0"/>
        </w:numPr>
        <w:jc w:val="both"/>
        <w:rPr>
          <w:del w:id="2847" w:author="VanVliet, Barbara" w:date="2020-11-12T13:32:00Z"/>
          <w:color w:val="000000"/>
        </w:rPr>
      </w:pPr>
      <w:del w:id="2848" w:author="VanVliet, Barbara" w:date="2020-11-12T13:32:00Z">
        <w:r w:rsidRPr="00CA76B1" w:rsidDel="00CE16DC">
          <w:rPr>
            <w:color w:val="000000"/>
          </w:rPr>
          <w:delText>$1,000,000 DISEASE AGGREGATE LIMIT</w:delText>
        </w:r>
        <w:r w:rsidDel="00CE16DC">
          <w:rPr>
            <w:color w:val="000000"/>
          </w:rPr>
          <w:delText>.</w:delText>
        </w:r>
        <w:r w:rsidRPr="00CA76B1" w:rsidDel="00CE16DC">
          <w:rPr>
            <w:color w:val="000000"/>
          </w:rPr>
          <w:delText xml:space="preserve"> </w:delText>
        </w:r>
      </w:del>
    </w:p>
    <w:p w14:paraId="39A4747D" w14:textId="26DAC9AD" w:rsidR="00D25943" w:rsidRPr="00955DFD" w:rsidDel="00CE16DC" w:rsidRDefault="00D25943" w:rsidP="003809C6">
      <w:pPr>
        <w:pStyle w:val="Heading2"/>
        <w:numPr>
          <w:ilvl w:val="0"/>
          <w:numId w:val="0"/>
        </w:numPr>
        <w:jc w:val="both"/>
        <w:rPr>
          <w:del w:id="2849" w:author="VanVliet, Barbara" w:date="2020-11-12T13:32:00Z"/>
          <w:color w:val="000000"/>
        </w:rPr>
      </w:pPr>
    </w:p>
    <w:p w14:paraId="7515C0BD" w14:textId="20647ECF" w:rsidR="00D25943" w:rsidDel="00CE16DC" w:rsidRDefault="00D25943" w:rsidP="003809C6">
      <w:pPr>
        <w:pStyle w:val="Heading2"/>
        <w:numPr>
          <w:ilvl w:val="0"/>
          <w:numId w:val="0"/>
        </w:numPr>
        <w:jc w:val="both"/>
        <w:rPr>
          <w:del w:id="2850" w:author="VanVliet, Barbara" w:date="2020-11-12T13:32:00Z"/>
          <w:color w:val="000000"/>
        </w:rPr>
      </w:pPr>
      <w:del w:id="2851" w:author="VanVliet, Barbara" w:date="2020-11-12T13:32:00Z">
        <w:r w:rsidRPr="00895D16" w:rsidDel="00CE16DC">
          <w:rPr>
            <w:color w:val="000000"/>
          </w:rPr>
          <w:delText>This $1</w:delText>
        </w:r>
        <w:r w:rsidDel="00CE16DC">
          <w:rPr>
            <w:color w:val="000000"/>
          </w:rPr>
          <w:delText>,000,000</w:delText>
        </w:r>
        <w:r w:rsidRPr="00895D16" w:rsidDel="00CE16DC">
          <w:rPr>
            <w:color w:val="000000"/>
          </w:rPr>
          <w:delText xml:space="preserve"> amount may have been raised by the RFP when deemed necessary by </w:delText>
        </w:r>
        <w:r w:rsidDel="00CE16DC">
          <w:rPr>
            <w:color w:val="000000"/>
          </w:rPr>
          <w:delText>the Director; and</w:delText>
        </w:r>
      </w:del>
    </w:p>
    <w:p w14:paraId="5E9010FD" w14:textId="4A6189FD" w:rsidR="00D25943" w:rsidRPr="00895D16" w:rsidDel="00CE16DC" w:rsidRDefault="00D25943" w:rsidP="003809C6">
      <w:pPr>
        <w:pStyle w:val="Heading2"/>
        <w:numPr>
          <w:ilvl w:val="0"/>
          <w:numId w:val="0"/>
        </w:numPr>
        <w:jc w:val="both"/>
        <w:rPr>
          <w:del w:id="2852" w:author="VanVliet, Barbara" w:date="2020-11-12T13:32:00Z"/>
          <w:color w:val="000000"/>
        </w:rPr>
      </w:pPr>
    </w:p>
    <w:p w14:paraId="57E89D57" w14:textId="69F2E66C" w:rsidR="00D25943" w:rsidDel="00CE16DC" w:rsidRDefault="00D25943" w:rsidP="003809C6">
      <w:pPr>
        <w:pStyle w:val="Heading2"/>
        <w:numPr>
          <w:ilvl w:val="0"/>
          <w:numId w:val="0"/>
        </w:numPr>
        <w:jc w:val="both"/>
        <w:rPr>
          <w:del w:id="2853" w:author="VanVliet, Barbara" w:date="2020-11-12T13:32:00Z"/>
          <w:color w:val="000000"/>
        </w:rPr>
      </w:pPr>
      <w:del w:id="2854" w:author="VanVliet, Barbara" w:date="2020-11-12T13:32:00Z">
        <w:r w:rsidRPr="00895D16" w:rsidDel="00CE16DC">
          <w:rPr>
            <w:color w:val="000000"/>
          </w:rPr>
          <w:delText xml:space="preserve">In the case of a contract entered into pursuant to N.J.S.A. 52:32-17 </w:delText>
        </w:r>
        <w:r w:rsidRPr="000E32A6" w:rsidDel="00CE16DC">
          <w:rPr>
            <w:color w:val="000000"/>
          </w:rPr>
          <w:delText>et seq.</w:delText>
        </w:r>
        <w:r w:rsidRPr="00895D16" w:rsidDel="00CE16DC">
          <w:rPr>
            <w:color w:val="000000"/>
          </w:rPr>
          <w:delText>, (small business set asides) the minimum amount of insurance coverage in subsections a., b.</w:delText>
        </w:r>
        <w:r w:rsidDel="00CE16DC">
          <w:rPr>
            <w:color w:val="000000"/>
          </w:rPr>
          <w:delText>,</w:delText>
        </w:r>
        <w:r w:rsidRPr="00895D16" w:rsidDel="00CE16DC">
          <w:rPr>
            <w:color w:val="000000"/>
          </w:rPr>
          <w:delText xml:space="preserve"> and c. above may have been lowered in the RFP for certain commodities when deemed in the best interests of the State by the Director. </w:delText>
        </w:r>
      </w:del>
    </w:p>
    <w:p w14:paraId="11E8EDDF" w14:textId="267EB0C7" w:rsidR="00D25943" w:rsidRPr="00955DFD" w:rsidDel="00CE16DC" w:rsidRDefault="00D25943" w:rsidP="003809C6">
      <w:pPr>
        <w:pStyle w:val="Heading2"/>
        <w:numPr>
          <w:ilvl w:val="0"/>
          <w:numId w:val="0"/>
        </w:numPr>
        <w:jc w:val="both"/>
        <w:rPr>
          <w:del w:id="2855" w:author="VanVliet, Barbara" w:date="2020-11-12T13:32:00Z"/>
          <w:color w:val="000000"/>
        </w:rPr>
      </w:pPr>
    </w:p>
    <w:p w14:paraId="2FFA40A1" w14:textId="5B47124A" w:rsidR="00D25943" w:rsidRPr="00CC01AA" w:rsidDel="00CE16DC" w:rsidRDefault="00D25943" w:rsidP="003809C6">
      <w:pPr>
        <w:pStyle w:val="Heading2"/>
        <w:numPr>
          <w:ilvl w:val="0"/>
          <w:numId w:val="0"/>
        </w:numPr>
        <w:jc w:val="both"/>
        <w:rPr>
          <w:del w:id="2856" w:author="VanVliet, Barbara" w:date="2020-11-12T13:32:00Z"/>
        </w:rPr>
      </w:pPr>
      <w:bookmarkStart w:id="2857" w:name="_Toc485039883"/>
      <w:bookmarkStart w:id="2858" w:name="_Toc485041299"/>
      <w:bookmarkStart w:id="2859" w:name="_Toc6229044"/>
      <w:bookmarkStart w:id="2860" w:name="_Toc31622282"/>
      <w:del w:id="2861" w:author="VanVliet, Barbara" w:date="2020-11-12T13:32:00Z">
        <w:r w:rsidRPr="00CC01AA" w:rsidDel="00CE16DC">
          <w:delText>5.</w:delText>
        </w:r>
        <w:r w:rsidRPr="00CC01AA" w:rsidDel="00CE16DC">
          <w:tab/>
          <w:delText>TERMS GOVERNING ALL CONTRACTS</w:delText>
        </w:r>
        <w:bookmarkEnd w:id="2857"/>
        <w:bookmarkEnd w:id="2858"/>
        <w:bookmarkEnd w:id="2859"/>
        <w:bookmarkEnd w:id="2860"/>
        <w:r w:rsidRPr="00CC01AA" w:rsidDel="00CE16DC">
          <w:delText xml:space="preserve"> </w:delText>
        </w:r>
      </w:del>
    </w:p>
    <w:p w14:paraId="2E8E384E" w14:textId="50957C85" w:rsidR="00D25943" w:rsidDel="00CE16DC" w:rsidRDefault="00D25943" w:rsidP="003809C6">
      <w:pPr>
        <w:pStyle w:val="Heading2"/>
        <w:numPr>
          <w:ilvl w:val="0"/>
          <w:numId w:val="0"/>
        </w:numPr>
        <w:jc w:val="both"/>
        <w:rPr>
          <w:del w:id="2862" w:author="VanVliet, Barbara" w:date="2020-11-12T13:32:00Z"/>
          <w:rFonts w:cs="Arial"/>
          <w:b w:val="0"/>
          <w:bCs w:val="0"/>
          <w:color w:val="000000"/>
        </w:rPr>
      </w:pPr>
    </w:p>
    <w:p w14:paraId="2112DDAE" w14:textId="7A6D6A80" w:rsidR="00D25943" w:rsidRPr="00CC01AA" w:rsidDel="00CE16DC" w:rsidRDefault="00D25943" w:rsidP="003809C6">
      <w:pPr>
        <w:pStyle w:val="Heading2"/>
        <w:numPr>
          <w:ilvl w:val="0"/>
          <w:numId w:val="0"/>
        </w:numPr>
        <w:jc w:val="both"/>
        <w:rPr>
          <w:del w:id="2863" w:author="VanVliet, Barbara" w:date="2020-11-12T13:32:00Z"/>
        </w:rPr>
      </w:pPr>
      <w:bookmarkStart w:id="2864" w:name="_Toc485039884"/>
      <w:bookmarkStart w:id="2865" w:name="_Toc485041300"/>
      <w:bookmarkStart w:id="2866" w:name="_Toc6229045"/>
      <w:bookmarkStart w:id="2867" w:name="_Toc31622283"/>
      <w:del w:id="2868" w:author="VanVliet, Barbara" w:date="2020-11-12T13:32:00Z">
        <w:r w:rsidRPr="00CC01AA" w:rsidDel="00CE16DC">
          <w:delText>5.1</w:delText>
        </w:r>
        <w:r w:rsidRPr="00CC01AA" w:rsidDel="00CE16DC">
          <w:tab/>
          <w:delText>CONTRACTOR IS INDEPENDENT CONTRACTOR</w:delText>
        </w:r>
        <w:bookmarkEnd w:id="2864"/>
        <w:bookmarkEnd w:id="2865"/>
        <w:bookmarkEnd w:id="2866"/>
        <w:bookmarkEnd w:id="2867"/>
      </w:del>
    </w:p>
    <w:p w14:paraId="6BCF31C7" w14:textId="6A32B407" w:rsidR="00D25943" w:rsidRPr="00851065" w:rsidDel="00CE16DC" w:rsidRDefault="00D25943" w:rsidP="003809C6">
      <w:pPr>
        <w:pStyle w:val="Heading2"/>
        <w:numPr>
          <w:ilvl w:val="0"/>
          <w:numId w:val="0"/>
        </w:numPr>
        <w:jc w:val="both"/>
        <w:rPr>
          <w:del w:id="2869" w:author="VanVliet, Barbara" w:date="2020-11-12T13:32:00Z"/>
          <w:color w:val="000000"/>
        </w:rPr>
      </w:pPr>
      <w:del w:id="2870" w:author="VanVliet, Barbara" w:date="2020-11-12T13:32:00Z">
        <w:r w:rsidRPr="00851065" w:rsidDel="00CE16DC">
          <w:rPr>
            <w:color w:val="000000"/>
          </w:rPr>
          <w:delText xml:space="preserve">The contractor's status shall be that of any independent contractor and not as an employee of the State. </w:delText>
        </w:r>
      </w:del>
    </w:p>
    <w:p w14:paraId="06B589C5" w14:textId="36315805" w:rsidR="00D25943" w:rsidRPr="00851065" w:rsidDel="00CE16DC" w:rsidRDefault="00D25943" w:rsidP="003809C6">
      <w:pPr>
        <w:pStyle w:val="Heading2"/>
        <w:numPr>
          <w:ilvl w:val="0"/>
          <w:numId w:val="0"/>
        </w:numPr>
        <w:jc w:val="both"/>
        <w:rPr>
          <w:del w:id="2871" w:author="VanVliet, Barbara" w:date="2020-11-12T13:32:00Z"/>
          <w:b w:val="0"/>
          <w:color w:val="000000"/>
        </w:rPr>
      </w:pPr>
    </w:p>
    <w:p w14:paraId="7D730262" w14:textId="159F95EC" w:rsidR="00D25943" w:rsidRPr="00CC01AA" w:rsidDel="00CE16DC" w:rsidRDefault="00D25943" w:rsidP="003809C6">
      <w:pPr>
        <w:pStyle w:val="Heading2"/>
        <w:numPr>
          <w:ilvl w:val="0"/>
          <w:numId w:val="0"/>
        </w:numPr>
        <w:jc w:val="both"/>
        <w:rPr>
          <w:del w:id="2872" w:author="VanVliet, Barbara" w:date="2020-11-12T13:32:00Z"/>
        </w:rPr>
      </w:pPr>
      <w:bookmarkStart w:id="2873" w:name="_Toc485039885"/>
      <w:bookmarkStart w:id="2874" w:name="_Toc485041301"/>
      <w:bookmarkStart w:id="2875" w:name="_Toc6229046"/>
      <w:bookmarkStart w:id="2876" w:name="_Toc31622284"/>
      <w:del w:id="2877" w:author="VanVliet, Barbara" w:date="2020-11-12T13:32:00Z">
        <w:r w:rsidRPr="00CC01AA" w:rsidDel="00CE16DC">
          <w:delText>5.2</w:delText>
        </w:r>
        <w:r w:rsidRPr="00CC01AA" w:rsidDel="00CE16DC">
          <w:tab/>
          <w:delText>CONTRACT AMOUNT</w:delText>
        </w:r>
        <w:bookmarkEnd w:id="2873"/>
        <w:bookmarkEnd w:id="2874"/>
        <w:bookmarkEnd w:id="2875"/>
        <w:bookmarkEnd w:id="2876"/>
      </w:del>
    </w:p>
    <w:p w14:paraId="402F762B" w14:textId="24ED5AB5" w:rsidR="00D25943" w:rsidRPr="00851065" w:rsidDel="00CE16DC" w:rsidRDefault="00D25943" w:rsidP="003809C6">
      <w:pPr>
        <w:pStyle w:val="Heading2"/>
        <w:numPr>
          <w:ilvl w:val="0"/>
          <w:numId w:val="0"/>
        </w:numPr>
        <w:jc w:val="both"/>
        <w:rPr>
          <w:del w:id="2878" w:author="VanVliet, Barbara" w:date="2020-11-12T13:32:00Z"/>
          <w:color w:val="000000"/>
        </w:rPr>
      </w:pPr>
      <w:del w:id="2879" w:author="VanVliet, Barbara" w:date="2020-11-12T13:32:00Z">
        <w:r w:rsidRPr="00851065" w:rsidDel="00CE16DC">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77D5202A" w14:textId="40BD87ED" w:rsidR="00D25943" w:rsidRPr="00851065" w:rsidDel="00CE16DC" w:rsidRDefault="00D25943" w:rsidP="003809C6">
      <w:pPr>
        <w:pStyle w:val="Heading2"/>
        <w:numPr>
          <w:ilvl w:val="0"/>
          <w:numId w:val="0"/>
        </w:numPr>
        <w:jc w:val="both"/>
        <w:rPr>
          <w:del w:id="2880" w:author="VanVliet, Barbara" w:date="2020-11-12T13:32:00Z"/>
          <w:b w:val="0"/>
          <w:color w:val="000000"/>
        </w:rPr>
      </w:pPr>
    </w:p>
    <w:p w14:paraId="463FF593" w14:textId="25EA9B44" w:rsidR="00D25943" w:rsidRPr="00CC01AA" w:rsidDel="00CE16DC" w:rsidRDefault="00D25943" w:rsidP="003809C6">
      <w:pPr>
        <w:pStyle w:val="Heading2"/>
        <w:numPr>
          <w:ilvl w:val="0"/>
          <w:numId w:val="0"/>
        </w:numPr>
        <w:jc w:val="both"/>
        <w:rPr>
          <w:del w:id="2881" w:author="VanVliet, Barbara" w:date="2020-11-12T13:32:00Z"/>
        </w:rPr>
      </w:pPr>
      <w:bookmarkStart w:id="2882" w:name="_Toc485039886"/>
      <w:bookmarkStart w:id="2883" w:name="_Toc485041302"/>
      <w:bookmarkStart w:id="2884" w:name="_Toc6229047"/>
      <w:bookmarkStart w:id="2885" w:name="_Toc31622285"/>
      <w:del w:id="2886" w:author="VanVliet, Barbara" w:date="2020-11-12T13:32:00Z">
        <w:r w:rsidRPr="00CC01AA" w:rsidDel="00CE16DC">
          <w:delText>5.3</w:delText>
        </w:r>
        <w:r w:rsidRPr="00CC01AA" w:rsidDel="00CE16DC">
          <w:tab/>
          <w:delText>CONTRACT TERM AND EXTENSION OPTION</w:delText>
        </w:r>
        <w:bookmarkEnd w:id="2882"/>
        <w:bookmarkEnd w:id="2883"/>
        <w:bookmarkEnd w:id="2884"/>
        <w:bookmarkEnd w:id="2885"/>
      </w:del>
    </w:p>
    <w:p w14:paraId="1EBCEE3B" w14:textId="052700B9" w:rsidR="00D25943" w:rsidRPr="00851065" w:rsidDel="00CE16DC" w:rsidRDefault="00D25943" w:rsidP="003809C6">
      <w:pPr>
        <w:pStyle w:val="Heading2"/>
        <w:numPr>
          <w:ilvl w:val="0"/>
          <w:numId w:val="0"/>
        </w:numPr>
        <w:jc w:val="both"/>
        <w:rPr>
          <w:del w:id="2887" w:author="VanVliet, Barbara" w:date="2020-11-12T13:32:00Z"/>
          <w:color w:val="000000"/>
        </w:rPr>
      </w:pPr>
      <w:del w:id="2888" w:author="VanVliet, Barbara" w:date="2020-11-12T13:32:00Z">
        <w:r w:rsidRPr="00851065" w:rsidDel="00CE16DC">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510C2181" w14:textId="44536138" w:rsidR="00D25943" w:rsidRPr="00851065" w:rsidDel="00CE16DC" w:rsidRDefault="00D25943" w:rsidP="003809C6">
      <w:pPr>
        <w:pStyle w:val="Heading2"/>
        <w:numPr>
          <w:ilvl w:val="0"/>
          <w:numId w:val="0"/>
        </w:numPr>
        <w:jc w:val="both"/>
        <w:rPr>
          <w:del w:id="2889" w:author="VanVliet, Barbara" w:date="2020-11-12T13:32:00Z"/>
          <w:b w:val="0"/>
          <w:color w:val="000000"/>
        </w:rPr>
      </w:pPr>
    </w:p>
    <w:p w14:paraId="596E240F" w14:textId="2C0DCC02" w:rsidR="00D25943" w:rsidRPr="00CC01AA" w:rsidDel="00CE16DC" w:rsidRDefault="00D25943" w:rsidP="003809C6">
      <w:pPr>
        <w:pStyle w:val="Heading2"/>
        <w:numPr>
          <w:ilvl w:val="0"/>
          <w:numId w:val="0"/>
        </w:numPr>
        <w:jc w:val="both"/>
        <w:rPr>
          <w:del w:id="2890" w:author="VanVliet, Barbara" w:date="2020-11-12T13:32:00Z"/>
        </w:rPr>
      </w:pPr>
      <w:bookmarkStart w:id="2891" w:name="_Toc485039887"/>
      <w:bookmarkStart w:id="2892" w:name="_Toc485041303"/>
      <w:bookmarkStart w:id="2893" w:name="_Toc6229048"/>
      <w:bookmarkStart w:id="2894" w:name="_Toc31622286"/>
      <w:del w:id="2895" w:author="VanVliet, Barbara" w:date="2020-11-12T13:32:00Z">
        <w:r w:rsidRPr="00CC01AA" w:rsidDel="00CE16DC">
          <w:delText>5.4</w:delText>
        </w:r>
        <w:r w:rsidRPr="00CC01AA" w:rsidDel="00CE16DC">
          <w:tab/>
          <w:delText>STATE’S OPTION TO REDUCE SCOPE OF WORK</w:delText>
        </w:r>
        <w:bookmarkEnd w:id="2891"/>
        <w:bookmarkEnd w:id="2892"/>
        <w:bookmarkEnd w:id="2893"/>
        <w:bookmarkEnd w:id="2894"/>
      </w:del>
    </w:p>
    <w:p w14:paraId="716A3740" w14:textId="7BCAFDB3" w:rsidR="00D25943" w:rsidDel="00CE16DC" w:rsidRDefault="00D25943" w:rsidP="003809C6">
      <w:pPr>
        <w:pStyle w:val="Heading2"/>
        <w:numPr>
          <w:ilvl w:val="0"/>
          <w:numId w:val="0"/>
        </w:numPr>
        <w:jc w:val="both"/>
        <w:rPr>
          <w:del w:id="2896" w:author="VanVliet, Barbara" w:date="2020-11-12T13:32:00Z"/>
          <w:color w:val="000000"/>
        </w:rPr>
      </w:pPr>
      <w:del w:id="2897" w:author="VanVliet, Barbara" w:date="2020-11-12T13:32:00Z">
        <w:r w:rsidRPr="00851065" w:rsidDel="00CE16DC">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12D6905B" w14:textId="3573BF87" w:rsidR="00D25943" w:rsidRPr="00C65B22" w:rsidDel="00CE16DC" w:rsidRDefault="00D25943" w:rsidP="003809C6">
      <w:pPr>
        <w:pStyle w:val="Heading2"/>
        <w:numPr>
          <w:ilvl w:val="0"/>
          <w:numId w:val="0"/>
        </w:numPr>
        <w:jc w:val="both"/>
        <w:rPr>
          <w:del w:id="2898" w:author="VanVliet, Barbara" w:date="2020-11-12T13:32:00Z"/>
          <w:color w:val="000000"/>
        </w:rPr>
      </w:pPr>
    </w:p>
    <w:p w14:paraId="4C6CC182" w14:textId="3B0AE2E1" w:rsidR="00D25943" w:rsidDel="00CE16DC" w:rsidRDefault="00D25943" w:rsidP="003809C6">
      <w:pPr>
        <w:pStyle w:val="Heading2"/>
        <w:numPr>
          <w:ilvl w:val="0"/>
          <w:numId w:val="0"/>
        </w:numPr>
        <w:jc w:val="both"/>
        <w:rPr>
          <w:del w:id="2899" w:author="VanVliet, Barbara" w:date="2020-11-12T13:32:00Z"/>
          <w:color w:val="000000"/>
        </w:rPr>
      </w:pPr>
      <w:del w:id="2900" w:author="VanVliet, Barbara" w:date="2020-11-12T13:32:00Z">
        <w:r w:rsidRPr="00895D16" w:rsidDel="00CE16DC">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CE16DC">
          <w:rPr>
            <w:color w:val="000000"/>
          </w:rPr>
          <w:delText>e final adjusted contract price; and</w:delText>
        </w:r>
      </w:del>
    </w:p>
    <w:p w14:paraId="034878E3" w14:textId="2BAEA3B6" w:rsidR="00D25943" w:rsidRPr="00895D16" w:rsidDel="00CE16DC" w:rsidRDefault="00D25943" w:rsidP="003809C6">
      <w:pPr>
        <w:pStyle w:val="Heading2"/>
        <w:numPr>
          <w:ilvl w:val="0"/>
          <w:numId w:val="0"/>
        </w:numPr>
        <w:jc w:val="both"/>
        <w:rPr>
          <w:del w:id="2901" w:author="VanVliet, Barbara" w:date="2020-11-12T13:32:00Z"/>
          <w:color w:val="000000"/>
        </w:rPr>
      </w:pPr>
    </w:p>
    <w:p w14:paraId="0E525C15" w14:textId="14B80BD9" w:rsidR="00D25943" w:rsidRPr="00895D16" w:rsidDel="00CE16DC" w:rsidRDefault="00D25943" w:rsidP="003809C6">
      <w:pPr>
        <w:pStyle w:val="Heading2"/>
        <w:numPr>
          <w:ilvl w:val="0"/>
          <w:numId w:val="0"/>
        </w:numPr>
        <w:jc w:val="both"/>
        <w:rPr>
          <w:del w:id="2902" w:author="VanVliet, Barbara" w:date="2020-11-12T13:32:00Z"/>
          <w:color w:val="000000"/>
        </w:rPr>
      </w:pPr>
      <w:del w:id="2903" w:author="VanVliet, Barbara" w:date="2020-11-12T13:32:00Z">
        <w:r w:rsidRPr="00895D16" w:rsidDel="00CE16DC">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08A34D47" w14:textId="73AB398E" w:rsidR="00D25943" w:rsidRPr="00955DFD" w:rsidDel="00CE16DC" w:rsidRDefault="00D25943" w:rsidP="003809C6">
      <w:pPr>
        <w:pStyle w:val="Heading2"/>
        <w:numPr>
          <w:ilvl w:val="0"/>
          <w:numId w:val="0"/>
        </w:numPr>
        <w:jc w:val="both"/>
        <w:rPr>
          <w:del w:id="2904" w:author="VanVliet, Barbara" w:date="2020-11-12T13:32:00Z"/>
          <w:b w:val="0"/>
          <w:color w:val="000000"/>
        </w:rPr>
      </w:pPr>
    </w:p>
    <w:p w14:paraId="7BD85762" w14:textId="4A49B59F" w:rsidR="00D25943" w:rsidRPr="00CC01AA" w:rsidDel="00CE16DC" w:rsidRDefault="00D25943" w:rsidP="003809C6">
      <w:pPr>
        <w:pStyle w:val="Heading2"/>
        <w:numPr>
          <w:ilvl w:val="0"/>
          <w:numId w:val="0"/>
        </w:numPr>
        <w:jc w:val="both"/>
        <w:rPr>
          <w:del w:id="2905" w:author="VanVliet, Barbara" w:date="2020-11-12T13:32:00Z"/>
        </w:rPr>
      </w:pPr>
      <w:bookmarkStart w:id="2906" w:name="_Toc485039888"/>
      <w:bookmarkStart w:id="2907" w:name="_Toc485041304"/>
      <w:bookmarkStart w:id="2908" w:name="_Toc6229049"/>
      <w:bookmarkStart w:id="2909" w:name="_Toc31622287"/>
      <w:del w:id="2910" w:author="VanVliet, Barbara" w:date="2020-11-12T13:32:00Z">
        <w:r w:rsidRPr="00CC01AA" w:rsidDel="00CE16DC">
          <w:delText>5.5</w:delText>
        </w:r>
        <w:r w:rsidRPr="00CC01AA" w:rsidDel="00CE16DC">
          <w:tab/>
          <w:delText>CHANGE IN LAW</w:delText>
        </w:r>
        <w:bookmarkEnd w:id="2906"/>
        <w:bookmarkEnd w:id="2907"/>
        <w:bookmarkEnd w:id="2908"/>
        <w:bookmarkEnd w:id="2909"/>
      </w:del>
    </w:p>
    <w:p w14:paraId="5AD2EE85" w14:textId="30F52398" w:rsidR="00744A35" w:rsidDel="00CE16DC" w:rsidRDefault="00744A35" w:rsidP="003809C6">
      <w:pPr>
        <w:pStyle w:val="Heading2"/>
        <w:numPr>
          <w:ilvl w:val="0"/>
          <w:numId w:val="0"/>
        </w:numPr>
        <w:jc w:val="both"/>
        <w:rPr>
          <w:del w:id="2911" w:author="VanVliet, Barbara" w:date="2020-11-12T13:32:00Z"/>
          <w:color w:val="000000"/>
        </w:rPr>
      </w:pPr>
      <w:del w:id="2912" w:author="VanVliet, Barbara" w:date="2020-11-12T13:32:00Z">
        <w:r w:rsidRPr="00744A35" w:rsidDel="00CE16DC">
          <w:rPr>
            <w:color w:val="000000"/>
          </w:rPr>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delText>
        </w:r>
      </w:del>
    </w:p>
    <w:p w14:paraId="05DC3A90" w14:textId="47635B94" w:rsidR="00C47A16" w:rsidRPr="00744A35" w:rsidDel="00CE16DC" w:rsidRDefault="00C47A16" w:rsidP="003809C6">
      <w:pPr>
        <w:pStyle w:val="Heading2"/>
        <w:numPr>
          <w:ilvl w:val="0"/>
          <w:numId w:val="0"/>
        </w:numPr>
        <w:jc w:val="both"/>
        <w:rPr>
          <w:del w:id="2913" w:author="VanVliet, Barbara" w:date="2020-11-12T13:32:00Z"/>
          <w:color w:val="000000"/>
        </w:rPr>
      </w:pPr>
    </w:p>
    <w:p w14:paraId="68581506" w14:textId="49BD230B" w:rsidR="00D25943" w:rsidRPr="007D420A" w:rsidDel="00CE16DC" w:rsidRDefault="00D25943" w:rsidP="003809C6">
      <w:pPr>
        <w:pStyle w:val="Heading2"/>
        <w:numPr>
          <w:ilvl w:val="0"/>
          <w:numId w:val="0"/>
        </w:numPr>
        <w:jc w:val="both"/>
        <w:rPr>
          <w:del w:id="2914" w:author="VanVliet, Barbara" w:date="2020-11-12T13:32:00Z"/>
          <w:b w:val="0"/>
          <w:color w:val="000000"/>
        </w:rPr>
      </w:pPr>
    </w:p>
    <w:p w14:paraId="162B7CAC" w14:textId="3B49656C" w:rsidR="00D25943" w:rsidRPr="00CC01AA" w:rsidDel="00CE16DC" w:rsidRDefault="00D25943" w:rsidP="003809C6">
      <w:pPr>
        <w:pStyle w:val="Heading2"/>
        <w:numPr>
          <w:ilvl w:val="0"/>
          <w:numId w:val="0"/>
        </w:numPr>
        <w:jc w:val="both"/>
        <w:rPr>
          <w:del w:id="2915" w:author="VanVliet, Barbara" w:date="2020-11-12T13:32:00Z"/>
        </w:rPr>
      </w:pPr>
      <w:bookmarkStart w:id="2916" w:name="_Toc485039889"/>
      <w:bookmarkStart w:id="2917" w:name="_Toc485041305"/>
      <w:bookmarkStart w:id="2918" w:name="_Toc6229050"/>
      <w:bookmarkStart w:id="2919" w:name="_Toc31622288"/>
      <w:del w:id="2920" w:author="VanVliet, Barbara" w:date="2020-11-12T13:32:00Z">
        <w:r w:rsidRPr="00CC01AA" w:rsidDel="00CE16DC">
          <w:lastRenderedPageBreak/>
          <w:delText>5.6</w:delText>
        </w:r>
        <w:r w:rsidRPr="00CC01AA" w:rsidDel="00CE16DC">
          <w:tab/>
          <w:delText>SUSPENSION OF WORK</w:delText>
        </w:r>
        <w:bookmarkEnd w:id="2916"/>
        <w:bookmarkEnd w:id="2917"/>
        <w:bookmarkEnd w:id="2918"/>
        <w:bookmarkEnd w:id="2919"/>
      </w:del>
    </w:p>
    <w:p w14:paraId="1D5A7EC5" w14:textId="13B7D5BA" w:rsidR="00D25943" w:rsidRPr="00851065" w:rsidDel="00CE16DC" w:rsidRDefault="00D25943" w:rsidP="003809C6">
      <w:pPr>
        <w:pStyle w:val="Heading2"/>
        <w:numPr>
          <w:ilvl w:val="0"/>
          <w:numId w:val="0"/>
        </w:numPr>
        <w:jc w:val="both"/>
        <w:rPr>
          <w:del w:id="2921" w:author="VanVliet, Barbara" w:date="2020-11-12T13:32:00Z"/>
          <w:color w:val="000000"/>
        </w:rPr>
      </w:pPr>
      <w:del w:id="2922" w:author="VanVliet, Barbara" w:date="2020-11-12T13:32:00Z">
        <w:r w:rsidRPr="00851065" w:rsidDel="00CE16DC">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33BE0C75" w14:textId="0E8F0941" w:rsidR="00D25943" w:rsidRPr="00C65B22" w:rsidDel="00CE16DC" w:rsidRDefault="00D25943" w:rsidP="003809C6">
      <w:pPr>
        <w:pStyle w:val="Heading2"/>
        <w:numPr>
          <w:ilvl w:val="0"/>
          <w:numId w:val="0"/>
        </w:numPr>
        <w:jc w:val="both"/>
        <w:rPr>
          <w:del w:id="2923" w:author="VanVliet, Barbara" w:date="2020-11-12T13:32:00Z"/>
          <w:b w:val="0"/>
          <w:color w:val="000000"/>
        </w:rPr>
      </w:pPr>
    </w:p>
    <w:p w14:paraId="1CF0A385" w14:textId="028875ED" w:rsidR="00D25943" w:rsidDel="00CE16DC" w:rsidRDefault="00D25943" w:rsidP="003809C6">
      <w:pPr>
        <w:pStyle w:val="Heading2"/>
        <w:numPr>
          <w:ilvl w:val="0"/>
          <w:numId w:val="0"/>
        </w:numPr>
        <w:jc w:val="both"/>
        <w:rPr>
          <w:del w:id="2924" w:author="VanVliet, Barbara" w:date="2020-11-12T13:32:00Z"/>
        </w:rPr>
      </w:pPr>
      <w:bookmarkStart w:id="2925" w:name="_Toc485039890"/>
      <w:bookmarkStart w:id="2926" w:name="_Toc485041306"/>
      <w:bookmarkStart w:id="2927" w:name="_Toc6229051"/>
      <w:bookmarkStart w:id="2928" w:name="_Toc31622289"/>
      <w:del w:id="2929" w:author="VanVliet, Barbara" w:date="2020-11-12T13:32:00Z">
        <w:r w:rsidRPr="00CC01AA" w:rsidDel="00CE16DC">
          <w:delText>5.7</w:delText>
        </w:r>
        <w:r w:rsidRPr="00CC01AA" w:rsidDel="00CE16DC">
          <w:tab/>
          <w:delText>TERMINATION OF</w:delText>
        </w:r>
        <w:r w:rsidRPr="00594D32" w:rsidDel="00CE16DC">
          <w:delText xml:space="preserve"> CONTRACT</w:delText>
        </w:r>
        <w:bookmarkEnd w:id="2925"/>
        <w:bookmarkEnd w:id="2926"/>
        <w:bookmarkEnd w:id="2927"/>
        <w:bookmarkEnd w:id="2928"/>
        <w:r w:rsidRPr="00784B37" w:rsidDel="00CE16DC">
          <w:delText xml:space="preserve"> </w:delText>
        </w:r>
      </w:del>
    </w:p>
    <w:p w14:paraId="56BDF5F0" w14:textId="722CE10D" w:rsidR="00D25943" w:rsidDel="00CE16DC" w:rsidRDefault="00D25943" w:rsidP="003809C6">
      <w:pPr>
        <w:pStyle w:val="Heading2"/>
        <w:numPr>
          <w:ilvl w:val="0"/>
          <w:numId w:val="0"/>
        </w:numPr>
        <w:jc w:val="both"/>
        <w:rPr>
          <w:del w:id="2930" w:author="VanVliet, Barbara" w:date="2020-11-12T13:32:00Z"/>
          <w:color w:val="000000"/>
        </w:rPr>
      </w:pPr>
      <w:del w:id="2931" w:author="VanVliet, Barbara" w:date="2020-11-12T13:32:00Z">
        <w:r w:rsidRPr="00480423" w:rsidDel="00CE16DC">
          <w:rPr>
            <w:color w:val="000000"/>
          </w:rPr>
          <w:delText>For Convenience</w:delText>
        </w:r>
        <w:r w:rsidDel="00CE16DC">
          <w:rPr>
            <w:color w:val="000000"/>
          </w:rPr>
          <w:delText>:</w:delText>
        </w:r>
        <w:r w:rsidRPr="00480423" w:rsidDel="00CE16DC">
          <w:rPr>
            <w:color w:val="000000"/>
          </w:rPr>
          <w:delText xml:space="preserve"> </w:delText>
        </w:r>
      </w:del>
    </w:p>
    <w:p w14:paraId="5090E31C" w14:textId="7B53470B" w:rsidR="00D25943" w:rsidDel="00CE16DC" w:rsidRDefault="00D25943" w:rsidP="003809C6">
      <w:pPr>
        <w:pStyle w:val="Heading2"/>
        <w:numPr>
          <w:ilvl w:val="0"/>
          <w:numId w:val="0"/>
        </w:numPr>
        <w:jc w:val="both"/>
        <w:rPr>
          <w:del w:id="2932" w:author="VanVliet, Barbara" w:date="2020-11-12T13:32:00Z"/>
          <w:color w:val="000000"/>
        </w:rPr>
      </w:pPr>
      <w:del w:id="2933" w:author="VanVliet, Barbara" w:date="2020-11-12T13:32:00Z">
        <w:r w:rsidRPr="00480423" w:rsidDel="00CE16DC">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CE16DC">
          <w:rPr>
            <w:color w:val="000000"/>
          </w:rPr>
          <w:delText>;</w:delText>
        </w:r>
      </w:del>
    </w:p>
    <w:p w14:paraId="61658ABA" w14:textId="44D959E5" w:rsidR="00D25943" w:rsidRPr="00480423" w:rsidDel="00CE16DC" w:rsidRDefault="00D25943" w:rsidP="003809C6">
      <w:pPr>
        <w:pStyle w:val="Heading2"/>
        <w:numPr>
          <w:ilvl w:val="0"/>
          <w:numId w:val="0"/>
        </w:numPr>
        <w:jc w:val="both"/>
        <w:rPr>
          <w:del w:id="2934" w:author="VanVliet, Barbara" w:date="2020-11-12T13:32:00Z"/>
          <w:color w:val="000000"/>
        </w:rPr>
      </w:pPr>
    </w:p>
    <w:p w14:paraId="0F87EE72" w14:textId="3E2FDA89" w:rsidR="00D25943" w:rsidDel="00CE16DC" w:rsidRDefault="00D25943" w:rsidP="003809C6">
      <w:pPr>
        <w:pStyle w:val="Heading2"/>
        <w:numPr>
          <w:ilvl w:val="0"/>
          <w:numId w:val="0"/>
        </w:numPr>
        <w:jc w:val="both"/>
        <w:rPr>
          <w:del w:id="2935" w:author="VanVliet, Barbara" w:date="2020-11-12T13:32:00Z"/>
          <w:color w:val="000000"/>
        </w:rPr>
      </w:pPr>
      <w:del w:id="2936" w:author="VanVliet, Barbara" w:date="2020-11-12T13:32:00Z">
        <w:r w:rsidRPr="00480423" w:rsidDel="00CE16DC">
          <w:rPr>
            <w:color w:val="000000"/>
          </w:rPr>
          <w:delText>For Cause</w:delText>
        </w:r>
        <w:r w:rsidDel="00CE16DC">
          <w:rPr>
            <w:color w:val="000000"/>
          </w:rPr>
          <w:delText>:</w:delText>
        </w:r>
      </w:del>
    </w:p>
    <w:p w14:paraId="6CD33BF7" w14:textId="7D2ADCBA" w:rsidR="00D25943" w:rsidDel="00CE16DC" w:rsidRDefault="00D25943" w:rsidP="003809C6">
      <w:pPr>
        <w:pStyle w:val="Heading2"/>
        <w:numPr>
          <w:ilvl w:val="0"/>
          <w:numId w:val="0"/>
        </w:numPr>
        <w:jc w:val="both"/>
        <w:rPr>
          <w:del w:id="2937" w:author="VanVliet, Barbara" w:date="2020-11-12T13:32:00Z"/>
          <w:color w:val="000000"/>
        </w:rPr>
      </w:pPr>
      <w:del w:id="2938" w:author="VanVliet, Barbara" w:date="2020-11-12T13:32:00Z">
        <w:r w:rsidRPr="00480423" w:rsidDel="00CE16DC">
          <w:rPr>
            <w:color w:val="000000"/>
          </w:rPr>
          <w:delText xml:space="preserve">Where a contractor fails to perform or comply with a contract or a portion thereof, and/or fails to comply with the complaints procedure in N.J.A.C. 17:12-4.2 </w:delText>
        </w:r>
        <w:r w:rsidRPr="00DB1694" w:rsidDel="00CE16DC">
          <w:delText>et seq.</w:delText>
        </w:r>
        <w:r w:rsidRPr="00480423" w:rsidDel="00CE16DC">
          <w:rPr>
            <w:color w:val="000000"/>
          </w:rPr>
          <w:delText>, the Director may terminate the contract, in whole or in part, upon ten (10) days’ notice to the contractor with an opportunity to respond</w:delText>
        </w:r>
        <w:r w:rsidDel="00CE16DC">
          <w:rPr>
            <w:color w:val="000000"/>
          </w:rPr>
          <w:delText>; and</w:delText>
        </w:r>
      </w:del>
    </w:p>
    <w:p w14:paraId="7EB0678A" w14:textId="1678A784" w:rsidR="00D25943" w:rsidRPr="00480423" w:rsidDel="00CE16DC" w:rsidRDefault="00D25943" w:rsidP="003809C6">
      <w:pPr>
        <w:pStyle w:val="Heading2"/>
        <w:numPr>
          <w:ilvl w:val="0"/>
          <w:numId w:val="0"/>
        </w:numPr>
        <w:jc w:val="both"/>
        <w:rPr>
          <w:del w:id="2939" w:author="VanVliet, Barbara" w:date="2020-11-12T13:32:00Z"/>
          <w:color w:val="000000"/>
        </w:rPr>
      </w:pPr>
      <w:del w:id="2940" w:author="VanVliet, Barbara" w:date="2020-11-12T13:32:00Z">
        <w:r w:rsidRPr="00480423" w:rsidDel="00CE16DC">
          <w:rPr>
            <w:color w:val="000000"/>
          </w:rPr>
          <w:delText xml:space="preserve"> </w:delText>
        </w:r>
      </w:del>
    </w:p>
    <w:p w14:paraId="5081203A" w14:textId="120A26C5" w:rsidR="00D25943" w:rsidDel="00CE16DC" w:rsidRDefault="00D25943" w:rsidP="003809C6">
      <w:pPr>
        <w:pStyle w:val="Heading2"/>
        <w:numPr>
          <w:ilvl w:val="0"/>
          <w:numId w:val="0"/>
        </w:numPr>
        <w:jc w:val="both"/>
        <w:rPr>
          <w:del w:id="2941" w:author="VanVliet, Barbara" w:date="2020-11-12T13:32:00Z"/>
          <w:color w:val="000000"/>
        </w:rPr>
      </w:pPr>
      <w:del w:id="2942" w:author="VanVliet, Barbara" w:date="2020-11-12T13:32:00Z">
        <w:r w:rsidRPr="00480423" w:rsidDel="00CE16DC">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delText>
        </w:r>
        <w:r w:rsidRPr="00DB1694" w:rsidDel="00CE16DC">
          <w:delText>et seq.</w:delText>
        </w:r>
        <w:r w:rsidRPr="00480423" w:rsidDel="00CE16DC">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04BE3E18" w14:textId="3E9DA138" w:rsidR="00D25943" w:rsidRPr="00480423" w:rsidDel="00CE16DC" w:rsidRDefault="00D25943" w:rsidP="003809C6">
      <w:pPr>
        <w:pStyle w:val="Heading2"/>
        <w:numPr>
          <w:ilvl w:val="0"/>
          <w:numId w:val="0"/>
        </w:numPr>
        <w:jc w:val="both"/>
        <w:rPr>
          <w:del w:id="2943" w:author="VanVliet, Barbara" w:date="2020-11-12T13:32:00Z"/>
          <w:color w:val="000000"/>
        </w:rPr>
      </w:pPr>
      <w:del w:id="2944" w:author="VanVliet, Barbara" w:date="2020-11-12T13:32:00Z">
        <w:r w:rsidRPr="00480423" w:rsidDel="00CE16DC">
          <w:rPr>
            <w:color w:val="000000"/>
          </w:rPr>
          <w:delText xml:space="preserve"> </w:delText>
        </w:r>
      </w:del>
    </w:p>
    <w:p w14:paraId="1160DD36" w14:textId="0B40469B" w:rsidR="00D25943" w:rsidRPr="00480423" w:rsidDel="00CE16DC" w:rsidRDefault="00D25943" w:rsidP="003809C6">
      <w:pPr>
        <w:pStyle w:val="Heading2"/>
        <w:numPr>
          <w:ilvl w:val="0"/>
          <w:numId w:val="0"/>
        </w:numPr>
        <w:jc w:val="both"/>
        <w:rPr>
          <w:del w:id="2945" w:author="VanVliet, Barbara" w:date="2020-11-12T13:32:00Z"/>
          <w:color w:val="000000"/>
        </w:rPr>
      </w:pPr>
      <w:del w:id="2946" w:author="VanVliet, Barbara" w:date="2020-11-12T13:32:00Z">
        <w:r w:rsidRPr="00480423" w:rsidDel="00CE16DC">
          <w:rPr>
            <w:color w:val="000000"/>
          </w:rPr>
          <w:delText>In cases of emergency the Director may shorten the time periods of notification and may dispense with an opportunity to respond; and</w:delText>
        </w:r>
      </w:del>
    </w:p>
    <w:p w14:paraId="4C1326D3" w14:textId="3BE15C29" w:rsidR="00D25943" w:rsidRPr="00480423" w:rsidDel="00CE16DC" w:rsidRDefault="00D25943" w:rsidP="003809C6">
      <w:pPr>
        <w:pStyle w:val="Heading2"/>
        <w:numPr>
          <w:ilvl w:val="0"/>
          <w:numId w:val="0"/>
        </w:numPr>
        <w:jc w:val="both"/>
        <w:rPr>
          <w:del w:id="2947" w:author="VanVliet, Barbara" w:date="2020-11-12T13:32:00Z"/>
          <w:color w:val="000000"/>
        </w:rPr>
      </w:pPr>
    </w:p>
    <w:p w14:paraId="15C54E10" w14:textId="34719F8A" w:rsidR="00D25943" w:rsidRPr="00480423" w:rsidDel="00CE16DC" w:rsidRDefault="00D25943" w:rsidP="003809C6">
      <w:pPr>
        <w:pStyle w:val="Heading2"/>
        <w:numPr>
          <w:ilvl w:val="0"/>
          <w:numId w:val="0"/>
        </w:numPr>
        <w:jc w:val="both"/>
        <w:rPr>
          <w:del w:id="2948" w:author="VanVliet, Barbara" w:date="2020-11-12T13:32:00Z"/>
          <w:color w:val="000000"/>
        </w:rPr>
      </w:pPr>
      <w:del w:id="2949" w:author="VanVliet, Barbara" w:date="2020-11-12T13:32:00Z">
        <w:r w:rsidRPr="00480423" w:rsidDel="00CE16DC">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4D507462" w14:textId="060251A5" w:rsidR="00D25943" w:rsidRPr="00955DFD" w:rsidDel="00CE16DC" w:rsidRDefault="00D25943" w:rsidP="003809C6">
      <w:pPr>
        <w:pStyle w:val="Heading2"/>
        <w:numPr>
          <w:ilvl w:val="0"/>
          <w:numId w:val="0"/>
        </w:numPr>
        <w:jc w:val="both"/>
        <w:rPr>
          <w:del w:id="2950" w:author="VanVliet, Barbara" w:date="2020-11-12T13:32:00Z"/>
          <w:color w:val="000000"/>
        </w:rPr>
      </w:pPr>
    </w:p>
    <w:p w14:paraId="228DB2C3" w14:textId="623D0FA5" w:rsidR="00D25943" w:rsidRPr="00CC01AA" w:rsidDel="00CE16DC" w:rsidRDefault="00D25943" w:rsidP="003809C6">
      <w:pPr>
        <w:pStyle w:val="Heading2"/>
        <w:numPr>
          <w:ilvl w:val="0"/>
          <w:numId w:val="0"/>
        </w:numPr>
        <w:jc w:val="both"/>
        <w:rPr>
          <w:del w:id="2951" w:author="VanVliet, Barbara" w:date="2020-11-12T13:32:00Z"/>
        </w:rPr>
      </w:pPr>
      <w:bookmarkStart w:id="2952" w:name="_Toc485039891"/>
      <w:bookmarkStart w:id="2953" w:name="_Toc485041307"/>
      <w:bookmarkStart w:id="2954" w:name="_Toc6229052"/>
      <w:bookmarkStart w:id="2955" w:name="_Toc31622290"/>
      <w:del w:id="2956" w:author="VanVliet, Barbara" w:date="2020-11-12T13:32:00Z">
        <w:r w:rsidRPr="00CC01AA" w:rsidDel="00CE16DC">
          <w:delText>5.8</w:delText>
        </w:r>
        <w:r w:rsidRPr="00CC01AA" w:rsidDel="00CE16DC">
          <w:tab/>
          <w:delText>SUBCONTRACTING OR ASSIGNMENT</w:delText>
        </w:r>
        <w:bookmarkEnd w:id="2952"/>
        <w:bookmarkEnd w:id="2953"/>
        <w:bookmarkEnd w:id="2954"/>
        <w:bookmarkEnd w:id="2955"/>
        <w:r w:rsidRPr="00CC01AA" w:rsidDel="00CE16DC">
          <w:delText xml:space="preserve"> </w:delText>
        </w:r>
      </w:del>
    </w:p>
    <w:p w14:paraId="310FB08B" w14:textId="5753AC26" w:rsidR="00D25943" w:rsidDel="00CE16DC" w:rsidRDefault="00D25943" w:rsidP="003809C6">
      <w:pPr>
        <w:pStyle w:val="Heading2"/>
        <w:numPr>
          <w:ilvl w:val="0"/>
          <w:numId w:val="0"/>
        </w:numPr>
        <w:jc w:val="both"/>
        <w:rPr>
          <w:del w:id="2957" w:author="VanVliet, Barbara" w:date="2020-11-12T13:32:00Z"/>
          <w:color w:val="000000"/>
        </w:rPr>
      </w:pPr>
      <w:del w:id="2958" w:author="VanVliet, Barbara" w:date="2020-11-12T13:32:00Z">
        <w:r w:rsidRPr="00480423" w:rsidDel="00CE16DC">
          <w:rPr>
            <w:color w:val="000000"/>
          </w:rPr>
          <w:delText>Subcontracting: The contractor may not subcontract other than as identified in the contractor’s proposal without the prior written consent of the Director. Such consent, if granted in part, shall not relieve the contractor of any of his</w:delText>
        </w:r>
        <w:r w:rsidDel="00CE16DC">
          <w:rPr>
            <w:color w:val="000000"/>
          </w:rPr>
          <w:delText>/her</w:delText>
        </w:r>
        <w:r w:rsidRPr="00480423" w:rsidDel="00CE16DC">
          <w:rPr>
            <w:color w:val="000000"/>
          </w:rPr>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CE16DC">
          <w:rPr>
            <w:color w:val="000000"/>
          </w:rPr>
          <w:delText>irements of all applicable laws; and</w:delText>
        </w:r>
        <w:r w:rsidRPr="00480423" w:rsidDel="00CE16DC">
          <w:rPr>
            <w:color w:val="000000"/>
          </w:rPr>
          <w:delText xml:space="preserve"> </w:delText>
        </w:r>
      </w:del>
    </w:p>
    <w:p w14:paraId="41F485D5" w14:textId="400005B2" w:rsidR="00D25943" w:rsidRPr="00480423" w:rsidDel="00CE16DC" w:rsidRDefault="00D25943" w:rsidP="003809C6">
      <w:pPr>
        <w:pStyle w:val="Heading2"/>
        <w:numPr>
          <w:ilvl w:val="0"/>
          <w:numId w:val="0"/>
        </w:numPr>
        <w:jc w:val="both"/>
        <w:rPr>
          <w:del w:id="2959" w:author="VanVliet, Barbara" w:date="2020-11-12T13:32:00Z"/>
          <w:color w:val="000000"/>
        </w:rPr>
      </w:pPr>
    </w:p>
    <w:p w14:paraId="5CBF2534" w14:textId="76380FCF" w:rsidR="00D25943" w:rsidRPr="00480423" w:rsidDel="00CE16DC" w:rsidRDefault="00D25943" w:rsidP="003809C6">
      <w:pPr>
        <w:pStyle w:val="Heading2"/>
        <w:numPr>
          <w:ilvl w:val="0"/>
          <w:numId w:val="0"/>
        </w:numPr>
        <w:jc w:val="both"/>
        <w:rPr>
          <w:del w:id="2960" w:author="VanVliet, Barbara" w:date="2020-11-12T13:32:00Z"/>
          <w:color w:val="000000"/>
        </w:rPr>
      </w:pPr>
      <w:del w:id="2961" w:author="VanVliet, Barbara" w:date="2020-11-12T13:32:00Z">
        <w:r w:rsidRPr="00480423" w:rsidDel="00CE16DC">
          <w:rPr>
            <w:color w:val="000000"/>
          </w:rPr>
          <w:delText xml:space="preserve">Assignment: The contractor may not assign its responsibilities under the contract, in whole or in part, without the prior written consent of the Director. </w:delText>
        </w:r>
      </w:del>
    </w:p>
    <w:p w14:paraId="2C031A27" w14:textId="5FC36931" w:rsidR="00D25943" w:rsidDel="00CE16DC" w:rsidRDefault="00D25943" w:rsidP="003809C6">
      <w:pPr>
        <w:pStyle w:val="Heading2"/>
        <w:numPr>
          <w:ilvl w:val="0"/>
          <w:numId w:val="0"/>
        </w:numPr>
        <w:jc w:val="both"/>
        <w:rPr>
          <w:del w:id="2962" w:author="VanVliet, Barbara" w:date="2020-11-12T13:32:00Z"/>
          <w:b w:val="0"/>
          <w:color w:val="000000"/>
        </w:rPr>
      </w:pPr>
    </w:p>
    <w:p w14:paraId="06E3C959" w14:textId="66A75357" w:rsidR="00C47A16" w:rsidDel="00CE16DC" w:rsidRDefault="00C47A16" w:rsidP="003809C6">
      <w:pPr>
        <w:pStyle w:val="Heading2"/>
        <w:numPr>
          <w:ilvl w:val="0"/>
          <w:numId w:val="0"/>
        </w:numPr>
        <w:jc w:val="both"/>
        <w:rPr>
          <w:del w:id="2963" w:author="VanVliet, Barbara" w:date="2020-11-12T13:32:00Z"/>
          <w:b w:val="0"/>
          <w:color w:val="000000"/>
        </w:rPr>
      </w:pPr>
    </w:p>
    <w:p w14:paraId="6BB004B1" w14:textId="3C3528F1" w:rsidR="00C47A16" w:rsidDel="00CE16DC" w:rsidRDefault="00C47A16" w:rsidP="003809C6">
      <w:pPr>
        <w:pStyle w:val="Heading2"/>
        <w:numPr>
          <w:ilvl w:val="0"/>
          <w:numId w:val="0"/>
        </w:numPr>
        <w:jc w:val="both"/>
        <w:rPr>
          <w:del w:id="2964" w:author="VanVliet, Barbara" w:date="2020-11-12T13:32:00Z"/>
          <w:b w:val="0"/>
          <w:color w:val="000000"/>
        </w:rPr>
      </w:pPr>
    </w:p>
    <w:p w14:paraId="5AB0F553" w14:textId="5E707473" w:rsidR="00C47A16" w:rsidRPr="00955DFD" w:rsidDel="00CE16DC" w:rsidRDefault="00C47A16" w:rsidP="003809C6">
      <w:pPr>
        <w:pStyle w:val="Heading2"/>
        <w:numPr>
          <w:ilvl w:val="0"/>
          <w:numId w:val="0"/>
        </w:numPr>
        <w:jc w:val="both"/>
        <w:rPr>
          <w:del w:id="2965" w:author="VanVliet, Barbara" w:date="2020-11-12T13:32:00Z"/>
          <w:b w:val="0"/>
          <w:color w:val="000000"/>
        </w:rPr>
      </w:pPr>
    </w:p>
    <w:p w14:paraId="0E0F10FB" w14:textId="25A9025B" w:rsidR="00D25943" w:rsidRPr="00CC01AA" w:rsidDel="00CE16DC" w:rsidRDefault="00D25943" w:rsidP="003809C6">
      <w:pPr>
        <w:pStyle w:val="Heading2"/>
        <w:numPr>
          <w:ilvl w:val="0"/>
          <w:numId w:val="0"/>
        </w:numPr>
        <w:jc w:val="both"/>
        <w:rPr>
          <w:del w:id="2966" w:author="VanVliet, Barbara" w:date="2020-11-12T13:32:00Z"/>
        </w:rPr>
      </w:pPr>
      <w:bookmarkStart w:id="2967" w:name="_Toc485039892"/>
      <w:bookmarkStart w:id="2968" w:name="_Toc485041308"/>
      <w:bookmarkStart w:id="2969" w:name="_Toc6229053"/>
      <w:bookmarkStart w:id="2970" w:name="_Toc31622291"/>
      <w:del w:id="2971" w:author="VanVliet, Barbara" w:date="2020-11-12T13:32:00Z">
        <w:r w:rsidRPr="00CC01AA" w:rsidDel="00CE16DC">
          <w:lastRenderedPageBreak/>
          <w:delText>5.9</w:delText>
        </w:r>
        <w:r w:rsidRPr="00CC01AA" w:rsidDel="00CE16DC">
          <w:tab/>
          <w:delText>NO CONTRACTUAL RELATIONSHIP BETWEEN SUBCONTRACTORS AND STATE</w:delText>
        </w:r>
        <w:bookmarkEnd w:id="2967"/>
        <w:bookmarkEnd w:id="2968"/>
        <w:bookmarkEnd w:id="2969"/>
        <w:bookmarkEnd w:id="2970"/>
      </w:del>
    </w:p>
    <w:p w14:paraId="730B133F" w14:textId="18B52C3F" w:rsidR="00D25943" w:rsidRPr="00851065" w:rsidDel="00CE16DC" w:rsidRDefault="00D25943" w:rsidP="003809C6">
      <w:pPr>
        <w:pStyle w:val="Heading2"/>
        <w:numPr>
          <w:ilvl w:val="0"/>
          <w:numId w:val="0"/>
        </w:numPr>
        <w:jc w:val="both"/>
        <w:rPr>
          <w:del w:id="2972" w:author="VanVliet, Barbara" w:date="2020-11-12T13:32:00Z"/>
          <w:color w:val="000000"/>
        </w:rPr>
      </w:pPr>
      <w:del w:id="2973" w:author="VanVliet, Barbara" w:date="2020-11-12T13:32:00Z">
        <w:r w:rsidRPr="00851065" w:rsidDel="00CE16DC">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0AEE3C38" w14:textId="796F2275" w:rsidR="00D25943" w:rsidRPr="00851065" w:rsidDel="00CE16DC" w:rsidRDefault="00D25943" w:rsidP="003809C6">
      <w:pPr>
        <w:pStyle w:val="Heading2"/>
        <w:numPr>
          <w:ilvl w:val="0"/>
          <w:numId w:val="0"/>
        </w:numPr>
        <w:jc w:val="both"/>
        <w:rPr>
          <w:del w:id="2974" w:author="VanVliet, Barbara" w:date="2020-11-12T13:32:00Z"/>
          <w:b w:val="0"/>
          <w:color w:val="000000"/>
        </w:rPr>
      </w:pPr>
    </w:p>
    <w:p w14:paraId="7088EC35" w14:textId="3F1033FB" w:rsidR="00D25943" w:rsidRPr="00CC01AA" w:rsidDel="00CE16DC" w:rsidRDefault="00D25943" w:rsidP="003809C6">
      <w:pPr>
        <w:pStyle w:val="Heading2"/>
        <w:numPr>
          <w:ilvl w:val="0"/>
          <w:numId w:val="0"/>
        </w:numPr>
        <w:jc w:val="both"/>
        <w:rPr>
          <w:del w:id="2975" w:author="VanVliet, Barbara" w:date="2020-11-12T13:32:00Z"/>
        </w:rPr>
      </w:pPr>
      <w:bookmarkStart w:id="2976" w:name="_Toc485039893"/>
      <w:bookmarkStart w:id="2977" w:name="_Toc485041309"/>
      <w:bookmarkStart w:id="2978" w:name="_Toc6229054"/>
      <w:bookmarkStart w:id="2979" w:name="_Toc31622292"/>
      <w:del w:id="2980" w:author="VanVliet, Barbara" w:date="2020-11-12T13:32:00Z">
        <w:r w:rsidRPr="00CC01AA" w:rsidDel="00CE16DC">
          <w:delText>5.10</w:delText>
        </w:r>
        <w:r w:rsidRPr="00CC01AA" w:rsidDel="00CE16DC">
          <w:tab/>
          <w:delText>MERGERS, ACQUISITIONS</w:delText>
        </w:r>
        <w:bookmarkEnd w:id="2976"/>
        <w:bookmarkEnd w:id="2977"/>
        <w:bookmarkEnd w:id="2978"/>
        <w:bookmarkEnd w:id="2979"/>
      </w:del>
    </w:p>
    <w:p w14:paraId="4FDAB27A" w14:textId="41D35443" w:rsidR="00D25943" w:rsidRPr="00C65B22" w:rsidDel="00CE16DC" w:rsidRDefault="00D25943" w:rsidP="003809C6">
      <w:pPr>
        <w:pStyle w:val="Heading2"/>
        <w:numPr>
          <w:ilvl w:val="0"/>
          <w:numId w:val="0"/>
        </w:numPr>
        <w:jc w:val="both"/>
        <w:rPr>
          <w:del w:id="2981" w:author="VanVliet, Barbara" w:date="2020-11-12T13:32:00Z"/>
          <w:color w:val="000000"/>
        </w:rPr>
      </w:pPr>
      <w:del w:id="2982" w:author="VanVliet, Barbara" w:date="2020-11-12T13:32:00Z">
        <w:r w:rsidRPr="00851065" w:rsidDel="00CE16DC">
          <w:rPr>
            <w:color w:val="000000"/>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13FDCAAA" w14:textId="635478A9" w:rsidR="00D25943" w:rsidRPr="00C65B22" w:rsidDel="00CE16DC" w:rsidRDefault="00D25943" w:rsidP="003809C6">
      <w:pPr>
        <w:pStyle w:val="Heading2"/>
        <w:numPr>
          <w:ilvl w:val="0"/>
          <w:numId w:val="0"/>
        </w:numPr>
        <w:jc w:val="both"/>
        <w:rPr>
          <w:del w:id="2983" w:author="VanVliet, Barbara" w:date="2020-11-12T13:32:00Z"/>
          <w:color w:val="000000"/>
        </w:rPr>
      </w:pPr>
    </w:p>
    <w:p w14:paraId="0A549528" w14:textId="0427AF03" w:rsidR="00D25943" w:rsidRPr="00C65B22" w:rsidDel="00CE16DC" w:rsidRDefault="00D25943" w:rsidP="003809C6">
      <w:pPr>
        <w:pStyle w:val="Heading2"/>
        <w:numPr>
          <w:ilvl w:val="0"/>
          <w:numId w:val="0"/>
        </w:numPr>
        <w:jc w:val="both"/>
        <w:rPr>
          <w:del w:id="2984" w:author="VanVliet, Barbara" w:date="2020-11-12T13:32:00Z"/>
          <w:color w:val="000000"/>
        </w:rPr>
      </w:pPr>
      <w:del w:id="2985" w:author="VanVliet, Barbara" w:date="2020-11-12T13:32:00Z">
        <w:r w:rsidRPr="00C65B22" w:rsidDel="00CE16DC">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69EAD840" w14:textId="0171B6B9" w:rsidR="00D25943" w:rsidRPr="00C65B22" w:rsidDel="00CE16DC" w:rsidRDefault="00D25943" w:rsidP="003809C6">
      <w:pPr>
        <w:pStyle w:val="Heading2"/>
        <w:numPr>
          <w:ilvl w:val="0"/>
          <w:numId w:val="0"/>
        </w:numPr>
        <w:jc w:val="both"/>
        <w:rPr>
          <w:del w:id="2986" w:author="VanVliet, Barbara" w:date="2020-11-12T13:32:00Z"/>
          <w:b w:val="0"/>
          <w:color w:val="000000"/>
        </w:rPr>
      </w:pPr>
    </w:p>
    <w:p w14:paraId="7176FC58" w14:textId="57DA94E0" w:rsidR="00D25943" w:rsidDel="00CE16DC" w:rsidRDefault="00D25943" w:rsidP="003809C6">
      <w:pPr>
        <w:pStyle w:val="Heading2"/>
        <w:numPr>
          <w:ilvl w:val="0"/>
          <w:numId w:val="0"/>
        </w:numPr>
        <w:jc w:val="both"/>
        <w:rPr>
          <w:del w:id="2987" w:author="VanVliet, Barbara" w:date="2020-11-12T13:32:00Z"/>
        </w:rPr>
      </w:pPr>
      <w:bookmarkStart w:id="2988" w:name="_Toc485039894"/>
      <w:bookmarkStart w:id="2989" w:name="_Toc485041310"/>
      <w:bookmarkStart w:id="2990" w:name="_Toc6229055"/>
      <w:bookmarkStart w:id="2991" w:name="_Toc31622293"/>
      <w:del w:id="2992" w:author="VanVliet, Barbara" w:date="2020-11-12T13:32:00Z">
        <w:r w:rsidRPr="00CC01AA" w:rsidDel="00CE16DC">
          <w:delText>5.11</w:delText>
        </w:r>
        <w:r w:rsidRPr="00CC01AA" w:rsidDel="00CE16DC">
          <w:tab/>
          <w:delText>PERFORMANCE GUARANTEE OF CONTRACTOR</w:delText>
        </w:r>
        <w:bookmarkEnd w:id="2988"/>
        <w:bookmarkEnd w:id="2989"/>
        <w:bookmarkEnd w:id="2990"/>
        <w:bookmarkEnd w:id="2991"/>
      </w:del>
    </w:p>
    <w:p w14:paraId="38A1B343" w14:textId="778E4739" w:rsidR="008317FE" w:rsidRPr="008317FE" w:rsidDel="00CE16DC" w:rsidRDefault="008317FE" w:rsidP="003809C6">
      <w:pPr>
        <w:pStyle w:val="Heading2"/>
        <w:numPr>
          <w:ilvl w:val="0"/>
          <w:numId w:val="0"/>
        </w:numPr>
        <w:jc w:val="both"/>
        <w:rPr>
          <w:del w:id="2993" w:author="VanVliet, Barbara" w:date="2020-11-12T13:32:00Z"/>
        </w:rPr>
      </w:pPr>
    </w:p>
    <w:p w14:paraId="7CBBA7CA" w14:textId="0612C3CF" w:rsidR="00D25943" w:rsidRPr="00851065" w:rsidDel="00CE16DC" w:rsidRDefault="00D25943" w:rsidP="003809C6">
      <w:pPr>
        <w:pStyle w:val="Heading2"/>
        <w:numPr>
          <w:ilvl w:val="0"/>
          <w:numId w:val="0"/>
        </w:numPr>
        <w:jc w:val="both"/>
        <w:rPr>
          <w:del w:id="2994" w:author="VanVliet, Barbara" w:date="2020-11-12T13:32:00Z"/>
          <w:color w:val="000000"/>
        </w:rPr>
      </w:pPr>
      <w:del w:id="2995" w:author="VanVliet, Barbara" w:date="2020-11-12T13:32:00Z">
        <w:r w:rsidRPr="00851065" w:rsidDel="00CE16DC">
          <w:rPr>
            <w:color w:val="000000"/>
          </w:rPr>
          <w:delText xml:space="preserve">The contractor hereby certifies that: </w:delText>
        </w:r>
      </w:del>
    </w:p>
    <w:p w14:paraId="4620D8E8" w14:textId="30F27A09" w:rsidR="00D25943" w:rsidDel="00CE16DC" w:rsidRDefault="00D25943" w:rsidP="003809C6">
      <w:pPr>
        <w:pStyle w:val="Heading2"/>
        <w:numPr>
          <w:ilvl w:val="0"/>
          <w:numId w:val="0"/>
        </w:numPr>
        <w:jc w:val="both"/>
        <w:rPr>
          <w:del w:id="2996" w:author="VanVliet, Barbara" w:date="2020-11-12T13:32:00Z"/>
          <w:color w:val="000000"/>
        </w:rPr>
      </w:pPr>
      <w:del w:id="2997" w:author="VanVliet, Barbara" w:date="2020-11-12T13:32:00Z">
        <w:r w:rsidRPr="00480423" w:rsidDel="00CE16DC">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CE16DC">
          <w:rPr>
            <w:color w:val="000000"/>
          </w:rPr>
          <w:delText>;</w:delText>
        </w:r>
      </w:del>
    </w:p>
    <w:p w14:paraId="752E251A" w14:textId="61407A3E" w:rsidR="00D25943" w:rsidRPr="00480423" w:rsidDel="00CE16DC" w:rsidRDefault="00D25943" w:rsidP="003809C6">
      <w:pPr>
        <w:pStyle w:val="Heading2"/>
        <w:numPr>
          <w:ilvl w:val="0"/>
          <w:numId w:val="0"/>
        </w:numPr>
        <w:jc w:val="both"/>
        <w:rPr>
          <w:del w:id="2998" w:author="VanVliet, Barbara" w:date="2020-11-12T13:32:00Z"/>
          <w:color w:val="000000"/>
        </w:rPr>
      </w:pPr>
    </w:p>
    <w:p w14:paraId="06525B12" w14:textId="0BF54D85" w:rsidR="00D25943" w:rsidDel="00CE16DC" w:rsidRDefault="00D25943" w:rsidP="003809C6">
      <w:pPr>
        <w:pStyle w:val="Heading2"/>
        <w:numPr>
          <w:ilvl w:val="0"/>
          <w:numId w:val="0"/>
        </w:numPr>
        <w:jc w:val="both"/>
        <w:rPr>
          <w:del w:id="2999" w:author="VanVliet, Barbara" w:date="2020-11-12T13:32:00Z"/>
          <w:color w:val="000000"/>
        </w:rPr>
      </w:pPr>
      <w:del w:id="3000" w:author="VanVliet, Barbara" w:date="2020-11-12T13:32:00Z">
        <w:r w:rsidRPr="00480423" w:rsidDel="00CE16DC">
          <w:rPr>
            <w:color w:val="000000"/>
          </w:rPr>
          <w:delText>All equipment supplied to the State and operated by electrical curren</w:delText>
        </w:r>
        <w:r w:rsidDel="00CE16DC">
          <w:rPr>
            <w:color w:val="000000"/>
          </w:rPr>
          <w:delText>t is UL listed where applicable;</w:delText>
        </w:r>
      </w:del>
    </w:p>
    <w:p w14:paraId="207C8880" w14:textId="5CABA6B4" w:rsidR="00D25943" w:rsidRPr="00480423" w:rsidDel="00CE16DC" w:rsidRDefault="00D25943" w:rsidP="003809C6">
      <w:pPr>
        <w:pStyle w:val="Heading2"/>
        <w:numPr>
          <w:ilvl w:val="0"/>
          <w:numId w:val="0"/>
        </w:numPr>
        <w:jc w:val="both"/>
        <w:rPr>
          <w:del w:id="3001" w:author="VanVliet, Barbara" w:date="2020-11-12T13:32:00Z"/>
          <w:color w:val="000000"/>
        </w:rPr>
      </w:pPr>
    </w:p>
    <w:p w14:paraId="648D4A80" w14:textId="387B1F19" w:rsidR="00D25943" w:rsidDel="00CE16DC" w:rsidRDefault="00D25943" w:rsidP="003809C6">
      <w:pPr>
        <w:pStyle w:val="Heading2"/>
        <w:numPr>
          <w:ilvl w:val="0"/>
          <w:numId w:val="0"/>
        </w:numPr>
        <w:jc w:val="both"/>
        <w:rPr>
          <w:del w:id="3002" w:author="VanVliet, Barbara" w:date="2020-11-12T13:32:00Z"/>
          <w:color w:val="000000"/>
        </w:rPr>
      </w:pPr>
      <w:del w:id="3003" w:author="VanVliet, Barbara" w:date="2020-11-12T13:32:00Z">
        <w:r w:rsidRPr="00480423" w:rsidDel="00CE16DC">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CE16DC">
          <w:rPr>
            <w:color w:val="000000"/>
          </w:rPr>
          <w:delText>;</w:delText>
        </w:r>
      </w:del>
    </w:p>
    <w:p w14:paraId="1B6FEC97" w14:textId="6664E50F" w:rsidR="00D25943" w:rsidRPr="00480423" w:rsidDel="00CE16DC" w:rsidRDefault="00D25943" w:rsidP="003809C6">
      <w:pPr>
        <w:pStyle w:val="Heading2"/>
        <w:numPr>
          <w:ilvl w:val="0"/>
          <w:numId w:val="0"/>
        </w:numPr>
        <w:jc w:val="both"/>
        <w:rPr>
          <w:del w:id="3004" w:author="VanVliet, Barbara" w:date="2020-11-12T13:32:00Z"/>
          <w:color w:val="000000"/>
        </w:rPr>
      </w:pPr>
    </w:p>
    <w:p w14:paraId="2FD41966" w14:textId="7004EBD4" w:rsidR="00D25943" w:rsidDel="00CE16DC" w:rsidRDefault="00D25943" w:rsidP="003809C6">
      <w:pPr>
        <w:pStyle w:val="Heading2"/>
        <w:numPr>
          <w:ilvl w:val="0"/>
          <w:numId w:val="0"/>
        </w:numPr>
        <w:jc w:val="both"/>
        <w:rPr>
          <w:del w:id="3005" w:author="VanVliet, Barbara" w:date="2020-11-12T13:32:00Z"/>
          <w:color w:val="000000"/>
        </w:rPr>
      </w:pPr>
      <w:del w:id="3006" w:author="VanVliet, Barbara" w:date="2020-11-12T13:32:00Z">
        <w:r w:rsidRPr="00480423" w:rsidDel="00CE16DC">
          <w:rPr>
            <w:color w:val="000000"/>
          </w:rPr>
          <w:delText>Sufficient quantities of parts necessary for proper service to equipment shall be maintained at distribution points and service headquarters;</w:delText>
        </w:r>
      </w:del>
    </w:p>
    <w:p w14:paraId="76DF2EE6" w14:textId="07D81FF3" w:rsidR="00D25943" w:rsidRPr="00480423" w:rsidDel="00CE16DC" w:rsidRDefault="00D25943" w:rsidP="003809C6">
      <w:pPr>
        <w:pStyle w:val="Heading2"/>
        <w:numPr>
          <w:ilvl w:val="0"/>
          <w:numId w:val="0"/>
        </w:numPr>
        <w:jc w:val="both"/>
        <w:rPr>
          <w:del w:id="3007" w:author="VanVliet, Barbara" w:date="2020-11-12T13:32:00Z"/>
          <w:color w:val="000000"/>
        </w:rPr>
      </w:pPr>
    </w:p>
    <w:p w14:paraId="6B172D61" w14:textId="1F9B65EC" w:rsidR="00D25943" w:rsidDel="00CE16DC" w:rsidRDefault="00D25943" w:rsidP="003809C6">
      <w:pPr>
        <w:pStyle w:val="Heading2"/>
        <w:numPr>
          <w:ilvl w:val="0"/>
          <w:numId w:val="0"/>
        </w:numPr>
        <w:jc w:val="both"/>
        <w:rPr>
          <w:del w:id="3008" w:author="VanVliet, Barbara" w:date="2020-11-12T13:32:00Z"/>
          <w:color w:val="000000"/>
        </w:rPr>
      </w:pPr>
      <w:del w:id="3009" w:author="VanVliet, Barbara" w:date="2020-11-12T13:32:00Z">
        <w:r w:rsidRPr="00480423" w:rsidDel="00CE16DC">
          <w:rPr>
            <w:color w:val="000000"/>
          </w:rPr>
          <w:delText>Trained mechanics are regularly employed to make necessary repairs to equipment in the territory from which the service request might emanate within a 48-hour period or within the time accepted as industry practice</w:delText>
        </w:r>
        <w:r w:rsidDel="00CE16DC">
          <w:rPr>
            <w:color w:val="000000"/>
          </w:rPr>
          <w:delText>;</w:delText>
        </w:r>
        <w:r w:rsidRPr="00480423" w:rsidDel="00CE16DC">
          <w:rPr>
            <w:color w:val="000000"/>
          </w:rPr>
          <w:delText xml:space="preserve"> </w:delText>
        </w:r>
      </w:del>
    </w:p>
    <w:p w14:paraId="7334DDF1" w14:textId="27A1CECD" w:rsidR="00D25943" w:rsidRPr="00480423" w:rsidDel="00CE16DC" w:rsidRDefault="00D25943" w:rsidP="003809C6">
      <w:pPr>
        <w:pStyle w:val="Heading2"/>
        <w:numPr>
          <w:ilvl w:val="0"/>
          <w:numId w:val="0"/>
        </w:numPr>
        <w:jc w:val="both"/>
        <w:rPr>
          <w:del w:id="3010" w:author="VanVliet, Barbara" w:date="2020-11-12T13:32:00Z"/>
          <w:color w:val="000000"/>
        </w:rPr>
      </w:pPr>
    </w:p>
    <w:p w14:paraId="4E33628E" w14:textId="5BD4ECC6" w:rsidR="00D25943" w:rsidDel="00CE16DC" w:rsidRDefault="00D25943" w:rsidP="003809C6">
      <w:pPr>
        <w:pStyle w:val="Heading2"/>
        <w:numPr>
          <w:ilvl w:val="0"/>
          <w:numId w:val="0"/>
        </w:numPr>
        <w:jc w:val="both"/>
        <w:rPr>
          <w:del w:id="3011" w:author="VanVliet, Barbara" w:date="2020-11-12T13:32:00Z"/>
          <w:color w:val="000000"/>
        </w:rPr>
      </w:pPr>
      <w:del w:id="3012" w:author="VanVliet, Barbara" w:date="2020-11-12T13:32:00Z">
        <w:r w:rsidRPr="00480423" w:rsidDel="00CE16DC">
          <w:rPr>
            <w:color w:val="000000"/>
          </w:rPr>
          <w:delText>During the warranty period the contractor shall replace immediately any material which is rejected for failure to meet th</w:delText>
        </w:r>
        <w:r w:rsidDel="00CE16DC">
          <w:rPr>
            <w:color w:val="000000"/>
          </w:rPr>
          <w:delText>e requirements of the contract; and</w:delText>
        </w:r>
      </w:del>
    </w:p>
    <w:p w14:paraId="2458D31B" w14:textId="128C5148" w:rsidR="00D25943" w:rsidRPr="00480423" w:rsidDel="00CE16DC" w:rsidRDefault="00D25943" w:rsidP="003809C6">
      <w:pPr>
        <w:pStyle w:val="Heading2"/>
        <w:numPr>
          <w:ilvl w:val="0"/>
          <w:numId w:val="0"/>
        </w:numPr>
        <w:jc w:val="both"/>
        <w:rPr>
          <w:del w:id="3013" w:author="VanVliet, Barbara" w:date="2020-11-12T13:32:00Z"/>
          <w:color w:val="000000"/>
        </w:rPr>
      </w:pPr>
    </w:p>
    <w:p w14:paraId="7EA76D66" w14:textId="6260466B" w:rsidR="00D25943" w:rsidDel="00CE16DC" w:rsidRDefault="00D25943" w:rsidP="003809C6">
      <w:pPr>
        <w:pStyle w:val="Heading2"/>
        <w:numPr>
          <w:ilvl w:val="0"/>
          <w:numId w:val="0"/>
        </w:numPr>
        <w:jc w:val="both"/>
        <w:rPr>
          <w:del w:id="3014" w:author="VanVliet, Barbara" w:date="2020-11-12T13:32:00Z"/>
          <w:color w:val="000000"/>
        </w:rPr>
      </w:pPr>
      <w:del w:id="3015" w:author="VanVliet, Barbara" w:date="2020-11-12T13:32:00Z">
        <w:r w:rsidRPr="00480423" w:rsidDel="00CE16DC">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781CE3E7" w14:textId="227A68EA" w:rsidR="00D25943" w:rsidDel="00CE16DC" w:rsidRDefault="00D25943" w:rsidP="003809C6">
      <w:pPr>
        <w:pStyle w:val="Heading2"/>
        <w:numPr>
          <w:ilvl w:val="0"/>
          <w:numId w:val="0"/>
        </w:numPr>
        <w:jc w:val="both"/>
        <w:rPr>
          <w:del w:id="3016" w:author="VanVliet, Barbara" w:date="2020-11-12T13:32:00Z"/>
          <w:color w:val="000000"/>
        </w:rPr>
      </w:pPr>
    </w:p>
    <w:p w14:paraId="48DB28FA" w14:textId="4D179E04" w:rsidR="008A5CE6" w:rsidDel="00CE16DC" w:rsidRDefault="008A5CE6" w:rsidP="003809C6">
      <w:pPr>
        <w:pStyle w:val="Heading2"/>
        <w:numPr>
          <w:ilvl w:val="0"/>
          <w:numId w:val="0"/>
        </w:numPr>
        <w:jc w:val="both"/>
        <w:rPr>
          <w:del w:id="3017" w:author="VanVliet, Barbara" w:date="2020-11-12T13:32:00Z"/>
          <w:color w:val="000000"/>
        </w:rPr>
      </w:pPr>
    </w:p>
    <w:p w14:paraId="1ABFD61D" w14:textId="1E15E475" w:rsidR="008A5CE6" w:rsidRPr="00955DFD" w:rsidDel="00CE16DC" w:rsidRDefault="008A5CE6" w:rsidP="003809C6">
      <w:pPr>
        <w:pStyle w:val="Heading2"/>
        <w:numPr>
          <w:ilvl w:val="0"/>
          <w:numId w:val="0"/>
        </w:numPr>
        <w:jc w:val="both"/>
        <w:rPr>
          <w:del w:id="3018" w:author="VanVliet, Barbara" w:date="2020-11-12T13:32:00Z"/>
          <w:color w:val="000000"/>
        </w:rPr>
      </w:pPr>
    </w:p>
    <w:p w14:paraId="07600CE2" w14:textId="5B592978" w:rsidR="00D25943" w:rsidRPr="00CC01AA" w:rsidDel="00CE16DC" w:rsidRDefault="00D25943" w:rsidP="003809C6">
      <w:pPr>
        <w:pStyle w:val="Heading2"/>
        <w:numPr>
          <w:ilvl w:val="0"/>
          <w:numId w:val="0"/>
        </w:numPr>
        <w:jc w:val="both"/>
        <w:rPr>
          <w:del w:id="3019" w:author="VanVliet, Barbara" w:date="2020-11-12T13:32:00Z"/>
        </w:rPr>
      </w:pPr>
      <w:bookmarkStart w:id="3020" w:name="_Toc485039895"/>
      <w:bookmarkStart w:id="3021" w:name="_Toc485041311"/>
      <w:bookmarkStart w:id="3022" w:name="_Toc6229056"/>
      <w:bookmarkStart w:id="3023" w:name="_Toc31622294"/>
      <w:del w:id="3024" w:author="VanVliet, Barbara" w:date="2020-11-12T13:32:00Z">
        <w:r w:rsidRPr="00CC01AA" w:rsidDel="00CE16DC">
          <w:delText>5.12</w:delText>
        </w:r>
        <w:r w:rsidRPr="00CC01AA" w:rsidDel="00CE16DC">
          <w:tab/>
          <w:delText>DELIVERY REQUIREMENTS</w:delText>
        </w:r>
        <w:bookmarkEnd w:id="3020"/>
        <w:bookmarkEnd w:id="3021"/>
        <w:bookmarkEnd w:id="3022"/>
        <w:bookmarkEnd w:id="3023"/>
      </w:del>
    </w:p>
    <w:p w14:paraId="0ADAE63D" w14:textId="22A82480" w:rsidR="00D25943" w:rsidDel="00CE16DC" w:rsidRDefault="00D25943" w:rsidP="003809C6">
      <w:pPr>
        <w:pStyle w:val="Heading2"/>
        <w:numPr>
          <w:ilvl w:val="0"/>
          <w:numId w:val="0"/>
        </w:numPr>
        <w:jc w:val="both"/>
        <w:rPr>
          <w:del w:id="3025" w:author="VanVliet, Barbara" w:date="2020-11-12T13:32:00Z"/>
          <w:color w:val="000000"/>
        </w:rPr>
      </w:pPr>
      <w:del w:id="3026" w:author="VanVliet, Barbara" w:date="2020-11-12T13:32:00Z">
        <w:r w:rsidRPr="00480423" w:rsidDel="00CE16DC">
          <w:rPr>
            <w:color w:val="000000"/>
          </w:rPr>
          <w:delText>Deliveries shall be made at such time and in such quantities as ordered in strict accordance with conditions contained in the contract</w:delText>
        </w:r>
        <w:r w:rsidDel="00CE16DC">
          <w:rPr>
            <w:color w:val="000000"/>
          </w:rPr>
          <w:delText>;</w:delText>
        </w:r>
      </w:del>
    </w:p>
    <w:p w14:paraId="0ABF651D" w14:textId="278D0796" w:rsidR="00D25943" w:rsidRPr="00480423" w:rsidDel="00CE16DC" w:rsidRDefault="00D25943" w:rsidP="003809C6">
      <w:pPr>
        <w:pStyle w:val="Heading2"/>
        <w:numPr>
          <w:ilvl w:val="0"/>
          <w:numId w:val="0"/>
        </w:numPr>
        <w:jc w:val="both"/>
        <w:rPr>
          <w:del w:id="3027" w:author="VanVliet, Barbara" w:date="2020-11-12T13:32:00Z"/>
          <w:color w:val="000000"/>
        </w:rPr>
      </w:pPr>
    </w:p>
    <w:p w14:paraId="6B96D0CA" w14:textId="63466983" w:rsidR="00D25943" w:rsidDel="00CE16DC" w:rsidRDefault="00D25943" w:rsidP="003809C6">
      <w:pPr>
        <w:pStyle w:val="Heading2"/>
        <w:numPr>
          <w:ilvl w:val="0"/>
          <w:numId w:val="0"/>
        </w:numPr>
        <w:jc w:val="both"/>
        <w:rPr>
          <w:del w:id="3028" w:author="VanVliet, Barbara" w:date="2020-11-12T13:32:00Z"/>
          <w:color w:val="000000"/>
        </w:rPr>
      </w:pPr>
      <w:del w:id="3029" w:author="VanVliet, Barbara" w:date="2020-11-12T13:32:00Z">
        <w:r w:rsidRPr="00480423" w:rsidDel="00CE16DC">
          <w:rPr>
            <w:color w:val="000000"/>
          </w:rPr>
          <w:delText>The contractor shall be responsible for the delivery of material in first class condition to the State's using agency or the purchaser under this contract and in accordance with good commercial practice</w:delText>
        </w:r>
        <w:r w:rsidDel="00CE16DC">
          <w:rPr>
            <w:color w:val="000000"/>
          </w:rPr>
          <w:delText>;</w:delText>
        </w:r>
      </w:del>
    </w:p>
    <w:p w14:paraId="13D4CB9F" w14:textId="0F6091F6" w:rsidR="00D25943" w:rsidRPr="00480423" w:rsidDel="00CE16DC" w:rsidRDefault="00D25943" w:rsidP="003809C6">
      <w:pPr>
        <w:pStyle w:val="Heading2"/>
        <w:numPr>
          <w:ilvl w:val="0"/>
          <w:numId w:val="0"/>
        </w:numPr>
        <w:jc w:val="both"/>
        <w:rPr>
          <w:del w:id="3030" w:author="VanVliet, Barbara" w:date="2020-11-12T13:32:00Z"/>
          <w:color w:val="000000"/>
        </w:rPr>
      </w:pPr>
      <w:del w:id="3031" w:author="VanVliet, Barbara" w:date="2020-11-12T13:32:00Z">
        <w:r w:rsidRPr="00480423" w:rsidDel="00CE16DC">
          <w:rPr>
            <w:color w:val="000000"/>
          </w:rPr>
          <w:delText xml:space="preserve"> </w:delText>
        </w:r>
      </w:del>
    </w:p>
    <w:p w14:paraId="65945E83" w14:textId="218330D2" w:rsidR="00D25943" w:rsidDel="00CE16DC" w:rsidRDefault="00D25943" w:rsidP="003809C6">
      <w:pPr>
        <w:pStyle w:val="Heading2"/>
        <w:numPr>
          <w:ilvl w:val="0"/>
          <w:numId w:val="0"/>
        </w:numPr>
        <w:jc w:val="both"/>
        <w:rPr>
          <w:del w:id="3032" w:author="VanVliet, Barbara" w:date="2020-11-12T13:32:00Z"/>
          <w:color w:val="000000"/>
        </w:rPr>
      </w:pPr>
      <w:del w:id="3033" w:author="VanVliet, Barbara" w:date="2020-11-12T13:32:00Z">
        <w:r w:rsidRPr="00480423" w:rsidDel="00CE16DC">
          <w:rPr>
            <w:color w:val="000000"/>
          </w:rPr>
          <w:delText>Items delivered must be strictly in accordance with the contract</w:delText>
        </w:r>
        <w:r w:rsidDel="00CE16DC">
          <w:rPr>
            <w:color w:val="000000"/>
          </w:rPr>
          <w:delText>; and</w:delText>
        </w:r>
      </w:del>
    </w:p>
    <w:p w14:paraId="07FAB9EF" w14:textId="40F4B40B" w:rsidR="00D25943" w:rsidRPr="00017F15" w:rsidDel="00CE16DC" w:rsidRDefault="00D25943" w:rsidP="003809C6">
      <w:pPr>
        <w:pStyle w:val="Heading2"/>
        <w:numPr>
          <w:ilvl w:val="0"/>
          <w:numId w:val="0"/>
        </w:numPr>
        <w:jc w:val="both"/>
        <w:rPr>
          <w:del w:id="3034" w:author="VanVliet, Barbara" w:date="2020-11-12T13:32:00Z"/>
          <w:color w:val="000000"/>
        </w:rPr>
      </w:pPr>
    </w:p>
    <w:p w14:paraId="38BBC058" w14:textId="73C6E81F" w:rsidR="00D25943" w:rsidRPr="00EB2E39" w:rsidDel="00CE16DC" w:rsidRDefault="00D25943" w:rsidP="003809C6">
      <w:pPr>
        <w:pStyle w:val="Heading2"/>
        <w:numPr>
          <w:ilvl w:val="0"/>
          <w:numId w:val="0"/>
        </w:numPr>
        <w:jc w:val="both"/>
        <w:rPr>
          <w:del w:id="3035" w:author="VanVliet, Barbara" w:date="2020-11-12T13:32:00Z"/>
          <w:color w:val="000000"/>
        </w:rPr>
      </w:pPr>
      <w:del w:id="3036" w:author="VanVliet, Barbara" w:date="2020-11-12T13:32:00Z">
        <w:r w:rsidRPr="00EB2E39" w:rsidDel="00CE16DC">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15CEC47E" w14:textId="30C3E945" w:rsidR="00D25943" w:rsidDel="00CE16DC" w:rsidRDefault="00D25943" w:rsidP="003809C6">
      <w:pPr>
        <w:pStyle w:val="Heading2"/>
        <w:numPr>
          <w:ilvl w:val="0"/>
          <w:numId w:val="0"/>
        </w:numPr>
        <w:jc w:val="both"/>
        <w:rPr>
          <w:del w:id="3037" w:author="VanVliet, Barbara" w:date="2020-11-12T13:32:00Z"/>
          <w:color w:val="000000"/>
        </w:rPr>
      </w:pPr>
    </w:p>
    <w:p w14:paraId="3854C50E" w14:textId="255F904E" w:rsidR="00D25943" w:rsidRPr="00CC01AA" w:rsidDel="00CE16DC" w:rsidRDefault="00D25943" w:rsidP="003809C6">
      <w:pPr>
        <w:pStyle w:val="Heading2"/>
        <w:numPr>
          <w:ilvl w:val="0"/>
          <w:numId w:val="0"/>
        </w:numPr>
        <w:jc w:val="both"/>
        <w:rPr>
          <w:del w:id="3038" w:author="VanVliet, Barbara" w:date="2020-11-12T13:32:00Z"/>
        </w:rPr>
      </w:pPr>
      <w:bookmarkStart w:id="3039" w:name="_Toc485039896"/>
      <w:bookmarkStart w:id="3040" w:name="_Toc485041312"/>
      <w:bookmarkStart w:id="3041" w:name="_Toc6229057"/>
      <w:bookmarkStart w:id="3042" w:name="_Toc31622295"/>
      <w:del w:id="3043" w:author="VanVliet, Barbara" w:date="2020-11-12T13:32:00Z">
        <w:r w:rsidRPr="00CC01AA" w:rsidDel="00CE16DC">
          <w:delText>5.13</w:delText>
        </w:r>
        <w:r w:rsidRPr="00CC01AA" w:rsidDel="00CE16DC">
          <w:tab/>
          <w:delText>APPLICABLE LAW AND JURISDICTION</w:delText>
        </w:r>
        <w:bookmarkEnd w:id="3039"/>
        <w:bookmarkEnd w:id="3040"/>
        <w:bookmarkEnd w:id="3041"/>
        <w:bookmarkEnd w:id="3042"/>
      </w:del>
    </w:p>
    <w:p w14:paraId="2718752A" w14:textId="334664C8" w:rsidR="00D25943" w:rsidRPr="00851065" w:rsidDel="00CE16DC" w:rsidRDefault="00D25943" w:rsidP="003809C6">
      <w:pPr>
        <w:pStyle w:val="Heading2"/>
        <w:numPr>
          <w:ilvl w:val="0"/>
          <w:numId w:val="0"/>
        </w:numPr>
        <w:jc w:val="both"/>
        <w:rPr>
          <w:del w:id="3044" w:author="VanVliet, Barbara" w:date="2020-11-12T13:32:00Z"/>
          <w:color w:val="000000"/>
        </w:rPr>
      </w:pPr>
      <w:del w:id="3045" w:author="VanVliet, Barbara" w:date="2020-11-12T13:32:00Z">
        <w:r w:rsidRPr="00851065" w:rsidDel="00CE16DC">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7053A63E" w14:textId="2E952320" w:rsidR="00D25943" w:rsidRPr="00851065" w:rsidDel="00CE16DC" w:rsidRDefault="00D25943" w:rsidP="003809C6">
      <w:pPr>
        <w:pStyle w:val="Heading2"/>
        <w:numPr>
          <w:ilvl w:val="0"/>
          <w:numId w:val="0"/>
        </w:numPr>
        <w:jc w:val="both"/>
        <w:rPr>
          <w:del w:id="3046" w:author="VanVliet, Barbara" w:date="2020-11-12T13:32:00Z"/>
          <w:b w:val="0"/>
          <w:color w:val="000000"/>
        </w:rPr>
      </w:pPr>
    </w:p>
    <w:p w14:paraId="541D9E7F" w14:textId="57BBEC82" w:rsidR="00D25943" w:rsidRPr="00CC01AA" w:rsidDel="00CE16DC" w:rsidRDefault="00D25943" w:rsidP="003809C6">
      <w:pPr>
        <w:pStyle w:val="Heading2"/>
        <w:numPr>
          <w:ilvl w:val="0"/>
          <w:numId w:val="0"/>
        </w:numPr>
        <w:jc w:val="both"/>
        <w:rPr>
          <w:del w:id="3047" w:author="VanVliet, Barbara" w:date="2020-11-12T13:32:00Z"/>
        </w:rPr>
      </w:pPr>
      <w:bookmarkStart w:id="3048" w:name="_Toc485039897"/>
      <w:bookmarkStart w:id="3049" w:name="_Toc485041313"/>
      <w:bookmarkStart w:id="3050" w:name="_Toc6229058"/>
      <w:bookmarkStart w:id="3051" w:name="_Toc31622296"/>
      <w:del w:id="3052" w:author="VanVliet, Barbara" w:date="2020-11-12T13:32:00Z">
        <w:r w:rsidRPr="00CC01AA" w:rsidDel="00CE16DC">
          <w:delText>5.14</w:delText>
        </w:r>
        <w:r w:rsidRPr="00CC01AA" w:rsidDel="00CE16DC">
          <w:tab/>
          <w:delText>CONTRACT AMENDMENT</w:delText>
        </w:r>
        <w:bookmarkEnd w:id="3048"/>
        <w:bookmarkEnd w:id="3049"/>
        <w:bookmarkEnd w:id="3050"/>
        <w:bookmarkEnd w:id="3051"/>
      </w:del>
    </w:p>
    <w:p w14:paraId="0F563F4A" w14:textId="77AFF9C6" w:rsidR="00D25943" w:rsidRPr="00851065" w:rsidDel="00CE16DC" w:rsidRDefault="00D25943" w:rsidP="003809C6">
      <w:pPr>
        <w:pStyle w:val="Heading2"/>
        <w:numPr>
          <w:ilvl w:val="0"/>
          <w:numId w:val="0"/>
        </w:numPr>
        <w:jc w:val="both"/>
        <w:rPr>
          <w:del w:id="3053" w:author="VanVliet, Barbara" w:date="2020-11-12T13:32:00Z"/>
          <w:color w:val="000000"/>
        </w:rPr>
      </w:pPr>
      <w:del w:id="3054" w:author="VanVliet, Barbara" w:date="2020-11-12T13:32:00Z">
        <w:r w:rsidRPr="00851065" w:rsidDel="00CE16DC">
          <w:rPr>
            <w:color w:val="000000"/>
          </w:rPr>
          <w:delText xml:space="preserve">Except as provided herein, the contract may only be amended by written agreement of the State and the contractor. </w:delText>
        </w:r>
      </w:del>
    </w:p>
    <w:p w14:paraId="7AC6A27E" w14:textId="350E19CA" w:rsidR="00D25943" w:rsidRPr="00851065" w:rsidDel="00CE16DC" w:rsidRDefault="00D25943" w:rsidP="003809C6">
      <w:pPr>
        <w:pStyle w:val="Heading2"/>
        <w:numPr>
          <w:ilvl w:val="0"/>
          <w:numId w:val="0"/>
        </w:numPr>
        <w:jc w:val="both"/>
        <w:rPr>
          <w:del w:id="3055" w:author="VanVliet, Barbara" w:date="2020-11-12T13:32:00Z"/>
          <w:b w:val="0"/>
          <w:color w:val="000000"/>
        </w:rPr>
      </w:pPr>
    </w:p>
    <w:p w14:paraId="3154A6D9" w14:textId="17CF0128" w:rsidR="00D25943" w:rsidRPr="00CC01AA" w:rsidDel="00CE16DC" w:rsidRDefault="00D25943" w:rsidP="003809C6">
      <w:pPr>
        <w:pStyle w:val="Heading2"/>
        <w:numPr>
          <w:ilvl w:val="0"/>
          <w:numId w:val="0"/>
        </w:numPr>
        <w:jc w:val="both"/>
        <w:rPr>
          <w:del w:id="3056" w:author="VanVliet, Barbara" w:date="2020-11-12T13:32:00Z"/>
        </w:rPr>
      </w:pPr>
      <w:bookmarkStart w:id="3057" w:name="_Toc485039898"/>
      <w:bookmarkStart w:id="3058" w:name="_Toc485041314"/>
      <w:bookmarkStart w:id="3059" w:name="_Toc6229059"/>
      <w:bookmarkStart w:id="3060" w:name="_Toc31622297"/>
      <w:del w:id="3061" w:author="VanVliet, Barbara" w:date="2020-11-12T13:32:00Z">
        <w:r w:rsidRPr="00CC01AA" w:rsidDel="00CE16DC">
          <w:delText>5.15</w:delText>
        </w:r>
        <w:r w:rsidRPr="00CC01AA" w:rsidDel="00CE16DC">
          <w:tab/>
          <w:delText>MAINTENANCE OF RECORDS</w:delText>
        </w:r>
        <w:bookmarkEnd w:id="3057"/>
        <w:bookmarkEnd w:id="3058"/>
        <w:bookmarkEnd w:id="3059"/>
        <w:bookmarkEnd w:id="3060"/>
      </w:del>
    </w:p>
    <w:p w14:paraId="17919C0A" w14:textId="471309D7" w:rsidR="00D25943" w:rsidDel="00CE16DC" w:rsidRDefault="00D25943" w:rsidP="003809C6">
      <w:pPr>
        <w:pStyle w:val="Heading2"/>
        <w:numPr>
          <w:ilvl w:val="0"/>
          <w:numId w:val="0"/>
        </w:numPr>
        <w:jc w:val="both"/>
        <w:rPr>
          <w:del w:id="3062" w:author="VanVliet, Barbara" w:date="2020-11-12T13:32:00Z"/>
          <w:color w:val="000000"/>
        </w:rPr>
      </w:pPr>
      <w:del w:id="3063" w:author="VanVliet, Barbara" w:date="2020-11-12T13:32:00Z">
        <w:r w:rsidRPr="00851065" w:rsidDel="00CE16DC">
          <w:rPr>
            <w:color w:val="000000"/>
          </w:rPr>
          <w:delText xml:space="preserve">The contractor shall maintain records for products and/or services delivered against the contract for a period of five (5) years from the date of final payment unless </w:delText>
        </w:r>
        <w:r w:rsidDel="00CE16DC">
          <w:rPr>
            <w:color w:val="000000"/>
          </w:rPr>
          <w:delText>a longer period is required by law</w:delText>
        </w:r>
        <w:r w:rsidRPr="00851065" w:rsidDel="00CE16DC">
          <w:rPr>
            <w:color w:val="000000"/>
          </w:rPr>
          <w:delText>. Such records shall be made available to the State, including the Comptroller, for audit and review.</w:delText>
        </w:r>
      </w:del>
    </w:p>
    <w:p w14:paraId="481BF0DE" w14:textId="406D506D" w:rsidR="005E0689" w:rsidRPr="005E0689" w:rsidDel="00CE16DC" w:rsidRDefault="005E0689" w:rsidP="003809C6">
      <w:pPr>
        <w:pStyle w:val="Heading2"/>
        <w:numPr>
          <w:ilvl w:val="0"/>
          <w:numId w:val="0"/>
        </w:numPr>
        <w:jc w:val="both"/>
        <w:rPr>
          <w:del w:id="3064" w:author="VanVliet, Barbara" w:date="2020-11-12T13:32:00Z"/>
          <w:color w:val="000000"/>
        </w:rPr>
      </w:pPr>
    </w:p>
    <w:p w14:paraId="72F44831" w14:textId="437E7E65" w:rsidR="00D25943" w:rsidRPr="00CC01AA" w:rsidDel="00CE16DC" w:rsidRDefault="00D25943" w:rsidP="003809C6">
      <w:pPr>
        <w:pStyle w:val="Heading2"/>
        <w:numPr>
          <w:ilvl w:val="0"/>
          <w:numId w:val="0"/>
        </w:numPr>
        <w:jc w:val="both"/>
        <w:rPr>
          <w:del w:id="3065" w:author="VanVliet, Barbara" w:date="2020-11-12T13:32:00Z"/>
        </w:rPr>
      </w:pPr>
      <w:bookmarkStart w:id="3066" w:name="_Toc485039899"/>
      <w:bookmarkStart w:id="3067" w:name="_Toc485041315"/>
      <w:bookmarkStart w:id="3068" w:name="_Toc6229060"/>
      <w:bookmarkStart w:id="3069" w:name="_Toc31622298"/>
      <w:del w:id="3070" w:author="VanVliet, Barbara" w:date="2020-11-12T13:32:00Z">
        <w:r w:rsidRPr="00CC01AA" w:rsidDel="00CE16DC">
          <w:delText>5.16</w:delText>
        </w:r>
        <w:r w:rsidRPr="00CC01AA" w:rsidDel="00CE16DC">
          <w:tab/>
          <w:delText>ASSIGNMENT OF ANTITRUST CLAIM(S)</w:delText>
        </w:r>
        <w:bookmarkEnd w:id="3066"/>
        <w:bookmarkEnd w:id="3067"/>
        <w:bookmarkEnd w:id="3068"/>
        <w:bookmarkEnd w:id="3069"/>
      </w:del>
    </w:p>
    <w:p w14:paraId="20826DF3" w14:textId="196C18D2" w:rsidR="00D25943" w:rsidRPr="00C65B22" w:rsidDel="00CE16DC" w:rsidRDefault="00D25943" w:rsidP="003809C6">
      <w:pPr>
        <w:pStyle w:val="Heading2"/>
        <w:numPr>
          <w:ilvl w:val="0"/>
          <w:numId w:val="0"/>
        </w:numPr>
        <w:jc w:val="both"/>
        <w:rPr>
          <w:del w:id="3071" w:author="VanVliet, Barbara" w:date="2020-11-12T13:32:00Z"/>
          <w:color w:val="000000"/>
        </w:rPr>
      </w:pPr>
      <w:del w:id="3072" w:author="VanVliet, Barbara" w:date="2020-11-12T13:32:00Z">
        <w:r w:rsidRPr="00851065" w:rsidDel="00CE16DC">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46C0B75A" w14:textId="36A70B6D" w:rsidR="00D25943" w:rsidRPr="00C65B22" w:rsidDel="00CE16DC" w:rsidRDefault="00D25943" w:rsidP="003809C6">
      <w:pPr>
        <w:pStyle w:val="Heading2"/>
        <w:numPr>
          <w:ilvl w:val="0"/>
          <w:numId w:val="0"/>
        </w:numPr>
        <w:jc w:val="both"/>
        <w:rPr>
          <w:del w:id="3073" w:author="VanVliet, Barbara" w:date="2020-11-12T13:32:00Z"/>
          <w:color w:val="000000"/>
        </w:rPr>
      </w:pPr>
      <w:del w:id="3074" w:author="VanVliet, Barbara" w:date="2020-11-12T13:32:00Z">
        <w:r w:rsidRPr="00C65B22" w:rsidDel="00CE16DC">
          <w:rPr>
            <w:color w:val="000000"/>
          </w:rPr>
          <w:delText xml:space="preserve">In connection with this assignment, the following are the express obligations of the contractor: </w:delText>
        </w:r>
      </w:del>
    </w:p>
    <w:p w14:paraId="6A46DAC0" w14:textId="416E15B6" w:rsidR="00D25943" w:rsidRPr="00C65B22" w:rsidDel="00CE16DC" w:rsidRDefault="00D25943" w:rsidP="003809C6">
      <w:pPr>
        <w:pStyle w:val="Heading2"/>
        <w:numPr>
          <w:ilvl w:val="0"/>
          <w:numId w:val="0"/>
        </w:numPr>
        <w:jc w:val="both"/>
        <w:rPr>
          <w:del w:id="3075" w:author="VanVliet, Barbara" w:date="2020-11-12T13:32:00Z"/>
          <w:color w:val="000000"/>
        </w:rPr>
      </w:pPr>
    </w:p>
    <w:p w14:paraId="3B42D689" w14:textId="06C4F3A5" w:rsidR="00D25943" w:rsidRPr="00480423" w:rsidDel="00CE16DC" w:rsidRDefault="00D25943" w:rsidP="003809C6">
      <w:pPr>
        <w:pStyle w:val="Heading2"/>
        <w:numPr>
          <w:ilvl w:val="0"/>
          <w:numId w:val="0"/>
        </w:numPr>
        <w:jc w:val="both"/>
        <w:rPr>
          <w:del w:id="3076" w:author="VanVliet, Barbara" w:date="2020-11-12T13:32:00Z"/>
          <w:color w:val="000000"/>
        </w:rPr>
      </w:pPr>
      <w:del w:id="3077" w:author="VanVliet, Barbara" w:date="2020-11-12T13:32:00Z">
        <w:r w:rsidRPr="00480423" w:rsidDel="00CE16DC">
          <w:rPr>
            <w:color w:val="000000"/>
          </w:rPr>
          <w:delText>It shall take no action that will in any way diminish the value of the rights conveyed or assigned hereunder</w:delText>
        </w:r>
        <w:r w:rsidDel="00CE16DC">
          <w:rPr>
            <w:color w:val="000000"/>
          </w:rPr>
          <w:delText>;</w:delText>
        </w:r>
        <w:r w:rsidRPr="00480423" w:rsidDel="00CE16DC">
          <w:rPr>
            <w:color w:val="000000"/>
          </w:rPr>
          <w:delText xml:space="preserve"> </w:delText>
        </w:r>
      </w:del>
    </w:p>
    <w:p w14:paraId="0E2D16FF" w14:textId="0C600DDD" w:rsidR="00D25943" w:rsidRPr="00480423" w:rsidDel="00CE16DC" w:rsidRDefault="00D25943" w:rsidP="003809C6">
      <w:pPr>
        <w:pStyle w:val="Heading2"/>
        <w:numPr>
          <w:ilvl w:val="0"/>
          <w:numId w:val="0"/>
        </w:numPr>
        <w:jc w:val="both"/>
        <w:rPr>
          <w:del w:id="3078" w:author="VanVliet, Barbara" w:date="2020-11-12T13:32:00Z"/>
          <w:color w:val="000000"/>
        </w:rPr>
      </w:pPr>
      <w:del w:id="3079" w:author="VanVliet, Barbara" w:date="2020-11-12T13:32:00Z">
        <w:r w:rsidRPr="00480423" w:rsidDel="00CE16DC">
          <w:rPr>
            <w:color w:val="000000"/>
          </w:rPr>
          <w:delText xml:space="preserve">It shall advise the Attorney General of New Jersey: </w:delText>
        </w:r>
      </w:del>
    </w:p>
    <w:p w14:paraId="72D7E437" w14:textId="32926A9F" w:rsidR="00D25943" w:rsidRPr="00955DFD" w:rsidDel="00CE16DC" w:rsidRDefault="00D25943" w:rsidP="003809C6">
      <w:pPr>
        <w:pStyle w:val="Heading2"/>
        <w:numPr>
          <w:ilvl w:val="0"/>
          <w:numId w:val="0"/>
        </w:numPr>
        <w:jc w:val="both"/>
        <w:rPr>
          <w:del w:id="3080" w:author="VanVliet, Barbara" w:date="2020-11-12T13:32:00Z"/>
          <w:color w:val="000000"/>
        </w:rPr>
      </w:pPr>
      <w:del w:id="3081" w:author="VanVliet, Barbara" w:date="2020-11-12T13:32:00Z">
        <w:r w:rsidRPr="00955DFD" w:rsidDel="00CE16DC">
          <w:rPr>
            <w:color w:val="000000"/>
          </w:rPr>
          <w:delText xml:space="preserve">1. </w:delText>
        </w:r>
        <w:r w:rsidDel="00CE16DC">
          <w:rPr>
            <w:color w:val="000000"/>
          </w:rPr>
          <w:delText>I</w:delText>
        </w:r>
        <w:r w:rsidRPr="00955DFD" w:rsidDel="00CE16DC">
          <w:rPr>
            <w:color w:val="000000"/>
          </w:rPr>
          <w:delText xml:space="preserve">n advance of its intention to commence any action on its own behalf regarding any such claim or cause(s) of action; </w:delText>
        </w:r>
        <w:r w:rsidDel="00CE16DC">
          <w:rPr>
            <w:color w:val="000000"/>
          </w:rPr>
          <w:delText>and</w:delText>
        </w:r>
      </w:del>
    </w:p>
    <w:p w14:paraId="5F5AF8EE" w14:textId="502F107B" w:rsidR="00D25943" w:rsidRPr="00955DFD" w:rsidDel="00CE16DC" w:rsidRDefault="00D25943" w:rsidP="003809C6">
      <w:pPr>
        <w:pStyle w:val="Heading2"/>
        <w:numPr>
          <w:ilvl w:val="0"/>
          <w:numId w:val="0"/>
        </w:numPr>
        <w:jc w:val="both"/>
        <w:rPr>
          <w:del w:id="3082" w:author="VanVliet, Barbara" w:date="2020-11-12T13:32:00Z"/>
          <w:color w:val="000000"/>
        </w:rPr>
      </w:pPr>
      <w:del w:id="3083" w:author="VanVliet, Barbara" w:date="2020-11-12T13:32:00Z">
        <w:r w:rsidRPr="00955DFD" w:rsidDel="00CE16DC">
          <w:rPr>
            <w:color w:val="000000"/>
          </w:rPr>
          <w:delText xml:space="preserve">2. </w:delText>
        </w:r>
        <w:r w:rsidDel="00CE16DC">
          <w:rPr>
            <w:color w:val="000000"/>
          </w:rPr>
          <w:delText>I</w:delText>
        </w:r>
        <w:r w:rsidRPr="00955DFD" w:rsidDel="00CE16DC">
          <w:rPr>
            <w:color w:val="000000"/>
          </w:rPr>
          <w:delText xml:space="preserve">mmediately upon becoming aware of the fact that an action has been commenced on its behalf by some other person(s) of the pendency of such action. </w:delText>
        </w:r>
      </w:del>
    </w:p>
    <w:p w14:paraId="400CB27B" w14:textId="23635E39" w:rsidR="00D25943" w:rsidRPr="00480423" w:rsidDel="00CE16DC" w:rsidRDefault="00D25943" w:rsidP="003809C6">
      <w:pPr>
        <w:pStyle w:val="Heading2"/>
        <w:numPr>
          <w:ilvl w:val="0"/>
          <w:numId w:val="0"/>
        </w:numPr>
        <w:jc w:val="both"/>
        <w:rPr>
          <w:del w:id="3084" w:author="VanVliet, Barbara" w:date="2020-11-12T13:32:00Z"/>
          <w:color w:val="000000"/>
        </w:rPr>
      </w:pPr>
      <w:del w:id="3085" w:author="VanVliet, Barbara" w:date="2020-11-12T13:32:00Z">
        <w:r w:rsidRPr="00480423" w:rsidDel="00CE16DC">
          <w:rPr>
            <w:color w:val="000000"/>
          </w:rPr>
          <w:lastRenderedPageBreak/>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CE16DC">
          <w:rPr>
            <w:color w:val="000000"/>
          </w:rPr>
          <w:delText>; and</w:delText>
        </w:r>
        <w:r w:rsidRPr="00480423" w:rsidDel="00CE16DC">
          <w:rPr>
            <w:color w:val="000000"/>
          </w:rPr>
          <w:delText xml:space="preserve"> </w:delText>
        </w:r>
      </w:del>
    </w:p>
    <w:p w14:paraId="4227E15D" w14:textId="38B62657" w:rsidR="00D25943" w:rsidDel="00CE16DC" w:rsidRDefault="00D25943" w:rsidP="003809C6">
      <w:pPr>
        <w:pStyle w:val="Heading2"/>
        <w:numPr>
          <w:ilvl w:val="0"/>
          <w:numId w:val="0"/>
        </w:numPr>
        <w:jc w:val="both"/>
        <w:rPr>
          <w:del w:id="3086" w:author="VanVliet, Barbara" w:date="2020-11-12T13:32:00Z"/>
          <w:color w:val="000000"/>
        </w:rPr>
      </w:pPr>
      <w:del w:id="3087" w:author="VanVliet, Barbara" w:date="2020-11-12T13:32:00Z">
        <w:r w:rsidRPr="00480423" w:rsidDel="00CE16DC">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0EFD8DF8" w14:textId="0CAD0013" w:rsidR="00D25943" w:rsidRPr="00B22CF4" w:rsidDel="00CE16DC" w:rsidRDefault="00B22CF4" w:rsidP="003809C6">
      <w:pPr>
        <w:pStyle w:val="Heading2"/>
        <w:numPr>
          <w:ilvl w:val="0"/>
          <w:numId w:val="0"/>
        </w:numPr>
        <w:jc w:val="both"/>
        <w:rPr>
          <w:del w:id="3088" w:author="VanVliet, Barbara" w:date="2020-11-12T13:32:00Z"/>
        </w:rPr>
      </w:pPr>
      <w:bookmarkStart w:id="3089" w:name="_Toc31622299"/>
      <w:del w:id="3090" w:author="VanVliet, Barbara" w:date="2020-11-12T13:32:00Z">
        <w:r w:rsidRPr="00B22CF4" w:rsidDel="00CE16DC">
          <w:delText>6.</w:delText>
        </w:r>
        <w:r w:rsidRPr="00B22CF4" w:rsidDel="00CE16DC">
          <w:tab/>
        </w:r>
        <w:r w:rsidR="00D25943" w:rsidRPr="00B22CF4" w:rsidDel="00CE16DC">
          <w:delText>TERMS RELATING TO PRICE AND PAYMENT</w:delText>
        </w:r>
        <w:bookmarkEnd w:id="3089"/>
        <w:r w:rsidR="00D25943" w:rsidRPr="00B22CF4" w:rsidDel="00CE16DC">
          <w:delText xml:space="preserve"> </w:delText>
        </w:r>
      </w:del>
    </w:p>
    <w:p w14:paraId="303C2D20" w14:textId="63E88542" w:rsidR="00D25943" w:rsidRPr="00851065" w:rsidDel="00CE16DC" w:rsidRDefault="00D25943" w:rsidP="003809C6">
      <w:pPr>
        <w:pStyle w:val="Heading2"/>
        <w:numPr>
          <w:ilvl w:val="0"/>
          <w:numId w:val="0"/>
        </w:numPr>
        <w:jc w:val="both"/>
        <w:rPr>
          <w:del w:id="3091" w:author="VanVliet, Barbara" w:date="2020-11-12T13:32:00Z"/>
          <w:b w:val="0"/>
          <w:color w:val="000000"/>
        </w:rPr>
      </w:pPr>
    </w:p>
    <w:p w14:paraId="0F9BE9C9" w14:textId="7E04FE3A" w:rsidR="00D25943" w:rsidRPr="00CC01AA" w:rsidDel="00CE16DC" w:rsidRDefault="00D25943" w:rsidP="003809C6">
      <w:pPr>
        <w:pStyle w:val="Heading2"/>
        <w:numPr>
          <w:ilvl w:val="0"/>
          <w:numId w:val="0"/>
        </w:numPr>
        <w:jc w:val="both"/>
        <w:rPr>
          <w:del w:id="3092" w:author="VanVliet, Barbara" w:date="2020-11-12T13:32:00Z"/>
        </w:rPr>
      </w:pPr>
      <w:bookmarkStart w:id="3093" w:name="_Toc485039901"/>
      <w:bookmarkStart w:id="3094" w:name="_Toc485041317"/>
      <w:bookmarkStart w:id="3095" w:name="_Toc6229062"/>
      <w:bookmarkStart w:id="3096" w:name="_Toc31622300"/>
      <w:del w:id="3097" w:author="VanVliet, Barbara" w:date="2020-11-12T13:32:00Z">
        <w:r w:rsidRPr="00CC01AA" w:rsidDel="00CE16DC">
          <w:delText>6.1</w:delText>
        </w:r>
        <w:r w:rsidRPr="00CC01AA" w:rsidDel="00CE16DC">
          <w:tab/>
          <w:delText>PRICE FLUCTUATION DURING CONTRACT</w:delText>
        </w:r>
        <w:bookmarkEnd w:id="3093"/>
        <w:bookmarkEnd w:id="3094"/>
        <w:bookmarkEnd w:id="3095"/>
        <w:bookmarkEnd w:id="3096"/>
      </w:del>
    </w:p>
    <w:p w14:paraId="6B649098" w14:textId="4FB852B1" w:rsidR="00D25943" w:rsidRPr="00851065" w:rsidDel="00CE16DC" w:rsidRDefault="00D25943" w:rsidP="003809C6">
      <w:pPr>
        <w:pStyle w:val="Heading2"/>
        <w:numPr>
          <w:ilvl w:val="0"/>
          <w:numId w:val="0"/>
        </w:numPr>
        <w:jc w:val="both"/>
        <w:rPr>
          <w:del w:id="3098" w:author="VanVliet, Barbara" w:date="2020-11-12T13:32:00Z"/>
          <w:color w:val="000000"/>
        </w:rPr>
      </w:pPr>
      <w:del w:id="3099" w:author="VanVliet, Barbara" w:date="2020-11-12T13:32:00Z">
        <w:r w:rsidRPr="00851065" w:rsidDel="00CE16DC">
          <w:rPr>
            <w:color w:val="000000"/>
          </w:rPr>
          <w:delText xml:space="preserve">Unless otherwise agreed to in writing by the State, all prices quoted shall be firm through issuance of contract or purchase order and shall not be subject to increase during the period of the contract. </w:delText>
        </w:r>
      </w:del>
    </w:p>
    <w:p w14:paraId="0C0C097D" w14:textId="271553EE" w:rsidR="00D25943" w:rsidRPr="00C65B22" w:rsidDel="00CE16DC" w:rsidRDefault="00D25943" w:rsidP="003809C6">
      <w:pPr>
        <w:pStyle w:val="Heading2"/>
        <w:numPr>
          <w:ilvl w:val="0"/>
          <w:numId w:val="0"/>
        </w:numPr>
        <w:jc w:val="both"/>
        <w:rPr>
          <w:del w:id="3100" w:author="VanVliet, Barbara" w:date="2020-11-12T13:32:00Z"/>
          <w:color w:val="000000"/>
        </w:rPr>
      </w:pPr>
      <w:del w:id="3101" w:author="VanVliet, Barbara" w:date="2020-11-12T13:32:00Z">
        <w:r w:rsidRPr="00851065" w:rsidDel="00CE16DC">
          <w:rPr>
            <w:color w:val="000000"/>
          </w:rPr>
          <w:delText>In the event of a manufacturer's or contractor's price decrease during the contract</w:delText>
        </w:r>
        <w:r w:rsidRPr="00C65B22" w:rsidDel="00CE16DC">
          <w:rPr>
            <w:color w:val="000000"/>
          </w:rPr>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44D4B409" w14:textId="7841A36E" w:rsidR="00D25943" w:rsidDel="00CE16DC" w:rsidRDefault="00D25943" w:rsidP="003809C6">
      <w:pPr>
        <w:pStyle w:val="Heading2"/>
        <w:numPr>
          <w:ilvl w:val="0"/>
          <w:numId w:val="0"/>
        </w:numPr>
        <w:jc w:val="both"/>
        <w:rPr>
          <w:del w:id="3102" w:author="VanVliet, Barbara" w:date="2020-11-12T13:32:00Z"/>
          <w:color w:val="000000"/>
        </w:rPr>
      </w:pPr>
    </w:p>
    <w:p w14:paraId="2F0B9CE1" w14:textId="516D76E3" w:rsidR="00D25943" w:rsidDel="00CE16DC" w:rsidRDefault="00D25943" w:rsidP="003809C6">
      <w:pPr>
        <w:pStyle w:val="Heading2"/>
        <w:numPr>
          <w:ilvl w:val="0"/>
          <w:numId w:val="0"/>
        </w:numPr>
        <w:jc w:val="both"/>
        <w:rPr>
          <w:del w:id="3103" w:author="VanVliet, Barbara" w:date="2020-11-12T13:32:00Z"/>
          <w:color w:val="000000"/>
        </w:rPr>
      </w:pPr>
      <w:del w:id="3104" w:author="VanVliet, Barbara" w:date="2020-11-12T13:32:00Z">
        <w:r w:rsidRPr="00C65B22" w:rsidDel="00CE16DC">
          <w:rPr>
            <w:color w:val="000000"/>
          </w:rPr>
          <w:delText xml:space="preserve">Failure to report price reductions may result in cancellation of contract for cause, pursuant to provision 5.7(b)1. </w:delText>
        </w:r>
      </w:del>
    </w:p>
    <w:p w14:paraId="6B8E34E2" w14:textId="6F76B6AF" w:rsidR="00D25943" w:rsidDel="00CE16DC" w:rsidRDefault="00D25943" w:rsidP="003809C6">
      <w:pPr>
        <w:pStyle w:val="Heading2"/>
        <w:numPr>
          <w:ilvl w:val="0"/>
          <w:numId w:val="0"/>
        </w:numPr>
        <w:jc w:val="both"/>
        <w:rPr>
          <w:del w:id="3105" w:author="VanVliet, Barbara" w:date="2020-11-12T13:32:00Z"/>
          <w:rFonts w:cs="Arial"/>
          <w:szCs w:val="22"/>
        </w:rPr>
      </w:pPr>
    </w:p>
    <w:p w14:paraId="498FB770" w14:textId="7B7D57A5" w:rsidR="00D25943" w:rsidRPr="00D32ABB" w:rsidDel="00CE16DC" w:rsidRDefault="00D25943" w:rsidP="003809C6">
      <w:pPr>
        <w:pStyle w:val="Heading2"/>
        <w:numPr>
          <w:ilvl w:val="0"/>
          <w:numId w:val="0"/>
        </w:numPr>
        <w:jc w:val="both"/>
        <w:rPr>
          <w:del w:id="3106" w:author="VanVliet, Barbara" w:date="2020-11-12T13:32:00Z"/>
          <w:rFonts w:cs="Arial"/>
          <w:szCs w:val="22"/>
        </w:rPr>
      </w:pPr>
      <w:del w:id="3107" w:author="VanVliet, Barbara" w:date="2020-11-12T13:32:00Z">
        <w:r w:rsidRPr="00805359" w:rsidDel="00CE16DC">
          <w:rPr>
            <w:rFonts w:cs="Arial"/>
            <w:szCs w:val="22"/>
          </w:rPr>
          <w:delText>In an exceptional situation the State may consider a price adjustment.</w:delText>
        </w:r>
        <w:r w:rsidRPr="00A20B7C" w:rsidDel="00CE16DC">
          <w:rPr>
            <w:rFonts w:cs="Arial"/>
            <w:szCs w:val="22"/>
          </w:rPr>
          <w:delText xml:space="preserve"> </w:delText>
        </w:r>
        <w:r w:rsidRPr="00EF46C4" w:rsidDel="00CE16DC">
          <w:rPr>
            <w:rFonts w:cs="Arial"/>
            <w:szCs w:val="22"/>
          </w:rPr>
          <w:delText xml:space="preserve">Requests for price adjustments must include </w:delText>
        </w:r>
        <w:r w:rsidDel="00CE16DC">
          <w:rPr>
            <w:rFonts w:cs="Arial"/>
            <w:szCs w:val="22"/>
          </w:rPr>
          <w:delText>justification and documentation.</w:delText>
        </w:r>
      </w:del>
    </w:p>
    <w:p w14:paraId="297D2EE9" w14:textId="12984B7B" w:rsidR="00D25943" w:rsidRPr="00C65B22" w:rsidDel="00CE16DC" w:rsidRDefault="00D25943" w:rsidP="003809C6">
      <w:pPr>
        <w:pStyle w:val="Heading2"/>
        <w:numPr>
          <w:ilvl w:val="0"/>
          <w:numId w:val="0"/>
        </w:numPr>
        <w:jc w:val="both"/>
        <w:rPr>
          <w:del w:id="3108" w:author="VanVliet, Barbara" w:date="2020-11-12T13:32:00Z"/>
          <w:color w:val="000000"/>
        </w:rPr>
      </w:pPr>
    </w:p>
    <w:p w14:paraId="427D77B6" w14:textId="14711BC6" w:rsidR="00D25943" w:rsidRPr="00CC01AA" w:rsidDel="00CE16DC" w:rsidRDefault="00D25943" w:rsidP="003809C6">
      <w:pPr>
        <w:pStyle w:val="Heading2"/>
        <w:numPr>
          <w:ilvl w:val="0"/>
          <w:numId w:val="0"/>
        </w:numPr>
        <w:jc w:val="both"/>
        <w:rPr>
          <w:del w:id="3109" w:author="VanVliet, Barbara" w:date="2020-11-12T13:32:00Z"/>
        </w:rPr>
      </w:pPr>
      <w:bookmarkStart w:id="3110" w:name="_Toc485039902"/>
      <w:bookmarkStart w:id="3111" w:name="_Toc485041318"/>
      <w:bookmarkStart w:id="3112" w:name="_Toc6229063"/>
      <w:bookmarkStart w:id="3113" w:name="_Toc31622301"/>
      <w:del w:id="3114" w:author="VanVliet, Barbara" w:date="2020-11-12T13:32:00Z">
        <w:r w:rsidRPr="00CC01AA" w:rsidDel="00CE16DC">
          <w:delText>6.2</w:delText>
        </w:r>
        <w:r w:rsidRPr="00CC01AA" w:rsidDel="00CE16DC">
          <w:tab/>
          <w:delText>TAX CHARGES</w:delText>
        </w:r>
        <w:bookmarkEnd w:id="3110"/>
        <w:bookmarkEnd w:id="3111"/>
        <w:bookmarkEnd w:id="3112"/>
        <w:bookmarkEnd w:id="3113"/>
      </w:del>
    </w:p>
    <w:p w14:paraId="62665D81" w14:textId="77A58E73" w:rsidR="00D25943" w:rsidDel="00CE16DC" w:rsidRDefault="00D25943" w:rsidP="003809C6">
      <w:pPr>
        <w:pStyle w:val="Heading2"/>
        <w:numPr>
          <w:ilvl w:val="0"/>
          <w:numId w:val="0"/>
        </w:numPr>
        <w:jc w:val="both"/>
        <w:rPr>
          <w:del w:id="3115" w:author="VanVliet, Barbara" w:date="2020-11-12T13:32:00Z"/>
          <w:color w:val="000000"/>
        </w:rPr>
      </w:pPr>
      <w:del w:id="3116" w:author="VanVliet, Barbara" w:date="2020-11-12T13:32:00Z">
        <w:r w:rsidRPr="00851065" w:rsidDel="00CE16DC">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0C1DF648" w14:textId="2556BFD9" w:rsidR="00D25943" w:rsidRPr="00851065" w:rsidDel="00CE16DC" w:rsidRDefault="00D25943" w:rsidP="003809C6">
      <w:pPr>
        <w:pStyle w:val="Heading2"/>
        <w:numPr>
          <w:ilvl w:val="0"/>
          <w:numId w:val="0"/>
        </w:numPr>
        <w:jc w:val="both"/>
        <w:rPr>
          <w:del w:id="3117" w:author="VanVliet, Barbara" w:date="2020-11-12T13:32:00Z"/>
          <w:color w:val="000000"/>
        </w:rPr>
      </w:pPr>
    </w:p>
    <w:p w14:paraId="747DE884" w14:textId="12BD8048" w:rsidR="00D25943" w:rsidRPr="00CC01AA" w:rsidDel="00CE16DC" w:rsidRDefault="00D25943" w:rsidP="003809C6">
      <w:pPr>
        <w:pStyle w:val="Heading2"/>
        <w:numPr>
          <w:ilvl w:val="0"/>
          <w:numId w:val="0"/>
        </w:numPr>
        <w:jc w:val="both"/>
        <w:rPr>
          <w:del w:id="3118" w:author="VanVliet, Barbara" w:date="2020-11-12T13:32:00Z"/>
        </w:rPr>
      </w:pPr>
      <w:bookmarkStart w:id="3119" w:name="_Toc485039903"/>
      <w:bookmarkStart w:id="3120" w:name="_Toc485041319"/>
      <w:bookmarkStart w:id="3121" w:name="_Toc6229064"/>
      <w:bookmarkStart w:id="3122" w:name="_Toc31622302"/>
      <w:del w:id="3123" w:author="VanVliet, Barbara" w:date="2020-11-12T13:32:00Z">
        <w:r w:rsidRPr="00CC01AA" w:rsidDel="00CE16DC">
          <w:delText>6.3</w:delText>
        </w:r>
        <w:r w:rsidRPr="00CC01AA" w:rsidDel="00CE16DC">
          <w:tab/>
          <w:delText>PAYMENT TO VENDORS</w:delText>
        </w:r>
        <w:bookmarkEnd w:id="3119"/>
        <w:bookmarkEnd w:id="3120"/>
        <w:bookmarkEnd w:id="3121"/>
        <w:bookmarkEnd w:id="3122"/>
      </w:del>
    </w:p>
    <w:p w14:paraId="1D4E1148" w14:textId="0DCE7F23" w:rsidR="00D25943" w:rsidDel="00CE16DC" w:rsidRDefault="00D25943" w:rsidP="003809C6">
      <w:pPr>
        <w:pStyle w:val="Heading2"/>
        <w:numPr>
          <w:ilvl w:val="0"/>
          <w:numId w:val="0"/>
        </w:numPr>
        <w:jc w:val="both"/>
        <w:rPr>
          <w:del w:id="3124" w:author="VanVliet, Barbara" w:date="2020-11-12T13:32:00Z"/>
          <w:color w:val="000000"/>
        </w:rPr>
      </w:pPr>
      <w:del w:id="3125" w:author="VanVliet, Barbara" w:date="2020-11-12T13:32:00Z">
        <w:r w:rsidRPr="00480423" w:rsidDel="00CE16DC">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CE16DC">
          <w:rPr>
            <w:color w:val="000000"/>
          </w:rPr>
          <w:delText>;</w:delText>
        </w:r>
        <w:r w:rsidRPr="00480423" w:rsidDel="00CE16DC">
          <w:rPr>
            <w:color w:val="000000"/>
          </w:rPr>
          <w:delText xml:space="preserve"> </w:delText>
        </w:r>
      </w:del>
    </w:p>
    <w:p w14:paraId="56F9BE69" w14:textId="45F01484" w:rsidR="00D25943" w:rsidRPr="00480423" w:rsidDel="00CE16DC" w:rsidRDefault="00D25943" w:rsidP="003809C6">
      <w:pPr>
        <w:pStyle w:val="Heading2"/>
        <w:numPr>
          <w:ilvl w:val="0"/>
          <w:numId w:val="0"/>
        </w:numPr>
        <w:jc w:val="both"/>
        <w:rPr>
          <w:del w:id="3126" w:author="VanVliet, Barbara" w:date="2020-11-12T13:32:00Z"/>
          <w:color w:val="000000"/>
        </w:rPr>
      </w:pPr>
    </w:p>
    <w:p w14:paraId="460AB862" w14:textId="5BF4C5F3" w:rsidR="00D25943" w:rsidDel="00CE16DC" w:rsidRDefault="00D25943" w:rsidP="003809C6">
      <w:pPr>
        <w:pStyle w:val="Heading2"/>
        <w:numPr>
          <w:ilvl w:val="0"/>
          <w:numId w:val="0"/>
        </w:numPr>
        <w:jc w:val="both"/>
        <w:rPr>
          <w:del w:id="3127" w:author="VanVliet, Barbara" w:date="2020-11-12T13:32:00Z"/>
          <w:color w:val="000000"/>
        </w:rPr>
      </w:pPr>
      <w:del w:id="3128" w:author="VanVliet, Barbara" w:date="2020-11-12T13:32:00Z">
        <w:r w:rsidRPr="00480423" w:rsidDel="00CE16DC">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CE16DC">
          <w:rPr>
            <w:color w:val="000000"/>
          </w:rPr>
          <w:delText>;</w:delText>
        </w:r>
        <w:r w:rsidRPr="00480423" w:rsidDel="00CE16DC">
          <w:rPr>
            <w:color w:val="000000"/>
          </w:rPr>
          <w:delText xml:space="preserve"> </w:delText>
        </w:r>
      </w:del>
    </w:p>
    <w:p w14:paraId="24505335" w14:textId="585AE599" w:rsidR="00D25943" w:rsidRPr="00480423" w:rsidDel="00CE16DC" w:rsidRDefault="00D25943" w:rsidP="003809C6">
      <w:pPr>
        <w:pStyle w:val="Heading2"/>
        <w:numPr>
          <w:ilvl w:val="0"/>
          <w:numId w:val="0"/>
        </w:numPr>
        <w:jc w:val="both"/>
        <w:rPr>
          <w:del w:id="3129" w:author="VanVliet, Barbara" w:date="2020-11-12T13:32:00Z"/>
          <w:color w:val="000000"/>
        </w:rPr>
      </w:pPr>
    </w:p>
    <w:p w14:paraId="3894D64C" w14:textId="3D35E3B0" w:rsidR="00D25943" w:rsidDel="00CE16DC" w:rsidRDefault="00D25943" w:rsidP="003809C6">
      <w:pPr>
        <w:pStyle w:val="Heading2"/>
        <w:numPr>
          <w:ilvl w:val="0"/>
          <w:numId w:val="0"/>
        </w:numPr>
        <w:jc w:val="both"/>
        <w:rPr>
          <w:del w:id="3130" w:author="VanVliet, Barbara" w:date="2020-11-12T13:32:00Z"/>
          <w:color w:val="000000"/>
        </w:rPr>
      </w:pPr>
      <w:del w:id="3131" w:author="VanVliet, Barbara" w:date="2020-11-12T13:32:00Z">
        <w:r w:rsidRPr="00480423" w:rsidDel="00CE16DC">
          <w:rPr>
            <w:color w:val="000000"/>
          </w:rPr>
          <w:lastRenderedPageBreak/>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CE16DC" w:rsidDel="00CE16DC">
          <w:fldChar w:fldCharType="begin"/>
        </w:r>
        <w:r w:rsidR="00CE16DC" w:rsidDel="00CE16DC">
          <w:delInstrText xml:space="preserve"> HYPERLINK "http://www.nj.gov/treasury/purchase/forms/Vendor_Timesheet.xls" </w:delInstrText>
        </w:r>
        <w:r w:rsidR="00CE16DC" w:rsidDel="00CE16DC">
          <w:fldChar w:fldCharType="separate"/>
        </w:r>
        <w:r w:rsidRPr="00B314AD" w:rsidDel="00CE16DC">
          <w:rPr>
            <w:rStyle w:val="Hyperlink"/>
          </w:rPr>
          <w:delText>www.nj.gov/treasury/purchase/forms/Vendor_Timesheet.xls</w:delText>
        </w:r>
        <w:r w:rsidR="00CE16DC" w:rsidDel="00CE16DC">
          <w:rPr>
            <w:rStyle w:val="Hyperlink"/>
            <w:b w:val="0"/>
            <w:bCs w:val="0"/>
            <w:caps w:val="0"/>
          </w:rPr>
          <w:fldChar w:fldCharType="end"/>
        </w:r>
        <w:r w:rsidDel="00CE16DC">
          <w:rPr>
            <w:color w:val="000000"/>
          </w:rPr>
          <w:delText>; and</w:delText>
        </w:r>
      </w:del>
    </w:p>
    <w:p w14:paraId="40EDE45F" w14:textId="576CB7D2" w:rsidR="00D25943" w:rsidRPr="00480423" w:rsidDel="00CE16DC" w:rsidRDefault="00D25943" w:rsidP="003809C6">
      <w:pPr>
        <w:pStyle w:val="Heading2"/>
        <w:numPr>
          <w:ilvl w:val="0"/>
          <w:numId w:val="0"/>
        </w:numPr>
        <w:jc w:val="both"/>
        <w:rPr>
          <w:del w:id="3132" w:author="VanVliet, Barbara" w:date="2020-11-12T13:32:00Z"/>
          <w:color w:val="000000"/>
        </w:rPr>
      </w:pPr>
    </w:p>
    <w:p w14:paraId="015EE449" w14:textId="33729A8D" w:rsidR="00D25943" w:rsidRPr="00480423" w:rsidDel="00CE16DC" w:rsidRDefault="00D25943" w:rsidP="003809C6">
      <w:pPr>
        <w:pStyle w:val="Heading2"/>
        <w:numPr>
          <w:ilvl w:val="0"/>
          <w:numId w:val="0"/>
        </w:numPr>
        <w:jc w:val="both"/>
        <w:rPr>
          <w:del w:id="3133" w:author="VanVliet, Barbara" w:date="2020-11-12T13:32:00Z"/>
          <w:color w:val="000000"/>
        </w:rPr>
      </w:pPr>
      <w:del w:id="3134" w:author="VanVliet, Barbara" w:date="2020-11-12T13:32:00Z">
        <w:r w:rsidRPr="00480423" w:rsidDel="00CE16DC">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30687AD8" w14:textId="4E9FD263" w:rsidR="00D25943" w:rsidRPr="00955DFD" w:rsidDel="00CE16DC" w:rsidRDefault="00D25943" w:rsidP="003809C6">
      <w:pPr>
        <w:pStyle w:val="Heading2"/>
        <w:numPr>
          <w:ilvl w:val="0"/>
          <w:numId w:val="0"/>
        </w:numPr>
        <w:jc w:val="both"/>
        <w:rPr>
          <w:del w:id="3135" w:author="VanVliet, Barbara" w:date="2020-11-12T13:32:00Z"/>
          <w:b w:val="0"/>
          <w:color w:val="000000"/>
        </w:rPr>
      </w:pPr>
    </w:p>
    <w:p w14:paraId="333D7E65" w14:textId="786F3D5B" w:rsidR="00D25943" w:rsidRPr="00CC01AA" w:rsidDel="00CE16DC" w:rsidRDefault="00D25943" w:rsidP="003809C6">
      <w:pPr>
        <w:pStyle w:val="Heading2"/>
        <w:numPr>
          <w:ilvl w:val="0"/>
          <w:numId w:val="0"/>
        </w:numPr>
        <w:jc w:val="both"/>
        <w:rPr>
          <w:del w:id="3136" w:author="VanVliet, Barbara" w:date="2020-11-12T13:32:00Z"/>
        </w:rPr>
      </w:pPr>
      <w:bookmarkStart w:id="3137" w:name="_Toc485039904"/>
      <w:bookmarkStart w:id="3138" w:name="_Toc485041320"/>
      <w:bookmarkStart w:id="3139" w:name="_Toc6229065"/>
      <w:bookmarkStart w:id="3140" w:name="_Toc31622303"/>
      <w:del w:id="3141" w:author="VanVliet, Barbara" w:date="2020-11-12T13:32:00Z">
        <w:r w:rsidRPr="00CC01AA" w:rsidDel="00CE16DC">
          <w:delText>6.4</w:delText>
        </w:r>
        <w:r w:rsidRPr="00CC01AA" w:rsidDel="00CE16DC">
          <w:tab/>
          <w:delText>OPTIONAL PAYMENT METHOD: P-CARD</w:delText>
        </w:r>
        <w:bookmarkEnd w:id="3137"/>
        <w:bookmarkEnd w:id="3138"/>
        <w:bookmarkEnd w:id="3139"/>
        <w:bookmarkEnd w:id="3140"/>
      </w:del>
    </w:p>
    <w:p w14:paraId="5926CA6F" w14:textId="5D6A1718" w:rsidR="00D25943" w:rsidRPr="00C65B22" w:rsidDel="00CE16DC" w:rsidRDefault="00D25943" w:rsidP="003809C6">
      <w:pPr>
        <w:pStyle w:val="Heading2"/>
        <w:numPr>
          <w:ilvl w:val="0"/>
          <w:numId w:val="0"/>
        </w:numPr>
        <w:jc w:val="both"/>
        <w:rPr>
          <w:del w:id="3142" w:author="VanVliet, Barbara" w:date="2020-11-12T13:32:00Z"/>
          <w:color w:val="000000"/>
        </w:rPr>
      </w:pPr>
      <w:del w:id="3143" w:author="VanVliet, Barbara" w:date="2020-11-12T13:32:00Z">
        <w:r w:rsidRPr="00851065" w:rsidDel="00CE16DC">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4030EF6F" w14:textId="4A04CB76" w:rsidR="00D25943" w:rsidRPr="00C65B22" w:rsidDel="00CE16DC" w:rsidRDefault="00D25943" w:rsidP="003809C6">
      <w:pPr>
        <w:pStyle w:val="Heading2"/>
        <w:numPr>
          <w:ilvl w:val="0"/>
          <w:numId w:val="0"/>
        </w:numPr>
        <w:jc w:val="both"/>
        <w:rPr>
          <w:del w:id="3144" w:author="VanVliet, Barbara" w:date="2020-11-12T13:32:00Z"/>
          <w:b w:val="0"/>
          <w:color w:val="000000"/>
        </w:rPr>
      </w:pPr>
    </w:p>
    <w:p w14:paraId="305E5515" w14:textId="1859F037" w:rsidR="00D25943" w:rsidRPr="00CC01AA" w:rsidDel="00CE16DC" w:rsidRDefault="00D25943" w:rsidP="003809C6">
      <w:pPr>
        <w:pStyle w:val="Heading2"/>
        <w:numPr>
          <w:ilvl w:val="0"/>
          <w:numId w:val="0"/>
        </w:numPr>
        <w:jc w:val="both"/>
        <w:rPr>
          <w:del w:id="3145" w:author="VanVliet, Barbara" w:date="2020-11-12T13:32:00Z"/>
        </w:rPr>
      </w:pPr>
      <w:bookmarkStart w:id="3146" w:name="_Toc485039905"/>
      <w:bookmarkStart w:id="3147" w:name="_Toc485041321"/>
      <w:bookmarkStart w:id="3148" w:name="_Toc6229066"/>
      <w:bookmarkStart w:id="3149" w:name="_Toc31622304"/>
      <w:del w:id="3150" w:author="VanVliet, Barbara" w:date="2020-11-12T13:32:00Z">
        <w:r w:rsidRPr="00CC01AA" w:rsidDel="00CE16DC">
          <w:delText>6.5</w:delText>
        </w:r>
        <w:r w:rsidRPr="00CC01AA" w:rsidDel="00CE16DC">
          <w:tab/>
          <w:delText>NEW JERSEY PROMPT PAYMENT ACT</w:delText>
        </w:r>
        <w:bookmarkEnd w:id="3146"/>
        <w:bookmarkEnd w:id="3147"/>
        <w:bookmarkEnd w:id="3148"/>
        <w:bookmarkEnd w:id="3149"/>
      </w:del>
    </w:p>
    <w:p w14:paraId="2DF2E5B7" w14:textId="073A853C" w:rsidR="00D25943" w:rsidRPr="00C65B22" w:rsidDel="00CE16DC" w:rsidRDefault="00D25943" w:rsidP="003809C6">
      <w:pPr>
        <w:pStyle w:val="Heading2"/>
        <w:numPr>
          <w:ilvl w:val="0"/>
          <w:numId w:val="0"/>
        </w:numPr>
        <w:jc w:val="both"/>
        <w:rPr>
          <w:del w:id="3151" w:author="VanVliet, Barbara" w:date="2020-11-12T13:32:00Z"/>
          <w:color w:val="000000"/>
        </w:rPr>
      </w:pPr>
      <w:del w:id="3152" w:author="VanVliet, Barbara" w:date="2020-11-12T13:32:00Z">
        <w:r w:rsidRPr="00851065" w:rsidDel="00CE16DC">
          <w:rPr>
            <w:color w:val="000000"/>
          </w:rPr>
          <w:delText xml:space="preserve">The New Jersey Prompt Payment Act, N.J.S.A. 52:32-32 </w:delText>
        </w:r>
        <w:r w:rsidRPr="00DB1694" w:rsidDel="00CE16DC">
          <w:delText>et seq.</w:delText>
        </w:r>
        <w:r w:rsidRPr="00851065" w:rsidDel="00CE16DC">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CE16DC">
          <w:rPr>
            <w:color w:val="000000"/>
          </w:rPr>
          <w:delText xml:space="preserve">surer. Interest shall not be paid until it exceeds $5.00 per properly executed invoice. </w:delText>
        </w:r>
      </w:del>
    </w:p>
    <w:p w14:paraId="5A636436" w14:textId="6B1615FA" w:rsidR="00D25943" w:rsidRPr="00C65B22" w:rsidDel="00CE16DC" w:rsidRDefault="00D25943" w:rsidP="003809C6">
      <w:pPr>
        <w:pStyle w:val="Heading2"/>
        <w:numPr>
          <w:ilvl w:val="0"/>
          <w:numId w:val="0"/>
        </w:numPr>
        <w:jc w:val="both"/>
        <w:rPr>
          <w:del w:id="3153" w:author="VanVliet, Barbara" w:date="2020-11-12T13:32:00Z"/>
          <w:color w:val="000000"/>
        </w:rPr>
      </w:pPr>
    </w:p>
    <w:p w14:paraId="32085771" w14:textId="045ACD28" w:rsidR="00D25943" w:rsidRPr="00C65B22" w:rsidDel="00CE16DC" w:rsidRDefault="00D25943" w:rsidP="003809C6">
      <w:pPr>
        <w:pStyle w:val="Heading2"/>
        <w:numPr>
          <w:ilvl w:val="0"/>
          <w:numId w:val="0"/>
        </w:numPr>
        <w:jc w:val="both"/>
        <w:rPr>
          <w:del w:id="3154" w:author="VanVliet, Barbara" w:date="2020-11-12T13:32:00Z"/>
          <w:color w:val="000000"/>
        </w:rPr>
      </w:pPr>
      <w:del w:id="3155" w:author="VanVliet, Barbara" w:date="2020-11-12T13:32:00Z">
        <w:r w:rsidRPr="00C65B22" w:rsidDel="00CE16DC">
          <w:rPr>
            <w:color w:val="000000"/>
          </w:rPr>
          <w:delText xml:space="preserve">Cash discounts and other payment terms included as part of the original agreement are not affected by the Prompt Payment Act. </w:delText>
        </w:r>
      </w:del>
    </w:p>
    <w:p w14:paraId="050F4C24" w14:textId="2A7D3C2B" w:rsidR="00D25943" w:rsidRPr="00DC41B6" w:rsidDel="00CE16DC" w:rsidRDefault="00D25943" w:rsidP="003809C6">
      <w:pPr>
        <w:pStyle w:val="Heading2"/>
        <w:numPr>
          <w:ilvl w:val="0"/>
          <w:numId w:val="0"/>
        </w:numPr>
        <w:jc w:val="both"/>
        <w:rPr>
          <w:del w:id="3156" w:author="VanVliet, Barbara" w:date="2020-11-12T13:32:00Z"/>
          <w:rFonts w:cs="Arial"/>
          <w:bCs w:val="0"/>
          <w:color w:val="000000"/>
        </w:rPr>
      </w:pPr>
    </w:p>
    <w:p w14:paraId="36E8BC7F" w14:textId="60568468" w:rsidR="00D25943" w:rsidRPr="00CC01AA" w:rsidDel="00CE16DC" w:rsidRDefault="00D25943" w:rsidP="003809C6">
      <w:pPr>
        <w:pStyle w:val="Heading2"/>
        <w:numPr>
          <w:ilvl w:val="0"/>
          <w:numId w:val="0"/>
        </w:numPr>
        <w:jc w:val="both"/>
        <w:rPr>
          <w:del w:id="3157" w:author="VanVliet, Barbara" w:date="2020-11-12T13:32:00Z"/>
        </w:rPr>
      </w:pPr>
      <w:bookmarkStart w:id="3158" w:name="_Toc485039906"/>
      <w:bookmarkStart w:id="3159" w:name="_Toc485041322"/>
      <w:bookmarkStart w:id="3160" w:name="_Toc6229067"/>
      <w:bookmarkStart w:id="3161" w:name="_Toc31622305"/>
      <w:del w:id="3162" w:author="VanVliet, Barbara" w:date="2020-11-12T13:32:00Z">
        <w:r w:rsidRPr="00CC01AA" w:rsidDel="00CE16DC">
          <w:delText>6.6</w:delText>
        </w:r>
        <w:r w:rsidRPr="00CC01AA" w:rsidDel="00CE16DC">
          <w:tab/>
          <w:delText>AVAILABILITY OF FUNDS</w:delText>
        </w:r>
        <w:bookmarkEnd w:id="3158"/>
        <w:bookmarkEnd w:id="3159"/>
        <w:bookmarkEnd w:id="3160"/>
        <w:bookmarkEnd w:id="3161"/>
      </w:del>
    </w:p>
    <w:p w14:paraId="19942F8D" w14:textId="5EF96D85" w:rsidR="00D25943" w:rsidDel="00CE16DC" w:rsidRDefault="00D25943" w:rsidP="003809C6">
      <w:pPr>
        <w:pStyle w:val="Heading2"/>
        <w:numPr>
          <w:ilvl w:val="0"/>
          <w:numId w:val="0"/>
        </w:numPr>
        <w:jc w:val="both"/>
        <w:rPr>
          <w:del w:id="3163" w:author="VanVliet, Barbara" w:date="2020-11-12T13:32:00Z"/>
        </w:rPr>
      </w:pPr>
      <w:del w:id="3164" w:author="VanVliet, Barbara" w:date="2020-11-12T13:32:00Z">
        <w:r w:rsidRPr="00784B37" w:rsidDel="00CE16DC">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CE16DC">
          <w:rPr>
            <w:rFonts w:cs="Arial"/>
            <w:color w:val="000000"/>
            <w:sz w:val="18"/>
            <w:szCs w:val="18"/>
          </w:rPr>
          <w:delText xml:space="preserve"> </w:delText>
        </w:r>
        <w:r w:rsidRPr="00784B37" w:rsidDel="00CE16DC">
          <w:rPr>
            <w:rFonts w:cs="Arial"/>
            <w:color w:val="000000"/>
          </w:rPr>
          <w:delText>receipt of revenue</w:delText>
        </w:r>
        <w:r w:rsidDel="00CE16DC">
          <w:rPr>
            <w:rFonts w:cs="Arial"/>
            <w:color w:val="000000"/>
          </w:rPr>
          <w:delText>.</w:delText>
        </w:r>
      </w:del>
    </w:p>
    <w:p w14:paraId="64F0FEC6" w14:textId="21EB7311" w:rsidR="00D25943" w:rsidDel="00CE16DC" w:rsidRDefault="00D25943" w:rsidP="003809C6">
      <w:pPr>
        <w:pStyle w:val="Heading2"/>
        <w:numPr>
          <w:ilvl w:val="0"/>
          <w:numId w:val="0"/>
        </w:numPr>
        <w:jc w:val="both"/>
        <w:rPr>
          <w:del w:id="3165" w:author="VanVliet, Barbara" w:date="2020-11-12T13:32:00Z"/>
          <w:rFonts w:cs="Arial"/>
          <w:szCs w:val="22"/>
        </w:rPr>
      </w:pPr>
    </w:p>
    <w:p w14:paraId="0C6AE7DF" w14:textId="76F33925" w:rsidR="00D25943" w:rsidRPr="00CC01AA" w:rsidDel="00CE16DC" w:rsidRDefault="00D25943" w:rsidP="003809C6">
      <w:pPr>
        <w:pStyle w:val="Heading2"/>
        <w:numPr>
          <w:ilvl w:val="0"/>
          <w:numId w:val="0"/>
        </w:numPr>
        <w:jc w:val="both"/>
        <w:rPr>
          <w:del w:id="3166" w:author="VanVliet, Barbara" w:date="2020-11-12T13:32:00Z"/>
        </w:rPr>
      </w:pPr>
      <w:bookmarkStart w:id="3167" w:name="_Toc485039907"/>
      <w:bookmarkStart w:id="3168" w:name="_Toc485041323"/>
      <w:bookmarkStart w:id="3169" w:name="_Toc6229068"/>
      <w:bookmarkStart w:id="3170" w:name="_Toc31622306"/>
      <w:del w:id="3171" w:author="VanVliet, Barbara" w:date="2020-11-12T13:32:00Z">
        <w:r w:rsidRPr="00CC01AA" w:rsidDel="00CE16DC">
          <w:delText>7.</w:delText>
        </w:r>
        <w:r w:rsidRPr="00CC01AA" w:rsidDel="00CE16DC">
          <w:tab/>
          <w:delText>TERMS RELATING TO ALL CONTRACTS FUNDED, IN WHOLE OR IN PART, BY FEDERAL FUNDS</w:delText>
        </w:r>
        <w:bookmarkEnd w:id="3167"/>
        <w:bookmarkEnd w:id="3168"/>
        <w:bookmarkEnd w:id="3169"/>
        <w:bookmarkEnd w:id="3170"/>
        <w:r w:rsidRPr="00CC01AA" w:rsidDel="00CE16DC">
          <w:delText xml:space="preserve"> </w:delText>
        </w:r>
      </w:del>
    </w:p>
    <w:p w14:paraId="7C4E05BD" w14:textId="2EBEC99F" w:rsidR="00D25943" w:rsidDel="00CE16DC" w:rsidRDefault="00D25943" w:rsidP="003809C6">
      <w:pPr>
        <w:pStyle w:val="Heading2"/>
        <w:numPr>
          <w:ilvl w:val="0"/>
          <w:numId w:val="0"/>
        </w:numPr>
        <w:jc w:val="both"/>
        <w:rPr>
          <w:del w:id="3172" w:author="VanVliet, Barbara" w:date="2020-11-12T13:32:00Z"/>
          <w:rFonts w:cs="Arial"/>
          <w:color w:val="000000"/>
          <w:szCs w:val="22"/>
        </w:rPr>
      </w:pPr>
      <w:del w:id="3173" w:author="VanVliet, Barbara" w:date="2020-11-12T13:32:00Z">
        <w:r w:rsidDel="00CE16DC">
          <w:rPr>
            <w:rFonts w:cs="Arial"/>
            <w:color w:val="000000"/>
            <w:szCs w:val="22"/>
          </w:rPr>
          <w:delText xml:space="preserve">The provisions set forth in this Section 7 of the Standard Terms and Conditions apply to all contracts funded, in whole or in part, by Federal funds as required by 2 CFR 200.317.  </w:delText>
        </w:r>
      </w:del>
    </w:p>
    <w:p w14:paraId="583F188C" w14:textId="68499D9E" w:rsidR="00D25943" w:rsidRPr="00DC41B6" w:rsidDel="00CE16DC" w:rsidRDefault="00D25943" w:rsidP="003809C6">
      <w:pPr>
        <w:pStyle w:val="Heading2"/>
        <w:numPr>
          <w:ilvl w:val="0"/>
          <w:numId w:val="0"/>
        </w:numPr>
        <w:jc w:val="both"/>
        <w:rPr>
          <w:del w:id="3174" w:author="VanVliet, Barbara" w:date="2020-11-12T13:32:00Z"/>
          <w:rFonts w:cs="Arial"/>
          <w:color w:val="000000"/>
          <w:szCs w:val="22"/>
        </w:rPr>
      </w:pPr>
    </w:p>
    <w:p w14:paraId="079D9A7D" w14:textId="466FA867" w:rsidR="00D25943" w:rsidRPr="00CC01AA" w:rsidDel="00CE16DC" w:rsidRDefault="00D25943" w:rsidP="003809C6">
      <w:pPr>
        <w:pStyle w:val="Heading2"/>
        <w:numPr>
          <w:ilvl w:val="0"/>
          <w:numId w:val="0"/>
        </w:numPr>
        <w:jc w:val="both"/>
        <w:rPr>
          <w:del w:id="3175" w:author="VanVliet, Barbara" w:date="2020-11-12T13:32:00Z"/>
        </w:rPr>
      </w:pPr>
      <w:bookmarkStart w:id="3176" w:name="_Toc485039908"/>
      <w:bookmarkStart w:id="3177" w:name="_Toc485041324"/>
      <w:bookmarkStart w:id="3178" w:name="_Toc6229069"/>
      <w:bookmarkStart w:id="3179" w:name="_Toc31622307"/>
      <w:del w:id="3180" w:author="VanVliet, Barbara" w:date="2020-11-12T13:32:00Z">
        <w:r w:rsidRPr="00CC01AA" w:rsidDel="00CE16DC">
          <w:delText>7.1</w:delText>
        </w:r>
        <w:r w:rsidRPr="00CC01AA" w:rsidDel="00CE16DC">
          <w:tab/>
          <w:delText>PROCUREMENT OF RECOVERED MATERIALS</w:delText>
        </w:r>
        <w:bookmarkEnd w:id="3176"/>
        <w:bookmarkEnd w:id="3177"/>
        <w:bookmarkEnd w:id="3178"/>
        <w:bookmarkEnd w:id="3179"/>
      </w:del>
    </w:p>
    <w:p w14:paraId="443C68E7" w14:textId="0D7602CD" w:rsidR="00D25943" w:rsidDel="00CE16DC" w:rsidRDefault="00D25943" w:rsidP="003809C6">
      <w:pPr>
        <w:pStyle w:val="Heading2"/>
        <w:numPr>
          <w:ilvl w:val="0"/>
          <w:numId w:val="0"/>
        </w:numPr>
        <w:jc w:val="both"/>
        <w:rPr>
          <w:del w:id="3181" w:author="VanVliet, Barbara" w:date="2020-11-12T13:32:00Z"/>
          <w:rFonts w:cs="Arial"/>
          <w:bCs w:val="0"/>
          <w:szCs w:val="22"/>
        </w:rPr>
      </w:pPr>
      <w:del w:id="3182" w:author="VanVliet, Barbara" w:date="2020-11-12T13:32:00Z">
        <w:r w:rsidRPr="00A63F90" w:rsidDel="00CE16DC">
          <w:rPr>
            <w:rFonts w:cs="Arial"/>
            <w:szCs w:val="22"/>
          </w:rPr>
          <w:delText xml:space="preserve">To the extent that the </w:delText>
        </w:r>
        <w:r w:rsidDel="00CE16DC">
          <w:rPr>
            <w:rFonts w:cs="Arial"/>
            <w:szCs w:val="22"/>
          </w:rPr>
          <w:delText>s</w:delText>
        </w:r>
        <w:r w:rsidRPr="00A63F90" w:rsidDel="00CE16DC">
          <w:rPr>
            <w:rFonts w:cs="Arial"/>
            <w:szCs w:val="22"/>
          </w:rPr>
          <w:delText xml:space="preserve">cope of </w:delText>
        </w:r>
        <w:r w:rsidDel="00CE16DC">
          <w:rPr>
            <w:rFonts w:cs="Arial"/>
            <w:szCs w:val="22"/>
          </w:rPr>
          <w:delText>w</w:delText>
        </w:r>
        <w:r w:rsidRPr="00A63F90" w:rsidDel="00CE16DC">
          <w:rPr>
            <w:rFonts w:cs="Arial"/>
            <w:szCs w:val="22"/>
          </w:rPr>
          <w:delText xml:space="preserve">ork or specifications in the contract requires the contractor to provide any of the following items, this </w:delText>
        </w:r>
        <w:r w:rsidDel="00CE16DC">
          <w:rPr>
            <w:rFonts w:cs="Arial"/>
            <w:szCs w:val="22"/>
          </w:rPr>
          <w:delText xml:space="preserve">Section </w:delText>
        </w:r>
        <w:r w:rsidRPr="00A63F90" w:rsidDel="00CE16DC">
          <w:rPr>
            <w:rFonts w:cs="Arial"/>
            <w:szCs w:val="22"/>
          </w:rPr>
          <w:delText>7.1</w:delText>
        </w:r>
        <w:r w:rsidDel="00CE16DC">
          <w:rPr>
            <w:rFonts w:cs="Arial"/>
            <w:szCs w:val="22"/>
          </w:rPr>
          <w:delText xml:space="preserve"> of the Standard Terms and Conditions</w:delText>
        </w:r>
        <w:r w:rsidRPr="00A63F90" w:rsidDel="00CE16DC">
          <w:rPr>
            <w:rFonts w:cs="Arial"/>
            <w:szCs w:val="22"/>
          </w:rPr>
          <w:delText xml:space="preserve"> modifies the terms of the scope of work or specification.</w:delText>
        </w:r>
      </w:del>
    </w:p>
    <w:p w14:paraId="5C91484C" w14:textId="03562E8D" w:rsidR="00D25943" w:rsidDel="00CE16DC" w:rsidRDefault="00D25943" w:rsidP="003809C6">
      <w:pPr>
        <w:pStyle w:val="Heading2"/>
        <w:numPr>
          <w:ilvl w:val="0"/>
          <w:numId w:val="0"/>
        </w:numPr>
        <w:jc w:val="both"/>
        <w:rPr>
          <w:del w:id="3183" w:author="VanVliet, Barbara" w:date="2020-11-12T13:32:00Z"/>
          <w:rFonts w:cs="Arial"/>
          <w:bCs w:val="0"/>
          <w:szCs w:val="22"/>
        </w:rPr>
      </w:pPr>
    </w:p>
    <w:p w14:paraId="4C8F7868" w14:textId="25B162C1" w:rsidR="00D25943" w:rsidDel="00CE16DC" w:rsidRDefault="00D25943" w:rsidP="003809C6">
      <w:pPr>
        <w:pStyle w:val="Heading2"/>
        <w:numPr>
          <w:ilvl w:val="0"/>
          <w:numId w:val="0"/>
        </w:numPr>
        <w:jc w:val="both"/>
        <w:rPr>
          <w:del w:id="3184" w:author="VanVliet, Barbara" w:date="2020-11-12T13:32:00Z"/>
          <w:rFonts w:cs="Arial"/>
          <w:bCs w:val="0"/>
          <w:szCs w:val="22"/>
        </w:rPr>
      </w:pPr>
      <w:del w:id="3185" w:author="VanVliet, Barbara" w:date="2020-11-12T13:32:00Z">
        <w:r w:rsidDel="00CE16DC">
          <w:rPr>
            <w:rFonts w:cs="Arial"/>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w:delText>
        </w:r>
        <w:r w:rsidDel="00CE16DC">
          <w:rPr>
            <w:rFonts w:cs="Arial"/>
            <w:szCs w:val="22"/>
          </w:rPr>
          <w:lastRenderedPageBreak/>
          <w:delText xml:space="preserve">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370AFDBB" w14:textId="2126401C" w:rsidR="00D25943" w:rsidDel="00CE16DC" w:rsidRDefault="00D25943" w:rsidP="003809C6">
      <w:pPr>
        <w:pStyle w:val="Heading2"/>
        <w:numPr>
          <w:ilvl w:val="0"/>
          <w:numId w:val="0"/>
        </w:numPr>
        <w:jc w:val="both"/>
        <w:rPr>
          <w:del w:id="3186" w:author="VanVliet, Barbara" w:date="2020-11-12T13:32:00Z"/>
          <w:rFonts w:cs="Arial"/>
          <w:b w:val="0"/>
          <w:bCs w:val="0"/>
          <w:color w:val="000000"/>
          <w:szCs w:val="22"/>
        </w:rPr>
      </w:pPr>
    </w:p>
    <w:p w14:paraId="3BB4C181" w14:textId="79F33BEB" w:rsidR="00D25943" w:rsidDel="00CE16DC" w:rsidRDefault="00D25943" w:rsidP="003809C6">
      <w:pPr>
        <w:pStyle w:val="Heading2"/>
        <w:numPr>
          <w:ilvl w:val="0"/>
          <w:numId w:val="0"/>
        </w:numPr>
        <w:jc w:val="both"/>
        <w:rPr>
          <w:del w:id="3187" w:author="VanVliet, Barbara" w:date="2020-11-12T13:32:00Z"/>
          <w:rFonts w:cs="Arial"/>
          <w:bCs w:val="0"/>
          <w:szCs w:val="22"/>
        </w:rPr>
      </w:pPr>
      <w:del w:id="3188" w:author="VanVliet, Barbara" w:date="2020-11-12T13:32:00Z">
        <w:r w:rsidDel="00CE16DC">
          <w:rPr>
            <w:rFonts w:cs="Arial"/>
            <w:szCs w:val="22"/>
          </w:rPr>
          <w:delText>Designated items are those set forth in 40 CFR 247 subpart B, as may be amended from time to time, including:</w:delText>
        </w:r>
      </w:del>
    </w:p>
    <w:p w14:paraId="20705226" w14:textId="78BE4526" w:rsidR="00D25943" w:rsidDel="00CE16DC" w:rsidRDefault="00D25943" w:rsidP="003809C6">
      <w:pPr>
        <w:pStyle w:val="Heading2"/>
        <w:numPr>
          <w:ilvl w:val="0"/>
          <w:numId w:val="0"/>
        </w:numPr>
        <w:jc w:val="both"/>
        <w:rPr>
          <w:del w:id="3189" w:author="VanVliet, Barbara" w:date="2020-11-12T13:32:00Z"/>
          <w:rFonts w:cs="Arial"/>
          <w:bCs w:val="0"/>
          <w:szCs w:val="22"/>
        </w:rPr>
      </w:pPr>
      <w:del w:id="3190" w:author="VanVliet, Barbara" w:date="2020-11-12T13:32:00Z">
        <w:r w:rsidDel="00CE16DC">
          <w:rPr>
            <w:rFonts w:cs="Arial"/>
            <w:szCs w:val="22"/>
          </w:rPr>
          <w:delText>Paper and paper products listed in 40 C.F.R. 247.10;</w:delText>
        </w:r>
      </w:del>
    </w:p>
    <w:p w14:paraId="100C3EF2" w14:textId="79202665" w:rsidR="00D25943" w:rsidDel="00CE16DC" w:rsidRDefault="00D25943" w:rsidP="003809C6">
      <w:pPr>
        <w:pStyle w:val="Heading2"/>
        <w:numPr>
          <w:ilvl w:val="0"/>
          <w:numId w:val="0"/>
        </w:numPr>
        <w:jc w:val="both"/>
        <w:rPr>
          <w:del w:id="3191" w:author="VanVliet, Barbara" w:date="2020-11-12T13:32:00Z"/>
          <w:rFonts w:cs="Arial"/>
          <w:bCs w:val="0"/>
          <w:szCs w:val="22"/>
        </w:rPr>
      </w:pPr>
      <w:del w:id="3192" w:author="VanVliet, Barbara" w:date="2020-11-12T13:32:00Z">
        <w:r w:rsidDel="00CE16DC">
          <w:rPr>
            <w:rFonts w:cs="Arial"/>
            <w:szCs w:val="22"/>
          </w:rPr>
          <w:delText>Certain vehicular products as listed in 40 CFR 247.11;</w:delText>
        </w:r>
      </w:del>
    </w:p>
    <w:p w14:paraId="40D773CD" w14:textId="49A05A20" w:rsidR="00D25943" w:rsidDel="00CE16DC" w:rsidRDefault="00D25943" w:rsidP="003809C6">
      <w:pPr>
        <w:pStyle w:val="Heading2"/>
        <w:numPr>
          <w:ilvl w:val="0"/>
          <w:numId w:val="0"/>
        </w:numPr>
        <w:jc w:val="both"/>
        <w:rPr>
          <w:del w:id="3193" w:author="VanVliet, Barbara" w:date="2020-11-12T13:32:00Z"/>
          <w:rFonts w:cs="Arial"/>
          <w:bCs w:val="0"/>
          <w:szCs w:val="22"/>
        </w:rPr>
      </w:pPr>
      <w:del w:id="3194" w:author="VanVliet, Barbara" w:date="2020-11-12T13:32:00Z">
        <w:r w:rsidDel="00CE16DC">
          <w:rPr>
            <w:rFonts w:cs="Arial"/>
            <w:szCs w:val="22"/>
          </w:rPr>
          <w:delText>Certain construction products listed in 40 C.F.R. 247.12;</w:delText>
        </w:r>
      </w:del>
    </w:p>
    <w:p w14:paraId="2482478E" w14:textId="671079E2" w:rsidR="00D25943" w:rsidDel="00CE16DC" w:rsidRDefault="00D25943" w:rsidP="003809C6">
      <w:pPr>
        <w:pStyle w:val="Heading2"/>
        <w:numPr>
          <w:ilvl w:val="0"/>
          <w:numId w:val="0"/>
        </w:numPr>
        <w:jc w:val="both"/>
        <w:rPr>
          <w:del w:id="3195" w:author="VanVliet, Barbara" w:date="2020-11-12T13:32:00Z"/>
          <w:rFonts w:cs="Arial"/>
          <w:bCs w:val="0"/>
          <w:szCs w:val="22"/>
        </w:rPr>
      </w:pPr>
      <w:del w:id="3196" w:author="VanVliet, Barbara" w:date="2020-11-12T13:32:00Z">
        <w:r w:rsidDel="00CE16DC">
          <w:rPr>
            <w:rFonts w:cs="Arial"/>
            <w:szCs w:val="22"/>
          </w:rPr>
          <w:delText>Certain transportation products listed in 40 C.F.R. 247.13;</w:delText>
        </w:r>
      </w:del>
    </w:p>
    <w:p w14:paraId="34FFE263" w14:textId="487A557F" w:rsidR="00D25943" w:rsidDel="00CE16DC" w:rsidRDefault="00D25943" w:rsidP="003809C6">
      <w:pPr>
        <w:pStyle w:val="Heading2"/>
        <w:numPr>
          <w:ilvl w:val="0"/>
          <w:numId w:val="0"/>
        </w:numPr>
        <w:jc w:val="both"/>
        <w:rPr>
          <w:del w:id="3197" w:author="VanVliet, Barbara" w:date="2020-11-12T13:32:00Z"/>
          <w:rFonts w:cs="Arial"/>
          <w:bCs w:val="0"/>
          <w:szCs w:val="22"/>
        </w:rPr>
      </w:pPr>
      <w:del w:id="3198" w:author="VanVliet, Barbara" w:date="2020-11-12T13:32:00Z">
        <w:r w:rsidDel="00CE16DC">
          <w:rPr>
            <w:rFonts w:cs="Arial"/>
            <w:szCs w:val="22"/>
          </w:rPr>
          <w:delText>Certain park and recreation products, 40 C.F.R. 247.14;</w:delText>
        </w:r>
      </w:del>
    </w:p>
    <w:p w14:paraId="579CB499" w14:textId="54AA461D" w:rsidR="00D25943" w:rsidDel="00CE16DC" w:rsidRDefault="00D25943" w:rsidP="003809C6">
      <w:pPr>
        <w:pStyle w:val="Heading2"/>
        <w:numPr>
          <w:ilvl w:val="0"/>
          <w:numId w:val="0"/>
        </w:numPr>
        <w:jc w:val="both"/>
        <w:rPr>
          <w:del w:id="3199" w:author="VanVliet, Barbara" w:date="2020-11-12T13:32:00Z"/>
          <w:rFonts w:cs="Arial"/>
          <w:bCs w:val="0"/>
          <w:szCs w:val="22"/>
        </w:rPr>
      </w:pPr>
      <w:del w:id="3200" w:author="VanVliet, Barbara" w:date="2020-11-12T13:32:00Z">
        <w:r w:rsidDel="00CE16DC">
          <w:rPr>
            <w:rFonts w:cs="Arial"/>
            <w:szCs w:val="22"/>
          </w:rPr>
          <w:delText xml:space="preserve">Certain landscaping products listed in 40 C.F.R. 247.15; </w:delText>
        </w:r>
      </w:del>
    </w:p>
    <w:p w14:paraId="31C93A1C" w14:textId="419C8478" w:rsidR="00D25943" w:rsidDel="00CE16DC" w:rsidRDefault="00D25943" w:rsidP="003809C6">
      <w:pPr>
        <w:pStyle w:val="Heading2"/>
        <w:numPr>
          <w:ilvl w:val="0"/>
          <w:numId w:val="0"/>
        </w:numPr>
        <w:jc w:val="both"/>
        <w:rPr>
          <w:del w:id="3201" w:author="VanVliet, Barbara" w:date="2020-11-12T13:32:00Z"/>
          <w:rFonts w:cs="Arial"/>
          <w:bCs w:val="0"/>
          <w:szCs w:val="22"/>
        </w:rPr>
      </w:pPr>
      <w:del w:id="3202" w:author="VanVliet, Barbara" w:date="2020-11-12T13:32:00Z">
        <w:r w:rsidDel="00CE16DC">
          <w:rPr>
            <w:rFonts w:cs="Arial"/>
            <w:szCs w:val="22"/>
          </w:rPr>
          <w:delText xml:space="preserve">Certain non-paper office products listed in 40 C.F.R. 247.16; and </w:delText>
        </w:r>
      </w:del>
    </w:p>
    <w:p w14:paraId="0FC70690" w14:textId="146C2E56" w:rsidR="00D25943" w:rsidDel="00CE16DC" w:rsidRDefault="00D25943" w:rsidP="003809C6">
      <w:pPr>
        <w:pStyle w:val="Heading2"/>
        <w:numPr>
          <w:ilvl w:val="0"/>
          <w:numId w:val="0"/>
        </w:numPr>
        <w:jc w:val="both"/>
        <w:rPr>
          <w:del w:id="3203" w:author="VanVliet, Barbara" w:date="2020-11-12T13:32:00Z"/>
          <w:rFonts w:cs="Arial"/>
          <w:bCs w:val="0"/>
          <w:szCs w:val="22"/>
        </w:rPr>
      </w:pPr>
      <w:del w:id="3204" w:author="VanVliet, Barbara" w:date="2020-11-12T13:32:00Z">
        <w:r w:rsidDel="00CE16DC">
          <w:rPr>
            <w:rFonts w:cs="Arial"/>
            <w:szCs w:val="22"/>
          </w:rPr>
          <w:delText>Other miscellaneous products listed in 40 C.F.R. 247.17.</w:delText>
        </w:r>
      </w:del>
    </w:p>
    <w:p w14:paraId="6153733D" w14:textId="153A6812" w:rsidR="00D25943" w:rsidDel="00CE16DC" w:rsidRDefault="00D25943" w:rsidP="003809C6">
      <w:pPr>
        <w:pStyle w:val="Heading2"/>
        <w:numPr>
          <w:ilvl w:val="0"/>
          <w:numId w:val="0"/>
        </w:numPr>
        <w:jc w:val="both"/>
        <w:rPr>
          <w:del w:id="3205" w:author="VanVliet, Barbara" w:date="2020-11-12T13:32:00Z"/>
          <w:rFonts w:cs="Arial"/>
          <w:bCs w:val="0"/>
          <w:szCs w:val="22"/>
        </w:rPr>
      </w:pPr>
    </w:p>
    <w:p w14:paraId="5978DC73" w14:textId="1AEB9B70" w:rsidR="00D25943" w:rsidDel="00CE16DC" w:rsidRDefault="00D25943" w:rsidP="003809C6">
      <w:pPr>
        <w:pStyle w:val="Heading2"/>
        <w:numPr>
          <w:ilvl w:val="0"/>
          <w:numId w:val="0"/>
        </w:numPr>
        <w:jc w:val="both"/>
        <w:rPr>
          <w:del w:id="3206" w:author="VanVliet, Barbara" w:date="2020-11-12T13:32:00Z"/>
          <w:rFonts w:cs="Arial"/>
          <w:bCs w:val="0"/>
          <w:szCs w:val="22"/>
        </w:rPr>
      </w:pPr>
      <w:del w:id="3207" w:author="VanVliet, Barbara" w:date="2020-11-12T13:32:00Z">
        <w:r w:rsidDel="00CE16DC">
          <w:rPr>
            <w:rFonts w:cs="Arial"/>
            <w:szCs w:val="22"/>
          </w:rPr>
          <w:delText>As defined in 40 CFR 247.3, “recovered material” means:</w:delText>
        </w:r>
      </w:del>
    </w:p>
    <w:p w14:paraId="0CAE1A32" w14:textId="481653FB" w:rsidR="00D25943" w:rsidDel="00CE16DC" w:rsidRDefault="00D25943" w:rsidP="003809C6">
      <w:pPr>
        <w:pStyle w:val="Heading2"/>
        <w:numPr>
          <w:ilvl w:val="0"/>
          <w:numId w:val="0"/>
        </w:numPr>
        <w:jc w:val="both"/>
        <w:rPr>
          <w:del w:id="3208" w:author="VanVliet, Barbara" w:date="2020-11-12T13:32:00Z"/>
          <w:rFonts w:cs="Arial"/>
          <w:bCs w:val="0"/>
          <w:szCs w:val="22"/>
        </w:rPr>
      </w:pPr>
      <w:del w:id="3209" w:author="VanVliet, Barbara" w:date="2020-11-12T13:32:00Z">
        <w:r w:rsidDel="00CE16DC">
          <w:rPr>
            <w:rFonts w:cs="Arial"/>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0E2FB1A8" w14:textId="39A86E2A" w:rsidR="00D25943" w:rsidDel="00CE16DC" w:rsidRDefault="00D25943" w:rsidP="003809C6">
      <w:pPr>
        <w:pStyle w:val="Heading2"/>
        <w:numPr>
          <w:ilvl w:val="0"/>
          <w:numId w:val="0"/>
        </w:numPr>
        <w:jc w:val="both"/>
        <w:rPr>
          <w:del w:id="3210" w:author="VanVliet, Barbara" w:date="2020-11-12T13:32:00Z"/>
          <w:rFonts w:cs="Arial"/>
          <w:bCs w:val="0"/>
          <w:szCs w:val="22"/>
        </w:rPr>
      </w:pPr>
      <w:del w:id="3211" w:author="VanVliet, Barbara" w:date="2020-11-12T13:32:00Z">
        <w:r w:rsidDel="00CE16DC">
          <w:rPr>
            <w:rFonts w:cs="Arial"/>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56BF2411" w14:textId="5CECE21F" w:rsidR="00D25943" w:rsidDel="00CE16DC" w:rsidRDefault="00D25943" w:rsidP="003809C6">
      <w:pPr>
        <w:pStyle w:val="Heading2"/>
        <w:numPr>
          <w:ilvl w:val="0"/>
          <w:numId w:val="0"/>
        </w:numPr>
        <w:jc w:val="both"/>
        <w:rPr>
          <w:del w:id="3212" w:author="VanVliet, Barbara" w:date="2020-11-12T13:32:00Z"/>
          <w:rFonts w:cs="Arial"/>
          <w:bCs w:val="0"/>
          <w:szCs w:val="22"/>
        </w:rPr>
      </w:pPr>
      <w:del w:id="3213" w:author="VanVliet, Barbara" w:date="2020-11-12T13:32:00Z">
        <w:r w:rsidDel="00CE16DC">
          <w:rPr>
            <w:rFonts w:cs="Arial"/>
            <w:szCs w:val="22"/>
          </w:rPr>
          <w:delText>Postconsumer materials such as --</w:delText>
        </w:r>
      </w:del>
    </w:p>
    <w:p w14:paraId="7DD77631" w14:textId="3943D146" w:rsidR="00D25943" w:rsidDel="00CE16DC" w:rsidRDefault="00D25943" w:rsidP="003809C6">
      <w:pPr>
        <w:pStyle w:val="Heading2"/>
        <w:numPr>
          <w:ilvl w:val="0"/>
          <w:numId w:val="0"/>
        </w:numPr>
        <w:jc w:val="both"/>
        <w:rPr>
          <w:del w:id="3214" w:author="VanVliet, Barbara" w:date="2020-11-12T13:32:00Z"/>
          <w:rFonts w:cs="Arial"/>
          <w:bCs w:val="0"/>
          <w:szCs w:val="22"/>
        </w:rPr>
      </w:pPr>
      <w:del w:id="3215" w:author="VanVliet, Barbara" w:date="2020-11-12T13:32:00Z">
        <w:r w:rsidDel="00CE16DC">
          <w:rPr>
            <w:rFonts w:cs="Arial"/>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4DDE23B8" w14:textId="5F6F8397" w:rsidR="00D25943" w:rsidDel="00CE16DC" w:rsidRDefault="00D25943" w:rsidP="003809C6">
      <w:pPr>
        <w:pStyle w:val="Heading2"/>
        <w:numPr>
          <w:ilvl w:val="0"/>
          <w:numId w:val="0"/>
        </w:numPr>
        <w:jc w:val="both"/>
        <w:rPr>
          <w:del w:id="3216" w:author="VanVliet, Barbara" w:date="2020-11-12T13:32:00Z"/>
          <w:rFonts w:cs="Arial"/>
          <w:bCs w:val="0"/>
          <w:szCs w:val="22"/>
        </w:rPr>
      </w:pPr>
      <w:del w:id="3217" w:author="VanVliet, Barbara" w:date="2020-11-12T13:32:00Z">
        <w:r w:rsidDel="00CE16DC">
          <w:rPr>
            <w:rFonts w:cs="Arial"/>
            <w:szCs w:val="22"/>
          </w:rPr>
          <w:delText>All paper, paperboard, and fibrous wastes that enter and are collected from municipal solid waste, and</w:delText>
        </w:r>
      </w:del>
    </w:p>
    <w:p w14:paraId="5E0D35AA" w14:textId="3E59BE13" w:rsidR="00D25943" w:rsidDel="00CE16DC" w:rsidRDefault="00D25943" w:rsidP="003809C6">
      <w:pPr>
        <w:pStyle w:val="Heading2"/>
        <w:numPr>
          <w:ilvl w:val="0"/>
          <w:numId w:val="0"/>
        </w:numPr>
        <w:jc w:val="both"/>
        <w:rPr>
          <w:del w:id="3218" w:author="VanVliet, Barbara" w:date="2020-11-12T13:32:00Z"/>
          <w:rFonts w:cs="Arial"/>
          <w:bCs w:val="0"/>
          <w:szCs w:val="22"/>
        </w:rPr>
      </w:pPr>
      <w:del w:id="3219" w:author="VanVliet, Barbara" w:date="2020-11-12T13:32:00Z">
        <w:r w:rsidDel="00CE16DC">
          <w:rPr>
            <w:rFonts w:cs="Arial"/>
            <w:szCs w:val="22"/>
          </w:rPr>
          <w:delText>Manufacturing, forest residues, and other wastes such as --</w:delText>
        </w:r>
      </w:del>
    </w:p>
    <w:p w14:paraId="3BD0A335" w14:textId="196E880D" w:rsidR="00D25943" w:rsidDel="00CE16DC" w:rsidRDefault="00D25943" w:rsidP="003809C6">
      <w:pPr>
        <w:pStyle w:val="Heading2"/>
        <w:numPr>
          <w:ilvl w:val="0"/>
          <w:numId w:val="0"/>
        </w:numPr>
        <w:jc w:val="both"/>
        <w:rPr>
          <w:del w:id="3220" w:author="VanVliet, Barbara" w:date="2020-11-12T13:32:00Z"/>
          <w:rFonts w:cs="Arial"/>
          <w:bCs w:val="0"/>
          <w:szCs w:val="22"/>
        </w:rPr>
      </w:pPr>
      <w:del w:id="3221" w:author="VanVliet, Barbara" w:date="2020-11-12T13:32:00Z">
        <w:r w:rsidDel="00CE16DC">
          <w:rPr>
            <w:rFonts w:cs="Arial"/>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4E120A09" w14:textId="2400429D" w:rsidR="00D25943" w:rsidDel="00CE16DC" w:rsidRDefault="00D25943" w:rsidP="003809C6">
      <w:pPr>
        <w:pStyle w:val="Heading2"/>
        <w:numPr>
          <w:ilvl w:val="0"/>
          <w:numId w:val="0"/>
        </w:numPr>
        <w:jc w:val="both"/>
        <w:rPr>
          <w:del w:id="3222" w:author="VanVliet, Barbara" w:date="2020-11-12T13:32:00Z"/>
          <w:rFonts w:cs="Arial"/>
          <w:bCs w:val="0"/>
          <w:szCs w:val="22"/>
        </w:rPr>
      </w:pPr>
      <w:del w:id="3223" w:author="VanVliet, Barbara" w:date="2020-11-12T13:32:00Z">
        <w:r w:rsidDel="00CE16DC">
          <w:rPr>
            <w:rFonts w:cs="Arial"/>
            <w:szCs w:val="22"/>
          </w:rPr>
          <w:delText>Finished paper and paperboard from obsolete inventories of paper and paperboard manufacturers, merchants, wholesalers, dealers, printers, converters, or others;</w:delText>
        </w:r>
      </w:del>
    </w:p>
    <w:p w14:paraId="2517D6AF" w14:textId="0B3232FF" w:rsidR="00D25943" w:rsidDel="00CE16DC" w:rsidRDefault="00D25943" w:rsidP="003809C6">
      <w:pPr>
        <w:pStyle w:val="Heading2"/>
        <w:numPr>
          <w:ilvl w:val="0"/>
          <w:numId w:val="0"/>
        </w:numPr>
        <w:jc w:val="both"/>
        <w:rPr>
          <w:del w:id="3224" w:author="VanVliet, Barbara" w:date="2020-11-12T13:32:00Z"/>
          <w:rFonts w:cs="Arial"/>
          <w:bCs w:val="0"/>
          <w:szCs w:val="22"/>
        </w:rPr>
      </w:pPr>
      <w:del w:id="3225" w:author="VanVliet, Barbara" w:date="2020-11-12T13:32:00Z">
        <w:r w:rsidDel="00CE16DC">
          <w:rPr>
            <w:rFonts w:cs="Arial"/>
            <w:szCs w:val="22"/>
          </w:rPr>
          <w:delText>Fibrous byproducts of harvesting, manufacturing, extractive, or wood-cutting processes, flax, straw, linters, bagasse, slash, and other forest residues;</w:delText>
        </w:r>
      </w:del>
    </w:p>
    <w:p w14:paraId="1E93C221" w14:textId="71C3A5D2" w:rsidR="00D25943" w:rsidDel="00CE16DC" w:rsidRDefault="00D25943" w:rsidP="003809C6">
      <w:pPr>
        <w:pStyle w:val="Heading2"/>
        <w:numPr>
          <w:ilvl w:val="0"/>
          <w:numId w:val="0"/>
        </w:numPr>
        <w:jc w:val="both"/>
        <w:rPr>
          <w:del w:id="3226" w:author="VanVliet, Barbara" w:date="2020-11-12T13:32:00Z"/>
          <w:rFonts w:cs="Arial"/>
          <w:bCs w:val="0"/>
          <w:szCs w:val="22"/>
        </w:rPr>
      </w:pPr>
      <w:del w:id="3227" w:author="VanVliet, Barbara" w:date="2020-11-12T13:32:00Z">
        <w:r w:rsidDel="00CE16DC">
          <w:rPr>
            <w:rFonts w:cs="Arial"/>
            <w:szCs w:val="22"/>
          </w:rPr>
          <w:delText>Wastes generated by the conversion of goods made from fibrous material (that is, waste rope from cordage manufacture, textile mill waste, and cuttings); and</w:delText>
        </w:r>
      </w:del>
    </w:p>
    <w:p w14:paraId="258B3B90" w14:textId="72065E35" w:rsidR="00D25943" w:rsidDel="00CE16DC" w:rsidRDefault="00D25943" w:rsidP="003809C6">
      <w:pPr>
        <w:pStyle w:val="Heading2"/>
        <w:numPr>
          <w:ilvl w:val="0"/>
          <w:numId w:val="0"/>
        </w:numPr>
        <w:jc w:val="both"/>
        <w:rPr>
          <w:del w:id="3228" w:author="VanVliet, Barbara" w:date="2020-11-12T13:32:00Z"/>
          <w:rFonts w:cs="Arial"/>
          <w:bCs w:val="0"/>
          <w:szCs w:val="22"/>
        </w:rPr>
      </w:pPr>
      <w:del w:id="3229" w:author="VanVliet, Barbara" w:date="2020-11-12T13:32:00Z">
        <w:r w:rsidDel="00CE16DC">
          <w:rPr>
            <w:rFonts w:cs="Arial"/>
            <w:szCs w:val="22"/>
          </w:rPr>
          <w:delText>Fibers recovered from waste water which otherwise would enter the waste stream.</w:delText>
        </w:r>
      </w:del>
    </w:p>
    <w:p w14:paraId="6978D967" w14:textId="7959138F" w:rsidR="00D25943" w:rsidDel="00CE16DC" w:rsidRDefault="00D25943" w:rsidP="003809C6">
      <w:pPr>
        <w:pStyle w:val="Heading2"/>
        <w:numPr>
          <w:ilvl w:val="0"/>
          <w:numId w:val="0"/>
        </w:numPr>
        <w:jc w:val="both"/>
        <w:rPr>
          <w:del w:id="3230" w:author="VanVliet, Barbara" w:date="2020-11-12T13:32:00Z"/>
          <w:rFonts w:cs="Arial"/>
          <w:bCs w:val="0"/>
          <w:szCs w:val="22"/>
        </w:rPr>
      </w:pPr>
    </w:p>
    <w:p w14:paraId="5C39394E" w14:textId="232E74EB" w:rsidR="00D25943" w:rsidDel="00CE16DC" w:rsidRDefault="00D25943" w:rsidP="003809C6">
      <w:pPr>
        <w:pStyle w:val="Heading2"/>
        <w:numPr>
          <w:ilvl w:val="0"/>
          <w:numId w:val="0"/>
        </w:numPr>
        <w:jc w:val="both"/>
        <w:rPr>
          <w:del w:id="3231" w:author="VanVliet, Barbara" w:date="2020-11-12T13:32:00Z"/>
          <w:rFonts w:cs="Arial"/>
          <w:bCs w:val="0"/>
          <w:szCs w:val="22"/>
        </w:rPr>
      </w:pPr>
      <w:del w:id="3232" w:author="VanVliet, Barbara" w:date="2020-11-12T13:32:00Z">
        <w:r w:rsidDel="00CE16DC">
          <w:rPr>
            <w:rFonts w:cs="Arial"/>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CE16DC">
          <w:rPr>
            <w:color w:val="000000"/>
          </w:rPr>
          <w:delText xml:space="preserve">Section 7.1 of the Standard Terms and </w:delText>
        </w:r>
        <w:r w:rsidDel="00CE16DC">
          <w:rPr>
            <w:color w:val="000000"/>
          </w:rPr>
          <w:lastRenderedPageBreak/>
          <w:delText>Conditions, a</w:delText>
        </w:r>
        <w:r w:rsidDel="00CE16DC">
          <w:rPr>
            <w:rFonts w:cs="Arial"/>
            <w:szCs w:val="22"/>
          </w:rPr>
          <w:delText xml:space="preserve">t the conclusion of each contract year, contractor shall certify to the State the minimum recovered material content actually utilized in the prior contract year. </w:delText>
        </w:r>
      </w:del>
    </w:p>
    <w:p w14:paraId="1A584CF7" w14:textId="48481810" w:rsidR="00D25943" w:rsidRPr="00CC01AA" w:rsidDel="00CE16DC" w:rsidRDefault="00D25943" w:rsidP="003809C6">
      <w:pPr>
        <w:pStyle w:val="Heading2"/>
        <w:numPr>
          <w:ilvl w:val="0"/>
          <w:numId w:val="0"/>
        </w:numPr>
        <w:jc w:val="both"/>
        <w:rPr>
          <w:del w:id="3233" w:author="VanVliet, Barbara" w:date="2020-11-12T13:32:00Z"/>
          <w:rFonts w:cs="Arial"/>
          <w:bCs w:val="0"/>
          <w:szCs w:val="22"/>
        </w:rPr>
      </w:pPr>
    </w:p>
    <w:p w14:paraId="488D5B39" w14:textId="09B496C8" w:rsidR="00D25943" w:rsidRPr="00CC01AA" w:rsidDel="00CE16DC" w:rsidRDefault="00D25943" w:rsidP="003809C6">
      <w:pPr>
        <w:pStyle w:val="Heading2"/>
        <w:numPr>
          <w:ilvl w:val="0"/>
          <w:numId w:val="0"/>
        </w:numPr>
        <w:jc w:val="both"/>
        <w:rPr>
          <w:del w:id="3234" w:author="VanVliet, Barbara" w:date="2020-11-12T13:32:00Z"/>
        </w:rPr>
      </w:pPr>
      <w:bookmarkStart w:id="3235" w:name="_Toc485039909"/>
      <w:bookmarkStart w:id="3236" w:name="_Toc485041325"/>
      <w:bookmarkStart w:id="3237" w:name="_Toc6229070"/>
      <w:bookmarkStart w:id="3238" w:name="_Toc31622308"/>
      <w:del w:id="3239" w:author="VanVliet, Barbara" w:date="2020-11-12T13:32:00Z">
        <w:r w:rsidRPr="00CC01AA" w:rsidDel="00CE16DC">
          <w:delText>7.2</w:delText>
        </w:r>
        <w:r w:rsidRPr="00CC01AA" w:rsidDel="00CE16DC">
          <w:tab/>
          <w:delText>EQUAL EMPLOYMENT OPPORTUNITY</w:delText>
        </w:r>
        <w:bookmarkEnd w:id="3235"/>
        <w:bookmarkEnd w:id="3236"/>
        <w:bookmarkEnd w:id="3237"/>
        <w:bookmarkEnd w:id="3238"/>
      </w:del>
    </w:p>
    <w:p w14:paraId="71F17C16" w14:textId="4279519F" w:rsidR="00D25943" w:rsidDel="00CE16DC" w:rsidRDefault="00D25943" w:rsidP="003809C6">
      <w:pPr>
        <w:pStyle w:val="Heading2"/>
        <w:numPr>
          <w:ilvl w:val="0"/>
          <w:numId w:val="0"/>
        </w:numPr>
        <w:jc w:val="both"/>
        <w:rPr>
          <w:del w:id="3240" w:author="VanVliet, Barbara" w:date="2020-11-12T13:32:00Z"/>
          <w:rFonts w:cs="Arial"/>
          <w:color w:val="000000"/>
          <w:szCs w:val="22"/>
        </w:rPr>
      </w:pPr>
      <w:del w:id="3241" w:author="VanVliet, Barbara" w:date="2020-11-12T13:32:00Z">
        <w:r w:rsidDel="00CE16DC">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583244C9" w14:textId="433D05EC" w:rsidR="00D25943" w:rsidDel="00CE16DC" w:rsidRDefault="00D25943" w:rsidP="003809C6">
      <w:pPr>
        <w:pStyle w:val="Heading2"/>
        <w:numPr>
          <w:ilvl w:val="0"/>
          <w:numId w:val="0"/>
        </w:numPr>
        <w:jc w:val="both"/>
        <w:rPr>
          <w:del w:id="3242" w:author="VanVliet, Barbara" w:date="2020-11-12T13:32:00Z"/>
          <w:rFonts w:cs="Arial"/>
          <w:color w:val="000000"/>
          <w:szCs w:val="22"/>
        </w:rPr>
      </w:pPr>
    </w:p>
    <w:p w14:paraId="1B85C955" w14:textId="346DF7F7" w:rsidR="00D25943" w:rsidDel="00CE16DC" w:rsidRDefault="00D25943" w:rsidP="003809C6">
      <w:pPr>
        <w:pStyle w:val="Heading2"/>
        <w:numPr>
          <w:ilvl w:val="0"/>
          <w:numId w:val="0"/>
        </w:numPr>
        <w:jc w:val="both"/>
        <w:rPr>
          <w:del w:id="3243" w:author="VanVliet, Barbara" w:date="2020-11-12T13:32:00Z"/>
          <w:rFonts w:cs="Arial"/>
          <w:color w:val="000000"/>
          <w:szCs w:val="22"/>
        </w:rPr>
      </w:pPr>
      <w:del w:id="3244" w:author="VanVliet, Barbara" w:date="2020-11-12T13:32:00Z">
        <w:r w:rsidDel="00CE16DC">
          <w:rPr>
            <w:rFonts w:cs="Arial"/>
            <w:color w:val="000000"/>
            <w:szCs w:val="22"/>
          </w:rPr>
          <w:delText>During the performance of this contract, the contractor agrees as follows:</w:delText>
        </w:r>
      </w:del>
    </w:p>
    <w:p w14:paraId="76899472" w14:textId="3A0D7687" w:rsidR="00D25943" w:rsidDel="00CE16DC" w:rsidRDefault="00D25943" w:rsidP="003809C6">
      <w:pPr>
        <w:pStyle w:val="Heading2"/>
        <w:numPr>
          <w:ilvl w:val="0"/>
          <w:numId w:val="0"/>
        </w:numPr>
        <w:jc w:val="both"/>
        <w:rPr>
          <w:del w:id="3245" w:author="VanVliet, Barbara" w:date="2020-11-12T13:32:00Z"/>
          <w:rFonts w:cs="Arial"/>
          <w:szCs w:val="22"/>
        </w:rPr>
      </w:pPr>
      <w:del w:id="3246" w:author="VanVliet, Barbara" w:date="2020-11-12T13:32:00Z">
        <w:r w:rsidDel="00CE16DC">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1710E010" w14:textId="576DAF36" w:rsidR="00D25943" w:rsidDel="00CE16DC" w:rsidRDefault="00D25943" w:rsidP="003809C6">
      <w:pPr>
        <w:pStyle w:val="Heading2"/>
        <w:numPr>
          <w:ilvl w:val="0"/>
          <w:numId w:val="0"/>
        </w:numPr>
        <w:jc w:val="both"/>
        <w:rPr>
          <w:del w:id="3247" w:author="VanVliet, Barbara" w:date="2020-11-12T13:32:00Z"/>
          <w:rFonts w:cs="Arial"/>
          <w:szCs w:val="22"/>
        </w:rPr>
      </w:pPr>
      <w:del w:id="3248" w:author="VanVliet, Barbara" w:date="2020-11-12T13:32:00Z">
        <w:r w:rsidDel="00CE16DC">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7D708905" w14:textId="2172B387" w:rsidR="00D25943" w:rsidDel="00CE16DC" w:rsidRDefault="00D25943" w:rsidP="003809C6">
      <w:pPr>
        <w:pStyle w:val="Heading2"/>
        <w:numPr>
          <w:ilvl w:val="0"/>
          <w:numId w:val="0"/>
        </w:numPr>
        <w:jc w:val="both"/>
        <w:rPr>
          <w:del w:id="3249" w:author="VanVliet, Barbara" w:date="2020-11-12T13:32:00Z"/>
          <w:rFonts w:cs="Arial"/>
          <w:szCs w:val="22"/>
        </w:rPr>
      </w:pPr>
      <w:del w:id="3250" w:author="VanVliet, Barbara" w:date="2020-11-12T13:32:00Z">
        <w:r w:rsidDel="00CE16DC">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61458265" w14:textId="7D43F614" w:rsidR="00D25943" w:rsidDel="00CE16DC" w:rsidRDefault="00D25943" w:rsidP="003809C6">
      <w:pPr>
        <w:pStyle w:val="Heading2"/>
        <w:numPr>
          <w:ilvl w:val="0"/>
          <w:numId w:val="0"/>
        </w:numPr>
        <w:jc w:val="both"/>
        <w:rPr>
          <w:del w:id="3251" w:author="VanVliet, Barbara" w:date="2020-11-12T13:32:00Z"/>
          <w:rFonts w:cs="Arial"/>
          <w:szCs w:val="22"/>
        </w:rPr>
      </w:pPr>
      <w:del w:id="3252" w:author="VanVliet, Barbara" w:date="2020-11-12T13:32:00Z">
        <w:r w:rsidDel="00CE16DC">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42A84704" w14:textId="7389CDA7" w:rsidR="00D25943" w:rsidDel="00CE16DC" w:rsidRDefault="00D25943" w:rsidP="003809C6">
      <w:pPr>
        <w:pStyle w:val="Heading2"/>
        <w:numPr>
          <w:ilvl w:val="0"/>
          <w:numId w:val="0"/>
        </w:numPr>
        <w:jc w:val="both"/>
        <w:rPr>
          <w:del w:id="3253" w:author="VanVliet, Barbara" w:date="2020-11-12T13:32:00Z"/>
          <w:rFonts w:cs="Arial"/>
          <w:szCs w:val="22"/>
        </w:rPr>
      </w:pPr>
      <w:del w:id="3254" w:author="VanVliet, Barbara" w:date="2020-11-12T13:32:00Z">
        <w:r w:rsidDel="00CE16DC">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4CB934A0" w14:textId="748F6AEA" w:rsidR="00D25943" w:rsidDel="00CE16DC" w:rsidRDefault="00D25943" w:rsidP="003809C6">
      <w:pPr>
        <w:pStyle w:val="Heading2"/>
        <w:numPr>
          <w:ilvl w:val="0"/>
          <w:numId w:val="0"/>
        </w:numPr>
        <w:jc w:val="both"/>
        <w:rPr>
          <w:del w:id="3255" w:author="VanVliet, Barbara" w:date="2020-11-12T13:32:00Z"/>
          <w:rFonts w:cs="Arial"/>
          <w:szCs w:val="22"/>
        </w:rPr>
      </w:pPr>
      <w:del w:id="3256" w:author="VanVliet, Barbara" w:date="2020-11-12T13:32:00Z">
        <w:r w:rsidDel="00CE16DC">
          <w:rPr>
            <w:rFonts w:cs="Arial"/>
            <w:szCs w:val="22"/>
          </w:rPr>
          <w:delText>The contractor will comply with all provisions of Executive Order 11246 of September 24, 1965, and of the rules, regulations, and relevant orders of the Secretary of Labor.</w:delText>
        </w:r>
      </w:del>
    </w:p>
    <w:p w14:paraId="7824C599" w14:textId="57DC8447" w:rsidR="00D25943" w:rsidDel="00CE16DC" w:rsidRDefault="00D25943" w:rsidP="003809C6">
      <w:pPr>
        <w:pStyle w:val="Heading2"/>
        <w:numPr>
          <w:ilvl w:val="0"/>
          <w:numId w:val="0"/>
        </w:numPr>
        <w:jc w:val="both"/>
        <w:rPr>
          <w:del w:id="3257" w:author="VanVliet, Barbara" w:date="2020-11-12T13:32:00Z"/>
          <w:rFonts w:cs="Arial"/>
          <w:szCs w:val="22"/>
        </w:rPr>
      </w:pPr>
      <w:del w:id="3258" w:author="VanVliet, Barbara" w:date="2020-11-12T13:32:00Z">
        <w:r w:rsidDel="00CE16DC">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35BD78DE" w14:textId="66F3768D" w:rsidR="00D25943" w:rsidDel="00CE16DC" w:rsidRDefault="00D25943" w:rsidP="003809C6">
      <w:pPr>
        <w:pStyle w:val="Heading2"/>
        <w:numPr>
          <w:ilvl w:val="0"/>
          <w:numId w:val="0"/>
        </w:numPr>
        <w:jc w:val="both"/>
        <w:rPr>
          <w:del w:id="3259" w:author="VanVliet, Barbara" w:date="2020-11-12T13:32:00Z"/>
          <w:rFonts w:cs="Arial"/>
          <w:szCs w:val="22"/>
        </w:rPr>
      </w:pPr>
      <w:del w:id="3260" w:author="VanVliet, Barbara" w:date="2020-11-12T13:32:00Z">
        <w:r w:rsidDel="00CE16DC">
          <w:rPr>
            <w:rFonts w:cs="Arial"/>
            <w:szCs w:val="22"/>
          </w:rPr>
          <w:lastRenderedPageBreak/>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40D2A0E9" w14:textId="1123DB09" w:rsidR="00D25943" w:rsidDel="00CE16DC" w:rsidRDefault="00D25943" w:rsidP="003809C6">
      <w:pPr>
        <w:pStyle w:val="Heading2"/>
        <w:numPr>
          <w:ilvl w:val="0"/>
          <w:numId w:val="0"/>
        </w:numPr>
        <w:jc w:val="both"/>
        <w:rPr>
          <w:del w:id="3261" w:author="VanVliet, Barbara" w:date="2020-11-12T13:32:00Z"/>
          <w:rFonts w:cs="Arial"/>
          <w:szCs w:val="22"/>
        </w:rPr>
      </w:pPr>
      <w:del w:id="3262" w:author="VanVliet, Barbara" w:date="2020-11-12T13:32:00Z">
        <w:r w:rsidDel="00CE16DC">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6B73D053" w14:textId="18AD7D94" w:rsidR="00D25943" w:rsidDel="00CE16DC" w:rsidRDefault="00D25943" w:rsidP="003809C6">
      <w:pPr>
        <w:pStyle w:val="Heading2"/>
        <w:numPr>
          <w:ilvl w:val="0"/>
          <w:numId w:val="0"/>
        </w:numPr>
        <w:jc w:val="both"/>
        <w:rPr>
          <w:del w:id="3263" w:author="VanVliet, Barbara" w:date="2020-11-12T13:32:00Z"/>
          <w:rFonts w:cs="Arial"/>
          <w:szCs w:val="22"/>
        </w:rPr>
      </w:pPr>
      <w:del w:id="3264" w:author="VanVliet, Barbara" w:date="2020-11-12T13:32:00Z">
        <w:r w:rsidDel="00CE16DC">
          <w:rPr>
            <w:rFonts w:cs="Arial"/>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550BFD82" w14:textId="0C3151E4" w:rsidR="00D25943" w:rsidDel="00CE16DC" w:rsidRDefault="00D25943" w:rsidP="003809C6">
      <w:pPr>
        <w:pStyle w:val="Heading2"/>
        <w:numPr>
          <w:ilvl w:val="0"/>
          <w:numId w:val="0"/>
        </w:numPr>
        <w:jc w:val="both"/>
        <w:rPr>
          <w:del w:id="3265" w:author="VanVliet, Barbara" w:date="2020-11-12T13:32:00Z"/>
          <w:rFonts w:cs="Arial"/>
          <w:szCs w:val="22"/>
        </w:rPr>
      </w:pPr>
      <w:del w:id="3266" w:author="VanVliet, Barbara" w:date="2020-11-12T13:32:00Z">
        <w:r w:rsidDel="00CE16DC">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480939B8" w14:textId="6689D5E1" w:rsidR="00D25943" w:rsidDel="00CE16DC" w:rsidRDefault="00D25943" w:rsidP="003809C6">
      <w:pPr>
        <w:pStyle w:val="Heading2"/>
        <w:numPr>
          <w:ilvl w:val="0"/>
          <w:numId w:val="0"/>
        </w:numPr>
        <w:jc w:val="both"/>
        <w:rPr>
          <w:del w:id="3267" w:author="VanVliet, Barbara" w:date="2020-11-12T13:32:00Z"/>
          <w:rFonts w:cs="Arial"/>
          <w:szCs w:val="22"/>
        </w:rPr>
      </w:pPr>
      <w:del w:id="3268" w:author="VanVliet, Barbara" w:date="2020-11-12T13:32:00Z">
        <w:r w:rsidDel="00CE16DC">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24F82B5A" w14:textId="7AD79D91" w:rsidR="00D25943" w:rsidDel="00CE16DC" w:rsidRDefault="00D25943" w:rsidP="003809C6">
      <w:pPr>
        <w:pStyle w:val="Heading2"/>
        <w:numPr>
          <w:ilvl w:val="0"/>
          <w:numId w:val="0"/>
        </w:numPr>
        <w:jc w:val="both"/>
        <w:rPr>
          <w:del w:id="3269" w:author="VanVliet, Barbara" w:date="2020-11-12T13:32:00Z"/>
          <w:rFonts w:cs="Arial"/>
          <w:szCs w:val="22"/>
        </w:rPr>
      </w:pPr>
      <w:del w:id="3270" w:author="VanVliet, Barbara" w:date="2020-11-12T13:32:00Z">
        <w:r w:rsidDel="00CE16DC">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5FA3D790" w14:textId="3CC4C860" w:rsidR="00D25943" w:rsidDel="00CE16DC" w:rsidRDefault="00D25943" w:rsidP="003809C6">
      <w:pPr>
        <w:pStyle w:val="Heading2"/>
        <w:numPr>
          <w:ilvl w:val="0"/>
          <w:numId w:val="0"/>
        </w:numPr>
        <w:jc w:val="both"/>
        <w:rPr>
          <w:del w:id="3271" w:author="VanVliet, Barbara" w:date="2020-11-12T13:32:00Z"/>
          <w:rFonts w:cs="Arial"/>
          <w:color w:val="000000"/>
          <w:szCs w:val="22"/>
        </w:rPr>
      </w:pPr>
    </w:p>
    <w:p w14:paraId="2B918E2C" w14:textId="71A90D0C" w:rsidR="00D25943" w:rsidRPr="00CC01AA" w:rsidDel="00CE16DC" w:rsidRDefault="00D25943" w:rsidP="003809C6">
      <w:pPr>
        <w:pStyle w:val="Heading2"/>
        <w:numPr>
          <w:ilvl w:val="0"/>
          <w:numId w:val="0"/>
        </w:numPr>
        <w:jc w:val="both"/>
        <w:rPr>
          <w:del w:id="3272" w:author="VanVliet, Barbara" w:date="2020-11-12T13:32:00Z"/>
          <w:color w:val="000000"/>
        </w:rPr>
      </w:pPr>
      <w:bookmarkStart w:id="3273" w:name="_Toc485039910"/>
      <w:bookmarkStart w:id="3274" w:name="_Toc485041326"/>
      <w:bookmarkStart w:id="3275" w:name="_Toc6229071"/>
      <w:bookmarkStart w:id="3276" w:name="_Toc31622309"/>
      <w:del w:id="3277" w:author="VanVliet, Barbara" w:date="2020-11-12T13:32:00Z">
        <w:r w:rsidRPr="00CC01AA" w:rsidDel="00CE16DC">
          <w:rPr>
            <w:color w:val="000000"/>
          </w:rPr>
          <w:delText>7.3</w:delText>
        </w:r>
        <w:r w:rsidRPr="00CC01AA" w:rsidDel="00CE16DC">
          <w:rPr>
            <w:color w:val="000000"/>
          </w:rPr>
          <w:tab/>
          <w:delText xml:space="preserve">DAVIS-BACON ACT, </w:delText>
        </w:r>
        <w:r w:rsidRPr="00CC01AA" w:rsidDel="00CE16DC">
          <w:rPr>
            <w:shd w:val="clear" w:color="auto" w:fill="FFFFFF"/>
          </w:rPr>
          <w:delText>40 U.S.C. 3141-3148, AS AMENDED</w:delText>
        </w:r>
        <w:bookmarkEnd w:id="3273"/>
        <w:bookmarkEnd w:id="3274"/>
        <w:bookmarkEnd w:id="3275"/>
        <w:bookmarkEnd w:id="3276"/>
      </w:del>
    </w:p>
    <w:p w14:paraId="0A08062E" w14:textId="3764F431" w:rsidR="00D25943" w:rsidDel="00CE16DC" w:rsidRDefault="00D25943" w:rsidP="003809C6">
      <w:pPr>
        <w:pStyle w:val="Heading2"/>
        <w:numPr>
          <w:ilvl w:val="0"/>
          <w:numId w:val="0"/>
        </w:numPr>
        <w:jc w:val="both"/>
        <w:rPr>
          <w:del w:id="3278" w:author="VanVliet, Barbara" w:date="2020-11-12T13:32:00Z"/>
          <w:rFonts w:cs="Arial"/>
          <w:szCs w:val="22"/>
          <w:shd w:val="clear" w:color="auto" w:fill="FFFFFF"/>
        </w:rPr>
      </w:pPr>
      <w:del w:id="3279" w:author="VanVliet, Barbara" w:date="2020-11-12T13:32:00Z">
        <w:r w:rsidDel="00CE16DC">
          <w:rPr>
            <w:rFonts w:cs="Arial"/>
            <w:szCs w:val="22"/>
            <w:shd w:val="clear" w:color="auto" w:fill="FFFFFF"/>
          </w:rPr>
          <w:delTex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w:delText>
        </w:r>
        <w:r w:rsidDel="00CE16DC">
          <w:rPr>
            <w:rFonts w:cs="Arial"/>
            <w:szCs w:val="22"/>
            <w:shd w:val="clear" w:color="auto" w:fill="FFFFFF"/>
          </w:rPr>
          <w:lastRenderedPageBreak/>
          <w:delText>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70E1BE2B" w14:textId="36F8D5B7" w:rsidR="00D25943" w:rsidDel="00CE16DC" w:rsidRDefault="00D25943" w:rsidP="003809C6">
      <w:pPr>
        <w:pStyle w:val="Heading2"/>
        <w:numPr>
          <w:ilvl w:val="0"/>
          <w:numId w:val="0"/>
        </w:numPr>
        <w:jc w:val="both"/>
        <w:rPr>
          <w:del w:id="3280" w:author="VanVliet, Barbara" w:date="2020-11-12T13:32:00Z"/>
          <w:rFonts w:cs="Arial"/>
          <w:b w:val="0"/>
          <w:bCs w:val="0"/>
          <w:szCs w:val="22"/>
        </w:rPr>
      </w:pPr>
    </w:p>
    <w:p w14:paraId="1F495EF3" w14:textId="1969D803" w:rsidR="00D25943" w:rsidRPr="00CC01AA" w:rsidDel="00CE16DC" w:rsidRDefault="00D25943" w:rsidP="003809C6">
      <w:pPr>
        <w:pStyle w:val="Heading2"/>
        <w:numPr>
          <w:ilvl w:val="0"/>
          <w:numId w:val="0"/>
        </w:numPr>
        <w:jc w:val="both"/>
        <w:rPr>
          <w:del w:id="3281" w:author="VanVliet, Barbara" w:date="2020-11-12T13:32:00Z"/>
        </w:rPr>
      </w:pPr>
      <w:bookmarkStart w:id="3282" w:name="_Toc485039911"/>
      <w:bookmarkStart w:id="3283" w:name="_Toc485041327"/>
      <w:bookmarkStart w:id="3284" w:name="_Toc6229072"/>
      <w:bookmarkStart w:id="3285" w:name="_Toc31622310"/>
      <w:del w:id="3286" w:author="VanVliet, Barbara" w:date="2020-11-12T13:32:00Z">
        <w:r w:rsidRPr="00CC01AA" w:rsidDel="00CE16DC">
          <w:rPr>
            <w:color w:val="000000"/>
          </w:rPr>
          <w:delText>7.4</w:delText>
        </w:r>
        <w:r w:rsidRPr="00CC01AA" w:rsidDel="00CE16DC">
          <w:rPr>
            <w:color w:val="000000"/>
          </w:rPr>
          <w:tab/>
        </w:r>
        <w:r w:rsidRPr="00CC01AA" w:rsidDel="00CE16DC">
          <w:delText>CONTRACT WORK HOURS AND SAFETY STANDARDS ACT, 40 U.S.C. 3701-3708</w:delText>
        </w:r>
        <w:bookmarkEnd w:id="3282"/>
        <w:bookmarkEnd w:id="3283"/>
        <w:bookmarkEnd w:id="3284"/>
        <w:bookmarkEnd w:id="3285"/>
      </w:del>
    </w:p>
    <w:p w14:paraId="5CCC5655" w14:textId="28020E95" w:rsidR="00D25943" w:rsidDel="00CE16DC" w:rsidRDefault="00D25943" w:rsidP="003809C6">
      <w:pPr>
        <w:pStyle w:val="Heading2"/>
        <w:numPr>
          <w:ilvl w:val="0"/>
          <w:numId w:val="0"/>
        </w:numPr>
        <w:jc w:val="both"/>
        <w:rPr>
          <w:del w:id="3287" w:author="VanVliet, Barbara" w:date="2020-11-12T13:32:00Z"/>
          <w:rFonts w:cs="Arial"/>
          <w:b w:val="0"/>
          <w:bCs w:val="0"/>
          <w:szCs w:val="22"/>
        </w:rPr>
      </w:pPr>
      <w:del w:id="3288" w:author="VanVliet, Barbara" w:date="2020-11-12T13:32:00Z">
        <w:r w:rsidDel="00CE16DC">
          <w:rPr>
            <w:rFonts w:cs="Arial"/>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2618F4B7" w14:textId="71F63F65" w:rsidR="00D25943" w:rsidDel="00CE16DC" w:rsidRDefault="00D25943" w:rsidP="003809C6">
      <w:pPr>
        <w:pStyle w:val="Heading2"/>
        <w:numPr>
          <w:ilvl w:val="0"/>
          <w:numId w:val="0"/>
        </w:numPr>
        <w:jc w:val="both"/>
        <w:rPr>
          <w:del w:id="3289" w:author="VanVliet, Barbara" w:date="2020-11-12T13:32:00Z"/>
          <w:rFonts w:cs="Arial"/>
          <w:b w:val="0"/>
          <w:bCs w:val="0"/>
          <w:szCs w:val="22"/>
        </w:rPr>
      </w:pPr>
    </w:p>
    <w:p w14:paraId="2670D14C" w14:textId="515212F2" w:rsidR="00D25943" w:rsidRPr="00CC01AA" w:rsidDel="00CE16DC" w:rsidRDefault="00D25943" w:rsidP="003809C6">
      <w:pPr>
        <w:pStyle w:val="Heading2"/>
        <w:numPr>
          <w:ilvl w:val="0"/>
          <w:numId w:val="0"/>
        </w:numPr>
        <w:jc w:val="both"/>
        <w:rPr>
          <w:del w:id="3290" w:author="VanVliet, Barbara" w:date="2020-11-12T13:32:00Z"/>
        </w:rPr>
      </w:pPr>
      <w:bookmarkStart w:id="3291" w:name="_Toc485039912"/>
      <w:bookmarkStart w:id="3292" w:name="_Toc485041328"/>
      <w:bookmarkStart w:id="3293" w:name="_Toc6229073"/>
      <w:bookmarkStart w:id="3294" w:name="_Toc31622311"/>
      <w:del w:id="3295" w:author="VanVliet, Barbara" w:date="2020-11-12T13:32:00Z">
        <w:r w:rsidRPr="00CC01AA" w:rsidDel="00CE16DC">
          <w:rPr>
            <w:color w:val="000000"/>
          </w:rPr>
          <w:delText>7.5</w:delText>
        </w:r>
        <w:r w:rsidRPr="00CC01AA" w:rsidDel="00CE16DC">
          <w:rPr>
            <w:color w:val="000000"/>
          </w:rPr>
          <w:tab/>
        </w:r>
        <w:r w:rsidRPr="00CC01AA" w:rsidDel="00CE16DC">
          <w:delText>RIGHTS TO INVENTIONS MADE UNDER A CONTRACT OR AGREEMENT</w:delText>
        </w:r>
        <w:bookmarkEnd w:id="3291"/>
        <w:bookmarkEnd w:id="3292"/>
        <w:bookmarkEnd w:id="3293"/>
        <w:bookmarkEnd w:id="3294"/>
      </w:del>
    </w:p>
    <w:p w14:paraId="511A08A8" w14:textId="396EC1E1" w:rsidR="00D25943" w:rsidDel="00CE16DC" w:rsidRDefault="00D25943" w:rsidP="003809C6">
      <w:pPr>
        <w:pStyle w:val="Heading2"/>
        <w:numPr>
          <w:ilvl w:val="0"/>
          <w:numId w:val="0"/>
        </w:numPr>
        <w:jc w:val="both"/>
        <w:rPr>
          <w:del w:id="3296" w:author="VanVliet, Barbara" w:date="2020-11-12T13:32:00Z"/>
          <w:rFonts w:cs="Arial"/>
          <w:bCs w:val="0"/>
          <w:szCs w:val="22"/>
        </w:rPr>
      </w:pPr>
      <w:del w:id="3297" w:author="VanVliet, Barbara" w:date="2020-11-12T13:32:00Z">
        <w:r w:rsidDel="00CE16DC">
          <w:rPr>
            <w:rFonts w:cs="Arial"/>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6E319C8C" w14:textId="6910B8B1" w:rsidR="00D25943" w:rsidDel="00CE16DC" w:rsidRDefault="00D25943" w:rsidP="003809C6">
      <w:pPr>
        <w:pStyle w:val="Heading2"/>
        <w:numPr>
          <w:ilvl w:val="0"/>
          <w:numId w:val="0"/>
        </w:numPr>
        <w:jc w:val="both"/>
        <w:rPr>
          <w:del w:id="3298" w:author="VanVliet, Barbara" w:date="2020-11-12T13:32:00Z"/>
          <w:rFonts w:cs="Arial"/>
          <w:b w:val="0"/>
          <w:bCs w:val="0"/>
          <w:szCs w:val="22"/>
        </w:rPr>
      </w:pPr>
    </w:p>
    <w:p w14:paraId="004F8FFD" w14:textId="23051643" w:rsidR="00D25943" w:rsidRPr="00CC01AA" w:rsidDel="00CE16DC" w:rsidRDefault="00D25943" w:rsidP="003809C6">
      <w:pPr>
        <w:pStyle w:val="Heading2"/>
        <w:numPr>
          <w:ilvl w:val="0"/>
          <w:numId w:val="0"/>
        </w:numPr>
        <w:jc w:val="both"/>
        <w:rPr>
          <w:del w:id="3299" w:author="VanVliet, Barbara" w:date="2020-11-12T13:32:00Z"/>
        </w:rPr>
      </w:pPr>
      <w:bookmarkStart w:id="3300" w:name="_Toc485039913"/>
      <w:bookmarkStart w:id="3301" w:name="_Toc485041329"/>
      <w:bookmarkStart w:id="3302" w:name="_Toc6229074"/>
      <w:bookmarkStart w:id="3303" w:name="_Toc31622312"/>
      <w:del w:id="3304" w:author="VanVliet, Barbara" w:date="2020-11-12T13:32:00Z">
        <w:r w:rsidRPr="00CC01AA" w:rsidDel="00CE16DC">
          <w:rPr>
            <w:color w:val="000000"/>
          </w:rPr>
          <w:delText>7.6</w:delText>
        </w:r>
        <w:r w:rsidRPr="00CC01AA" w:rsidDel="00CE16DC">
          <w:rPr>
            <w:color w:val="000000"/>
          </w:rPr>
          <w:tab/>
        </w:r>
        <w:r w:rsidRPr="00CC01AA" w:rsidDel="00CE16DC">
          <w:delText xml:space="preserve">CLEAN AIR ACT, </w:delText>
        </w:r>
        <w:r w:rsidRPr="00CC01AA" w:rsidDel="00CE16DC">
          <w:rPr>
            <w:shd w:val="clear" w:color="auto" w:fill="FFFFFF"/>
          </w:rPr>
          <w:delText xml:space="preserve">42 U.S.C. 7401-7671Q, </w:delText>
        </w:r>
        <w:r w:rsidRPr="00CC01AA" w:rsidDel="00CE16DC">
          <w:delText xml:space="preserve">AND THE FEDERAL WATER POLLUTION CONTROL ACT, </w:delText>
        </w:r>
        <w:r w:rsidRPr="00CC01AA" w:rsidDel="00CE16DC">
          <w:rPr>
            <w:shd w:val="clear" w:color="auto" w:fill="FFFFFF"/>
          </w:rPr>
          <w:delText>33 U.S.C. 1251-1387, AS AMENDED</w:delText>
        </w:r>
        <w:bookmarkEnd w:id="3300"/>
        <w:bookmarkEnd w:id="3301"/>
        <w:bookmarkEnd w:id="3302"/>
        <w:bookmarkEnd w:id="3303"/>
        <w:r w:rsidRPr="00CC01AA" w:rsidDel="00CE16DC">
          <w:delText xml:space="preserve"> </w:delText>
        </w:r>
      </w:del>
    </w:p>
    <w:p w14:paraId="07538A65" w14:textId="7E2029ED" w:rsidR="00D25943" w:rsidDel="00CE16DC" w:rsidRDefault="00D25943" w:rsidP="003809C6">
      <w:pPr>
        <w:pStyle w:val="Heading2"/>
        <w:numPr>
          <w:ilvl w:val="0"/>
          <w:numId w:val="0"/>
        </w:numPr>
        <w:jc w:val="both"/>
        <w:rPr>
          <w:del w:id="3305" w:author="VanVliet, Barbara" w:date="2020-11-12T13:32:00Z"/>
          <w:rFonts w:cs="Arial"/>
          <w:b w:val="0"/>
          <w:bCs w:val="0"/>
          <w:szCs w:val="22"/>
        </w:rPr>
      </w:pPr>
      <w:del w:id="3306" w:author="VanVliet, Barbara" w:date="2020-11-12T13:32:00Z">
        <w:r w:rsidDel="00CE16DC">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2AF101FC" w14:textId="32F556A5" w:rsidR="00D25943" w:rsidDel="00CE16DC" w:rsidRDefault="00D25943" w:rsidP="003809C6">
      <w:pPr>
        <w:pStyle w:val="Heading2"/>
        <w:numPr>
          <w:ilvl w:val="0"/>
          <w:numId w:val="0"/>
        </w:numPr>
        <w:jc w:val="both"/>
        <w:rPr>
          <w:del w:id="3307" w:author="VanVliet, Barbara" w:date="2020-11-12T13:32:00Z"/>
          <w:rFonts w:cs="Arial"/>
          <w:b w:val="0"/>
          <w:bCs w:val="0"/>
          <w:szCs w:val="22"/>
        </w:rPr>
      </w:pPr>
    </w:p>
    <w:p w14:paraId="7AE5F8BA" w14:textId="1D064366" w:rsidR="00D25943" w:rsidRPr="00CC01AA" w:rsidDel="00CE16DC" w:rsidRDefault="00D25943" w:rsidP="003809C6">
      <w:pPr>
        <w:pStyle w:val="Heading2"/>
        <w:numPr>
          <w:ilvl w:val="0"/>
          <w:numId w:val="0"/>
        </w:numPr>
        <w:jc w:val="both"/>
        <w:rPr>
          <w:del w:id="3308" w:author="VanVliet, Barbara" w:date="2020-11-12T13:32:00Z"/>
        </w:rPr>
      </w:pPr>
      <w:bookmarkStart w:id="3309" w:name="_Toc485039914"/>
      <w:bookmarkStart w:id="3310" w:name="_Toc485041330"/>
      <w:bookmarkStart w:id="3311" w:name="_Toc6229075"/>
      <w:bookmarkStart w:id="3312" w:name="_Toc31622313"/>
      <w:del w:id="3313" w:author="VanVliet, Barbara" w:date="2020-11-12T13:32:00Z">
        <w:r w:rsidRPr="00CC01AA" w:rsidDel="00CE16DC">
          <w:rPr>
            <w:color w:val="000000"/>
          </w:rPr>
          <w:delText>7.7</w:delText>
        </w:r>
        <w:r w:rsidRPr="00CC01AA" w:rsidDel="00CE16DC">
          <w:rPr>
            <w:color w:val="000000"/>
          </w:rPr>
          <w:tab/>
        </w:r>
        <w:r w:rsidRPr="00CC01AA" w:rsidDel="00CE16DC">
          <w:delText>DEBARMENT AND SUSPENSION (EXECUTIVE ORDERS 12549 AND 12689)</w:delText>
        </w:r>
        <w:bookmarkEnd w:id="3309"/>
        <w:bookmarkEnd w:id="3310"/>
        <w:bookmarkEnd w:id="3311"/>
        <w:bookmarkEnd w:id="3312"/>
        <w:r w:rsidRPr="00CC01AA" w:rsidDel="00CE16DC">
          <w:delText xml:space="preserve"> </w:delText>
        </w:r>
      </w:del>
    </w:p>
    <w:p w14:paraId="6383E081" w14:textId="32FAE22E" w:rsidR="00D25943" w:rsidDel="00CE16DC" w:rsidRDefault="00D25943" w:rsidP="003809C6">
      <w:pPr>
        <w:pStyle w:val="Heading2"/>
        <w:numPr>
          <w:ilvl w:val="0"/>
          <w:numId w:val="0"/>
        </w:numPr>
        <w:jc w:val="both"/>
        <w:rPr>
          <w:del w:id="3314" w:author="VanVliet, Barbara" w:date="2020-11-12T13:32:00Z"/>
          <w:rFonts w:cs="Arial"/>
          <w:szCs w:val="22"/>
          <w:shd w:val="clear" w:color="auto" w:fill="FFFFFF"/>
        </w:rPr>
      </w:pPr>
      <w:del w:id="3315" w:author="VanVliet, Barbara" w:date="2020-11-12T13:32:00Z">
        <w:r w:rsidDel="00CE16DC">
          <w:rPr>
            <w:rFonts w:cs="Arial"/>
            <w:szCs w:val="22"/>
            <w:shd w:val="clear" w:color="auto" w:fill="FFFFFF"/>
          </w:rPr>
          <w:delText xml:space="preserve">A contract award (see 2 CFR 180.220) must not be made to parties listed on the government wide exclusions in the System for Award Management (SAM), in accordance with the OMB </w:delText>
        </w:r>
        <w:r w:rsidDel="00CE16DC">
          <w:rPr>
            <w:rFonts w:cs="Arial"/>
            <w:szCs w:val="22"/>
            <w:shd w:val="clear" w:color="auto" w:fill="FFFFFF"/>
          </w:rPr>
          <w:lastRenderedPageBreak/>
          <w:delText>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5548B0DE" w14:textId="5DC3CC1C" w:rsidR="00D25943" w:rsidDel="00CE16DC" w:rsidRDefault="00D25943" w:rsidP="003809C6">
      <w:pPr>
        <w:pStyle w:val="Heading2"/>
        <w:numPr>
          <w:ilvl w:val="0"/>
          <w:numId w:val="0"/>
        </w:numPr>
        <w:jc w:val="both"/>
        <w:rPr>
          <w:del w:id="3316" w:author="VanVliet, Barbara" w:date="2020-11-12T13:32:00Z"/>
          <w:rFonts w:cs="Arial"/>
          <w:szCs w:val="22"/>
          <w:shd w:val="clear" w:color="auto" w:fill="FFFFFF"/>
        </w:rPr>
      </w:pPr>
    </w:p>
    <w:p w14:paraId="60B62617" w14:textId="20E99CB2" w:rsidR="00D25943" w:rsidRPr="00CC01AA" w:rsidDel="00CE16DC" w:rsidRDefault="00D25943" w:rsidP="003809C6">
      <w:pPr>
        <w:pStyle w:val="Heading2"/>
        <w:numPr>
          <w:ilvl w:val="0"/>
          <w:numId w:val="0"/>
        </w:numPr>
        <w:jc w:val="both"/>
        <w:rPr>
          <w:del w:id="3317" w:author="VanVliet, Barbara" w:date="2020-11-12T13:32:00Z"/>
        </w:rPr>
      </w:pPr>
      <w:bookmarkStart w:id="3318" w:name="_Toc485039915"/>
      <w:bookmarkStart w:id="3319" w:name="_Toc485041331"/>
      <w:bookmarkStart w:id="3320" w:name="_Toc6229076"/>
      <w:bookmarkStart w:id="3321" w:name="_Toc31622314"/>
      <w:del w:id="3322" w:author="VanVliet, Barbara" w:date="2020-11-12T13:32:00Z">
        <w:r w:rsidRPr="00CC01AA" w:rsidDel="00CE16DC">
          <w:rPr>
            <w:color w:val="000000"/>
          </w:rPr>
          <w:delText>7.8</w:delText>
        </w:r>
        <w:r w:rsidRPr="00CC01AA" w:rsidDel="00CE16DC">
          <w:rPr>
            <w:color w:val="000000"/>
          </w:rPr>
          <w:tab/>
        </w:r>
        <w:r w:rsidRPr="00CC01AA" w:rsidDel="00CE16DC">
          <w:delText>BYRD ANTI-LOBBYING AMENDMENT, 31 U.S.C. 1352</w:delText>
        </w:r>
        <w:bookmarkEnd w:id="3318"/>
        <w:bookmarkEnd w:id="3319"/>
        <w:bookmarkEnd w:id="3320"/>
        <w:bookmarkEnd w:id="3321"/>
        <w:r w:rsidRPr="00CC01AA" w:rsidDel="00CE16DC">
          <w:delText xml:space="preserve"> </w:delText>
        </w:r>
      </w:del>
    </w:p>
    <w:p w14:paraId="46E01A58" w14:textId="34B4EAAA" w:rsidR="00D25943" w:rsidDel="00CE16DC" w:rsidRDefault="00D25943" w:rsidP="003809C6">
      <w:pPr>
        <w:pStyle w:val="Heading2"/>
        <w:numPr>
          <w:ilvl w:val="0"/>
          <w:numId w:val="0"/>
        </w:numPr>
        <w:jc w:val="both"/>
        <w:rPr>
          <w:del w:id="3323" w:author="VanVliet, Barbara" w:date="2020-11-12T13:32:00Z"/>
          <w:rFonts w:cs="Arial"/>
          <w:b w:val="0"/>
          <w:bCs w:val="0"/>
          <w:szCs w:val="22"/>
        </w:rPr>
      </w:pPr>
      <w:del w:id="3324" w:author="VanVliet, Barbara" w:date="2020-11-12T13:32:00Z">
        <w:r w:rsidDel="00CE16DC">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1E5F8194" w14:textId="2F63B4F3" w:rsidR="00D25943" w:rsidDel="00CE16DC" w:rsidRDefault="00D25943" w:rsidP="003809C6">
      <w:pPr>
        <w:pStyle w:val="Heading2"/>
        <w:numPr>
          <w:ilvl w:val="0"/>
          <w:numId w:val="0"/>
        </w:numPr>
        <w:jc w:val="both"/>
        <w:rPr>
          <w:del w:id="3325" w:author="VanVliet, Barbara" w:date="2020-11-12T13:32:00Z"/>
          <w:rFonts w:cs="Arial"/>
          <w:szCs w:val="22"/>
        </w:rPr>
      </w:pPr>
      <w:del w:id="3326" w:author="VanVliet, Barbara" w:date="2020-11-12T13:32:00Z">
        <w:r w:rsidDel="00CE16DC">
          <w:rPr>
            <w:rFonts w:cs="Arial"/>
            <w:szCs w:val="22"/>
          </w:rPr>
          <w:br w:type="page"/>
        </w:r>
      </w:del>
    </w:p>
    <w:p w14:paraId="50FADBEA" w14:textId="647E4F25" w:rsidR="00D25943" w:rsidDel="00CE16DC" w:rsidRDefault="00D25943" w:rsidP="003809C6">
      <w:pPr>
        <w:pStyle w:val="Heading2"/>
        <w:numPr>
          <w:ilvl w:val="0"/>
          <w:numId w:val="0"/>
        </w:numPr>
        <w:jc w:val="both"/>
        <w:rPr>
          <w:del w:id="3327" w:author="VanVliet, Barbara" w:date="2020-11-12T13:32:00Z"/>
          <w:b w:val="0"/>
        </w:rPr>
      </w:pPr>
      <w:del w:id="3328" w:author="VanVliet, Barbara" w:date="2020-11-12T13:32:00Z">
        <w:r w:rsidDel="00CE16DC">
          <w:lastRenderedPageBreak/>
          <w:delText>EXHIBIT A</w:delText>
        </w:r>
      </w:del>
    </w:p>
    <w:p w14:paraId="42D36EFB" w14:textId="5CAF2491" w:rsidR="00D25943" w:rsidDel="00CE16DC" w:rsidRDefault="00D25943" w:rsidP="003809C6">
      <w:pPr>
        <w:pStyle w:val="Heading2"/>
        <w:numPr>
          <w:ilvl w:val="0"/>
          <w:numId w:val="0"/>
        </w:numPr>
        <w:jc w:val="both"/>
        <w:rPr>
          <w:del w:id="3329" w:author="VanVliet, Barbara" w:date="2020-11-12T13:32:00Z"/>
        </w:rPr>
      </w:pPr>
    </w:p>
    <w:p w14:paraId="44557E42" w14:textId="0B0F9B7A" w:rsidR="00D25943" w:rsidDel="00CE16DC" w:rsidRDefault="00D25943" w:rsidP="003809C6">
      <w:pPr>
        <w:pStyle w:val="Heading2"/>
        <w:numPr>
          <w:ilvl w:val="0"/>
          <w:numId w:val="0"/>
        </w:numPr>
        <w:jc w:val="both"/>
        <w:rPr>
          <w:del w:id="3330" w:author="VanVliet, Barbara" w:date="2020-11-12T13:32:00Z"/>
        </w:rPr>
      </w:pPr>
      <w:del w:id="3331" w:author="VanVliet, Barbara" w:date="2020-11-12T13:32:00Z">
        <w:r w:rsidDel="00CE16DC">
          <w:delText>MANDATORY EQUAL EMPLOYMENT OPPORTUNITY LANGUAGE</w:delText>
        </w:r>
      </w:del>
    </w:p>
    <w:p w14:paraId="1ED9731C" w14:textId="632480AF" w:rsidR="00D25943" w:rsidDel="00CE16DC" w:rsidRDefault="00D25943" w:rsidP="003809C6">
      <w:pPr>
        <w:pStyle w:val="Heading2"/>
        <w:numPr>
          <w:ilvl w:val="0"/>
          <w:numId w:val="0"/>
        </w:numPr>
        <w:jc w:val="both"/>
        <w:rPr>
          <w:del w:id="3332" w:author="VanVliet, Barbara" w:date="2020-11-12T13:32:00Z"/>
        </w:rPr>
      </w:pPr>
      <w:del w:id="3333" w:author="VanVliet, Barbara" w:date="2020-11-12T13:32:00Z">
        <w:r w:rsidDel="00CE16DC">
          <w:delText xml:space="preserve">N.J.S.A. 10:5-31 </w:delText>
        </w:r>
        <w:r w:rsidRPr="00A30426" w:rsidDel="00CE16DC">
          <w:delText>et seq.</w:delText>
        </w:r>
        <w:r w:rsidDel="00CE16DC">
          <w:delText xml:space="preserve"> (P.L. 1975, c. 127)</w:delText>
        </w:r>
      </w:del>
    </w:p>
    <w:p w14:paraId="1721B771" w14:textId="36C35099" w:rsidR="00D25943" w:rsidDel="00CE16DC" w:rsidRDefault="00D25943" w:rsidP="003809C6">
      <w:pPr>
        <w:pStyle w:val="Heading2"/>
        <w:numPr>
          <w:ilvl w:val="0"/>
          <w:numId w:val="0"/>
        </w:numPr>
        <w:jc w:val="both"/>
        <w:rPr>
          <w:del w:id="3334" w:author="VanVliet, Barbara" w:date="2020-11-12T13:32:00Z"/>
        </w:rPr>
      </w:pPr>
      <w:del w:id="3335" w:author="VanVliet, Barbara" w:date="2020-11-12T13:32:00Z">
        <w:r w:rsidRPr="00A30426" w:rsidDel="00CE16DC">
          <w:delText>N.J.A.C.</w:delText>
        </w:r>
        <w:r w:rsidDel="00CE16DC">
          <w:delText xml:space="preserve"> 17:27 </w:delText>
        </w:r>
        <w:r w:rsidRPr="00A30426" w:rsidDel="00CE16DC">
          <w:delText>et seq.</w:delText>
        </w:r>
      </w:del>
    </w:p>
    <w:p w14:paraId="03871B5C" w14:textId="7DF7D22C" w:rsidR="00D25943" w:rsidDel="00CE16DC" w:rsidRDefault="00D25943" w:rsidP="003809C6">
      <w:pPr>
        <w:pStyle w:val="Heading2"/>
        <w:numPr>
          <w:ilvl w:val="0"/>
          <w:numId w:val="0"/>
        </w:numPr>
        <w:jc w:val="both"/>
        <w:rPr>
          <w:del w:id="3336" w:author="VanVliet, Barbara" w:date="2020-11-12T13:32:00Z"/>
        </w:rPr>
      </w:pPr>
    </w:p>
    <w:p w14:paraId="71313976" w14:textId="65CA7853" w:rsidR="00D25943" w:rsidDel="00CE16DC" w:rsidRDefault="00D25943" w:rsidP="003809C6">
      <w:pPr>
        <w:pStyle w:val="Heading2"/>
        <w:numPr>
          <w:ilvl w:val="0"/>
          <w:numId w:val="0"/>
        </w:numPr>
        <w:jc w:val="both"/>
        <w:rPr>
          <w:del w:id="3337" w:author="VanVliet, Barbara" w:date="2020-11-12T13:32:00Z"/>
        </w:rPr>
      </w:pPr>
      <w:del w:id="3338" w:author="VanVliet, Barbara" w:date="2020-11-12T13:32:00Z">
        <w:r w:rsidDel="00CE16DC">
          <w:delText>GOODS, GENERAL SERVICE AND PROFESSIONAL SERVICES CONTRACTS</w:delText>
        </w:r>
      </w:del>
    </w:p>
    <w:p w14:paraId="0876680B" w14:textId="2376E285" w:rsidR="00D25943" w:rsidDel="00CE16DC" w:rsidRDefault="00D25943" w:rsidP="003809C6">
      <w:pPr>
        <w:pStyle w:val="Heading2"/>
        <w:numPr>
          <w:ilvl w:val="0"/>
          <w:numId w:val="0"/>
        </w:numPr>
        <w:jc w:val="both"/>
        <w:rPr>
          <w:del w:id="3339" w:author="VanVliet, Barbara" w:date="2020-11-12T13:32:00Z"/>
        </w:rPr>
      </w:pPr>
    </w:p>
    <w:p w14:paraId="4182315B" w14:textId="0973688B" w:rsidR="00D25943" w:rsidDel="00CE16DC" w:rsidRDefault="00D25943" w:rsidP="003809C6">
      <w:pPr>
        <w:pStyle w:val="Heading2"/>
        <w:numPr>
          <w:ilvl w:val="0"/>
          <w:numId w:val="0"/>
        </w:numPr>
        <w:jc w:val="both"/>
        <w:rPr>
          <w:del w:id="3340" w:author="VanVliet, Barbara" w:date="2020-11-12T13:32:00Z"/>
        </w:rPr>
      </w:pPr>
      <w:del w:id="3341" w:author="VanVliet, Barbara" w:date="2020-11-12T13:32:00Z">
        <w:r w:rsidDel="00CE16DC">
          <w:delText>During the performance of this contract, the contractor agrees as follows:</w:delText>
        </w:r>
      </w:del>
    </w:p>
    <w:p w14:paraId="3AAC5536" w14:textId="2B7E46FB" w:rsidR="00D25943" w:rsidDel="00CE16DC" w:rsidRDefault="00D25943" w:rsidP="003809C6">
      <w:pPr>
        <w:pStyle w:val="Heading2"/>
        <w:numPr>
          <w:ilvl w:val="0"/>
          <w:numId w:val="0"/>
        </w:numPr>
        <w:jc w:val="both"/>
        <w:rPr>
          <w:del w:id="3342" w:author="VanVliet, Barbara" w:date="2020-11-12T13:32:00Z"/>
        </w:rPr>
      </w:pPr>
    </w:p>
    <w:p w14:paraId="004DDAB4" w14:textId="14218510" w:rsidR="00D25943" w:rsidDel="00CE16DC" w:rsidRDefault="00D25943" w:rsidP="003809C6">
      <w:pPr>
        <w:pStyle w:val="Heading2"/>
        <w:numPr>
          <w:ilvl w:val="0"/>
          <w:numId w:val="0"/>
        </w:numPr>
        <w:jc w:val="both"/>
        <w:rPr>
          <w:del w:id="3343" w:author="VanVliet, Barbara" w:date="2020-11-12T13:32:00Z"/>
        </w:rPr>
      </w:pPr>
      <w:del w:id="3344" w:author="VanVliet, Barbara" w:date="2020-11-12T13:32:00Z">
        <w:r w:rsidDel="00CE16DC">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45CBD5F3" w14:textId="64FA7048" w:rsidR="00D25943" w:rsidDel="00CE16DC" w:rsidRDefault="00D25943" w:rsidP="003809C6">
      <w:pPr>
        <w:pStyle w:val="Heading2"/>
        <w:numPr>
          <w:ilvl w:val="0"/>
          <w:numId w:val="0"/>
        </w:numPr>
        <w:jc w:val="both"/>
        <w:rPr>
          <w:del w:id="3345" w:author="VanVliet, Barbara" w:date="2020-11-12T13:32:00Z"/>
        </w:rPr>
      </w:pPr>
    </w:p>
    <w:p w14:paraId="37DBABB6" w14:textId="420F0881" w:rsidR="00D25943" w:rsidDel="00CE16DC" w:rsidRDefault="00D25943" w:rsidP="003809C6">
      <w:pPr>
        <w:pStyle w:val="Heading2"/>
        <w:numPr>
          <w:ilvl w:val="0"/>
          <w:numId w:val="0"/>
        </w:numPr>
        <w:jc w:val="both"/>
        <w:rPr>
          <w:del w:id="3346" w:author="VanVliet, Barbara" w:date="2020-11-12T13:32:00Z"/>
        </w:rPr>
      </w:pPr>
      <w:del w:id="3347" w:author="VanVliet, Barbara" w:date="2020-11-12T13:32:00Z">
        <w:r w:rsidDel="00CE16DC">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01574494" w14:textId="55C605EB" w:rsidR="00D25943" w:rsidDel="00CE16DC" w:rsidRDefault="00D25943" w:rsidP="003809C6">
      <w:pPr>
        <w:pStyle w:val="Heading2"/>
        <w:numPr>
          <w:ilvl w:val="0"/>
          <w:numId w:val="0"/>
        </w:numPr>
        <w:jc w:val="both"/>
        <w:rPr>
          <w:del w:id="3348" w:author="VanVliet, Barbara" w:date="2020-11-12T13:32:00Z"/>
        </w:rPr>
      </w:pPr>
    </w:p>
    <w:p w14:paraId="0BEEA4FB" w14:textId="085E1FB3" w:rsidR="00D25943" w:rsidDel="00CE16DC" w:rsidRDefault="00D25943" w:rsidP="003809C6">
      <w:pPr>
        <w:pStyle w:val="Heading2"/>
        <w:numPr>
          <w:ilvl w:val="0"/>
          <w:numId w:val="0"/>
        </w:numPr>
        <w:jc w:val="both"/>
        <w:rPr>
          <w:del w:id="3349" w:author="VanVliet, Barbara" w:date="2020-11-12T13:32:00Z"/>
        </w:rPr>
      </w:pPr>
      <w:del w:id="3350" w:author="VanVliet, Barbara" w:date="2020-11-12T13:32:00Z">
        <w:r w:rsidDel="00CE16DC">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5D3BE209" w14:textId="1DF2D100" w:rsidR="00D25943" w:rsidDel="00CE16DC" w:rsidRDefault="00D25943" w:rsidP="003809C6">
      <w:pPr>
        <w:pStyle w:val="Heading2"/>
        <w:numPr>
          <w:ilvl w:val="0"/>
          <w:numId w:val="0"/>
        </w:numPr>
        <w:jc w:val="both"/>
        <w:rPr>
          <w:del w:id="3351" w:author="VanVliet, Barbara" w:date="2020-11-12T13:32:00Z"/>
        </w:rPr>
      </w:pPr>
    </w:p>
    <w:p w14:paraId="5D5B6918" w14:textId="79763047" w:rsidR="00D25943" w:rsidDel="00CE16DC" w:rsidRDefault="00D25943" w:rsidP="003809C6">
      <w:pPr>
        <w:pStyle w:val="Heading2"/>
        <w:numPr>
          <w:ilvl w:val="0"/>
          <w:numId w:val="0"/>
        </w:numPr>
        <w:jc w:val="both"/>
        <w:rPr>
          <w:del w:id="3352" w:author="VanVliet, Barbara" w:date="2020-11-12T13:32:00Z"/>
        </w:rPr>
      </w:pPr>
      <w:del w:id="3353" w:author="VanVliet, Barbara" w:date="2020-11-12T13:32:00Z">
        <w:r w:rsidDel="00CE16DC">
          <w:delText xml:space="preserve">The contractor or subcontractor, where applicable, agrees to comply with any regulations promulgated by the Treasurer pursuant to N.J.S.A. 10:5-31 </w:delText>
        </w:r>
        <w:r w:rsidRPr="000B3B4C" w:rsidDel="00CE16DC">
          <w:delText>et seq.,</w:delText>
        </w:r>
        <w:r w:rsidDel="00CE16DC">
          <w:delText xml:space="preserve"> as amended and supplemented from time to time and the Americans with Disabilities Act.</w:delText>
        </w:r>
      </w:del>
    </w:p>
    <w:p w14:paraId="16DB9C95" w14:textId="4627083B" w:rsidR="00D25943" w:rsidDel="00CE16DC" w:rsidRDefault="00D25943" w:rsidP="003809C6">
      <w:pPr>
        <w:pStyle w:val="Heading2"/>
        <w:numPr>
          <w:ilvl w:val="0"/>
          <w:numId w:val="0"/>
        </w:numPr>
        <w:jc w:val="both"/>
        <w:rPr>
          <w:del w:id="3354" w:author="VanVliet, Barbara" w:date="2020-11-12T13:32:00Z"/>
        </w:rPr>
      </w:pPr>
    </w:p>
    <w:p w14:paraId="0212B1F6" w14:textId="7F156281" w:rsidR="00D25943" w:rsidDel="00CE16DC" w:rsidRDefault="00D25943" w:rsidP="003809C6">
      <w:pPr>
        <w:pStyle w:val="Heading2"/>
        <w:numPr>
          <w:ilvl w:val="0"/>
          <w:numId w:val="0"/>
        </w:numPr>
        <w:jc w:val="both"/>
        <w:rPr>
          <w:del w:id="3355" w:author="VanVliet, Barbara" w:date="2020-11-12T13:32:00Z"/>
        </w:rPr>
      </w:pPr>
      <w:del w:id="3356" w:author="VanVliet, Barbara" w:date="2020-11-12T13:32:00Z">
        <w:r w:rsidDel="00CE16DC">
          <w:delText>The contractor or subcontractor agrees to make good faith efforts to meet targeted county employment goals established in accordance with N.J.A.C. 17:27-5.2.</w:delText>
        </w:r>
      </w:del>
    </w:p>
    <w:p w14:paraId="2241D5D4" w14:textId="7270F0B6" w:rsidR="00D25943" w:rsidDel="00CE16DC" w:rsidRDefault="00D25943" w:rsidP="003809C6">
      <w:pPr>
        <w:pStyle w:val="Heading2"/>
        <w:numPr>
          <w:ilvl w:val="0"/>
          <w:numId w:val="0"/>
        </w:numPr>
        <w:jc w:val="both"/>
        <w:rPr>
          <w:del w:id="3357" w:author="VanVliet, Barbara" w:date="2020-11-12T13:32:00Z"/>
        </w:rPr>
      </w:pPr>
    </w:p>
    <w:p w14:paraId="52B4E6FB" w14:textId="04BF6EAA" w:rsidR="00D25943" w:rsidDel="00CE16DC" w:rsidRDefault="00D25943" w:rsidP="003809C6">
      <w:pPr>
        <w:pStyle w:val="Heading2"/>
        <w:numPr>
          <w:ilvl w:val="0"/>
          <w:numId w:val="0"/>
        </w:numPr>
        <w:jc w:val="both"/>
        <w:rPr>
          <w:del w:id="3358" w:author="VanVliet, Barbara" w:date="2020-11-12T13:32:00Z"/>
        </w:rPr>
      </w:pPr>
      <w:del w:id="3359" w:author="VanVliet, Barbara" w:date="2020-11-12T13:32:00Z">
        <w:r w:rsidDel="00CE16DC">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010E082C" w14:textId="3F051526" w:rsidR="00D25943" w:rsidDel="00CE16DC" w:rsidRDefault="00D25943" w:rsidP="003809C6">
      <w:pPr>
        <w:pStyle w:val="Heading2"/>
        <w:numPr>
          <w:ilvl w:val="0"/>
          <w:numId w:val="0"/>
        </w:numPr>
        <w:jc w:val="both"/>
        <w:rPr>
          <w:del w:id="3360" w:author="VanVliet, Barbara" w:date="2020-11-12T13:32:00Z"/>
        </w:rPr>
      </w:pPr>
    </w:p>
    <w:p w14:paraId="125C436C" w14:textId="6C150D4F" w:rsidR="00D25943" w:rsidDel="00CE16DC" w:rsidRDefault="00D25943" w:rsidP="003809C6">
      <w:pPr>
        <w:pStyle w:val="Heading2"/>
        <w:numPr>
          <w:ilvl w:val="0"/>
          <w:numId w:val="0"/>
        </w:numPr>
        <w:jc w:val="both"/>
        <w:rPr>
          <w:del w:id="3361" w:author="VanVliet, Barbara" w:date="2020-11-12T13:32:00Z"/>
        </w:rPr>
      </w:pPr>
      <w:del w:id="3362" w:author="VanVliet, Barbara" w:date="2020-11-12T13:32:00Z">
        <w:r w:rsidDel="00CE16DC">
          <w:lastRenderedPageBreak/>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78934BFE" w14:textId="7EAC8124" w:rsidR="00D25943" w:rsidDel="00CE16DC" w:rsidRDefault="00D25943" w:rsidP="003809C6">
      <w:pPr>
        <w:pStyle w:val="Heading2"/>
        <w:numPr>
          <w:ilvl w:val="0"/>
          <w:numId w:val="0"/>
        </w:numPr>
        <w:jc w:val="both"/>
        <w:rPr>
          <w:del w:id="3363" w:author="VanVliet, Barbara" w:date="2020-11-12T13:32:00Z"/>
        </w:rPr>
      </w:pPr>
    </w:p>
    <w:p w14:paraId="45D738BC" w14:textId="5DCCE7F0" w:rsidR="00D25943" w:rsidDel="00CE16DC" w:rsidRDefault="00D25943" w:rsidP="003809C6">
      <w:pPr>
        <w:pStyle w:val="Heading2"/>
        <w:numPr>
          <w:ilvl w:val="0"/>
          <w:numId w:val="0"/>
        </w:numPr>
        <w:jc w:val="both"/>
        <w:rPr>
          <w:del w:id="3364" w:author="VanVliet, Barbara" w:date="2020-11-12T13:32:00Z"/>
        </w:rPr>
      </w:pPr>
      <w:del w:id="3365" w:author="VanVliet, Barbara" w:date="2020-11-12T13:32:00Z">
        <w:r w:rsidDel="00CE16DC">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6CA86447" w14:textId="18EAC326" w:rsidR="00D25943" w:rsidDel="00CE16DC" w:rsidRDefault="00D25943" w:rsidP="003809C6">
      <w:pPr>
        <w:pStyle w:val="Heading2"/>
        <w:numPr>
          <w:ilvl w:val="0"/>
          <w:numId w:val="0"/>
        </w:numPr>
        <w:jc w:val="both"/>
        <w:rPr>
          <w:del w:id="3366" w:author="VanVliet, Barbara" w:date="2020-11-12T13:32:00Z"/>
        </w:rPr>
      </w:pPr>
    </w:p>
    <w:p w14:paraId="131BEBC9" w14:textId="0B4DA4FD" w:rsidR="00D25943" w:rsidDel="00CE16DC" w:rsidRDefault="00D25943" w:rsidP="003809C6">
      <w:pPr>
        <w:pStyle w:val="Heading2"/>
        <w:numPr>
          <w:ilvl w:val="0"/>
          <w:numId w:val="0"/>
        </w:numPr>
        <w:jc w:val="both"/>
        <w:rPr>
          <w:del w:id="3367" w:author="VanVliet, Barbara" w:date="2020-11-12T13:32:00Z"/>
        </w:rPr>
      </w:pPr>
      <w:del w:id="3368" w:author="VanVliet, Barbara" w:date="2020-11-12T13:32:00Z">
        <w:r w:rsidDel="00CE16DC">
          <w:delText>The contractor shall submit to the public agency, after notification of award but prior to execution of a goods and services contract, one of the following three documents:</w:delText>
        </w:r>
      </w:del>
    </w:p>
    <w:p w14:paraId="31313864" w14:textId="3CBF2300" w:rsidR="00D25943" w:rsidDel="00CE16DC" w:rsidRDefault="00D25943" w:rsidP="003809C6">
      <w:pPr>
        <w:pStyle w:val="Heading2"/>
        <w:numPr>
          <w:ilvl w:val="0"/>
          <w:numId w:val="0"/>
        </w:numPr>
        <w:jc w:val="both"/>
        <w:rPr>
          <w:del w:id="3369" w:author="VanVliet, Barbara" w:date="2020-11-12T13:32:00Z"/>
        </w:rPr>
      </w:pPr>
    </w:p>
    <w:p w14:paraId="484D1AE9" w14:textId="631271E2" w:rsidR="00D25943" w:rsidDel="00CE16DC" w:rsidRDefault="00D25943" w:rsidP="003809C6">
      <w:pPr>
        <w:pStyle w:val="Heading2"/>
        <w:numPr>
          <w:ilvl w:val="0"/>
          <w:numId w:val="0"/>
        </w:numPr>
        <w:jc w:val="both"/>
        <w:rPr>
          <w:del w:id="3370" w:author="VanVliet, Barbara" w:date="2020-11-12T13:32:00Z"/>
        </w:rPr>
      </w:pPr>
      <w:del w:id="3371" w:author="VanVliet, Barbara" w:date="2020-11-12T13:32:00Z">
        <w:r w:rsidDel="00CE16DC">
          <w:delText>Letter of Federal Affirmative Action Plan Approval;</w:delText>
        </w:r>
      </w:del>
    </w:p>
    <w:p w14:paraId="510E3A87" w14:textId="55A7D0DA" w:rsidR="00D25943" w:rsidDel="00CE16DC" w:rsidRDefault="00D25943" w:rsidP="003809C6">
      <w:pPr>
        <w:pStyle w:val="Heading2"/>
        <w:numPr>
          <w:ilvl w:val="0"/>
          <w:numId w:val="0"/>
        </w:numPr>
        <w:jc w:val="both"/>
        <w:rPr>
          <w:del w:id="3372" w:author="VanVliet, Barbara" w:date="2020-11-12T13:32:00Z"/>
        </w:rPr>
      </w:pPr>
    </w:p>
    <w:p w14:paraId="29E83DBD" w14:textId="157EDFB7" w:rsidR="00D25943" w:rsidDel="00CE16DC" w:rsidRDefault="00D25943" w:rsidP="003809C6">
      <w:pPr>
        <w:pStyle w:val="Heading2"/>
        <w:numPr>
          <w:ilvl w:val="0"/>
          <w:numId w:val="0"/>
        </w:numPr>
        <w:jc w:val="both"/>
        <w:rPr>
          <w:del w:id="3373" w:author="VanVliet, Barbara" w:date="2020-11-12T13:32:00Z"/>
        </w:rPr>
      </w:pPr>
      <w:del w:id="3374" w:author="VanVliet, Barbara" w:date="2020-11-12T13:32:00Z">
        <w:r w:rsidDel="00CE16DC">
          <w:tab/>
          <w:delText>Certificate of Employee Information Report; or</w:delText>
        </w:r>
      </w:del>
    </w:p>
    <w:p w14:paraId="4D953654" w14:textId="3F592C8C" w:rsidR="00D25943" w:rsidDel="00CE16DC" w:rsidRDefault="00D25943" w:rsidP="003809C6">
      <w:pPr>
        <w:pStyle w:val="Heading2"/>
        <w:numPr>
          <w:ilvl w:val="0"/>
          <w:numId w:val="0"/>
        </w:numPr>
        <w:jc w:val="both"/>
        <w:rPr>
          <w:del w:id="3375" w:author="VanVliet, Barbara" w:date="2020-11-12T13:32:00Z"/>
        </w:rPr>
      </w:pPr>
    </w:p>
    <w:p w14:paraId="705216F8" w14:textId="3C931B28" w:rsidR="00D25943" w:rsidDel="00CE16DC" w:rsidRDefault="00D25943" w:rsidP="003809C6">
      <w:pPr>
        <w:pStyle w:val="Heading2"/>
        <w:numPr>
          <w:ilvl w:val="0"/>
          <w:numId w:val="0"/>
        </w:numPr>
        <w:jc w:val="both"/>
        <w:rPr>
          <w:del w:id="3376" w:author="VanVliet, Barbara" w:date="2020-11-12T13:32:00Z"/>
        </w:rPr>
      </w:pPr>
      <w:del w:id="3377" w:author="VanVliet, Barbara" w:date="2020-11-12T13:32:00Z">
        <w:r w:rsidDel="00CE16DC">
          <w:delText>Employee Information Report Form AA302 (electronically provided by the Division and distributed to the public agency through the Division’s website at http://</w:delText>
        </w:r>
        <w:r w:rsidR="00CE16DC" w:rsidDel="00CE16DC">
          <w:fldChar w:fldCharType="begin"/>
        </w:r>
        <w:r w:rsidR="00CE16DC" w:rsidDel="00CE16DC">
          <w:delInstrText xml:space="preserve"> HYPERLINK "http://www.state.nj.us/treasury/contract_compliance" </w:delInstrText>
        </w:r>
        <w:r w:rsidR="00CE16DC" w:rsidDel="00CE16DC">
          <w:fldChar w:fldCharType="separate"/>
        </w:r>
        <w:r w:rsidDel="00CE16DC">
          <w:rPr>
            <w:rStyle w:val="Hyperlink"/>
          </w:rPr>
          <w:delText>www.state.nj.us/treasury/contract_compliance</w:delText>
        </w:r>
        <w:r w:rsidR="00CE16DC" w:rsidDel="00CE16DC">
          <w:rPr>
            <w:rStyle w:val="Hyperlink"/>
            <w:b w:val="0"/>
            <w:bCs w:val="0"/>
            <w:caps w:val="0"/>
          </w:rPr>
          <w:fldChar w:fldCharType="end"/>
        </w:r>
        <w:r w:rsidDel="00CE16DC">
          <w:delText>).</w:delText>
        </w:r>
      </w:del>
    </w:p>
    <w:p w14:paraId="18481BDC" w14:textId="7285B142" w:rsidR="00D25943" w:rsidDel="00CE16DC" w:rsidRDefault="00D25943" w:rsidP="003809C6">
      <w:pPr>
        <w:pStyle w:val="Heading2"/>
        <w:numPr>
          <w:ilvl w:val="0"/>
          <w:numId w:val="0"/>
        </w:numPr>
        <w:jc w:val="both"/>
        <w:rPr>
          <w:del w:id="3378" w:author="VanVliet, Barbara" w:date="2020-11-12T13:32:00Z"/>
        </w:rPr>
      </w:pPr>
    </w:p>
    <w:p w14:paraId="216192D4" w14:textId="678B3EA9" w:rsidR="00D25943" w:rsidDel="00CE16DC" w:rsidRDefault="00D25943" w:rsidP="003809C6">
      <w:pPr>
        <w:pStyle w:val="Heading2"/>
        <w:numPr>
          <w:ilvl w:val="0"/>
          <w:numId w:val="0"/>
        </w:numPr>
        <w:jc w:val="both"/>
        <w:rPr>
          <w:del w:id="3379" w:author="VanVliet, Barbara" w:date="2020-11-12T13:32:00Z"/>
        </w:rPr>
      </w:pPr>
      <w:del w:id="3380" w:author="VanVliet, Barbara" w:date="2020-11-12T13:32:00Z">
        <w:r w:rsidDel="00CE16DC">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delText>
        </w:r>
        <w:r w:rsidRPr="000B3B4C" w:rsidDel="00CE16DC">
          <w:delText>et seq.</w:delText>
        </w:r>
      </w:del>
    </w:p>
    <w:p w14:paraId="374A8291" w14:textId="01C6A7EA" w:rsidR="00D25943" w:rsidDel="00CE16DC" w:rsidRDefault="00D25943" w:rsidP="003809C6">
      <w:pPr>
        <w:pStyle w:val="Heading2"/>
        <w:numPr>
          <w:ilvl w:val="0"/>
          <w:numId w:val="0"/>
        </w:numPr>
        <w:jc w:val="both"/>
        <w:rPr>
          <w:del w:id="3381" w:author="VanVliet, Barbara" w:date="2020-11-12T13:32:00Z"/>
        </w:rPr>
      </w:pPr>
      <w:del w:id="3382" w:author="VanVliet, Barbara" w:date="2020-11-12T13:32:00Z">
        <w:r w:rsidDel="00CE16DC">
          <w:br w:type="page"/>
        </w:r>
      </w:del>
    </w:p>
    <w:p w14:paraId="407FCD51" w14:textId="3BA764C5" w:rsidR="00D25943" w:rsidDel="00CE16DC" w:rsidRDefault="00D25943" w:rsidP="003809C6">
      <w:pPr>
        <w:pStyle w:val="Heading2"/>
        <w:numPr>
          <w:ilvl w:val="0"/>
          <w:numId w:val="0"/>
        </w:numPr>
        <w:jc w:val="both"/>
        <w:rPr>
          <w:del w:id="3383" w:author="VanVliet, Barbara" w:date="2020-11-12T13:32:00Z"/>
          <w:b w:val="0"/>
        </w:rPr>
      </w:pPr>
      <w:del w:id="3384" w:author="VanVliet, Barbara" w:date="2020-11-12T13:32:00Z">
        <w:r w:rsidDel="00CE16DC">
          <w:lastRenderedPageBreak/>
          <w:delText>EXHIBIT B</w:delText>
        </w:r>
      </w:del>
    </w:p>
    <w:p w14:paraId="01F471B3" w14:textId="1FD1BA87" w:rsidR="00D25943" w:rsidDel="00CE16DC" w:rsidRDefault="00D25943" w:rsidP="003809C6">
      <w:pPr>
        <w:pStyle w:val="Heading2"/>
        <w:numPr>
          <w:ilvl w:val="0"/>
          <w:numId w:val="0"/>
        </w:numPr>
        <w:jc w:val="both"/>
        <w:rPr>
          <w:del w:id="3385" w:author="VanVliet, Barbara" w:date="2020-11-12T13:32:00Z"/>
        </w:rPr>
      </w:pPr>
    </w:p>
    <w:p w14:paraId="19BA8844" w14:textId="71A77D24" w:rsidR="00D25943" w:rsidDel="00CE16DC" w:rsidRDefault="00D25943" w:rsidP="003809C6">
      <w:pPr>
        <w:pStyle w:val="Heading2"/>
        <w:numPr>
          <w:ilvl w:val="0"/>
          <w:numId w:val="0"/>
        </w:numPr>
        <w:jc w:val="both"/>
        <w:rPr>
          <w:del w:id="3386" w:author="VanVliet, Barbara" w:date="2020-11-12T13:32:00Z"/>
        </w:rPr>
      </w:pPr>
      <w:del w:id="3387" w:author="VanVliet, Barbara" w:date="2020-11-12T13:32:00Z">
        <w:r w:rsidDel="00CE16DC">
          <w:delText>MANDATORY EQUAL EMPLOYMENT OPPORTUNITY LANGUAGE</w:delText>
        </w:r>
      </w:del>
    </w:p>
    <w:p w14:paraId="240A60F0" w14:textId="669E78D5" w:rsidR="00D25943" w:rsidDel="00CE16DC" w:rsidRDefault="00D25943" w:rsidP="003809C6">
      <w:pPr>
        <w:pStyle w:val="Heading2"/>
        <w:numPr>
          <w:ilvl w:val="0"/>
          <w:numId w:val="0"/>
        </w:numPr>
        <w:jc w:val="both"/>
        <w:rPr>
          <w:del w:id="3388" w:author="VanVliet, Barbara" w:date="2020-11-12T13:32:00Z"/>
        </w:rPr>
      </w:pPr>
      <w:del w:id="3389" w:author="VanVliet, Barbara" w:date="2020-11-12T13:32:00Z">
        <w:r w:rsidDel="00CE16DC">
          <w:delText xml:space="preserve">N.J.S.A. 10:5-31 </w:delText>
        </w:r>
        <w:r w:rsidRPr="00A30426" w:rsidDel="00CE16DC">
          <w:delText>et seq.</w:delText>
        </w:r>
        <w:r w:rsidDel="00CE16DC">
          <w:delText xml:space="preserve"> (P.L. 1975, c. 127)</w:delText>
        </w:r>
      </w:del>
    </w:p>
    <w:p w14:paraId="3D35A590" w14:textId="2F31585A" w:rsidR="00D25943" w:rsidRPr="008444B8" w:rsidDel="00CE16DC" w:rsidRDefault="00D25943" w:rsidP="003809C6">
      <w:pPr>
        <w:pStyle w:val="Heading2"/>
        <w:numPr>
          <w:ilvl w:val="0"/>
          <w:numId w:val="0"/>
        </w:numPr>
        <w:jc w:val="both"/>
        <w:rPr>
          <w:del w:id="3390" w:author="VanVliet, Barbara" w:date="2020-11-12T13:32:00Z"/>
        </w:rPr>
      </w:pPr>
      <w:del w:id="3391" w:author="VanVliet, Barbara" w:date="2020-11-12T13:32:00Z">
        <w:r w:rsidRPr="001D6608" w:rsidDel="00CE16DC">
          <w:delText>N.J.S.A.</w:delText>
        </w:r>
        <w:r w:rsidDel="00CE16DC">
          <w:delText xml:space="preserve"> 10:5-39 et. seq. (P.L. 1983, c. 197)</w:delText>
        </w:r>
      </w:del>
    </w:p>
    <w:p w14:paraId="4E1D5F00" w14:textId="266FF5B8" w:rsidR="00D25943" w:rsidRPr="00A30426" w:rsidDel="00CE16DC" w:rsidRDefault="00D25943" w:rsidP="003809C6">
      <w:pPr>
        <w:pStyle w:val="Heading2"/>
        <w:numPr>
          <w:ilvl w:val="0"/>
          <w:numId w:val="0"/>
        </w:numPr>
        <w:jc w:val="both"/>
        <w:rPr>
          <w:del w:id="3392" w:author="VanVliet, Barbara" w:date="2020-11-12T13:32:00Z"/>
        </w:rPr>
      </w:pPr>
      <w:del w:id="3393" w:author="VanVliet, Barbara" w:date="2020-11-12T13:32:00Z">
        <w:r w:rsidDel="00CE16DC">
          <w:delText xml:space="preserve">N.J.A.C. 17:27-1.1 </w:delText>
        </w:r>
        <w:r w:rsidRPr="00A30426" w:rsidDel="00CE16DC">
          <w:delText>et seq.</w:delText>
        </w:r>
      </w:del>
    </w:p>
    <w:p w14:paraId="57D26D19" w14:textId="303249F1" w:rsidR="00D25943" w:rsidDel="00CE16DC" w:rsidRDefault="00D25943" w:rsidP="003809C6">
      <w:pPr>
        <w:pStyle w:val="Heading2"/>
        <w:numPr>
          <w:ilvl w:val="0"/>
          <w:numId w:val="0"/>
        </w:numPr>
        <w:jc w:val="both"/>
        <w:rPr>
          <w:del w:id="3394" w:author="VanVliet, Barbara" w:date="2020-11-12T13:32:00Z"/>
        </w:rPr>
      </w:pPr>
    </w:p>
    <w:p w14:paraId="3EB039B7" w14:textId="22E5A74D" w:rsidR="00D25943" w:rsidDel="00CE16DC" w:rsidRDefault="00D25943" w:rsidP="003809C6">
      <w:pPr>
        <w:pStyle w:val="Heading2"/>
        <w:numPr>
          <w:ilvl w:val="0"/>
          <w:numId w:val="0"/>
        </w:numPr>
        <w:jc w:val="both"/>
        <w:rPr>
          <w:del w:id="3395" w:author="VanVliet, Barbara" w:date="2020-11-12T13:32:00Z"/>
        </w:rPr>
      </w:pPr>
      <w:del w:id="3396" w:author="VanVliet, Barbara" w:date="2020-11-12T13:32:00Z">
        <w:r w:rsidDel="00CE16DC">
          <w:delText>CONSTRUCTION CONTRACTS</w:delText>
        </w:r>
      </w:del>
    </w:p>
    <w:p w14:paraId="09A2EEF6" w14:textId="5F4FF88E" w:rsidR="00D25943" w:rsidDel="00CE16DC" w:rsidRDefault="00D25943" w:rsidP="003809C6">
      <w:pPr>
        <w:pStyle w:val="Heading2"/>
        <w:numPr>
          <w:ilvl w:val="0"/>
          <w:numId w:val="0"/>
        </w:numPr>
        <w:jc w:val="both"/>
        <w:rPr>
          <w:del w:id="3397" w:author="VanVliet, Barbara" w:date="2020-11-12T13:32:00Z"/>
        </w:rPr>
      </w:pPr>
    </w:p>
    <w:p w14:paraId="4AB5FFCD" w14:textId="741EE4A8" w:rsidR="00D25943" w:rsidDel="00CE16DC" w:rsidRDefault="00D25943" w:rsidP="003809C6">
      <w:pPr>
        <w:pStyle w:val="Heading2"/>
        <w:numPr>
          <w:ilvl w:val="0"/>
          <w:numId w:val="0"/>
        </w:numPr>
        <w:jc w:val="both"/>
        <w:rPr>
          <w:del w:id="3398" w:author="VanVliet, Barbara" w:date="2020-11-12T13:32:00Z"/>
        </w:rPr>
      </w:pPr>
      <w:del w:id="3399" w:author="VanVliet, Barbara" w:date="2020-11-12T13:32:00Z">
        <w:r w:rsidDel="00CE16DC">
          <w:delText>During the performance of this contract, the contractor agrees as follows:</w:delText>
        </w:r>
      </w:del>
    </w:p>
    <w:p w14:paraId="43232A4C" w14:textId="6036F970" w:rsidR="00D25943" w:rsidDel="00CE16DC" w:rsidRDefault="00D25943" w:rsidP="003809C6">
      <w:pPr>
        <w:pStyle w:val="Heading2"/>
        <w:numPr>
          <w:ilvl w:val="0"/>
          <w:numId w:val="0"/>
        </w:numPr>
        <w:jc w:val="both"/>
        <w:rPr>
          <w:del w:id="3400" w:author="VanVliet, Barbara" w:date="2020-11-12T13:32:00Z"/>
        </w:rPr>
      </w:pPr>
    </w:p>
    <w:p w14:paraId="371A82BF" w14:textId="6E8B4B7A" w:rsidR="00D25943" w:rsidDel="00CE16DC" w:rsidRDefault="00D25943" w:rsidP="003809C6">
      <w:pPr>
        <w:pStyle w:val="Heading2"/>
        <w:numPr>
          <w:ilvl w:val="0"/>
          <w:numId w:val="0"/>
        </w:numPr>
        <w:jc w:val="both"/>
        <w:rPr>
          <w:del w:id="3401" w:author="VanVliet, Barbara" w:date="2020-11-12T13:32:00Z"/>
        </w:rPr>
      </w:pPr>
      <w:del w:id="3402" w:author="VanVliet, Barbara" w:date="2020-11-12T13:32:00Z">
        <w:r w:rsidDel="00CE16DC">
          <w:delText xml:space="preserve">The contractor or subcontractor, where applicable, will not </w:delText>
        </w:r>
        <w:r w:rsidDel="00CE16DC">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0F16AAC3" w14:textId="70DB7D2E" w:rsidR="00D25943" w:rsidDel="00CE16DC" w:rsidRDefault="00D25943" w:rsidP="003809C6">
      <w:pPr>
        <w:pStyle w:val="Heading2"/>
        <w:numPr>
          <w:ilvl w:val="0"/>
          <w:numId w:val="0"/>
        </w:numPr>
        <w:jc w:val="both"/>
        <w:rPr>
          <w:del w:id="3403" w:author="VanVliet, Barbara" w:date="2020-11-12T13:32:00Z"/>
        </w:rPr>
      </w:pPr>
    </w:p>
    <w:p w14:paraId="73A1B85A" w14:textId="2EEF9F00" w:rsidR="00D25943" w:rsidDel="00CE16DC" w:rsidRDefault="00D25943" w:rsidP="003809C6">
      <w:pPr>
        <w:pStyle w:val="Heading2"/>
        <w:numPr>
          <w:ilvl w:val="0"/>
          <w:numId w:val="0"/>
        </w:numPr>
        <w:jc w:val="both"/>
        <w:rPr>
          <w:del w:id="3404" w:author="VanVliet, Barbara" w:date="2020-11-12T13:32:00Z"/>
        </w:rPr>
      </w:pPr>
      <w:del w:id="3405" w:author="VanVliet, Barbara" w:date="2020-11-12T13:32:00Z">
        <w:r w:rsidDel="00CE16DC">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1E2A59C5" w14:textId="39B37E45" w:rsidR="00D25943" w:rsidDel="00CE16DC" w:rsidRDefault="00D25943" w:rsidP="003809C6">
      <w:pPr>
        <w:pStyle w:val="Heading2"/>
        <w:numPr>
          <w:ilvl w:val="0"/>
          <w:numId w:val="0"/>
        </w:numPr>
        <w:jc w:val="both"/>
        <w:rPr>
          <w:del w:id="3406" w:author="VanVliet, Barbara" w:date="2020-11-12T13:32:00Z"/>
        </w:rPr>
      </w:pPr>
    </w:p>
    <w:p w14:paraId="59C2A4D2" w14:textId="05671995" w:rsidR="00D25943" w:rsidDel="00CE16DC" w:rsidRDefault="00D25943" w:rsidP="003809C6">
      <w:pPr>
        <w:pStyle w:val="Heading2"/>
        <w:numPr>
          <w:ilvl w:val="0"/>
          <w:numId w:val="0"/>
        </w:numPr>
        <w:jc w:val="both"/>
        <w:rPr>
          <w:del w:id="3407" w:author="VanVliet, Barbara" w:date="2020-11-12T13:32:00Z"/>
        </w:rPr>
      </w:pPr>
      <w:del w:id="3408" w:author="VanVliet, Barbara" w:date="2020-11-12T13:32:00Z">
        <w:r w:rsidRPr="002A0ED4" w:rsidDel="00CE16DC">
          <w:delText>N.J.S.A.</w:delText>
        </w:r>
        <w:r w:rsidDel="00CE16DC">
          <w:delText xml:space="preserve"> 10:5-39 </w:delText>
        </w:r>
        <w:r w:rsidRPr="001D6608" w:rsidDel="00CE16DC">
          <w:delText>et</w:delText>
        </w:r>
        <w:r w:rsidDel="00CE16DC">
          <w:delText xml:space="preserve"> </w:delText>
        </w:r>
        <w:r w:rsidRPr="001D6608" w:rsidDel="00CE16DC">
          <w:delText>seq</w:delText>
        </w:r>
        <w:r w:rsidRPr="00B9482B" w:rsidDel="00CE16DC">
          <w:delText xml:space="preserve">. requires </w:delText>
        </w:r>
        <w:r w:rsidDel="00CE16DC">
          <w:delText>contractors, subcontractors, and permitted assignees performing construction, alteration, or repair of any building or public work in excess of $250,000 to guarantee equal employment opportunity to veterans.</w:delText>
        </w:r>
      </w:del>
    </w:p>
    <w:p w14:paraId="1B39E65B" w14:textId="5F4D29B8" w:rsidR="00D25943" w:rsidDel="00CE16DC" w:rsidRDefault="00D25943" w:rsidP="003809C6">
      <w:pPr>
        <w:pStyle w:val="Heading2"/>
        <w:numPr>
          <w:ilvl w:val="0"/>
          <w:numId w:val="0"/>
        </w:numPr>
        <w:jc w:val="both"/>
        <w:rPr>
          <w:del w:id="3409" w:author="VanVliet, Barbara" w:date="2020-11-12T13:32:00Z"/>
        </w:rPr>
      </w:pPr>
    </w:p>
    <w:p w14:paraId="1746F146" w14:textId="4320BE4C" w:rsidR="00D25943" w:rsidDel="00CE16DC" w:rsidRDefault="00D25943" w:rsidP="003809C6">
      <w:pPr>
        <w:pStyle w:val="Heading2"/>
        <w:numPr>
          <w:ilvl w:val="0"/>
          <w:numId w:val="0"/>
        </w:numPr>
        <w:jc w:val="both"/>
        <w:rPr>
          <w:del w:id="3410" w:author="VanVliet, Barbara" w:date="2020-11-12T13:32:00Z"/>
        </w:rPr>
      </w:pPr>
      <w:del w:id="3411" w:author="VanVliet, Barbara" w:date="2020-11-12T13:32:00Z">
        <w:r w:rsidDel="00CE16DC">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17A2D775" w14:textId="5A314013" w:rsidR="00D25943" w:rsidDel="00CE16DC" w:rsidRDefault="00D25943" w:rsidP="003809C6">
      <w:pPr>
        <w:pStyle w:val="Heading2"/>
        <w:numPr>
          <w:ilvl w:val="0"/>
          <w:numId w:val="0"/>
        </w:numPr>
        <w:jc w:val="both"/>
        <w:rPr>
          <w:del w:id="3412" w:author="VanVliet, Barbara" w:date="2020-11-12T13:32:00Z"/>
        </w:rPr>
      </w:pPr>
    </w:p>
    <w:p w14:paraId="5D3072DA" w14:textId="562E7340" w:rsidR="00D25943" w:rsidDel="00CE16DC" w:rsidRDefault="00D25943" w:rsidP="003809C6">
      <w:pPr>
        <w:pStyle w:val="Heading2"/>
        <w:numPr>
          <w:ilvl w:val="0"/>
          <w:numId w:val="0"/>
        </w:numPr>
        <w:jc w:val="both"/>
        <w:rPr>
          <w:del w:id="3413" w:author="VanVliet, Barbara" w:date="2020-11-12T13:32:00Z"/>
        </w:rPr>
      </w:pPr>
      <w:del w:id="3414" w:author="VanVliet, Barbara" w:date="2020-11-12T13:32:00Z">
        <w:r w:rsidDel="00CE16DC">
          <w:delText xml:space="preserve">The contractor or subcontractor, where applicable, agrees to comply with any regulations promulgated by the Treasurer, pursuant to N.J.S.A. 10:5-31 </w:delText>
        </w:r>
        <w:r w:rsidRPr="00521E91" w:rsidDel="00CE16DC">
          <w:delText>et seq.</w:delText>
        </w:r>
        <w:r w:rsidDel="00CE16DC">
          <w:delText>, as amended and supplemented from time to time and the Americans with Disabilities Act.</w:delText>
        </w:r>
      </w:del>
    </w:p>
    <w:p w14:paraId="26B2FCC0" w14:textId="4F08492C" w:rsidR="00D25943" w:rsidRPr="00B17170" w:rsidDel="00CE16DC" w:rsidRDefault="00D25943" w:rsidP="003809C6">
      <w:pPr>
        <w:pStyle w:val="Heading2"/>
        <w:numPr>
          <w:ilvl w:val="0"/>
          <w:numId w:val="0"/>
        </w:numPr>
        <w:jc w:val="both"/>
        <w:rPr>
          <w:del w:id="3415" w:author="VanVliet, Barbara" w:date="2020-11-12T13:32:00Z"/>
          <w:rFonts w:cs="Arial"/>
          <w:szCs w:val="22"/>
        </w:rPr>
      </w:pPr>
    </w:p>
    <w:p w14:paraId="3B970646" w14:textId="65F625DC" w:rsidR="00D25943" w:rsidRPr="00B17170" w:rsidDel="00CE16DC" w:rsidRDefault="00D25943" w:rsidP="003809C6">
      <w:pPr>
        <w:pStyle w:val="Heading2"/>
        <w:numPr>
          <w:ilvl w:val="0"/>
          <w:numId w:val="0"/>
        </w:numPr>
        <w:jc w:val="both"/>
        <w:rPr>
          <w:del w:id="3416" w:author="VanVliet, Barbara" w:date="2020-11-12T13:32:00Z"/>
          <w:rFonts w:ascii="Arial" w:hAnsi="Arial" w:cs="Arial"/>
          <w:szCs w:val="22"/>
        </w:rPr>
      </w:pPr>
      <w:del w:id="3417" w:author="VanVliet, Barbara" w:date="2020-11-12T13:32:00Z">
        <w:r w:rsidRPr="00B17170" w:rsidDel="00CE16DC">
          <w:rPr>
            <w:rFonts w:ascii="Arial" w:hAnsi="Arial" w:cs="Arial"/>
            <w:szCs w:val="22"/>
          </w:rPr>
          <w:delText xml:space="preserve">When hiring or scheduling workers in each construction trade, the contractor or subcontractor agrees to make good faith efforts to employ </w:delText>
        </w:r>
        <w:r w:rsidRPr="00B17170" w:rsidDel="00CE16DC">
          <w:rPr>
            <w:rFonts w:ascii="Arial" w:hAnsi="Arial" w:cs="Arial"/>
            <w:szCs w:val="22"/>
          </w:rPr>
          <w:tab/>
          <w:delText xml:space="preserve">minority and women workers in each construction trade consistent with the targeted employment goal prescribed by N.J.A.C. 17:27-7.2; provided, however, that the </w:delText>
        </w:r>
        <w:r w:rsidDel="00CE16DC">
          <w:rPr>
            <w:rFonts w:ascii="Arial" w:hAnsi="Arial" w:cs="Arial"/>
            <w:szCs w:val="22"/>
          </w:rPr>
          <w:delText>Dept. of LWD, Construction EEO Monitoring Program</w:delText>
        </w:r>
        <w:r w:rsidRPr="00B17170" w:rsidDel="00CE16DC">
          <w:rPr>
            <w:rFonts w:ascii="Arial" w:hAnsi="Arial" w:cs="Arial"/>
            <w:szCs w:val="22"/>
          </w:rPr>
          <w:delText xml:space="preserve"> may, in its discretion, exempt a contractor or subcontractor from compliance with the good faith procedures prescribed by the </w:delText>
        </w:r>
        <w:r w:rsidRPr="00B17170" w:rsidDel="00CE16DC">
          <w:rPr>
            <w:rFonts w:ascii="Arial" w:hAnsi="Arial" w:cs="Arial"/>
            <w:szCs w:val="22"/>
          </w:rPr>
          <w:lastRenderedPageBreak/>
          <w:delText xml:space="preserve">following provisions, A, B and C, as long as the </w:delText>
        </w:r>
        <w:r w:rsidDel="00CE16DC">
          <w:rPr>
            <w:rFonts w:ascii="Arial" w:hAnsi="Arial" w:cs="Arial"/>
            <w:szCs w:val="22"/>
          </w:rPr>
          <w:delText>Dept. of LWD, Construction EEO Monitoring Program</w:delText>
        </w:r>
        <w:r w:rsidRPr="00B17170" w:rsidDel="00CE16DC">
          <w:rPr>
            <w:rFonts w:ascii="Arial" w:hAnsi="Arial" w:cs="Arial"/>
            <w:szCs w:val="22"/>
          </w:rPr>
          <w:delText xml:space="preserve"> is satisfied that the contractor or subcontractor is employing workers provided by a union which provides evidence, in accordance with standards prescribed by the </w:delText>
        </w:r>
        <w:r w:rsidRPr="0059283A" w:rsidDel="00CE16DC">
          <w:rPr>
            <w:rFonts w:ascii="Arial" w:hAnsi="Arial" w:cs="Arial"/>
            <w:szCs w:val="22"/>
          </w:rPr>
          <w:delText>Dept. of LWD, Construction EEO Monitoring Program</w:delText>
        </w:r>
        <w:r w:rsidRPr="00B17170" w:rsidDel="00CE16DC">
          <w:rPr>
            <w:rFonts w:ascii="Arial" w:hAnsi="Arial" w:cs="Arial"/>
            <w:szCs w:val="22"/>
          </w:rPr>
          <w:delText>,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delText>
        </w:r>
      </w:del>
    </w:p>
    <w:p w14:paraId="2BD891EF" w14:textId="2F17654E" w:rsidR="00D25943" w:rsidRPr="00B17170" w:rsidDel="00CE16DC" w:rsidRDefault="00D25943" w:rsidP="003809C6">
      <w:pPr>
        <w:pStyle w:val="Heading2"/>
        <w:numPr>
          <w:ilvl w:val="0"/>
          <w:numId w:val="0"/>
        </w:numPr>
        <w:jc w:val="both"/>
        <w:rPr>
          <w:del w:id="3418" w:author="VanVliet, Barbara" w:date="2020-11-12T13:32:00Z"/>
          <w:rFonts w:cs="Arial"/>
          <w:szCs w:val="22"/>
        </w:rPr>
      </w:pPr>
    </w:p>
    <w:p w14:paraId="2E6343E2" w14:textId="094B0E44" w:rsidR="00D25943" w:rsidDel="00CE16DC" w:rsidRDefault="00D25943" w:rsidP="003809C6">
      <w:pPr>
        <w:pStyle w:val="Heading2"/>
        <w:numPr>
          <w:ilvl w:val="0"/>
          <w:numId w:val="0"/>
        </w:numPr>
        <w:jc w:val="both"/>
        <w:rPr>
          <w:del w:id="3419" w:author="VanVliet, Barbara" w:date="2020-11-12T13:32:00Z"/>
        </w:rPr>
      </w:pPr>
      <w:del w:id="3420" w:author="VanVliet, Barbara" w:date="2020-11-12T13:32:00Z">
        <w:r w:rsidDel="00CE16DC">
          <w:delText>(A)</w:delText>
        </w:r>
        <w:r w:rsidDel="00CE16DC">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delText>
        </w:r>
        <w:r w:rsidRPr="00521E91" w:rsidDel="00CE16DC">
          <w:delText>et. seq.</w:delText>
        </w:r>
        <w:r w:rsidDel="00CE16DC">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31300893" w14:textId="1F6F05F2" w:rsidR="00D25943" w:rsidDel="00CE16DC" w:rsidRDefault="00D25943" w:rsidP="003809C6">
      <w:pPr>
        <w:pStyle w:val="Heading2"/>
        <w:numPr>
          <w:ilvl w:val="0"/>
          <w:numId w:val="0"/>
        </w:numPr>
        <w:jc w:val="both"/>
        <w:rPr>
          <w:del w:id="3421" w:author="VanVliet, Barbara" w:date="2020-11-12T13:32:00Z"/>
        </w:rPr>
      </w:pPr>
    </w:p>
    <w:p w14:paraId="1AC5B038" w14:textId="2DFB30B0" w:rsidR="00D25943" w:rsidRPr="007B1EAB" w:rsidDel="00CE16DC" w:rsidRDefault="00D25943" w:rsidP="003809C6">
      <w:pPr>
        <w:pStyle w:val="Heading2"/>
        <w:numPr>
          <w:ilvl w:val="0"/>
          <w:numId w:val="0"/>
        </w:numPr>
        <w:jc w:val="both"/>
        <w:rPr>
          <w:del w:id="3422" w:author="VanVliet, Barbara" w:date="2020-11-12T13:32:00Z"/>
          <w:rFonts w:cs="Arial"/>
          <w:szCs w:val="22"/>
        </w:rPr>
      </w:pPr>
      <w:del w:id="3423" w:author="VanVliet, Barbara" w:date="2020-11-12T13:32:00Z">
        <w:r w:rsidDel="00CE16DC">
          <w:delText>(B)</w:delText>
        </w:r>
        <w:r w:rsidDel="00CE16DC">
          <w:tab/>
        </w:r>
        <w:r w:rsidRPr="007B1EAB" w:rsidDel="00CE16DC">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2D060C64" w14:textId="18879E0E" w:rsidR="00D25943" w:rsidRPr="007B1EAB" w:rsidDel="00CE16DC" w:rsidRDefault="00D25943" w:rsidP="003809C6">
      <w:pPr>
        <w:pStyle w:val="Heading2"/>
        <w:numPr>
          <w:ilvl w:val="0"/>
          <w:numId w:val="0"/>
        </w:numPr>
        <w:jc w:val="both"/>
        <w:rPr>
          <w:del w:id="3424" w:author="VanVliet, Barbara" w:date="2020-11-12T13:32:00Z"/>
          <w:rFonts w:cs="Arial"/>
          <w:szCs w:val="22"/>
        </w:rPr>
      </w:pPr>
    </w:p>
    <w:p w14:paraId="5C162D12" w14:textId="183D0509" w:rsidR="00D25943" w:rsidRPr="007B1EAB" w:rsidDel="00CE16DC" w:rsidRDefault="00D25943" w:rsidP="003809C6">
      <w:pPr>
        <w:pStyle w:val="Heading2"/>
        <w:numPr>
          <w:ilvl w:val="0"/>
          <w:numId w:val="0"/>
        </w:numPr>
        <w:jc w:val="both"/>
        <w:rPr>
          <w:del w:id="3425" w:author="VanVliet, Barbara" w:date="2020-11-12T13:32:00Z"/>
          <w:rFonts w:ascii="Arial" w:hAnsi="Arial" w:cs="Arial"/>
          <w:szCs w:val="22"/>
        </w:rPr>
      </w:pPr>
      <w:del w:id="3426" w:author="VanVliet, Barbara" w:date="2020-11-12T13:32:00Z">
        <w:r w:rsidRPr="007B1EAB" w:rsidDel="00CE16DC">
          <w:rPr>
            <w:rFonts w:ascii="Arial" w:hAnsi="Arial" w:cs="Arial"/>
            <w:szCs w:val="22"/>
          </w:rPr>
          <w:delText xml:space="preserve">(1) To notify the public agency compliance officer, the </w:delText>
        </w:r>
        <w:r w:rsidDel="00CE16DC">
          <w:rPr>
            <w:rFonts w:ascii="Arial" w:hAnsi="Arial" w:cs="Arial"/>
            <w:szCs w:val="22"/>
          </w:rPr>
          <w:delText>Dept. of LWD, Construction EEO Monitoring Program</w:delText>
        </w:r>
        <w:r w:rsidRPr="007B1EAB" w:rsidDel="00CE16DC">
          <w:rPr>
            <w:rFonts w:ascii="Arial" w:hAnsi="Arial" w:cs="Arial"/>
            <w:szCs w:val="22"/>
          </w:rPr>
          <w:delText>, and minority and women referral organizations listed by the Division pursuant to N.J.A.C. 17:27-5.3, of its workforce needs, and request referral of minority and women workers;</w:delText>
        </w:r>
      </w:del>
    </w:p>
    <w:p w14:paraId="59CBF616" w14:textId="58321131" w:rsidR="00D25943" w:rsidRPr="007B1EAB" w:rsidDel="00CE16DC" w:rsidRDefault="00D25943" w:rsidP="003809C6">
      <w:pPr>
        <w:pStyle w:val="Heading2"/>
        <w:numPr>
          <w:ilvl w:val="0"/>
          <w:numId w:val="0"/>
        </w:numPr>
        <w:jc w:val="both"/>
        <w:rPr>
          <w:del w:id="3427" w:author="VanVliet, Barbara" w:date="2020-11-12T13:32:00Z"/>
          <w:rFonts w:cs="Arial"/>
          <w:szCs w:val="22"/>
        </w:rPr>
      </w:pPr>
      <w:del w:id="3428" w:author="VanVliet, Barbara" w:date="2020-11-12T13:32:00Z">
        <w:r w:rsidRPr="007B1EAB" w:rsidDel="00CE16DC">
          <w:rPr>
            <w:rFonts w:cs="Arial"/>
            <w:szCs w:val="22"/>
          </w:rPr>
          <w:tab/>
        </w:r>
        <w:r w:rsidRPr="007B1EAB" w:rsidDel="00CE16DC">
          <w:rPr>
            <w:rFonts w:cs="Arial"/>
            <w:szCs w:val="22"/>
          </w:rPr>
          <w:tab/>
        </w:r>
      </w:del>
    </w:p>
    <w:p w14:paraId="00AC8F13" w14:textId="6E8DDD03" w:rsidR="00D25943" w:rsidRPr="007B1EAB" w:rsidDel="00CE16DC" w:rsidRDefault="00D25943" w:rsidP="003809C6">
      <w:pPr>
        <w:pStyle w:val="Heading2"/>
        <w:numPr>
          <w:ilvl w:val="0"/>
          <w:numId w:val="0"/>
        </w:numPr>
        <w:jc w:val="both"/>
        <w:rPr>
          <w:del w:id="3429" w:author="VanVliet, Barbara" w:date="2020-11-12T13:32:00Z"/>
          <w:rFonts w:cs="Arial"/>
          <w:szCs w:val="22"/>
        </w:rPr>
      </w:pPr>
      <w:del w:id="3430" w:author="VanVliet, Barbara" w:date="2020-11-12T13:32:00Z">
        <w:r w:rsidRPr="007B1EAB" w:rsidDel="00CE16DC">
          <w:rPr>
            <w:rFonts w:cs="Arial"/>
            <w:szCs w:val="22"/>
          </w:rPr>
          <w:delText>(2) To notify any minority and women workers who have been listed with it as awaiting available vacancies;</w:delText>
        </w:r>
      </w:del>
    </w:p>
    <w:p w14:paraId="76F980A6" w14:textId="5364B9AB" w:rsidR="00D25943" w:rsidRPr="007B1EAB" w:rsidDel="00CE16DC" w:rsidRDefault="00D25943" w:rsidP="003809C6">
      <w:pPr>
        <w:pStyle w:val="Heading2"/>
        <w:numPr>
          <w:ilvl w:val="0"/>
          <w:numId w:val="0"/>
        </w:numPr>
        <w:jc w:val="both"/>
        <w:rPr>
          <w:del w:id="3431" w:author="VanVliet, Barbara" w:date="2020-11-12T13:32:00Z"/>
          <w:rFonts w:cs="Arial"/>
          <w:szCs w:val="22"/>
        </w:rPr>
      </w:pPr>
    </w:p>
    <w:p w14:paraId="5CC95BB6" w14:textId="6CA189F7" w:rsidR="00D25943" w:rsidRPr="007B1EAB" w:rsidDel="00CE16DC" w:rsidRDefault="00D25943" w:rsidP="003809C6">
      <w:pPr>
        <w:pStyle w:val="Heading2"/>
        <w:numPr>
          <w:ilvl w:val="0"/>
          <w:numId w:val="0"/>
        </w:numPr>
        <w:jc w:val="both"/>
        <w:rPr>
          <w:del w:id="3432" w:author="VanVliet, Barbara" w:date="2020-11-12T13:32:00Z"/>
          <w:rFonts w:cs="Arial"/>
          <w:szCs w:val="22"/>
        </w:rPr>
      </w:pPr>
      <w:del w:id="3433" w:author="VanVliet, Barbara" w:date="2020-11-12T13:32:00Z">
        <w:r w:rsidRPr="007B1EAB" w:rsidDel="00CE16DC">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33D040CA" w14:textId="0C36C304" w:rsidR="00D25943" w:rsidRPr="007B1EAB" w:rsidDel="00CE16DC" w:rsidRDefault="00D25943" w:rsidP="003809C6">
      <w:pPr>
        <w:pStyle w:val="Heading2"/>
        <w:numPr>
          <w:ilvl w:val="0"/>
          <w:numId w:val="0"/>
        </w:numPr>
        <w:jc w:val="both"/>
        <w:rPr>
          <w:del w:id="3434" w:author="VanVliet, Barbara" w:date="2020-11-12T13:32:00Z"/>
          <w:rFonts w:cs="Arial"/>
          <w:szCs w:val="22"/>
        </w:rPr>
      </w:pPr>
    </w:p>
    <w:p w14:paraId="57525FE5" w14:textId="2CAA2040" w:rsidR="00D25943" w:rsidRPr="007B1EAB" w:rsidDel="00CE16DC" w:rsidRDefault="00D25943" w:rsidP="003809C6">
      <w:pPr>
        <w:pStyle w:val="Heading2"/>
        <w:numPr>
          <w:ilvl w:val="0"/>
          <w:numId w:val="0"/>
        </w:numPr>
        <w:jc w:val="both"/>
        <w:rPr>
          <w:del w:id="3435" w:author="VanVliet, Barbara" w:date="2020-11-12T13:32:00Z"/>
          <w:rFonts w:cs="Arial"/>
          <w:szCs w:val="22"/>
        </w:rPr>
      </w:pPr>
      <w:del w:id="3436" w:author="VanVliet, Barbara" w:date="2020-11-12T13:32:00Z">
        <w:r w:rsidRPr="007B1EAB" w:rsidDel="00CE16DC">
          <w:rPr>
            <w:rFonts w:cs="Arial"/>
            <w:szCs w:val="22"/>
          </w:rPr>
          <w:delText xml:space="preserve">(4) To leave standing requests for additional referral to minority and women workers with the local construction trade union, provided the contractor or subcontractor has </w:delText>
        </w:r>
        <w:r w:rsidRPr="007B1EAB" w:rsidDel="00CE16DC">
          <w:rPr>
            <w:rFonts w:cs="Arial"/>
            <w:szCs w:val="22"/>
          </w:rPr>
          <w:lastRenderedPageBreak/>
          <w:delText>a referral agreement or arrangement with a union for the construction trade, the State Training and Employment Service and other approved referral sources in the area;</w:delText>
        </w:r>
      </w:del>
    </w:p>
    <w:p w14:paraId="0E35BE38" w14:textId="15A40CBF" w:rsidR="00D25943" w:rsidRPr="007B1EAB" w:rsidDel="00CE16DC" w:rsidRDefault="00D25943" w:rsidP="003809C6">
      <w:pPr>
        <w:pStyle w:val="Heading2"/>
        <w:numPr>
          <w:ilvl w:val="0"/>
          <w:numId w:val="0"/>
        </w:numPr>
        <w:jc w:val="both"/>
        <w:rPr>
          <w:del w:id="3437" w:author="VanVliet, Barbara" w:date="2020-11-12T13:32:00Z"/>
          <w:rFonts w:cs="Arial"/>
          <w:szCs w:val="22"/>
        </w:rPr>
      </w:pPr>
    </w:p>
    <w:p w14:paraId="3ECF1EA5" w14:textId="5A665D4A" w:rsidR="00D25943" w:rsidRPr="007B1EAB" w:rsidDel="00CE16DC" w:rsidRDefault="00D25943" w:rsidP="003809C6">
      <w:pPr>
        <w:pStyle w:val="Heading2"/>
        <w:numPr>
          <w:ilvl w:val="0"/>
          <w:numId w:val="0"/>
        </w:numPr>
        <w:jc w:val="both"/>
        <w:rPr>
          <w:del w:id="3438" w:author="VanVliet, Barbara" w:date="2020-11-12T13:32:00Z"/>
          <w:rFonts w:cs="Arial"/>
          <w:szCs w:val="22"/>
        </w:rPr>
      </w:pPr>
      <w:del w:id="3439" w:author="VanVliet, Barbara" w:date="2020-11-12T13:32:00Z">
        <w:r w:rsidRPr="007B1EAB" w:rsidDel="00CE16DC">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2AD7718A" w14:textId="2415B813" w:rsidR="00D25943" w:rsidRPr="007B1EAB" w:rsidDel="00CE16DC" w:rsidRDefault="00D25943" w:rsidP="003809C6">
      <w:pPr>
        <w:pStyle w:val="Heading2"/>
        <w:numPr>
          <w:ilvl w:val="0"/>
          <w:numId w:val="0"/>
        </w:numPr>
        <w:jc w:val="both"/>
        <w:rPr>
          <w:del w:id="3440" w:author="VanVliet, Barbara" w:date="2020-11-12T13:32:00Z"/>
          <w:rFonts w:cs="Arial"/>
          <w:szCs w:val="22"/>
        </w:rPr>
      </w:pPr>
    </w:p>
    <w:p w14:paraId="262B8D8E" w14:textId="7A9E7FD3" w:rsidR="00D25943" w:rsidRPr="007B1EAB" w:rsidDel="00CE16DC" w:rsidRDefault="00D25943" w:rsidP="003809C6">
      <w:pPr>
        <w:pStyle w:val="Heading2"/>
        <w:numPr>
          <w:ilvl w:val="0"/>
          <w:numId w:val="0"/>
        </w:numPr>
        <w:jc w:val="both"/>
        <w:rPr>
          <w:del w:id="3441" w:author="VanVliet, Barbara" w:date="2020-11-12T13:32:00Z"/>
          <w:rFonts w:cs="Arial"/>
          <w:szCs w:val="22"/>
        </w:rPr>
      </w:pPr>
      <w:del w:id="3442" w:author="VanVliet, Barbara" w:date="2020-11-12T13:32:00Z">
        <w:r w:rsidRPr="007B1EAB" w:rsidDel="00CE16DC">
          <w:rPr>
            <w:rFonts w:cs="Arial"/>
            <w:szCs w:val="22"/>
          </w:rPr>
          <w:delText>(6) To adhere to the following procedure when minority and women workers apply or are referred to the contractor or subcontractor:</w:delText>
        </w:r>
      </w:del>
    </w:p>
    <w:p w14:paraId="6FE252EE" w14:textId="2D9ABB7D" w:rsidR="00D25943" w:rsidRPr="007B1EAB" w:rsidDel="00CE16DC" w:rsidRDefault="00D25943" w:rsidP="003809C6">
      <w:pPr>
        <w:pStyle w:val="Heading2"/>
        <w:numPr>
          <w:ilvl w:val="0"/>
          <w:numId w:val="0"/>
        </w:numPr>
        <w:jc w:val="both"/>
        <w:rPr>
          <w:del w:id="3443" w:author="VanVliet, Barbara" w:date="2020-11-12T13:32:00Z"/>
          <w:rFonts w:cs="Arial"/>
          <w:szCs w:val="22"/>
        </w:rPr>
      </w:pPr>
    </w:p>
    <w:p w14:paraId="58946633" w14:textId="317F07DC" w:rsidR="00D25943" w:rsidRPr="007B1EAB" w:rsidDel="00CE16DC" w:rsidRDefault="00D25943" w:rsidP="003809C6">
      <w:pPr>
        <w:pStyle w:val="Heading2"/>
        <w:numPr>
          <w:ilvl w:val="0"/>
          <w:numId w:val="0"/>
        </w:numPr>
        <w:jc w:val="both"/>
        <w:rPr>
          <w:del w:id="3444" w:author="VanVliet, Barbara" w:date="2020-11-12T13:32:00Z"/>
          <w:rFonts w:cs="Arial"/>
          <w:szCs w:val="22"/>
        </w:rPr>
      </w:pPr>
      <w:del w:id="3445" w:author="VanVliet, Barbara" w:date="2020-11-12T13:32:00Z">
        <w:r w:rsidRPr="007B1EAB" w:rsidDel="00CE16DC">
          <w:rPr>
            <w:rFonts w:cs="Arial"/>
            <w:szCs w:val="22"/>
          </w:rPr>
          <w:delText>(i) The contactor or subcontractor shall interview the referred minority or women worker.</w:delText>
        </w:r>
      </w:del>
    </w:p>
    <w:p w14:paraId="5021A88A" w14:textId="715D4F6C" w:rsidR="00D25943" w:rsidRPr="007B1EAB" w:rsidDel="00CE16DC" w:rsidRDefault="00D25943" w:rsidP="003809C6">
      <w:pPr>
        <w:pStyle w:val="Heading2"/>
        <w:numPr>
          <w:ilvl w:val="0"/>
          <w:numId w:val="0"/>
        </w:numPr>
        <w:jc w:val="both"/>
        <w:rPr>
          <w:del w:id="3446" w:author="VanVliet, Barbara" w:date="2020-11-12T13:32:00Z"/>
          <w:rFonts w:cs="Arial"/>
          <w:szCs w:val="22"/>
        </w:rPr>
      </w:pPr>
    </w:p>
    <w:p w14:paraId="364B9332" w14:textId="6C39DB0C" w:rsidR="00D25943" w:rsidRPr="007B1EAB" w:rsidDel="00CE16DC" w:rsidRDefault="00D25943" w:rsidP="003809C6">
      <w:pPr>
        <w:pStyle w:val="Heading2"/>
        <w:numPr>
          <w:ilvl w:val="0"/>
          <w:numId w:val="0"/>
        </w:numPr>
        <w:jc w:val="both"/>
        <w:rPr>
          <w:del w:id="3447" w:author="VanVliet, Barbara" w:date="2020-11-12T13:32:00Z"/>
          <w:rFonts w:cs="Arial"/>
          <w:szCs w:val="22"/>
        </w:rPr>
      </w:pPr>
      <w:del w:id="3448" w:author="VanVliet, Barbara" w:date="2020-11-12T13:32:00Z">
        <w:r w:rsidRPr="007B1EAB" w:rsidDel="00CE16DC">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CE16DC">
          <w:rPr>
            <w:rFonts w:cs="Arial"/>
            <w:szCs w:val="22"/>
          </w:rPr>
          <w:delText>Dept. of LWD, Construction EEO Monitoring Program</w:delText>
        </w:r>
        <w:r w:rsidRPr="007B1EAB" w:rsidDel="00CE16DC">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0C5AAF92" w14:textId="02953B46" w:rsidR="00D25943" w:rsidRPr="007B1EAB" w:rsidDel="00CE16DC" w:rsidRDefault="00D25943" w:rsidP="003809C6">
      <w:pPr>
        <w:pStyle w:val="Heading2"/>
        <w:numPr>
          <w:ilvl w:val="0"/>
          <w:numId w:val="0"/>
        </w:numPr>
        <w:jc w:val="both"/>
        <w:rPr>
          <w:del w:id="3449" w:author="VanVliet, Barbara" w:date="2020-11-12T13:32:00Z"/>
          <w:rFonts w:cs="Arial"/>
          <w:szCs w:val="22"/>
        </w:rPr>
      </w:pPr>
    </w:p>
    <w:p w14:paraId="0E0E35AE" w14:textId="5532A4FC" w:rsidR="00D25943" w:rsidRPr="007B1EAB" w:rsidDel="00CE16DC" w:rsidRDefault="00D25943" w:rsidP="003809C6">
      <w:pPr>
        <w:pStyle w:val="Heading2"/>
        <w:numPr>
          <w:ilvl w:val="0"/>
          <w:numId w:val="0"/>
        </w:numPr>
        <w:jc w:val="both"/>
        <w:rPr>
          <w:del w:id="3450" w:author="VanVliet, Barbara" w:date="2020-11-12T13:32:00Z"/>
          <w:rFonts w:ascii="Arial" w:hAnsi="Arial" w:cs="Arial"/>
          <w:szCs w:val="22"/>
        </w:rPr>
      </w:pPr>
      <w:del w:id="3451" w:author="VanVliet, Barbara" w:date="2020-11-12T13:32:00Z">
        <w:r w:rsidRPr="007B1EAB" w:rsidDel="00CE16DC">
          <w:rPr>
            <w:rFonts w:ascii="Arial" w:hAnsi="Arial" w:cs="Arial"/>
            <w:szCs w:val="22"/>
          </w:rPr>
          <w:delText xml:space="preserve">(iii) The name of any interested women or minority individual shall be maintained on a waiting list, and shall be considered for employment as described in (i) above, whenever vacancies occur. At the request of the </w:delText>
        </w:r>
        <w:r w:rsidDel="00CE16DC">
          <w:rPr>
            <w:rFonts w:ascii="Arial" w:hAnsi="Arial" w:cs="Arial"/>
            <w:szCs w:val="22"/>
          </w:rPr>
          <w:delText>Dept. of LWD, Construction EEO Monitoring Program</w:delText>
        </w:r>
        <w:r w:rsidRPr="007B1EAB" w:rsidDel="00CE16DC">
          <w:rPr>
            <w:rFonts w:ascii="Arial" w:hAnsi="Arial" w:cs="Arial"/>
            <w:szCs w:val="22"/>
          </w:rPr>
          <w:delText>, the contractor or subcontractor shall provide evidence of its good faith efforts to employ women and minorities from the list to fill vacancies.</w:delText>
        </w:r>
      </w:del>
    </w:p>
    <w:p w14:paraId="522E0C2E" w14:textId="12F044A5" w:rsidR="00D25943" w:rsidRPr="007B1EAB" w:rsidDel="00CE16DC" w:rsidRDefault="00D25943" w:rsidP="003809C6">
      <w:pPr>
        <w:pStyle w:val="Heading2"/>
        <w:numPr>
          <w:ilvl w:val="0"/>
          <w:numId w:val="0"/>
        </w:numPr>
        <w:jc w:val="both"/>
        <w:rPr>
          <w:del w:id="3452" w:author="VanVliet, Barbara" w:date="2020-11-12T13:32:00Z"/>
          <w:rFonts w:cs="Arial"/>
          <w:szCs w:val="22"/>
        </w:rPr>
      </w:pPr>
    </w:p>
    <w:p w14:paraId="4B9634D9" w14:textId="49AC329C" w:rsidR="00D25943" w:rsidRPr="007B1EAB" w:rsidDel="00CE16DC" w:rsidRDefault="00D25943" w:rsidP="003809C6">
      <w:pPr>
        <w:pStyle w:val="Heading2"/>
        <w:numPr>
          <w:ilvl w:val="0"/>
          <w:numId w:val="0"/>
        </w:numPr>
        <w:jc w:val="both"/>
        <w:rPr>
          <w:del w:id="3453" w:author="VanVliet, Barbara" w:date="2020-11-12T13:32:00Z"/>
          <w:rFonts w:ascii="Arial" w:hAnsi="Arial" w:cs="Arial"/>
          <w:szCs w:val="22"/>
        </w:rPr>
      </w:pPr>
      <w:del w:id="3454" w:author="VanVliet, Barbara" w:date="2020-11-12T13:32:00Z">
        <w:r w:rsidRPr="007B1EAB" w:rsidDel="00CE16DC">
          <w:rPr>
            <w:rFonts w:ascii="Arial" w:hAnsi="Arial" w:cs="Arial"/>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CE16DC">
          <w:rPr>
            <w:rFonts w:ascii="Arial" w:hAnsi="Arial" w:cs="Arial"/>
            <w:szCs w:val="22"/>
          </w:rPr>
          <w:delText>Dept. of LWD, Construction EEO Monitoring Program</w:delText>
        </w:r>
        <w:r w:rsidRPr="007B1EAB" w:rsidDel="00CE16DC">
          <w:rPr>
            <w:rFonts w:ascii="Arial" w:hAnsi="Arial" w:cs="Arial"/>
            <w:szCs w:val="22"/>
          </w:rPr>
          <w:delText>.</w:delText>
        </w:r>
      </w:del>
    </w:p>
    <w:p w14:paraId="5C765780" w14:textId="6E1E60C3" w:rsidR="00D25943" w:rsidRPr="007B1EAB" w:rsidDel="00CE16DC" w:rsidRDefault="00D25943" w:rsidP="003809C6">
      <w:pPr>
        <w:pStyle w:val="Heading2"/>
        <w:numPr>
          <w:ilvl w:val="0"/>
          <w:numId w:val="0"/>
        </w:numPr>
        <w:jc w:val="both"/>
        <w:rPr>
          <w:del w:id="3455" w:author="VanVliet, Barbara" w:date="2020-11-12T13:32:00Z"/>
          <w:rFonts w:cs="Arial"/>
          <w:szCs w:val="22"/>
        </w:rPr>
      </w:pPr>
    </w:p>
    <w:p w14:paraId="4307AE34" w14:textId="56E312FF" w:rsidR="00D25943" w:rsidRPr="007B1EAB" w:rsidDel="00CE16DC" w:rsidRDefault="00D25943" w:rsidP="003809C6">
      <w:pPr>
        <w:pStyle w:val="Heading2"/>
        <w:numPr>
          <w:ilvl w:val="0"/>
          <w:numId w:val="0"/>
        </w:numPr>
        <w:jc w:val="both"/>
        <w:rPr>
          <w:del w:id="3456" w:author="VanVliet, Barbara" w:date="2020-11-12T13:32:00Z"/>
          <w:rFonts w:ascii="Arial" w:hAnsi="Arial" w:cs="Arial"/>
          <w:szCs w:val="22"/>
        </w:rPr>
      </w:pPr>
      <w:del w:id="3457" w:author="VanVliet, Barbara" w:date="2020-11-12T13:32:00Z">
        <w:r w:rsidRPr="007B1EAB" w:rsidDel="00CE16DC">
          <w:rPr>
            <w:rFonts w:ascii="Arial" w:hAnsi="Arial" w:cs="Arial"/>
            <w:szCs w:val="22"/>
          </w:rPr>
          <w:delText xml:space="preserve">(7) To keep a complete and accurate record of all requests made for the referral of workers in any trade covered by the contract, on forms made available by the </w:delText>
        </w:r>
        <w:r w:rsidDel="00CE16DC">
          <w:rPr>
            <w:rFonts w:ascii="Arial" w:hAnsi="Arial" w:cs="Arial"/>
            <w:szCs w:val="22"/>
          </w:rPr>
          <w:delText>Dept. of LWD, Construction EEO Monitoring Program</w:delText>
        </w:r>
        <w:r w:rsidRPr="007B1EAB" w:rsidDel="00CE16DC">
          <w:rPr>
            <w:rFonts w:ascii="Arial" w:hAnsi="Arial" w:cs="Arial"/>
            <w:szCs w:val="22"/>
          </w:rPr>
          <w:delText xml:space="preserve"> and submitted promptly to the </w:delText>
        </w:r>
        <w:r w:rsidDel="00CE16DC">
          <w:rPr>
            <w:rFonts w:ascii="Arial" w:hAnsi="Arial" w:cs="Arial"/>
            <w:szCs w:val="22"/>
          </w:rPr>
          <w:delText>Dept. of LWD, Construction EEO Monitoring Program</w:delText>
        </w:r>
        <w:r w:rsidRPr="007B1EAB" w:rsidDel="00CE16DC">
          <w:rPr>
            <w:rFonts w:ascii="Arial" w:hAnsi="Arial" w:cs="Arial"/>
            <w:szCs w:val="22"/>
          </w:rPr>
          <w:delText xml:space="preserve"> upon request.</w:delText>
        </w:r>
      </w:del>
    </w:p>
    <w:p w14:paraId="18B2DF87" w14:textId="605CA0EB" w:rsidR="00D25943" w:rsidRPr="007B1EAB" w:rsidDel="00CE16DC" w:rsidRDefault="00D25943" w:rsidP="003809C6">
      <w:pPr>
        <w:pStyle w:val="Heading2"/>
        <w:numPr>
          <w:ilvl w:val="0"/>
          <w:numId w:val="0"/>
        </w:numPr>
        <w:jc w:val="both"/>
        <w:rPr>
          <w:del w:id="3458" w:author="VanVliet, Barbara" w:date="2020-11-12T13:32:00Z"/>
          <w:rFonts w:cs="Arial"/>
          <w:szCs w:val="22"/>
        </w:rPr>
      </w:pPr>
    </w:p>
    <w:p w14:paraId="21360155" w14:textId="6BA2E321" w:rsidR="00D25943" w:rsidRPr="007B1EAB" w:rsidDel="00CE16DC" w:rsidRDefault="00D25943" w:rsidP="003809C6">
      <w:pPr>
        <w:pStyle w:val="Heading2"/>
        <w:numPr>
          <w:ilvl w:val="0"/>
          <w:numId w:val="0"/>
        </w:numPr>
        <w:jc w:val="both"/>
        <w:rPr>
          <w:del w:id="3459" w:author="VanVliet, Barbara" w:date="2020-11-12T13:32:00Z"/>
          <w:rFonts w:cs="Arial"/>
          <w:szCs w:val="22"/>
        </w:rPr>
      </w:pPr>
      <w:del w:id="3460" w:author="VanVliet, Barbara" w:date="2020-11-12T13:32:00Z">
        <w:r w:rsidRPr="007B1EAB" w:rsidDel="00CE16DC">
          <w:rPr>
            <w:rFonts w:cs="Arial"/>
            <w:szCs w:val="22"/>
          </w:rPr>
          <w:delText>(C)</w:delText>
        </w:r>
        <w:r w:rsidRPr="007B1EAB" w:rsidDel="00CE16DC">
          <w:rPr>
            <w:rFonts w:cs="Arial"/>
            <w:szCs w:val="22"/>
          </w:rPr>
          <w:tab/>
          <w:delText xml:space="preserve">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w:delText>
        </w:r>
        <w:r w:rsidRPr="007B1EAB" w:rsidDel="00CE16DC">
          <w:rPr>
            <w:rFonts w:cs="Arial"/>
            <w:szCs w:val="22"/>
          </w:rPr>
          <w:lastRenderedPageBreak/>
          <w:delText>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2FDDD1B4" w14:textId="62F05B67" w:rsidR="00D25943" w:rsidRPr="007B1EAB" w:rsidDel="00CE16DC" w:rsidRDefault="00D25943" w:rsidP="003809C6">
      <w:pPr>
        <w:pStyle w:val="Heading2"/>
        <w:numPr>
          <w:ilvl w:val="0"/>
          <w:numId w:val="0"/>
        </w:numPr>
        <w:jc w:val="both"/>
        <w:rPr>
          <w:del w:id="3461" w:author="VanVliet, Barbara" w:date="2020-11-12T13:32:00Z"/>
          <w:rFonts w:cs="Arial"/>
          <w:szCs w:val="22"/>
        </w:rPr>
      </w:pPr>
    </w:p>
    <w:p w14:paraId="6BC2A63A" w14:textId="1EBC66B0" w:rsidR="00D25943" w:rsidRPr="007B1EAB" w:rsidDel="00CE16DC" w:rsidRDefault="00D25943" w:rsidP="003809C6">
      <w:pPr>
        <w:pStyle w:val="Heading2"/>
        <w:numPr>
          <w:ilvl w:val="0"/>
          <w:numId w:val="0"/>
        </w:numPr>
        <w:jc w:val="both"/>
        <w:rPr>
          <w:del w:id="3462" w:author="VanVliet, Barbara" w:date="2020-11-12T13:32:00Z"/>
          <w:rFonts w:ascii="Arial" w:hAnsi="Arial" w:cs="Arial"/>
          <w:szCs w:val="22"/>
        </w:rPr>
      </w:pPr>
      <w:del w:id="3463" w:author="VanVliet, Barbara" w:date="2020-11-12T13:32:00Z">
        <w:r w:rsidRPr="007B1EAB" w:rsidDel="00CE16DC">
          <w:rPr>
            <w:rFonts w:ascii="Arial" w:hAnsi="Arial" w:cs="Arial"/>
            <w:szCs w:val="22"/>
          </w:rPr>
          <w:delText xml:space="preserve">After notification of award, but prior to signing a construction contract, the contractor shall submit to the public agency compliance officer and the </w:delText>
        </w:r>
        <w:r w:rsidDel="00CE16DC">
          <w:rPr>
            <w:rFonts w:ascii="Arial" w:hAnsi="Arial" w:cs="Arial"/>
            <w:szCs w:val="22"/>
          </w:rPr>
          <w:delText>Dept. of LWD, Construction EEO Monitoring Program</w:delText>
        </w:r>
        <w:r w:rsidRPr="007B1EAB" w:rsidDel="00CE16DC">
          <w:rPr>
            <w:rFonts w:ascii="Arial" w:hAnsi="Arial" w:cs="Arial"/>
            <w:szCs w:val="22"/>
          </w:rPr>
          <w:delText xml:space="preserve"> an initial project workforce report (Form AA-201) electronically provided to the public agency by the </w:delText>
        </w:r>
        <w:r w:rsidDel="00CE16DC">
          <w:rPr>
            <w:rFonts w:ascii="Arial" w:hAnsi="Arial" w:cs="Arial"/>
            <w:szCs w:val="22"/>
          </w:rPr>
          <w:delText>Dept. of LWD, Construction EEO Monitoring Program</w:delText>
        </w:r>
        <w:r w:rsidRPr="007B1EAB" w:rsidDel="00CE16DC">
          <w:rPr>
            <w:rFonts w:ascii="Arial" w:hAnsi="Arial" w:cs="Arial"/>
            <w:szCs w:val="22"/>
          </w:rPr>
          <w:delText xml:space="preserve">, through its website, for distribution to and completion by the contractor, in accordance with N.J.A.C. 17:27-7. </w:delText>
        </w:r>
      </w:del>
    </w:p>
    <w:p w14:paraId="256FF5FC" w14:textId="3CBC2FCD" w:rsidR="00D25943" w:rsidRPr="007B1EAB" w:rsidDel="00CE16DC" w:rsidRDefault="00D25943" w:rsidP="003809C6">
      <w:pPr>
        <w:pStyle w:val="Heading2"/>
        <w:numPr>
          <w:ilvl w:val="0"/>
          <w:numId w:val="0"/>
        </w:numPr>
        <w:jc w:val="both"/>
        <w:rPr>
          <w:del w:id="3464" w:author="VanVliet, Barbara" w:date="2020-11-12T13:32:00Z"/>
          <w:rFonts w:cs="Arial"/>
          <w:szCs w:val="22"/>
        </w:rPr>
      </w:pPr>
    </w:p>
    <w:p w14:paraId="533C8236" w14:textId="2CCEEA40" w:rsidR="00D25943" w:rsidRPr="007B1EAB" w:rsidDel="00CE16DC" w:rsidRDefault="00D25943" w:rsidP="003809C6">
      <w:pPr>
        <w:pStyle w:val="Heading2"/>
        <w:numPr>
          <w:ilvl w:val="0"/>
          <w:numId w:val="0"/>
        </w:numPr>
        <w:jc w:val="both"/>
        <w:rPr>
          <w:del w:id="3465" w:author="VanVliet, Barbara" w:date="2020-11-12T13:32:00Z"/>
          <w:rFonts w:cs="Arial"/>
          <w:szCs w:val="22"/>
        </w:rPr>
      </w:pPr>
      <w:del w:id="3466" w:author="VanVliet, Barbara" w:date="2020-11-12T13:32:00Z">
        <w:r w:rsidRPr="007B1EAB" w:rsidDel="00CE16DC">
          <w:rPr>
            <w:rFonts w:cs="Arial"/>
            <w:szCs w:val="22"/>
          </w:rPr>
          <w:delText xml:space="preserve">The contractor also agrees to submit a copy of the Monthly Project Workforce Report once a month thereafter for the duration of this contract to the </w:delText>
        </w:r>
        <w:r w:rsidDel="00CE16DC">
          <w:rPr>
            <w:rFonts w:cs="Arial"/>
            <w:szCs w:val="22"/>
          </w:rPr>
          <w:delText>Dept. of LWD, Construction EEO Monitoring Program</w:delText>
        </w:r>
        <w:r w:rsidRPr="007B1EAB" w:rsidDel="00CE16DC">
          <w:rPr>
            <w:rFonts w:cs="Arial"/>
            <w:szCs w:val="22"/>
          </w:rPr>
          <w:delText xml:space="preserve"> and to the public agency compliance officer.</w:delText>
        </w:r>
      </w:del>
    </w:p>
    <w:p w14:paraId="535C3E43" w14:textId="18FD6920" w:rsidR="00D25943" w:rsidRPr="007B1EAB" w:rsidDel="00CE16DC" w:rsidRDefault="00D25943" w:rsidP="003809C6">
      <w:pPr>
        <w:pStyle w:val="Heading2"/>
        <w:numPr>
          <w:ilvl w:val="0"/>
          <w:numId w:val="0"/>
        </w:numPr>
        <w:jc w:val="both"/>
        <w:rPr>
          <w:del w:id="3467" w:author="VanVliet, Barbara" w:date="2020-11-12T13:32:00Z"/>
          <w:rFonts w:cs="Arial"/>
          <w:szCs w:val="22"/>
        </w:rPr>
      </w:pPr>
    </w:p>
    <w:p w14:paraId="14CD78B8" w14:textId="195FE17A" w:rsidR="00D25943" w:rsidRPr="007B1EAB" w:rsidDel="00CE16DC" w:rsidRDefault="00D25943" w:rsidP="003809C6">
      <w:pPr>
        <w:pStyle w:val="Heading2"/>
        <w:numPr>
          <w:ilvl w:val="0"/>
          <w:numId w:val="0"/>
        </w:numPr>
        <w:jc w:val="both"/>
        <w:rPr>
          <w:del w:id="3468" w:author="VanVliet, Barbara" w:date="2020-11-12T13:32:00Z"/>
          <w:rFonts w:cs="Arial"/>
          <w:szCs w:val="22"/>
        </w:rPr>
      </w:pPr>
      <w:del w:id="3469" w:author="VanVliet, Barbara" w:date="2020-11-12T13:32:00Z">
        <w:r w:rsidRPr="007B1EAB" w:rsidDel="00CE16DC">
          <w:rPr>
            <w:rFonts w:cs="Arial"/>
            <w:szCs w:val="22"/>
          </w:rPr>
          <w:delText>The contractor agrees to cooperate with the public agency in the payment of budgeted funds, as is necessary, for on the job and/or off the job programs for outreach and training of minorities and women.</w:delText>
        </w:r>
      </w:del>
    </w:p>
    <w:p w14:paraId="299CDF4C" w14:textId="0E59C816" w:rsidR="00D25943" w:rsidRPr="007B1EAB" w:rsidDel="00CE16DC" w:rsidRDefault="00D25943" w:rsidP="003809C6">
      <w:pPr>
        <w:pStyle w:val="Heading2"/>
        <w:numPr>
          <w:ilvl w:val="0"/>
          <w:numId w:val="0"/>
        </w:numPr>
        <w:jc w:val="both"/>
        <w:rPr>
          <w:del w:id="3470" w:author="VanVliet, Barbara" w:date="2020-11-12T13:32:00Z"/>
          <w:rFonts w:cs="Arial"/>
          <w:szCs w:val="22"/>
        </w:rPr>
      </w:pPr>
    </w:p>
    <w:p w14:paraId="022F1FC9" w14:textId="4956BDD4" w:rsidR="00D25943" w:rsidRPr="007B1EAB" w:rsidDel="00CE16DC" w:rsidRDefault="00D25943" w:rsidP="003809C6">
      <w:pPr>
        <w:pStyle w:val="Heading2"/>
        <w:numPr>
          <w:ilvl w:val="0"/>
          <w:numId w:val="0"/>
        </w:numPr>
        <w:jc w:val="both"/>
        <w:rPr>
          <w:del w:id="3471" w:author="VanVliet, Barbara" w:date="2020-11-12T13:32:00Z"/>
          <w:rFonts w:cs="Arial"/>
          <w:szCs w:val="22"/>
        </w:rPr>
      </w:pPr>
      <w:del w:id="3472" w:author="VanVliet, Barbara" w:date="2020-11-12T13:32:00Z">
        <w:r w:rsidRPr="007B1EAB" w:rsidDel="00CE16DC">
          <w:rPr>
            <w:rFonts w:cs="Arial"/>
            <w:szCs w:val="22"/>
          </w:rPr>
          <w:delText>(D)</w:delText>
        </w:r>
        <w:r w:rsidRPr="007B1EAB" w:rsidDel="00CE16DC">
          <w:rPr>
            <w:rFonts w:cs="Arial"/>
            <w:szCs w:val="22"/>
          </w:rPr>
          <w:tab/>
          <w:delText xml:space="preserve">The contractor and its subcontractors shall furnish such reports or other documents to the </w:delText>
        </w:r>
        <w:r w:rsidDel="00CE16DC">
          <w:rPr>
            <w:rFonts w:cs="Arial"/>
            <w:szCs w:val="22"/>
          </w:rPr>
          <w:delText xml:space="preserve"> Dept. of LWD, Construction EEO Monitoring Program</w:delText>
        </w:r>
        <w:r w:rsidRPr="007B1EAB" w:rsidDel="00CE16DC">
          <w:rPr>
            <w:rFonts w:cs="Arial"/>
            <w:szCs w:val="22"/>
          </w:rPr>
          <w:delText xml:space="preserve"> as may be requested by the </w:delText>
        </w:r>
        <w:r w:rsidDel="00CE16DC">
          <w:rPr>
            <w:rFonts w:cs="Arial"/>
            <w:szCs w:val="22"/>
          </w:rPr>
          <w:delText>Dept. of LWD, Construction EEO Monitoring Program</w:delText>
        </w:r>
        <w:r w:rsidRPr="007B1EAB" w:rsidDel="00CE16DC">
          <w:rPr>
            <w:rFonts w:cs="Arial"/>
            <w:szCs w:val="22"/>
          </w:rPr>
          <w:delText xml:space="preserve"> from time to time in order to carry out the purposes of these regulations, and public agencies shall furnish such information as may be requested by the </w:delText>
        </w:r>
        <w:r w:rsidDel="00CE16DC">
          <w:rPr>
            <w:rFonts w:cs="Arial"/>
            <w:szCs w:val="22"/>
          </w:rPr>
          <w:delText>Dept. of LWD, Construction EEO Monitoring Program</w:delText>
        </w:r>
        <w:r w:rsidRPr="007B1EAB" w:rsidDel="00CE16DC">
          <w:rPr>
            <w:rFonts w:cs="Arial"/>
            <w:szCs w:val="22"/>
          </w:rPr>
          <w:delText xml:space="preserve"> for conducting a compliance investigation pursuant to N.J.A.C. 17:27-1.1 et seq.</w:delText>
        </w:r>
      </w:del>
    </w:p>
    <w:p w14:paraId="64E305D5" w14:textId="396C65E6" w:rsidR="00D25943" w:rsidRPr="007B1EAB" w:rsidDel="00CE16DC" w:rsidRDefault="00D25943" w:rsidP="003809C6">
      <w:pPr>
        <w:pStyle w:val="Heading2"/>
        <w:numPr>
          <w:ilvl w:val="0"/>
          <w:numId w:val="0"/>
        </w:numPr>
        <w:jc w:val="both"/>
        <w:rPr>
          <w:del w:id="3473" w:author="VanVliet, Barbara" w:date="2020-11-12T13:32:00Z"/>
          <w:rFonts w:cs="Arial"/>
          <w:szCs w:val="22"/>
        </w:rPr>
      </w:pPr>
      <w:del w:id="3474" w:author="VanVliet, Barbara" w:date="2020-11-12T13:32:00Z">
        <w:r w:rsidRPr="007B1EAB" w:rsidDel="00CE16DC">
          <w:rPr>
            <w:rFonts w:cs="Arial"/>
            <w:szCs w:val="22"/>
          </w:rPr>
          <w:br w:type="page"/>
        </w:r>
      </w:del>
    </w:p>
    <w:p w14:paraId="7463B5D6" w14:textId="65AB20F6" w:rsidR="00D25943" w:rsidDel="00CE16DC" w:rsidRDefault="00D25943" w:rsidP="003809C6">
      <w:pPr>
        <w:pStyle w:val="Heading2"/>
        <w:numPr>
          <w:ilvl w:val="0"/>
          <w:numId w:val="0"/>
        </w:numPr>
        <w:jc w:val="both"/>
        <w:rPr>
          <w:del w:id="3475" w:author="VanVliet, Barbara" w:date="2020-11-12T13:32:00Z"/>
          <w:rFonts w:ascii="Arial" w:hAnsi="Arial" w:cs="Arial"/>
          <w:b w:val="0"/>
          <w:szCs w:val="22"/>
        </w:rPr>
      </w:pPr>
      <w:del w:id="3476" w:author="VanVliet, Barbara" w:date="2020-11-12T13:32:00Z">
        <w:r w:rsidDel="00CE16DC">
          <w:rPr>
            <w:rFonts w:ascii="Arial" w:hAnsi="Arial" w:cs="Arial"/>
            <w:szCs w:val="22"/>
          </w:rPr>
          <w:lastRenderedPageBreak/>
          <w:delText>EXECUTIVE ORDER NO. 151 REQUIREMENTS</w:delText>
        </w:r>
      </w:del>
    </w:p>
    <w:p w14:paraId="3043D472" w14:textId="711C7ADF" w:rsidR="00D25943" w:rsidDel="00CE16DC" w:rsidRDefault="00D25943" w:rsidP="003809C6">
      <w:pPr>
        <w:pStyle w:val="Heading2"/>
        <w:numPr>
          <w:ilvl w:val="0"/>
          <w:numId w:val="0"/>
        </w:numPr>
        <w:jc w:val="both"/>
        <w:rPr>
          <w:del w:id="3477" w:author="VanVliet, Barbara" w:date="2020-11-12T13:32:00Z"/>
          <w:rFonts w:ascii="Arial" w:hAnsi="Arial" w:cs="Arial"/>
          <w:szCs w:val="22"/>
        </w:rPr>
      </w:pPr>
    </w:p>
    <w:p w14:paraId="3539DD13" w14:textId="6EA7ADD9" w:rsidR="00D25943" w:rsidDel="00CE16DC" w:rsidRDefault="00D25943" w:rsidP="003809C6">
      <w:pPr>
        <w:pStyle w:val="Heading2"/>
        <w:numPr>
          <w:ilvl w:val="0"/>
          <w:numId w:val="0"/>
        </w:numPr>
        <w:jc w:val="both"/>
        <w:rPr>
          <w:del w:id="3478" w:author="VanVliet, Barbara" w:date="2020-11-12T13:32:00Z"/>
          <w:rFonts w:cs="Arial"/>
          <w:color w:val="000000"/>
        </w:rPr>
      </w:pPr>
      <w:del w:id="3479" w:author="VanVliet, Barbara" w:date="2020-11-12T13:32:00Z">
        <w:r w:rsidDel="00CE16DC">
          <w:rPr>
            <w:rFonts w:cs="Arial"/>
            <w:color w:val="000000"/>
            <w:szCs w:val="22"/>
          </w:rPr>
          <w:delText>It is the policy of the</w:delText>
        </w:r>
        <w:r w:rsidDel="00CE16DC">
          <w:rPr>
            <w:rFonts w:cs="Arial"/>
            <w:color w:val="000000"/>
          </w:rPr>
          <w:delText xml:space="preserve"> Division of Purchase and Property</w:delText>
        </w:r>
        <w:r w:rsidDel="00CE16DC">
          <w:rPr>
            <w:rFonts w:cs="Arial"/>
            <w:color w:val="000000"/>
            <w:szCs w:val="22"/>
          </w:rPr>
          <w:delText xml:space="preserve"> that its contracts should create a workforce that reflects the diversity of the State of New Jersey. Therefore, contractors engaged by the</w:delText>
        </w:r>
        <w:r w:rsidDel="00CE16DC">
          <w:rPr>
            <w:rFonts w:cs="Arial"/>
            <w:color w:val="000000"/>
          </w:rPr>
          <w:delText xml:space="preserve"> Division of Purchase and Property</w:delText>
        </w:r>
        <w:r w:rsidDel="00CE16DC">
          <w:rPr>
            <w:rFonts w:cs="Arial"/>
            <w:color w:val="000000"/>
            <w:szCs w:val="22"/>
          </w:rPr>
          <w:delText xml:space="preserve"> to perform under a construction contract shall put forth a good faith effort to engage in recruitment and employment practices that further the goal of fostering equal opportunities to minorities and women. </w:delText>
        </w:r>
      </w:del>
    </w:p>
    <w:p w14:paraId="07E2FC92" w14:textId="31C55605" w:rsidR="00D25943" w:rsidDel="00CE16DC" w:rsidRDefault="00D25943" w:rsidP="003809C6">
      <w:pPr>
        <w:pStyle w:val="Heading2"/>
        <w:numPr>
          <w:ilvl w:val="0"/>
          <w:numId w:val="0"/>
        </w:numPr>
        <w:jc w:val="both"/>
        <w:rPr>
          <w:del w:id="3480" w:author="VanVliet, Barbara" w:date="2020-11-12T13:32:00Z"/>
          <w:rFonts w:cs="Arial"/>
          <w:color w:val="000000"/>
          <w:szCs w:val="22"/>
        </w:rPr>
      </w:pPr>
    </w:p>
    <w:p w14:paraId="2A001846" w14:textId="7A5A131B" w:rsidR="00D25943" w:rsidDel="00CE16DC" w:rsidRDefault="00D25943" w:rsidP="003809C6">
      <w:pPr>
        <w:pStyle w:val="Heading2"/>
        <w:numPr>
          <w:ilvl w:val="0"/>
          <w:numId w:val="0"/>
        </w:numPr>
        <w:jc w:val="both"/>
        <w:rPr>
          <w:del w:id="3481" w:author="VanVliet, Barbara" w:date="2020-11-12T13:32:00Z"/>
          <w:rFonts w:cs="Arial"/>
          <w:color w:val="000000"/>
          <w:szCs w:val="22"/>
        </w:rPr>
      </w:pPr>
      <w:del w:id="3482" w:author="VanVliet, Barbara" w:date="2020-11-12T13:32:00Z">
        <w:r w:rsidDel="00CE16DC">
          <w:rPr>
            <w:rFonts w:cs="Arial"/>
            <w:color w:val="000000"/>
            <w:szCs w:val="22"/>
          </w:rPr>
          <w:delText>The contractor must demonstrate to the</w:delText>
        </w:r>
        <w:r w:rsidDel="00CE16DC">
          <w:rPr>
            <w:rFonts w:cs="Arial"/>
            <w:color w:val="000000"/>
          </w:rPr>
          <w:delText xml:space="preserve"> Division of Purchase and Property’s</w:delText>
        </w:r>
        <w:r w:rsidDel="00CE16DC">
          <w:rPr>
            <w:rFonts w:cs="Arial"/>
            <w:color w:val="000000"/>
            <w:szCs w:val="22"/>
          </w:rPr>
          <w:delText xml:space="preserve"> satisfaction that a good faith effort was made to ensure that minorities and women have been afforded equal opportunity to gain employment under the </w:delText>
        </w:r>
        <w:r w:rsidDel="00CE16DC">
          <w:rPr>
            <w:rFonts w:cs="Arial"/>
            <w:color w:val="000000"/>
          </w:rPr>
          <w:delText>Division of Purchase and Property’s</w:delText>
        </w:r>
        <w:r w:rsidDel="00CE16DC">
          <w:rPr>
            <w:rFonts w:cs="Arial"/>
            <w:color w:val="000000"/>
            <w:szCs w:val="22"/>
          </w:rPr>
          <w:delText xml:space="preserve"> contract with the contractor. Payment may be withheld from a contractor’s contract for failure to comply with these provisions. </w:delText>
        </w:r>
      </w:del>
    </w:p>
    <w:p w14:paraId="60B007D9" w14:textId="6C9BF987" w:rsidR="00D25943" w:rsidDel="00CE16DC" w:rsidRDefault="00D25943" w:rsidP="003809C6">
      <w:pPr>
        <w:pStyle w:val="Heading2"/>
        <w:numPr>
          <w:ilvl w:val="0"/>
          <w:numId w:val="0"/>
        </w:numPr>
        <w:jc w:val="both"/>
        <w:rPr>
          <w:del w:id="3483" w:author="VanVliet, Barbara" w:date="2020-11-12T13:32:00Z"/>
          <w:rFonts w:cs="Arial"/>
          <w:color w:val="000000"/>
          <w:szCs w:val="22"/>
        </w:rPr>
      </w:pPr>
    </w:p>
    <w:p w14:paraId="5C2A088A" w14:textId="18EB7600" w:rsidR="00D25943" w:rsidDel="00CE16DC" w:rsidRDefault="00D25943" w:rsidP="003809C6">
      <w:pPr>
        <w:pStyle w:val="Heading2"/>
        <w:numPr>
          <w:ilvl w:val="0"/>
          <w:numId w:val="0"/>
        </w:numPr>
        <w:jc w:val="both"/>
        <w:rPr>
          <w:del w:id="3484" w:author="VanVliet, Barbara" w:date="2020-11-12T13:32:00Z"/>
          <w:rFonts w:cs="Arial"/>
          <w:color w:val="000000"/>
          <w:szCs w:val="22"/>
        </w:rPr>
      </w:pPr>
      <w:del w:id="3485" w:author="VanVliet, Barbara" w:date="2020-11-12T13:32:00Z">
        <w:r w:rsidDel="00CE16DC">
          <w:rPr>
            <w:rFonts w:cs="Arial"/>
            <w:color w:val="000000"/>
            <w:szCs w:val="22"/>
          </w:rPr>
          <w:delText>Evidence of a “good faith effort” includes, but is not limited to:</w:delText>
        </w:r>
      </w:del>
    </w:p>
    <w:p w14:paraId="539687E0" w14:textId="1C1A900E" w:rsidR="00D25943" w:rsidDel="00CE16DC" w:rsidRDefault="00D25943" w:rsidP="003809C6">
      <w:pPr>
        <w:pStyle w:val="Heading2"/>
        <w:numPr>
          <w:ilvl w:val="0"/>
          <w:numId w:val="0"/>
        </w:numPr>
        <w:jc w:val="both"/>
        <w:rPr>
          <w:del w:id="3486" w:author="VanVliet, Barbara" w:date="2020-11-12T13:32:00Z"/>
          <w:rFonts w:cs="Arial"/>
          <w:color w:val="000000"/>
          <w:szCs w:val="22"/>
        </w:rPr>
      </w:pPr>
    </w:p>
    <w:p w14:paraId="50E76BE0" w14:textId="494028C2" w:rsidR="00D25943" w:rsidDel="00CE16DC" w:rsidRDefault="00D25943" w:rsidP="003809C6">
      <w:pPr>
        <w:pStyle w:val="Heading2"/>
        <w:numPr>
          <w:ilvl w:val="0"/>
          <w:numId w:val="0"/>
        </w:numPr>
        <w:jc w:val="both"/>
        <w:rPr>
          <w:del w:id="3487" w:author="VanVliet, Barbara" w:date="2020-11-12T13:32:00Z"/>
          <w:rFonts w:cs="Arial"/>
          <w:color w:val="000000"/>
          <w:szCs w:val="22"/>
        </w:rPr>
      </w:pPr>
      <w:del w:id="3488" w:author="VanVliet, Barbara" w:date="2020-11-12T13:32:00Z">
        <w:r w:rsidDel="00CE16DC">
          <w:rPr>
            <w:rFonts w:cs="Arial"/>
            <w:color w:val="000000"/>
            <w:szCs w:val="22"/>
          </w:rPr>
          <w:delText xml:space="preserve">The Contractor shall recruit prospective employees through the State Job bank website, managed by the Department of Labor and Workforce Development, available online at </w:delText>
        </w:r>
        <w:r w:rsidRPr="00D36830" w:rsidDel="00CE16DC">
          <w:rPr>
            <w:rFonts w:cs="Arial"/>
            <w:color w:val="000000"/>
            <w:szCs w:val="22"/>
          </w:rPr>
          <w:delText>http://NJ.gov/</w:delText>
        </w:r>
        <w:r w:rsidR="00CE16DC" w:rsidDel="00CE16DC">
          <w:fldChar w:fldCharType="begin"/>
        </w:r>
        <w:r w:rsidR="00CE16DC" w:rsidDel="00CE16DC">
          <w:delInstrText xml:space="preserve"> HYPERLINK "http://careerconnections.nj.gov/careerconnections/for_businesses.shtml" </w:delInstrText>
        </w:r>
        <w:r w:rsidR="00CE16DC" w:rsidDel="00CE16DC">
          <w:fldChar w:fldCharType="separate"/>
        </w:r>
        <w:r w:rsidRPr="00D36830" w:rsidDel="00CE16DC">
          <w:rPr>
            <w:rStyle w:val="Hyperlink"/>
            <w:rFonts w:cs="Arial"/>
            <w:szCs w:val="22"/>
          </w:rPr>
          <w:delText>http://NJ.gov/JobCentralNJ</w:delText>
        </w:r>
        <w:r w:rsidR="00CE16DC" w:rsidDel="00CE16DC">
          <w:rPr>
            <w:rStyle w:val="Hyperlink"/>
            <w:rFonts w:cs="Arial"/>
            <w:b w:val="0"/>
            <w:bCs w:val="0"/>
            <w:caps w:val="0"/>
            <w:szCs w:val="22"/>
          </w:rPr>
          <w:fldChar w:fldCharType="end"/>
        </w:r>
        <w:r w:rsidDel="00CE16DC">
          <w:rPr>
            <w:rFonts w:cs="Arial"/>
            <w:color w:val="000000"/>
            <w:szCs w:val="22"/>
          </w:rPr>
          <w:delText xml:space="preserve">; </w:delText>
        </w:r>
      </w:del>
    </w:p>
    <w:p w14:paraId="59223F80" w14:textId="6CDB46BB" w:rsidR="00D25943" w:rsidDel="00CE16DC" w:rsidRDefault="00D25943" w:rsidP="003809C6">
      <w:pPr>
        <w:pStyle w:val="Heading2"/>
        <w:numPr>
          <w:ilvl w:val="0"/>
          <w:numId w:val="0"/>
        </w:numPr>
        <w:jc w:val="both"/>
        <w:rPr>
          <w:del w:id="3489" w:author="VanVliet, Barbara" w:date="2020-11-12T13:32:00Z"/>
          <w:rFonts w:cs="Arial"/>
          <w:color w:val="000000"/>
          <w:szCs w:val="22"/>
        </w:rPr>
      </w:pPr>
      <w:del w:id="3490" w:author="VanVliet, Barbara" w:date="2020-11-12T13:32:00Z">
        <w:r w:rsidDel="00CE16DC">
          <w:rPr>
            <w:rFonts w:cs="Arial"/>
            <w:color w:val="000000"/>
            <w:szCs w:val="22"/>
          </w:rPr>
          <w:delText>The Contractor shall keep specific records of its efforts, including records of all individuals interviewed and hired, including the specific numbers of minorities and women;</w:delText>
        </w:r>
      </w:del>
    </w:p>
    <w:p w14:paraId="11EAE426" w14:textId="6A39797F" w:rsidR="00D25943" w:rsidDel="00CE16DC" w:rsidRDefault="00D25943" w:rsidP="003809C6">
      <w:pPr>
        <w:pStyle w:val="Heading2"/>
        <w:numPr>
          <w:ilvl w:val="0"/>
          <w:numId w:val="0"/>
        </w:numPr>
        <w:jc w:val="both"/>
        <w:rPr>
          <w:del w:id="3491" w:author="VanVliet, Barbara" w:date="2020-11-12T13:32:00Z"/>
          <w:rFonts w:cs="Arial"/>
          <w:color w:val="000000"/>
          <w:szCs w:val="22"/>
        </w:rPr>
      </w:pPr>
      <w:del w:id="3492" w:author="VanVliet, Barbara" w:date="2020-11-12T13:32:00Z">
        <w:r w:rsidDel="00CE16DC">
          <w:rPr>
            <w:rFonts w:cs="Arial"/>
            <w:color w:val="000000"/>
            <w:szCs w:val="22"/>
          </w:rPr>
          <w:delText xml:space="preserve">The Contractor shall actively solicit and shall provide the Division of Purchase and Property with proof of solicitations for employment, including but not limited to advertisements in general circulation media, professional service publications and electronic media; and </w:delText>
        </w:r>
      </w:del>
    </w:p>
    <w:p w14:paraId="7B3F46B0" w14:textId="6529A9D5" w:rsidR="00D25943" w:rsidDel="00CE16DC" w:rsidRDefault="00D25943" w:rsidP="003809C6">
      <w:pPr>
        <w:pStyle w:val="Heading2"/>
        <w:numPr>
          <w:ilvl w:val="0"/>
          <w:numId w:val="0"/>
        </w:numPr>
        <w:jc w:val="both"/>
        <w:rPr>
          <w:del w:id="3493" w:author="VanVliet, Barbara" w:date="2020-11-12T13:32:00Z"/>
          <w:rFonts w:cs="Arial"/>
          <w:color w:val="000000"/>
          <w:szCs w:val="22"/>
        </w:rPr>
      </w:pPr>
      <w:del w:id="3494" w:author="VanVliet, Barbara" w:date="2020-11-12T13:32:00Z">
        <w:r w:rsidDel="00CE16DC">
          <w:rPr>
            <w:rFonts w:cs="Arial"/>
            <w:color w:val="000000"/>
            <w:szCs w:val="22"/>
          </w:rPr>
          <w:delText xml:space="preserve">The Contractor shall provide evidence of efforts described at 2 above to the Division of Purchase and Property no less frequently than once every 12 months. </w:delText>
        </w:r>
      </w:del>
    </w:p>
    <w:p w14:paraId="4587D9AE" w14:textId="6639B634" w:rsidR="00D25943" w:rsidDel="00CE16DC" w:rsidRDefault="00D25943" w:rsidP="003809C6">
      <w:pPr>
        <w:pStyle w:val="Heading2"/>
        <w:numPr>
          <w:ilvl w:val="0"/>
          <w:numId w:val="0"/>
        </w:numPr>
        <w:jc w:val="both"/>
        <w:rPr>
          <w:del w:id="3495" w:author="VanVliet, Barbara" w:date="2020-11-12T13:32:00Z"/>
          <w:rFonts w:cs="Arial"/>
          <w:color w:val="000000"/>
          <w:szCs w:val="22"/>
        </w:rPr>
      </w:pPr>
      <w:del w:id="3496" w:author="VanVliet, Barbara" w:date="2020-11-12T13:32:00Z">
        <w:r w:rsidDel="00CE16DC">
          <w:rPr>
            <w:rFonts w:cs="Arial"/>
            <w:color w:val="000000"/>
            <w:szCs w:val="22"/>
          </w:rPr>
          <w:delText xml:space="preserve">The Contractor shall comply with the requirements set forth at N.J.A.C. 17:27. </w:delText>
        </w:r>
      </w:del>
    </w:p>
    <w:p w14:paraId="07B6B8EA" w14:textId="4F0FD550" w:rsidR="00D25943" w:rsidDel="00CE16DC" w:rsidRDefault="00D25943" w:rsidP="003809C6">
      <w:pPr>
        <w:pStyle w:val="Heading2"/>
        <w:numPr>
          <w:ilvl w:val="0"/>
          <w:numId w:val="0"/>
        </w:numPr>
        <w:jc w:val="both"/>
        <w:rPr>
          <w:del w:id="3497" w:author="VanVliet, Barbara" w:date="2020-11-12T13:32:00Z"/>
          <w:rFonts w:cs="Arial"/>
          <w:color w:val="000000"/>
          <w:szCs w:val="22"/>
        </w:rPr>
      </w:pPr>
    </w:p>
    <w:p w14:paraId="07E08E2D" w14:textId="2C3C29E1" w:rsidR="00D25943" w:rsidRPr="00784B37" w:rsidDel="00CE16DC" w:rsidRDefault="00D25943" w:rsidP="003809C6">
      <w:pPr>
        <w:pStyle w:val="Heading2"/>
        <w:numPr>
          <w:ilvl w:val="0"/>
          <w:numId w:val="0"/>
        </w:numPr>
        <w:jc w:val="both"/>
        <w:rPr>
          <w:del w:id="3498" w:author="VanVliet, Barbara" w:date="2020-11-12T13:32:00Z"/>
          <w:rFonts w:cs="Arial"/>
          <w:szCs w:val="22"/>
        </w:rPr>
      </w:pPr>
      <w:del w:id="3499" w:author="VanVliet, Barbara" w:date="2020-11-12T13:32:00Z">
        <w:r w:rsidDel="00CE16DC">
          <w:rPr>
            <w:rFonts w:cs="Arial"/>
            <w:szCs w:val="22"/>
          </w:rPr>
          <w:delText>This language is in addition to and does not replace good faith efforts requirements for construction contracts required by N.J.A.C. 17:27-3.6, 3.7 and 3.8, also known as Exhibit B.</w:delText>
        </w:r>
      </w:del>
    </w:p>
    <w:p w14:paraId="4CBB0B6B" w14:textId="77777777" w:rsidR="00643B1D" w:rsidRPr="007C38EB" w:rsidRDefault="00643B1D" w:rsidP="003809C6">
      <w:pPr>
        <w:pStyle w:val="Heading1"/>
        <w:numPr>
          <w:ilvl w:val="0"/>
          <w:numId w:val="0"/>
        </w:numPr>
        <w:ind w:left="360"/>
        <w:jc w:val="both"/>
      </w:pPr>
    </w:p>
    <w:sectPr w:rsidR="00643B1D" w:rsidRPr="007C38EB" w:rsidSect="00BA783A">
      <w:footerReference w:type="default" r:id="rId55"/>
      <w:headerReference w:type="first" r:id="rId56"/>
      <w:type w:val="continuous"/>
      <w:pgSz w:w="12240" w:h="15840" w:code="1"/>
      <w:pgMar w:top="576" w:right="1440" w:bottom="1440" w:left="12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83B05" w14:textId="77777777" w:rsidR="00C5511E" w:rsidRDefault="00C5511E">
      <w:r>
        <w:separator/>
      </w:r>
    </w:p>
  </w:endnote>
  <w:endnote w:type="continuationSeparator" w:id="0">
    <w:p w14:paraId="3C1B3D02" w14:textId="77777777" w:rsidR="00C5511E" w:rsidRDefault="00C5511E">
      <w:r>
        <w:continuationSeparator/>
      </w:r>
    </w:p>
  </w:endnote>
  <w:endnote w:type="continuationNotice" w:id="1">
    <w:p w14:paraId="330D5E72" w14:textId="77777777" w:rsidR="00C5511E" w:rsidRDefault="00C551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1A127" w14:textId="77777777" w:rsidR="00C5511E" w:rsidRDefault="00C5511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C60348E" w14:textId="77777777" w:rsidR="00C5511E" w:rsidRDefault="00C551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68B5B" w14:textId="77777777" w:rsidR="00C5511E" w:rsidRPr="00851065" w:rsidRDefault="00C5511E">
    <w:pPr>
      <w:pStyle w:val="Footer"/>
      <w:framePr w:w="576" w:wrap="around" w:vAnchor="page" w:hAnchor="page" w:x="10945" w:y="15121"/>
      <w:jc w:val="right"/>
      <w:rPr>
        <w:rStyle w:val="PageNumber"/>
      </w:rPr>
    </w:pPr>
  </w:p>
  <w:p w14:paraId="237CE5A6" w14:textId="5C388882" w:rsidR="00C5511E" w:rsidRPr="00851065" w:rsidRDefault="00C5511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1757A">
      <w:rPr>
        <w:rStyle w:val="PageNumber"/>
        <w:rFonts w:cs="Arial"/>
        <w:noProof/>
        <w:sz w:val="20"/>
        <w:szCs w:val="20"/>
      </w:rPr>
      <w:t>20</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25C1" w14:textId="77777777" w:rsidR="00C5511E" w:rsidRDefault="00C5511E">
    <w:pPr>
      <w:pStyle w:val="BodyText"/>
      <w:spacing w:line="14" w:lineRule="auto"/>
    </w:pPr>
    <w:r>
      <w:rPr>
        <w:noProof/>
        <w:lang w:val="en-US" w:eastAsia="en-US"/>
      </w:rPr>
      <mc:AlternateContent>
        <mc:Choice Requires="wps">
          <w:drawing>
            <wp:anchor distT="0" distB="0" distL="114300" distR="114300" simplePos="0" relativeHeight="251659264" behindDoc="1" locked="0" layoutInCell="1" allowOverlap="1" wp14:anchorId="6A993FA0" wp14:editId="142AC38F">
              <wp:simplePos x="0" y="0"/>
              <wp:positionH relativeFrom="page">
                <wp:posOffset>3720465</wp:posOffset>
              </wp:positionH>
              <wp:positionV relativeFrom="page">
                <wp:posOffset>9447530</wp:posOffset>
              </wp:positionV>
              <wp:extent cx="21653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597EE" w14:textId="09A5CCB7" w:rsidR="00C5511E" w:rsidRDefault="00C5511E">
                          <w:pPr>
                            <w:spacing w:before="12"/>
                            <w:ind w:left="60"/>
                            <w:rPr>
                              <w:sz w:val="20"/>
                            </w:rPr>
                          </w:pPr>
                          <w:r>
                            <w:fldChar w:fldCharType="begin"/>
                          </w:r>
                          <w:r>
                            <w:rPr>
                              <w:sz w:val="20"/>
                            </w:rPr>
                            <w:instrText xml:space="preserve"> PAGE </w:instrText>
                          </w:r>
                          <w:r>
                            <w:fldChar w:fldCharType="separate"/>
                          </w:r>
                          <w:r w:rsidR="0061757A">
                            <w:rPr>
                              <w:noProof/>
                              <w:sz w:val="20"/>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93FA0" id="_x0000_t202" coordsize="21600,21600" o:spt="202" path="m,l,21600r21600,l21600,xe">
              <v:stroke joinstyle="miter"/>
              <v:path gradientshapeok="t" o:connecttype="rect"/>
            </v:shapetype>
            <v:shape id="Text Box 1" o:spid="_x0000_s1026" type="#_x0000_t202" style="position:absolute;left:0;text-align:left;margin-left:292.95pt;margin-top:743.9pt;width:17.0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" filled="f" stroked="f">
              <v:textbox inset="0,0,0,0">
                <w:txbxContent>
                  <w:p w14:paraId="002597EE" w14:textId="09A5CCB7" w:rsidR="00C5511E" w:rsidRDefault="00C5511E">
                    <w:pPr>
                      <w:spacing w:before="12"/>
                      <w:ind w:left="60"/>
                      <w:rPr>
                        <w:sz w:val="20"/>
                      </w:rPr>
                    </w:pPr>
                    <w:r>
                      <w:fldChar w:fldCharType="begin"/>
                    </w:r>
                    <w:r>
                      <w:rPr>
                        <w:sz w:val="20"/>
                      </w:rPr>
                      <w:instrText xml:space="preserve"> PAGE </w:instrText>
                    </w:r>
                    <w:r>
                      <w:fldChar w:fldCharType="separate"/>
                    </w:r>
                    <w:r w:rsidR="0061757A">
                      <w:rPr>
                        <w:noProof/>
                        <w:sz w:val="20"/>
                      </w:rPr>
                      <w:t>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9E7D75" w14:textId="77777777" w:rsidR="00C5511E" w:rsidRDefault="00C5511E">
      <w:r>
        <w:separator/>
      </w:r>
    </w:p>
  </w:footnote>
  <w:footnote w:type="continuationSeparator" w:id="0">
    <w:p w14:paraId="578B1394" w14:textId="77777777" w:rsidR="00C5511E" w:rsidRDefault="00C5511E">
      <w:r>
        <w:continuationSeparator/>
      </w:r>
    </w:p>
  </w:footnote>
  <w:footnote w:type="continuationNotice" w:id="1">
    <w:p w14:paraId="40EC98CC" w14:textId="77777777" w:rsidR="00C5511E" w:rsidRDefault="00C5511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9450"/>
    </w:tblGrid>
    <w:tr w:rsidR="00C5511E" w:rsidRPr="0090774E" w14:paraId="6B942A12" w14:textId="77777777" w:rsidTr="00CE16DC">
      <w:trPr>
        <w:trHeight w:val="350"/>
      </w:trPr>
      <w:tc>
        <w:tcPr>
          <w:tcW w:w="1350" w:type="dxa"/>
          <w:vMerge w:val="restart"/>
          <w:vAlign w:val="center"/>
        </w:tcPr>
        <w:p w14:paraId="37829BB0" w14:textId="77777777" w:rsidR="00C5511E" w:rsidRPr="0090774E" w:rsidRDefault="00C5511E" w:rsidP="00CE16DC">
          <w:pPr>
            <w:pStyle w:val="Header"/>
          </w:pPr>
          <w:r w:rsidRPr="0090774E">
            <w:rPr>
              <w:noProof/>
            </w:rPr>
            <w:drawing>
              <wp:inline distT="0" distB="0" distL="0" distR="0" wp14:anchorId="479CF4AE" wp14:editId="6B6385BC">
                <wp:extent cx="551000" cy="578734"/>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0389C.tmp"/>
                        <pic:cNvPicPr/>
                      </pic:nvPicPr>
                      <pic:blipFill>
                        <a:blip r:embed="rId1">
                          <a:extLst>
                            <a:ext uri="{BEBA8EAE-BF5A-486C-A8C5-ECC9F3942E4B}">
                              <a14:imgProps xmlns:a14="http://schemas.microsoft.com/office/drawing/2010/main">
                                <a14:imgLayer r:embed="rId2">
                                  <a14:imgEffect>
                                    <a14:backgroundRemoval t="1597" b="100000" l="1007" r="97987">
                                      <a14:backgroundMark x1="13758" y1="7987" x2="13758" y2="7987"/>
                                      <a14:backgroundMark x1="88926" y1="10543" x2="88926" y2="10543"/>
                                      <a14:backgroundMark x1="91611" y1="90415" x2="91611" y2="90415"/>
                                      <a14:backgroundMark x1="13758" y1="95208" x2="13758" y2="95208"/>
                                    </a14:backgroundRemoval>
                                  </a14:imgEffect>
                                </a14:imgLayer>
                              </a14:imgProps>
                            </a:ext>
                            <a:ext uri="{28A0092B-C50C-407E-A947-70E740481C1C}">
                              <a14:useLocalDpi xmlns:a14="http://schemas.microsoft.com/office/drawing/2010/main" val="0"/>
                            </a:ext>
                          </a:extLst>
                        </a:blip>
                        <a:stretch>
                          <a:fillRect/>
                        </a:stretch>
                      </pic:blipFill>
                      <pic:spPr>
                        <a:xfrm>
                          <a:off x="0" y="0"/>
                          <a:ext cx="591014" cy="620762"/>
                        </a:xfrm>
                        <a:prstGeom prst="rect">
                          <a:avLst/>
                        </a:prstGeom>
                      </pic:spPr>
                    </pic:pic>
                  </a:graphicData>
                </a:graphic>
              </wp:inline>
            </w:drawing>
          </w:r>
        </w:p>
      </w:tc>
      <w:tc>
        <w:tcPr>
          <w:tcW w:w="9450" w:type="dxa"/>
          <w:vAlign w:val="center"/>
        </w:tcPr>
        <w:p w14:paraId="289B8B8D" w14:textId="77777777" w:rsidR="00C5511E" w:rsidRPr="00683B2A" w:rsidRDefault="00C5511E" w:rsidP="00CE16DC">
          <w:pPr>
            <w:pStyle w:val="Header"/>
            <w:jc w:val="center"/>
            <w:rPr>
              <w:rFonts w:ascii="Times New Roman" w:hAnsi="Times New Roman"/>
              <w:b/>
              <w:sz w:val="28"/>
              <w:szCs w:val="18"/>
            </w:rPr>
          </w:pPr>
          <w:r w:rsidRPr="007111D6">
            <w:rPr>
              <w:rFonts w:ascii="Times New Roman" w:hAnsi="Times New Roman"/>
              <w:b/>
              <w:sz w:val="28"/>
              <w:szCs w:val="18"/>
            </w:rPr>
            <w:t xml:space="preserve">State of New </w:t>
          </w:r>
          <w:r w:rsidRPr="00683B2A">
            <w:rPr>
              <w:rFonts w:ascii="Times New Roman" w:hAnsi="Times New Roman"/>
              <w:b/>
              <w:sz w:val="28"/>
              <w:szCs w:val="18"/>
            </w:rPr>
            <w:t>Jersey Standard Terms and Conditions</w:t>
          </w:r>
        </w:p>
        <w:p w14:paraId="7245672D" w14:textId="77777777" w:rsidR="00C5511E" w:rsidRPr="007111D6" w:rsidRDefault="00C5511E" w:rsidP="00CE16DC">
          <w:pPr>
            <w:pStyle w:val="Header"/>
            <w:jc w:val="center"/>
            <w:rPr>
              <w:rFonts w:ascii="Times New Roman" w:hAnsi="Times New Roman"/>
              <w:sz w:val="18"/>
              <w:szCs w:val="18"/>
            </w:rPr>
          </w:pPr>
          <w:r w:rsidRPr="00683B2A">
            <w:rPr>
              <w:rFonts w:ascii="Times New Roman" w:hAnsi="Times New Roman"/>
              <w:sz w:val="20"/>
              <w:szCs w:val="18"/>
            </w:rPr>
            <w:t>(Revised 11/12/2020)</w:t>
          </w:r>
        </w:p>
      </w:tc>
    </w:tr>
    <w:tr w:rsidR="00C5511E" w:rsidRPr="0090774E" w14:paraId="5A3F8BA4" w14:textId="77777777" w:rsidTr="00CE16DC">
      <w:trPr>
        <w:trHeight w:val="616"/>
      </w:trPr>
      <w:tc>
        <w:tcPr>
          <w:tcW w:w="1350" w:type="dxa"/>
          <w:vMerge/>
          <w:vAlign w:val="center"/>
        </w:tcPr>
        <w:p w14:paraId="2E1EF724" w14:textId="77777777" w:rsidR="00C5511E" w:rsidRPr="0090774E" w:rsidRDefault="00C5511E" w:rsidP="00CE16DC">
          <w:pPr>
            <w:pStyle w:val="Header"/>
            <w:rPr>
              <w:noProof/>
            </w:rPr>
          </w:pPr>
        </w:p>
      </w:tc>
      <w:tc>
        <w:tcPr>
          <w:tcW w:w="9450" w:type="dxa"/>
          <w:vAlign w:val="bottom"/>
        </w:tcPr>
        <w:p w14:paraId="74FBEAA1" w14:textId="77777777" w:rsidR="00C5511E" w:rsidRPr="001E1842" w:rsidRDefault="00C5511E" w:rsidP="00CE16DC">
          <w:pPr>
            <w:pStyle w:val="Header"/>
            <w:jc w:val="center"/>
            <w:rPr>
              <w:rFonts w:ascii="Times New Roman" w:hAnsi="Times New Roman"/>
              <w:b/>
              <w:sz w:val="14"/>
            </w:rPr>
          </w:pPr>
          <w:r w:rsidRPr="001E1842">
            <w:rPr>
              <w:rFonts w:ascii="Times New Roman" w:hAnsi="Times New Roman"/>
              <w:b/>
              <w:sz w:val="14"/>
            </w:rPr>
            <w:t>STATE OF NEW JERSEY</w:t>
          </w:r>
        </w:p>
        <w:p w14:paraId="7F65186C" w14:textId="77777777" w:rsidR="00C5511E" w:rsidRPr="001E1842" w:rsidRDefault="00C5511E" w:rsidP="00CE16DC">
          <w:pPr>
            <w:pStyle w:val="Header"/>
            <w:jc w:val="center"/>
            <w:rPr>
              <w:rFonts w:ascii="Times New Roman" w:hAnsi="Times New Roman"/>
              <w:b/>
              <w:sz w:val="14"/>
            </w:rPr>
          </w:pPr>
          <w:r w:rsidRPr="001E1842">
            <w:rPr>
              <w:rFonts w:ascii="Times New Roman" w:hAnsi="Times New Roman"/>
              <w:b/>
              <w:sz w:val="14"/>
            </w:rPr>
            <w:t>DEPARTMENT OF THE TREASURY - DIVISION OF PURCHASE AND PROPERTY</w:t>
          </w:r>
        </w:p>
        <w:p w14:paraId="6466E3D7" w14:textId="77777777" w:rsidR="00C5511E" w:rsidRPr="001E1842" w:rsidRDefault="00C5511E" w:rsidP="00CE16DC">
          <w:pPr>
            <w:pStyle w:val="Header"/>
            <w:jc w:val="center"/>
            <w:rPr>
              <w:rFonts w:ascii="Times New Roman" w:hAnsi="Times New Roman"/>
              <w:b/>
              <w:sz w:val="14"/>
            </w:rPr>
          </w:pPr>
          <w:r w:rsidRPr="001E1842">
            <w:rPr>
              <w:rFonts w:ascii="Times New Roman" w:hAnsi="Times New Roman"/>
              <w:b/>
              <w:sz w:val="14"/>
            </w:rPr>
            <w:t>33 WEST STATE STREET, P.O. BOX 230 TRENTON, NEW JERSEY 08625-0230</w:t>
          </w:r>
        </w:p>
      </w:tc>
    </w:tr>
  </w:tbl>
  <w:p w14:paraId="52DCF8EE" w14:textId="77777777" w:rsidR="00C5511E" w:rsidRDefault="00C551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467D48"/>
    <w:multiLevelType w:val="hybridMultilevel"/>
    <w:tmpl w:val="CF32398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0A5B17"/>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993EB4"/>
    <w:multiLevelType w:val="multilevel"/>
    <w:tmpl w:val="613A7B26"/>
    <w:lvl w:ilvl="0">
      <w:start w:val="2"/>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4445BAD"/>
    <w:multiLevelType w:val="hybridMultilevel"/>
    <w:tmpl w:val="2C42257C"/>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05096BA9"/>
    <w:multiLevelType w:val="multilevel"/>
    <w:tmpl w:val="E3B2C2B6"/>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2"/>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9"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8D15C95"/>
    <w:multiLevelType w:val="multilevel"/>
    <w:tmpl w:val="32A097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09EF5801"/>
    <w:multiLevelType w:val="hybridMultilevel"/>
    <w:tmpl w:val="BCC46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ABC7D67"/>
    <w:multiLevelType w:val="multilevel"/>
    <w:tmpl w:val="7B7841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ACD0355"/>
    <w:multiLevelType w:val="hybridMultilevel"/>
    <w:tmpl w:val="909C47D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0AEA6907"/>
    <w:multiLevelType w:val="multilevel"/>
    <w:tmpl w:val="613A7B26"/>
    <w:lvl w:ilvl="0">
      <w:start w:val="2"/>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9" w15:restartNumberingAfterBreak="0">
    <w:nsid w:val="0B4A3C80"/>
    <w:multiLevelType w:val="multilevel"/>
    <w:tmpl w:val="F4FAE0E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0D121801"/>
    <w:multiLevelType w:val="hybridMultilevel"/>
    <w:tmpl w:val="45F684C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0E3D6AC9"/>
    <w:multiLevelType w:val="multilevel"/>
    <w:tmpl w:val="D7CC3C7E"/>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0EAD23AF"/>
    <w:multiLevelType w:val="multilevel"/>
    <w:tmpl w:val="217ABAE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w:eastAsia="Arial" w:hAnsi="Arial" w:cs="Arial" w:hint="default"/>
        <w:spacing w:val="-1"/>
        <w:w w:val="100"/>
        <w:sz w:val="22"/>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24" w15:restartNumberingAfterBreak="0">
    <w:nsid w:val="0FD92FE8"/>
    <w:multiLevelType w:val="hybridMultilevel"/>
    <w:tmpl w:val="748EDAB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6"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123936E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1"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14855F20"/>
    <w:multiLevelType w:val="hybridMultilevel"/>
    <w:tmpl w:val="C66EF0F4"/>
    <w:lvl w:ilvl="0" w:tplc="0409001B">
      <w:start w:val="1"/>
      <w:numFmt w:val="lowerRoman"/>
      <w:lvlText w:val="%1."/>
      <w:lvlJc w:val="right"/>
      <w:pPr>
        <w:ind w:left="252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15370D3D"/>
    <w:multiLevelType w:val="hybridMultilevel"/>
    <w:tmpl w:val="EBF23544"/>
    <w:lvl w:ilvl="0" w:tplc="0409001B">
      <w:start w:val="1"/>
      <w:numFmt w:val="lowerRoman"/>
      <w:lvlText w:val="%1."/>
      <w:lvlJc w:val="right"/>
      <w:pPr>
        <w:ind w:left="2520" w:hanging="360"/>
      </w:pPr>
      <w:rPr>
        <w:rFont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15:restartNumberingAfterBreak="0">
    <w:nsid w:val="1612569F"/>
    <w:multiLevelType w:val="hybridMultilevel"/>
    <w:tmpl w:val="E0768A4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162F477B"/>
    <w:multiLevelType w:val="multilevel"/>
    <w:tmpl w:val="F61C26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1641604F"/>
    <w:multiLevelType w:val="hybridMultilevel"/>
    <w:tmpl w:val="1D0E12E2"/>
    <w:lvl w:ilvl="0" w:tplc="0409001B">
      <w:start w:val="1"/>
      <w:numFmt w:val="lowerRoman"/>
      <w:lvlText w:val="%1."/>
      <w:lvlJc w:val="right"/>
      <w:pPr>
        <w:ind w:left="1800" w:hanging="360"/>
      </w:pPr>
      <w:rPr>
        <w:rFonts w:hint="default"/>
      </w:rPr>
    </w:lvl>
    <w:lvl w:ilvl="1" w:tplc="04090001">
      <w:start w:val="1"/>
      <w:numFmt w:val="bullet"/>
      <w:lvlText w:val=""/>
      <w:lvlJc w:val="left"/>
      <w:pPr>
        <w:ind w:left="2520" w:hanging="360"/>
      </w:pPr>
      <w:rPr>
        <w:rFonts w:ascii="Symbol" w:hAnsi="Symbol" w:hint="default"/>
      </w:rPr>
    </w:lvl>
    <w:lvl w:ilvl="2" w:tplc="7820D552">
      <w:start w:val="1"/>
      <w:numFmt w:val="decimal"/>
      <w:lvlText w:val="%3."/>
      <w:lvlJc w:val="right"/>
      <w:pPr>
        <w:ind w:left="3240" w:hanging="180"/>
      </w:pPr>
      <w:rPr>
        <w:rFonts w:hint="default"/>
      </w:rPr>
    </w:lvl>
    <w:lvl w:ilvl="3" w:tplc="FFFFFFF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16FA1C3F"/>
    <w:multiLevelType w:val="hybridMultilevel"/>
    <w:tmpl w:val="EE6C4D4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17AA1ABA"/>
    <w:multiLevelType w:val="multilevel"/>
    <w:tmpl w:val="2B665802"/>
    <w:lvl w:ilvl="0">
      <w:start w:val="3"/>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9"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A2C37E9"/>
    <w:multiLevelType w:val="hybridMultilevel"/>
    <w:tmpl w:val="62886D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41766F"/>
    <w:multiLevelType w:val="hybridMultilevel"/>
    <w:tmpl w:val="BE5448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1C1E4EF9"/>
    <w:multiLevelType w:val="multilevel"/>
    <w:tmpl w:val="79C017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1C257476"/>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1D742CD1"/>
    <w:multiLevelType w:val="hybridMultilevel"/>
    <w:tmpl w:val="FDECEA84"/>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1DF32F4B"/>
    <w:multiLevelType w:val="hybridMultilevel"/>
    <w:tmpl w:val="01C2DC9A"/>
    <w:lvl w:ilvl="0" w:tplc="0409001B">
      <w:start w:val="1"/>
      <w:numFmt w:val="lowerRoman"/>
      <w:lvlText w:val="%1."/>
      <w:lvlJc w:val="right"/>
      <w:pPr>
        <w:ind w:left="1800" w:hanging="360"/>
      </w:pPr>
    </w:lvl>
    <w:lvl w:ilvl="1" w:tplc="0409001B">
      <w:start w:val="1"/>
      <w:numFmt w:val="lowerRoman"/>
      <w:lvlText w:val="%2."/>
      <w:lvlJc w:val="righ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1FEC67BB"/>
    <w:multiLevelType w:val="multilevel"/>
    <w:tmpl w:val="D0D069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210730C3"/>
    <w:multiLevelType w:val="hybridMultilevel"/>
    <w:tmpl w:val="FEB4F266"/>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6"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57" w15:restartNumberingAfterBreak="0">
    <w:nsid w:val="21877827"/>
    <w:multiLevelType w:val="hybridMultilevel"/>
    <w:tmpl w:val="0DD03B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247317C"/>
    <w:multiLevelType w:val="hybridMultilevel"/>
    <w:tmpl w:val="2D22CE3A"/>
    <w:lvl w:ilvl="0" w:tplc="04090015">
      <w:start w:val="1"/>
      <w:numFmt w:val="upperLetter"/>
      <w:lvlText w:val="%1."/>
      <w:lvlJc w:val="left"/>
      <w:pPr>
        <w:ind w:left="1080" w:hanging="360"/>
      </w:pPr>
    </w:lvl>
    <w:lvl w:ilvl="1" w:tplc="04090019">
      <w:start w:val="1"/>
      <w:numFmt w:val="lowerLetter"/>
      <w:lvlText w:val="%2."/>
      <w:lvlJc w:val="left"/>
      <w:pPr>
        <w:ind w:left="1800" w:hanging="360"/>
      </w:pPr>
      <w:rPr>
        <w:rFonts w:hint="default"/>
      </w:rPr>
    </w:lvl>
    <w:lvl w:ilvl="2" w:tplc="FFFFFFFF">
      <w:start w:val="1"/>
      <w:numFmt w:val="lowerLetter"/>
      <w:lvlText w:val="%3."/>
      <w:lvlJc w:val="left"/>
      <w:pPr>
        <w:ind w:left="2520" w:hanging="180"/>
      </w:pPr>
    </w:lvl>
    <w:lvl w:ilvl="3" w:tplc="04090001">
      <w:start w:val="1"/>
      <w:numFmt w:val="bullet"/>
      <w:lvlText w:val=""/>
      <w:lvlJc w:val="left"/>
      <w:pPr>
        <w:ind w:left="3240" w:hanging="360"/>
      </w:pPr>
      <w:rPr>
        <w:rFonts w:ascii="Symbol" w:hAnsi="Symbol"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9" w15:restartNumberingAfterBreak="0">
    <w:nsid w:val="226831D9"/>
    <w:multiLevelType w:val="multilevel"/>
    <w:tmpl w:val="11FA254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2D634EB"/>
    <w:multiLevelType w:val="multilevel"/>
    <w:tmpl w:val="D078011E"/>
    <w:styleLink w:val="Headings"/>
    <w:lvl w:ilvl="0">
      <w:start w:val="1"/>
      <w:numFmt w:val="decimal"/>
      <w:lvlText w:val="%1.0"/>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Restart w:val="0"/>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62"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4" w15:restartNumberingAfterBreak="0">
    <w:nsid w:val="24D35B7F"/>
    <w:multiLevelType w:val="hybridMultilevel"/>
    <w:tmpl w:val="EFECE3F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25E15E7A"/>
    <w:multiLevelType w:val="hybridMultilevel"/>
    <w:tmpl w:val="0E4CD53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6" w15:restartNumberingAfterBreak="0">
    <w:nsid w:val="27D26297"/>
    <w:multiLevelType w:val="hybridMultilevel"/>
    <w:tmpl w:val="E822EE3C"/>
    <w:lvl w:ilvl="0" w:tplc="0409001B">
      <w:start w:val="1"/>
      <w:numFmt w:val="lowerRoman"/>
      <w:lvlText w:val="%1."/>
      <w:lvlJc w:val="righ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7" w15:restartNumberingAfterBreak="0">
    <w:nsid w:val="2A1070D7"/>
    <w:multiLevelType w:val="hybridMultilevel"/>
    <w:tmpl w:val="01FEA7B0"/>
    <w:lvl w:ilvl="0" w:tplc="0409001B">
      <w:start w:val="1"/>
      <w:numFmt w:val="lowerRoman"/>
      <w:lvlText w:val="%1."/>
      <w:lvlJc w:val="righ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2B854E8B"/>
    <w:multiLevelType w:val="multilevel"/>
    <w:tmpl w:val="F5A6A288"/>
    <w:lvl w:ilvl="0">
      <w:start w:val="1"/>
      <w:numFmt w:val="decimal"/>
      <w:lvlText w:val="%1."/>
      <w:lvlJc w:val="righ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0" w15:restartNumberingAfterBreak="0">
    <w:nsid w:val="2BD971DC"/>
    <w:multiLevelType w:val="hybridMultilevel"/>
    <w:tmpl w:val="8754062A"/>
    <w:lvl w:ilvl="0" w:tplc="FFFFFFFF">
      <w:start w:val="1"/>
      <w:numFmt w:val="upperLetter"/>
      <w:lvlText w:val="%1."/>
      <w:lvlJc w:val="left"/>
      <w:pPr>
        <w:ind w:left="1080" w:hanging="360"/>
      </w:pPr>
    </w:lvl>
    <w:lvl w:ilvl="1" w:tplc="04090015">
      <w:start w:val="1"/>
      <w:numFmt w:val="upperLetter"/>
      <w:lvlText w:val="%2."/>
      <w:lvlJc w:val="left"/>
      <w:pPr>
        <w:ind w:left="1800" w:hanging="360"/>
      </w:pPr>
    </w:lvl>
    <w:lvl w:ilvl="2" w:tplc="7820D552">
      <w:start w:val="1"/>
      <w:numFmt w:val="decimal"/>
      <w:lvlText w:val="%3."/>
      <w:lvlJc w:val="right"/>
      <w:pPr>
        <w:ind w:left="2520" w:hanging="18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1" w15:restartNumberingAfterBreak="0">
    <w:nsid w:val="2C4A537F"/>
    <w:multiLevelType w:val="hybridMultilevel"/>
    <w:tmpl w:val="75DA9F86"/>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2C5B6384"/>
    <w:multiLevelType w:val="hybridMultilevel"/>
    <w:tmpl w:val="909C47D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15:restartNumberingAfterBreak="0">
    <w:nsid w:val="2CB25ACF"/>
    <w:multiLevelType w:val="hybridMultilevel"/>
    <w:tmpl w:val="03FE98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D9B42B6"/>
    <w:multiLevelType w:val="hybridMultilevel"/>
    <w:tmpl w:val="325A179C"/>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5" w15:restartNumberingAfterBreak="0">
    <w:nsid w:val="2D9E3D82"/>
    <w:multiLevelType w:val="hybridMultilevel"/>
    <w:tmpl w:val="8CD89B4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9">
      <w:start w:val="1"/>
      <w:numFmt w:val="lowerLetter"/>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2F563E82"/>
    <w:multiLevelType w:val="multilevel"/>
    <w:tmpl w:val="F61C26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78" w15:restartNumberingAfterBreak="0">
    <w:nsid w:val="3050365D"/>
    <w:multiLevelType w:val="hybridMultilevel"/>
    <w:tmpl w:val="5528645A"/>
    <w:lvl w:ilvl="0" w:tplc="04090015">
      <w:start w:val="1"/>
      <w:numFmt w:val="upperLetter"/>
      <w:lvlText w:val="%1."/>
      <w:lvlJc w:val="left"/>
      <w:pPr>
        <w:ind w:left="1080" w:hanging="360"/>
      </w:pPr>
    </w:lvl>
    <w:lvl w:ilvl="1" w:tplc="04090019">
      <w:start w:val="1"/>
      <w:numFmt w:val="lowerLetter"/>
      <w:lvlText w:val="%2."/>
      <w:lvlJc w:val="left"/>
      <w:pPr>
        <w:ind w:left="1800" w:hanging="360"/>
      </w:pPr>
      <w:rPr>
        <w:rFonts w:hint="default"/>
      </w:rPr>
    </w:lvl>
    <w:lvl w:ilvl="2" w:tplc="FFFFFFFF">
      <w:start w:val="1"/>
      <w:numFmt w:val="lowerLetter"/>
      <w:lvlText w:val="%3."/>
      <w:lvlJc w:val="left"/>
      <w:pPr>
        <w:ind w:left="2520" w:hanging="180"/>
      </w:pPr>
    </w:lvl>
    <w:lvl w:ilvl="3" w:tplc="04090001">
      <w:start w:val="1"/>
      <w:numFmt w:val="bullet"/>
      <w:lvlText w:val=""/>
      <w:lvlJc w:val="left"/>
      <w:pPr>
        <w:ind w:left="3240" w:hanging="360"/>
      </w:pPr>
      <w:rPr>
        <w:rFonts w:ascii="Symbol" w:hAnsi="Symbol"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9" w15:restartNumberingAfterBreak="0">
    <w:nsid w:val="326459AF"/>
    <w:multiLevelType w:val="hybridMultilevel"/>
    <w:tmpl w:val="A4803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2F936A5"/>
    <w:multiLevelType w:val="hybridMultilevel"/>
    <w:tmpl w:val="FEB4F266"/>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331E30CA"/>
    <w:multiLevelType w:val="hybridMultilevel"/>
    <w:tmpl w:val="748EDAB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3EF04A0"/>
    <w:multiLevelType w:val="hybridMultilevel"/>
    <w:tmpl w:val="6554C61E"/>
    <w:lvl w:ilvl="0" w:tplc="D0BEA4CC">
      <w:start w:val="1"/>
      <w:numFmt w:val="upperLetter"/>
      <w:lvlText w:val="%1."/>
      <w:lvlJc w:val="left"/>
      <w:pPr>
        <w:ind w:left="72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46D024A"/>
    <w:multiLevelType w:val="hybridMultilevel"/>
    <w:tmpl w:val="01FEA7B0"/>
    <w:lvl w:ilvl="0" w:tplc="0409001B">
      <w:start w:val="1"/>
      <w:numFmt w:val="lowerRoman"/>
      <w:lvlText w:val="%1."/>
      <w:lvlJc w:val="righ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363B3832"/>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7"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38E01CA2"/>
    <w:multiLevelType w:val="hybridMultilevel"/>
    <w:tmpl w:val="1D0E12E2"/>
    <w:lvl w:ilvl="0" w:tplc="0409001B">
      <w:start w:val="1"/>
      <w:numFmt w:val="lowerRoman"/>
      <w:lvlText w:val="%1."/>
      <w:lvlJc w:val="right"/>
      <w:pPr>
        <w:ind w:left="2520" w:hanging="360"/>
      </w:pPr>
      <w:rPr>
        <w:rFonts w:hint="default"/>
      </w:rPr>
    </w:lvl>
    <w:lvl w:ilvl="1" w:tplc="04090001">
      <w:start w:val="1"/>
      <w:numFmt w:val="bullet"/>
      <w:lvlText w:val=""/>
      <w:lvlJc w:val="left"/>
      <w:pPr>
        <w:ind w:left="3240" w:hanging="360"/>
      </w:pPr>
      <w:rPr>
        <w:rFonts w:ascii="Symbol" w:hAnsi="Symbol" w:hint="default"/>
      </w:rPr>
    </w:lvl>
    <w:lvl w:ilvl="2" w:tplc="7820D552">
      <w:start w:val="1"/>
      <w:numFmt w:val="decimal"/>
      <w:lvlText w:val="%3."/>
      <w:lvlJc w:val="right"/>
      <w:pPr>
        <w:ind w:left="3960" w:hanging="180"/>
      </w:pPr>
      <w:rPr>
        <w:rFonts w:hint="default"/>
      </w:rPr>
    </w:lvl>
    <w:lvl w:ilvl="3" w:tplc="FFFFFFF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1" w15:restartNumberingAfterBreak="0">
    <w:nsid w:val="39372781"/>
    <w:multiLevelType w:val="hybridMultilevel"/>
    <w:tmpl w:val="CCB48E52"/>
    <w:lvl w:ilvl="0" w:tplc="04090015">
      <w:start w:val="1"/>
      <w:numFmt w:val="upperLetter"/>
      <w:lvlText w:val="%1."/>
      <w:lvlJc w:val="left"/>
      <w:pPr>
        <w:ind w:left="1080" w:hanging="360"/>
      </w:pPr>
    </w:lvl>
    <w:lvl w:ilvl="1" w:tplc="04090019">
      <w:start w:val="1"/>
      <w:numFmt w:val="lowerLetter"/>
      <w:lvlText w:val="%2."/>
      <w:lvlJc w:val="left"/>
      <w:pPr>
        <w:ind w:left="1800" w:hanging="360"/>
      </w:pPr>
      <w:rPr>
        <w:rFonts w:hint="default"/>
      </w:rPr>
    </w:lvl>
    <w:lvl w:ilvl="2" w:tplc="FFFFFFFF">
      <w:start w:val="1"/>
      <w:numFmt w:val="lowerLetter"/>
      <w:lvlText w:val="%3."/>
      <w:lvlJc w:val="left"/>
      <w:pPr>
        <w:ind w:left="2520" w:hanging="180"/>
      </w:pPr>
    </w:lvl>
    <w:lvl w:ilvl="3" w:tplc="04090001">
      <w:start w:val="1"/>
      <w:numFmt w:val="bullet"/>
      <w:lvlText w:val=""/>
      <w:lvlJc w:val="left"/>
      <w:pPr>
        <w:ind w:left="3240" w:hanging="360"/>
      </w:pPr>
      <w:rPr>
        <w:rFonts w:ascii="Symbol" w:hAnsi="Symbol"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2" w15:restartNumberingAfterBreak="0">
    <w:nsid w:val="394A7DA1"/>
    <w:multiLevelType w:val="hybridMultilevel"/>
    <w:tmpl w:val="97C031C8"/>
    <w:lvl w:ilvl="0" w:tplc="04090019">
      <w:start w:val="1"/>
      <w:numFmt w:val="lowerLetter"/>
      <w:lvlText w:val="%1."/>
      <w:lvlJc w:val="left"/>
      <w:pPr>
        <w:ind w:left="180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3A062AC4"/>
    <w:multiLevelType w:val="hybridMultilevel"/>
    <w:tmpl w:val="AF8E5C72"/>
    <w:lvl w:ilvl="0" w:tplc="04090015">
      <w:start w:val="1"/>
      <w:numFmt w:val="upperLetter"/>
      <w:lvlText w:val="%1."/>
      <w:lvlJc w:val="left"/>
      <w:pPr>
        <w:ind w:left="1080" w:hanging="360"/>
      </w:pPr>
    </w:lvl>
    <w:lvl w:ilvl="1" w:tplc="04090019">
      <w:start w:val="1"/>
      <w:numFmt w:val="lowerLetter"/>
      <w:lvlText w:val="%2."/>
      <w:lvlJc w:val="left"/>
      <w:pPr>
        <w:ind w:left="1800" w:hanging="360"/>
      </w:pPr>
      <w:rPr>
        <w:rFonts w:hint="default"/>
      </w:rPr>
    </w:lvl>
    <w:lvl w:ilvl="2" w:tplc="FFFFFFFF">
      <w:start w:val="1"/>
      <w:numFmt w:val="lowerLetter"/>
      <w:lvlText w:val="%3."/>
      <w:lvlJc w:val="left"/>
      <w:pPr>
        <w:ind w:left="2520" w:hanging="180"/>
      </w:pPr>
    </w:lvl>
    <w:lvl w:ilvl="3" w:tplc="04090001">
      <w:start w:val="1"/>
      <w:numFmt w:val="bullet"/>
      <w:lvlText w:val=""/>
      <w:lvlJc w:val="left"/>
      <w:pPr>
        <w:ind w:left="3240" w:hanging="360"/>
      </w:pPr>
      <w:rPr>
        <w:rFonts w:ascii="Symbol" w:hAnsi="Symbol"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4"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3BEE5E09"/>
    <w:multiLevelType w:val="hybridMultilevel"/>
    <w:tmpl w:val="47F4E842"/>
    <w:lvl w:ilvl="0" w:tplc="04090015">
      <w:start w:val="1"/>
      <w:numFmt w:val="upperLetter"/>
      <w:lvlText w:val="%1."/>
      <w:lvlJc w:val="left"/>
      <w:pPr>
        <w:ind w:left="1560" w:hanging="360"/>
      </w:pPr>
      <w:rPr>
        <w:rFonts w:hint="default"/>
        <w:spacing w:val="-1"/>
        <w:w w:val="100"/>
        <w:sz w:val="22"/>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9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3CE00D7B"/>
    <w:multiLevelType w:val="hybridMultilevel"/>
    <w:tmpl w:val="97DEC5B0"/>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0" w15:restartNumberingAfterBreak="0">
    <w:nsid w:val="3CF843EB"/>
    <w:multiLevelType w:val="hybridMultilevel"/>
    <w:tmpl w:val="1BE2161A"/>
    <w:lvl w:ilvl="0" w:tplc="04090019">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F">
      <w:start w:val="1"/>
      <w:numFmt w:val="decimal"/>
      <w:lvlText w:val="%4."/>
      <w:lvlJc w:val="left"/>
      <w:pPr>
        <w:ind w:left="3960" w:hanging="360"/>
      </w:pPr>
      <w:rPr>
        <w:rFonts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3D5B0BD6"/>
    <w:multiLevelType w:val="hybridMultilevel"/>
    <w:tmpl w:val="0E4CD53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3" w15:restartNumberingAfterBreak="0">
    <w:nsid w:val="3D8A0E00"/>
    <w:multiLevelType w:val="multilevel"/>
    <w:tmpl w:val="A3A8FFD0"/>
    <w:lvl w:ilvl="0">
      <w:start w:val="5"/>
      <w:numFmt w:val="decimal"/>
      <w:lvlText w:val="%1"/>
      <w:lvlJc w:val="left"/>
      <w:pPr>
        <w:ind w:left="500" w:hanging="500"/>
      </w:pPr>
      <w:rPr>
        <w:rFonts w:hint="default"/>
      </w:rPr>
    </w:lvl>
    <w:lvl w:ilvl="1">
      <w:start w:val="17"/>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3D8F659F"/>
    <w:multiLevelType w:val="hybridMultilevel"/>
    <w:tmpl w:val="644E8DBC"/>
    <w:lvl w:ilvl="0" w:tplc="04090019">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F">
      <w:start w:val="1"/>
      <w:numFmt w:val="decimal"/>
      <w:lvlText w:val="%4."/>
      <w:lvlJc w:val="left"/>
      <w:pPr>
        <w:ind w:left="3960" w:hanging="360"/>
      </w:pPr>
      <w:rPr>
        <w:rFonts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5" w15:restartNumberingAfterBreak="0">
    <w:nsid w:val="3E115822"/>
    <w:multiLevelType w:val="hybridMultilevel"/>
    <w:tmpl w:val="A7DE9526"/>
    <w:lvl w:ilvl="0" w:tplc="04090015">
      <w:start w:val="1"/>
      <w:numFmt w:val="upperLetter"/>
      <w:lvlText w:val="%1."/>
      <w:lvlJc w:val="left"/>
      <w:pPr>
        <w:ind w:left="1560" w:hanging="360"/>
      </w:pPr>
      <w:rPr>
        <w:rFonts w:hint="default"/>
        <w:spacing w:val="-1"/>
        <w:w w:val="100"/>
        <w:sz w:val="22"/>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106" w15:restartNumberingAfterBreak="0">
    <w:nsid w:val="3E9B76C8"/>
    <w:multiLevelType w:val="hybridMultilevel"/>
    <w:tmpl w:val="C66EF0F4"/>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15:restartNumberingAfterBreak="0">
    <w:nsid w:val="40071959"/>
    <w:multiLevelType w:val="hybridMultilevel"/>
    <w:tmpl w:val="21727C5E"/>
    <w:lvl w:ilvl="0" w:tplc="BEC89E44">
      <w:start w:val="1"/>
      <w:numFmt w:val="upperLetter"/>
      <w:lvlText w:val="%1."/>
      <w:lvlJc w:val="left"/>
      <w:pPr>
        <w:ind w:left="1440" w:hanging="360"/>
      </w:pPr>
    </w:lvl>
    <w:lvl w:ilvl="1" w:tplc="32FE896A">
      <w:start w:val="1"/>
      <w:numFmt w:val="upperLetter"/>
      <w:lvlText w:val="%2."/>
      <w:lvlJc w:val="left"/>
      <w:pPr>
        <w:ind w:left="2160" w:hanging="360"/>
      </w:pPr>
      <w:rPr>
        <w:rFonts w:hint="default"/>
      </w:rPr>
    </w:lvl>
    <w:lvl w:ilvl="2" w:tplc="5F26BD4C">
      <w:start w:val="6"/>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401D5389"/>
    <w:multiLevelType w:val="multilevel"/>
    <w:tmpl w:val="F61C26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1"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3"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42E222BB"/>
    <w:multiLevelType w:val="hybridMultilevel"/>
    <w:tmpl w:val="EFECE3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5"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16" w15:restartNumberingAfterBreak="0">
    <w:nsid w:val="451750A1"/>
    <w:multiLevelType w:val="hybridMultilevel"/>
    <w:tmpl w:val="2C42257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15:restartNumberingAfterBreak="0">
    <w:nsid w:val="458F38FA"/>
    <w:multiLevelType w:val="hybridMultilevel"/>
    <w:tmpl w:val="4B10295C"/>
    <w:lvl w:ilvl="0" w:tplc="0409001B">
      <w:start w:val="1"/>
      <w:numFmt w:val="lowerRoman"/>
      <w:lvlText w:val="%1."/>
      <w:lvlJc w:val="right"/>
      <w:pPr>
        <w:ind w:left="2160" w:hanging="360"/>
      </w:pPr>
      <w:rPr>
        <w:rFonts w:hint="default"/>
        <w:color w:val="auto"/>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8" w15:restartNumberingAfterBreak="0">
    <w:nsid w:val="45F16DA6"/>
    <w:multiLevelType w:val="hybridMultilevel"/>
    <w:tmpl w:val="997A4A60"/>
    <w:lvl w:ilvl="0" w:tplc="0409001B">
      <w:start w:val="1"/>
      <w:numFmt w:val="lowerRoman"/>
      <w:lvlText w:val="%1."/>
      <w:lvlJc w:val="right"/>
      <w:pPr>
        <w:ind w:left="2520" w:hanging="360"/>
      </w:pPr>
    </w:lvl>
    <w:lvl w:ilvl="1" w:tplc="0409001B">
      <w:start w:val="1"/>
      <w:numFmt w:val="lowerRoman"/>
      <w:lvlText w:val="%2."/>
      <w:lvlJc w:val="righ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9"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48163162"/>
    <w:multiLevelType w:val="hybridMultilevel"/>
    <w:tmpl w:val="74403354"/>
    <w:lvl w:ilvl="0" w:tplc="7F6AA2F4">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23" w15:restartNumberingAfterBreak="0">
    <w:nsid w:val="490920C1"/>
    <w:multiLevelType w:val="hybridMultilevel"/>
    <w:tmpl w:val="AA12FBB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15:restartNumberingAfterBreak="0">
    <w:nsid w:val="492C6030"/>
    <w:multiLevelType w:val="hybridMultilevel"/>
    <w:tmpl w:val="9EF6BF18"/>
    <w:lvl w:ilvl="0" w:tplc="0409001B">
      <w:start w:val="1"/>
      <w:numFmt w:val="lowerRoman"/>
      <w:lvlText w:val="%1."/>
      <w:lvlJc w:val="right"/>
      <w:pPr>
        <w:ind w:left="2160" w:hanging="360"/>
      </w:pPr>
      <w:rPr>
        <w:rFonts w:hint="default"/>
        <w:color w:val="auto"/>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5"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498C4BF4"/>
    <w:multiLevelType w:val="multilevel"/>
    <w:tmpl w:val="35CACD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9"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1" w15:restartNumberingAfterBreak="0">
    <w:nsid w:val="4CDA0D8B"/>
    <w:multiLevelType w:val="hybridMultilevel"/>
    <w:tmpl w:val="F7087578"/>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2"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15:restartNumberingAfterBreak="0">
    <w:nsid w:val="50B91E5B"/>
    <w:multiLevelType w:val="hybridMultilevel"/>
    <w:tmpl w:val="6FCC5DE2"/>
    <w:lvl w:ilvl="0" w:tplc="3ADA18AA">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B5D4F95A">
      <w:start w:val="1"/>
      <w:numFmt w:val="decimal"/>
      <w:lvlText w:val="(%2)"/>
      <w:lvlJc w:val="left"/>
      <w:pPr>
        <w:ind w:left="1291" w:hanging="377"/>
        <w:jc w:val="right"/>
      </w:pPr>
      <w:rPr>
        <w:rFonts w:ascii="Arial" w:eastAsia="Arial" w:hAnsi="Arial" w:cs="Arial" w:hint="default"/>
        <w:w w:val="100"/>
        <w:sz w:val="22"/>
        <w:szCs w:val="22"/>
        <w:lang w:val="en-US" w:eastAsia="en-US" w:bidi="en-US"/>
      </w:rPr>
    </w:lvl>
    <w:lvl w:ilvl="2" w:tplc="8BAE1FBC">
      <w:start w:val="1"/>
      <w:numFmt w:val="lowerRoman"/>
      <w:lvlText w:val="(%3)"/>
      <w:lvlJc w:val="left"/>
      <w:pPr>
        <w:ind w:left="2169" w:hanging="250"/>
      </w:pPr>
      <w:rPr>
        <w:rFonts w:ascii="Arial" w:eastAsia="Arial" w:hAnsi="Arial" w:cs="Arial" w:hint="default"/>
        <w:spacing w:val="-2"/>
        <w:w w:val="100"/>
        <w:sz w:val="22"/>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135" w15:restartNumberingAfterBreak="0">
    <w:nsid w:val="51115285"/>
    <w:multiLevelType w:val="hybridMultilevel"/>
    <w:tmpl w:val="1D8039D8"/>
    <w:lvl w:ilvl="0" w:tplc="0409001B">
      <w:start w:val="1"/>
      <w:numFmt w:val="lowerRoman"/>
      <w:lvlText w:val="%1."/>
      <w:lvlJc w:val="right"/>
      <w:pPr>
        <w:ind w:left="2520" w:hanging="360"/>
      </w:pPr>
      <w:rPr>
        <w:rFonts w:hint="default"/>
      </w:rPr>
    </w:lvl>
    <w:lvl w:ilvl="1" w:tplc="04090001">
      <w:start w:val="1"/>
      <w:numFmt w:val="bullet"/>
      <w:lvlText w:val=""/>
      <w:lvlJc w:val="left"/>
      <w:pPr>
        <w:ind w:left="3240" w:hanging="360"/>
      </w:pPr>
      <w:rPr>
        <w:rFonts w:ascii="Symbol" w:hAnsi="Symbol" w:hint="default"/>
      </w:rPr>
    </w:lvl>
    <w:lvl w:ilvl="2" w:tplc="7820D552">
      <w:start w:val="1"/>
      <w:numFmt w:val="decimal"/>
      <w:lvlText w:val="%3."/>
      <w:lvlJc w:val="right"/>
      <w:pPr>
        <w:ind w:left="3960" w:hanging="180"/>
      </w:pPr>
      <w:rPr>
        <w:rFonts w:hint="default"/>
      </w:rPr>
    </w:lvl>
    <w:lvl w:ilvl="3" w:tplc="FFFFFFF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36" w15:restartNumberingAfterBreak="0">
    <w:nsid w:val="521C37B3"/>
    <w:multiLevelType w:val="hybridMultilevel"/>
    <w:tmpl w:val="1C7E7502"/>
    <w:lvl w:ilvl="0" w:tplc="C2D87810">
      <w:start w:val="4"/>
      <w:numFmt w:val="upp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37" w15:restartNumberingAfterBreak="0">
    <w:nsid w:val="52BA61D7"/>
    <w:multiLevelType w:val="hybridMultilevel"/>
    <w:tmpl w:val="80B6539E"/>
    <w:lvl w:ilvl="0" w:tplc="04090019">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39"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0" w15:restartNumberingAfterBreak="0">
    <w:nsid w:val="54C4232B"/>
    <w:multiLevelType w:val="hybridMultilevel"/>
    <w:tmpl w:val="BA862DC6"/>
    <w:lvl w:ilvl="0" w:tplc="0409001B">
      <w:start w:val="1"/>
      <w:numFmt w:val="lowerRoman"/>
      <w:lvlText w:val="%1."/>
      <w:lvlJc w:val="right"/>
      <w:pPr>
        <w:ind w:left="2520" w:hanging="360"/>
      </w:pPr>
      <w:rPr>
        <w:rFonts w:hint="default"/>
      </w:rPr>
    </w:lvl>
    <w:lvl w:ilvl="1" w:tplc="0409000F">
      <w:start w:val="1"/>
      <w:numFmt w:val="decimal"/>
      <w:lvlText w:val="%2."/>
      <w:lvlJc w:val="left"/>
      <w:pPr>
        <w:ind w:left="3240" w:hanging="360"/>
      </w:pPr>
    </w:lvl>
    <w:lvl w:ilvl="2" w:tplc="04090001">
      <w:start w:val="1"/>
      <w:numFmt w:val="bullet"/>
      <w:lvlText w:val=""/>
      <w:lvlJc w:val="left"/>
      <w:pPr>
        <w:ind w:left="3960" w:hanging="180"/>
      </w:pPr>
      <w:rPr>
        <w:rFonts w:ascii="Symbol" w:hAnsi="Symbol" w:hint="default"/>
      </w:rPr>
    </w:lvl>
    <w:lvl w:ilvl="3" w:tplc="FFFFFFF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41" w15:restartNumberingAfterBreak="0">
    <w:nsid w:val="56FF4477"/>
    <w:multiLevelType w:val="multilevel"/>
    <w:tmpl w:val="8070BC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2" w15:restartNumberingAfterBreak="0">
    <w:nsid w:val="584A519E"/>
    <w:multiLevelType w:val="multilevel"/>
    <w:tmpl w:val="D0D069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3"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4"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6"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BAF06D0"/>
    <w:multiLevelType w:val="multilevel"/>
    <w:tmpl w:val="276003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9"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5DD623C2"/>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3" w15:restartNumberingAfterBreak="0">
    <w:nsid w:val="5DEB401F"/>
    <w:multiLevelType w:val="multilevel"/>
    <w:tmpl w:val="611A85F6"/>
    <w:lvl w:ilvl="0">
      <w:start w:val="1"/>
      <w:numFmt w:val="decimal"/>
      <w:lvlText w:val="%1."/>
      <w:lvlJc w:val="left"/>
      <w:pPr>
        <w:ind w:left="1041" w:hanging="202"/>
      </w:pPr>
      <w:rPr>
        <w:rFonts w:ascii="Arial Narrow" w:eastAsia="Arial Narrow" w:hAnsi="Arial Narrow" w:cs="Arial Narrow" w:hint="default"/>
        <w:b/>
        <w:bCs/>
        <w:spacing w:val="-1"/>
        <w:w w:val="100"/>
        <w:sz w:val="22"/>
        <w:szCs w:val="22"/>
        <w:u w:val="none"/>
        <w:lang w:val="en-US" w:eastAsia="en-US" w:bidi="en-US"/>
      </w:rPr>
    </w:lvl>
    <w:lvl w:ilvl="1">
      <w:start w:val="1"/>
      <w:numFmt w:val="decimal"/>
      <w:lvlText w:val="%1.%2"/>
      <w:lvlJc w:val="left"/>
      <w:pPr>
        <w:ind w:left="5523" w:hanging="303"/>
      </w:pPr>
      <w:rPr>
        <w:rFonts w:ascii="Arial Narrow" w:eastAsia="Arial Narrow" w:hAnsi="Arial Narrow" w:cs="Arial Narrow" w:hint="default"/>
        <w:b/>
        <w:bCs/>
        <w:spacing w:val="-1"/>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154" w15:restartNumberingAfterBreak="0">
    <w:nsid w:val="5E970564"/>
    <w:multiLevelType w:val="hybridMultilevel"/>
    <w:tmpl w:val="EBF23544"/>
    <w:lvl w:ilvl="0" w:tplc="0409001B">
      <w:start w:val="1"/>
      <w:numFmt w:val="lowerRoman"/>
      <w:lvlText w:val="%1."/>
      <w:lvlJc w:val="righ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5"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56" w15:restartNumberingAfterBreak="0">
    <w:nsid w:val="5EC571B0"/>
    <w:multiLevelType w:val="hybridMultilevel"/>
    <w:tmpl w:val="C7B8759E"/>
    <w:lvl w:ilvl="0" w:tplc="0409001B">
      <w:start w:val="1"/>
      <w:numFmt w:val="lowerRoman"/>
      <w:lvlText w:val="%1."/>
      <w:lvlJc w:val="right"/>
      <w:pPr>
        <w:ind w:left="2520" w:hanging="360"/>
      </w:pPr>
      <w:rPr>
        <w:rFonts w:hint="default"/>
      </w:rPr>
    </w:lvl>
    <w:lvl w:ilvl="1" w:tplc="0409000F">
      <w:start w:val="1"/>
      <w:numFmt w:val="decimal"/>
      <w:lvlText w:val="%2."/>
      <w:lvlJc w:val="left"/>
      <w:pPr>
        <w:ind w:left="3240" w:hanging="360"/>
      </w:pPr>
    </w:lvl>
    <w:lvl w:ilvl="2" w:tplc="04090001">
      <w:start w:val="1"/>
      <w:numFmt w:val="bullet"/>
      <w:lvlText w:val=""/>
      <w:lvlJc w:val="left"/>
      <w:pPr>
        <w:ind w:left="3960" w:hanging="180"/>
      </w:pPr>
      <w:rPr>
        <w:rFonts w:ascii="Symbol" w:hAnsi="Symbol" w:hint="default"/>
      </w:rPr>
    </w:lvl>
    <w:lvl w:ilvl="3" w:tplc="FFFFFFF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57"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9" w15:restartNumberingAfterBreak="0">
    <w:nsid w:val="60487990"/>
    <w:multiLevelType w:val="hybridMultilevel"/>
    <w:tmpl w:val="DB4C960E"/>
    <w:lvl w:ilvl="0" w:tplc="0409001B">
      <w:start w:val="1"/>
      <w:numFmt w:val="lowerRoman"/>
      <w:lvlText w:val="%1."/>
      <w:lvlJc w:val="right"/>
      <w:pPr>
        <w:ind w:left="2160" w:hanging="360"/>
      </w:pPr>
      <w:rPr>
        <w:rFonts w:hint="default"/>
      </w:rPr>
    </w:lvl>
    <w:lvl w:ilvl="1" w:tplc="04090001">
      <w:start w:val="1"/>
      <w:numFmt w:val="bullet"/>
      <w:lvlText w:val=""/>
      <w:lvlJc w:val="left"/>
      <w:pPr>
        <w:ind w:left="2880" w:hanging="360"/>
      </w:pPr>
      <w:rPr>
        <w:rFonts w:ascii="Symbol" w:hAnsi="Symbol" w:hint="default"/>
      </w:rPr>
    </w:lvl>
    <w:lvl w:ilvl="2" w:tplc="7820D552">
      <w:start w:val="1"/>
      <w:numFmt w:val="decimal"/>
      <w:lvlText w:val="%3."/>
      <w:lvlJc w:val="right"/>
      <w:pPr>
        <w:ind w:left="3600" w:hanging="180"/>
      </w:pPr>
      <w:rPr>
        <w:rFonts w:hint="default"/>
      </w:rPr>
    </w:lvl>
    <w:lvl w:ilvl="3" w:tplc="FFFFFFF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60" w15:restartNumberingAfterBreak="0">
    <w:nsid w:val="61E14A7B"/>
    <w:multiLevelType w:val="multilevel"/>
    <w:tmpl w:val="BBA689F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1"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2" w15:restartNumberingAfterBreak="0">
    <w:nsid w:val="626B7DC7"/>
    <w:multiLevelType w:val="hybridMultilevel"/>
    <w:tmpl w:val="FDECEA8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4794F8F"/>
    <w:multiLevelType w:val="hybridMultilevel"/>
    <w:tmpl w:val="C7B8759E"/>
    <w:lvl w:ilvl="0" w:tplc="0409001B">
      <w:start w:val="1"/>
      <w:numFmt w:val="lowerRoman"/>
      <w:lvlText w:val="%1."/>
      <w:lvlJc w:val="right"/>
      <w:pPr>
        <w:ind w:left="1800" w:hanging="360"/>
      </w:pPr>
      <w:rPr>
        <w:rFonts w:hint="default"/>
      </w:rPr>
    </w:lvl>
    <w:lvl w:ilvl="1" w:tplc="0409000F">
      <w:start w:val="1"/>
      <w:numFmt w:val="decimal"/>
      <w:lvlText w:val="%2."/>
      <w:lvlJc w:val="left"/>
      <w:pPr>
        <w:ind w:left="2520" w:hanging="360"/>
      </w:pPr>
    </w:lvl>
    <w:lvl w:ilvl="2" w:tplc="04090001">
      <w:start w:val="1"/>
      <w:numFmt w:val="bullet"/>
      <w:lvlText w:val=""/>
      <w:lvlJc w:val="left"/>
      <w:pPr>
        <w:ind w:left="3240" w:hanging="180"/>
      </w:pPr>
      <w:rPr>
        <w:rFonts w:ascii="Symbol" w:hAnsi="Symbol" w:hint="default"/>
      </w:rPr>
    </w:lvl>
    <w:lvl w:ilvl="3" w:tplc="FFFFFFF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6" w15:restartNumberingAfterBreak="0">
    <w:nsid w:val="65344877"/>
    <w:multiLevelType w:val="hybridMultilevel"/>
    <w:tmpl w:val="123CDBB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7" w15:restartNumberingAfterBreak="0">
    <w:nsid w:val="654B2B65"/>
    <w:multiLevelType w:val="multilevel"/>
    <w:tmpl w:val="EBDA97E0"/>
    <w:lvl w:ilvl="0">
      <w:start w:val="7"/>
      <w:numFmt w:val="decimal"/>
      <w:lvlText w:val="%1"/>
      <w:lvlJc w:val="left"/>
      <w:pPr>
        <w:ind w:left="360" w:hanging="360"/>
      </w:pPr>
      <w:rPr>
        <w:rFonts w:ascii="Arial Narrow" w:eastAsia="Arial Narrow" w:hAnsi="Arial Narrow" w:cs="Arial Narrow" w:hint="default"/>
        <w:color w:val="0000FF"/>
        <w:sz w:val="20"/>
        <w:u w:val="single"/>
      </w:rPr>
    </w:lvl>
    <w:lvl w:ilvl="1">
      <w:start w:val="11"/>
      <w:numFmt w:val="decimal"/>
      <w:lvlText w:val="%1.%2"/>
      <w:lvlJc w:val="left"/>
      <w:pPr>
        <w:ind w:left="600" w:hanging="360"/>
      </w:pPr>
      <w:rPr>
        <w:rFonts w:ascii="Arial Narrow" w:eastAsia="Arial Narrow" w:hAnsi="Arial Narrow" w:cs="Arial Narrow" w:hint="default"/>
        <w:color w:val="0000FF"/>
        <w:sz w:val="20"/>
        <w:u w:val="single"/>
      </w:rPr>
    </w:lvl>
    <w:lvl w:ilvl="2">
      <w:start w:val="1"/>
      <w:numFmt w:val="decimal"/>
      <w:lvlText w:val="%1.%2.%3"/>
      <w:lvlJc w:val="left"/>
      <w:pPr>
        <w:ind w:left="1200" w:hanging="720"/>
      </w:pPr>
      <w:rPr>
        <w:rFonts w:ascii="Arial Narrow" w:eastAsia="Arial Narrow" w:hAnsi="Arial Narrow" w:cs="Arial Narrow" w:hint="default"/>
        <w:color w:val="0000FF"/>
        <w:sz w:val="20"/>
        <w:u w:val="single"/>
      </w:rPr>
    </w:lvl>
    <w:lvl w:ilvl="3">
      <w:start w:val="1"/>
      <w:numFmt w:val="decimal"/>
      <w:lvlText w:val="%1.%2.%3.%4"/>
      <w:lvlJc w:val="left"/>
      <w:pPr>
        <w:ind w:left="1440" w:hanging="720"/>
      </w:pPr>
      <w:rPr>
        <w:rFonts w:ascii="Arial Narrow" w:eastAsia="Arial Narrow" w:hAnsi="Arial Narrow" w:cs="Arial Narrow" w:hint="default"/>
        <w:color w:val="0000FF"/>
        <w:sz w:val="20"/>
        <w:u w:val="single"/>
      </w:rPr>
    </w:lvl>
    <w:lvl w:ilvl="4">
      <w:start w:val="1"/>
      <w:numFmt w:val="decimal"/>
      <w:lvlText w:val="%1.%2.%3.%4.%5"/>
      <w:lvlJc w:val="left"/>
      <w:pPr>
        <w:ind w:left="2040" w:hanging="1080"/>
      </w:pPr>
      <w:rPr>
        <w:rFonts w:ascii="Arial Narrow" w:eastAsia="Arial Narrow" w:hAnsi="Arial Narrow" w:cs="Arial Narrow" w:hint="default"/>
        <w:color w:val="0000FF"/>
        <w:sz w:val="20"/>
        <w:u w:val="single"/>
      </w:rPr>
    </w:lvl>
    <w:lvl w:ilvl="5">
      <w:start w:val="1"/>
      <w:numFmt w:val="decimal"/>
      <w:lvlText w:val="%1.%2.%3.%4.%5.%6"/>
      <w:lvlJc w:val="left"/>
      <w:pPr>
        <w:ind w:left="2640" w:hanging="1440"/>
      </w:pPr>
      <w:rPr>
        <w:rFonts w:ascii="Arial Narrow" w:eastAsia="Arial Narrow" w:hAnsi="Arial Narrow" w:cs="Arial Narrow" w:hint="default"/>
        <w:color w:val="0000FF"/>
        <w:sz w:val="20"/>
        <w:u w:val="single"/>
      </w:rPr>
    </w:lvl>
    <w:lvl w:ilvl="6">
      <w:start w:val="1"/>
      <w:numFmt w:val="decimal"/>
      <w:lvlText w:val="%1.%2.%3.%4.%5.%6.%7"/>
      <w:lvlJc w:val="left"/>
      <w:pPr>
        <w:ind w:left="2880" w:hanging="1440"/>
      </w:pPr>
      <w:rPr>
        <w:rFonts w:ascii="Arial Narrow" w:eastAsia="Arial Narrow" w:hAnsi="Arial Narrow" w:cs="Arial Narrow" w:hint="default"/>
        <w:color w:val="0000FF"/>
        <w:sz w:val="20"/>
        <w:u w:val="single"/>
      </w:rPr>
    </w:lvl>
    <w:lvl w:ilvl="7">
      <w:start w:val="1"/>
      <w:numFmt w:val="decimal"/>
      <w:lvlText w:val="%1.%2.%3.%4.%5.%6.%7.%8"/>
      <w:lvlJc w:val="left"/>
      <w:pPr>
        <w:ind w:left="3480" w:hanging="1800"/>
      </w:pPr>
      <w:rPr>
        <w:rFonts w:ascii="Arial Narrow" w:eastAsia="Arial Narrow" w:hAnsi="Arial Narrow" w:cs="Arial Narrow" w:hint="default"/>
        <w:color w:val="0000FF"/>
        <w:sz w:val="20"/>
        <w:u w:val="single"/>
      </w:rPr>
    </w:lvl>
    <w:lvl w:ilvl="8">
      <w:start w:val="1"/>
      <w:numFmt w:val="decimal"/>
      <w:lvlText w:val="%1.%2.%3.%4.%5.%6.%7.%8.%9"/>
      <w:lvlJc w:val="left"/>
      <w:pPr>
        <w:ind w:left="3720" w:hanging="1800"/>
      </w:pPr>
      <w:rPr>
        <w:rFonts w:ascii="Arial Narrow" w:eastAsia="Arial Narrow" w:hAnsi="Arial Narrow" w:cs="Arial Narrow" w:hint="default"/>
        <w:color w:val="0000FF"/>
        <w:sz w:val="20"/>
        <w:u w:val="single"/>
      </w:rPr>
    </w:lvl>
  </w:abstractNum>
  <w:abstractNum w:abstractNumId="168" w15:restartNumberingAfterBreak="0">
    <w:nsid w:val="65EC5F96"/>
    <w:multiLevelType w:val="hybridMultilevel"/>
    <w:tmpl w:val="126AE104"/>
    <w:lvl w:ilvl="0" w:tplc="0409000F">
      <w:start w:val="1"/>
      <w:numFmt w:val="decimal"/>
      <w:lvlText w:val="%1."/>
      <w:lvlJc w:val="left"/>
      <w:pPr>
        <w:ind w:left="72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63546BC"/>
    <w:multiLevelType w:val="hybridMultilevel"/>
    <w:tmpl w:val="8A9ACB8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667143FC"/>
    <w:multiLevelType w:val="hybridMultilevel"/>
    <w:tmpl w:val="AEA0C0F6"/>
    <w:lvl w:ilvl="0" w:tplc="04090015">
      <w:start w:val="1"/>
      <w:numFmt w:val="upperLetter"/>
      <w:lvlText w:val="%1."/>
      <w:lvlJc w:val="left"/>
      <w:pPr>
        <w:ind w:left="2160" w:hanging="360"/>
      </w:pPr>
      <w:rPr>
        <w:rFonts w:hint="default"/>
      </w:rPr>
    </w:lvl>
    <w:lvl w:ilvl="1" w:tplc="EA60FFAE">
      <w:start w:val="1"/>
      <w:numFmt w:val="lowerLetter"/>
      <w:lvlText w:val="%2."/>
      <w:lvlJc w:val="left"/>
      <w:pPr>
        <w:ind w:left="2880" w:hanging="360"/>
      </w:pPr>
    </w:lvl>
    <w:lvl w:ilvl="2" w:tplc="41722192">
      <w:start w:val="1"/>
      <w:numFmt w:val="lowerRoman"/>
      <w:lvlText w:val="%3."/>
      <w:lvlJc w:val="right"/>
      <w:pPr>
        <w:ind w:left="3600" w:hanging="180"/>
      </w:pPr>
    </w:lvl>
    <w:lvl w:ilvl="3" w:tplc="205017D6">
      <w:start w:val="1"/>
      <w:numFmt w:val="decimal"/>
      <w:lvlText w:val="%4."/>
      <w:lvlJc w:val="left"/>
      <w:pPr>
        <w:ind w:left="4320" w:hanging="360"/>
      </w:pPr>
    </w:lvl>
    <w:lvl w:ilvl="4" w:tplc="F6A24C6C">
      <w:start w:val="1"/>
      <w:numFmt w:val="lowerLetter"/>
      <w:lvlText w:val="%5."/>
      <w:lvlJc w:val="left"/>
      <w:pPr>
        <w:ind w:left="5040" w:hanging="360"/>
      </w:pPr>
    </w:lvl>
    <w:lvl w:ilvl="5" w:tplc="3216051E">
      <w:start w:val="1"/>
      <w:numFmt w:val="lowerRoman"/>
      <w:lvlText w:val="%6."/>
      <w:lvlJc w:val="right"/>
      <w:pPr>
        <w:ind w:left="5760" w:hanging="180"/>
      </w:pPr>
    </w:lvl>
    <w:lvl w:ilvl="6" w:tplc="CAFE1914">
      <w:start w:val="1"/>
      <w:numFmt w:val="decimal"/>
      <w:lvlText w:val="%7."/>
      <w:lvlJc w:val="left"/>
      <w:pPr>
        <w:ind w:left="6480" w:hanging="360"/>
      </w:pPr>
    </w:lvl>
    <w:lvl w:ilvl="7" w:tplc="9BE6726C">
      <w:start w:val="1"/>
      <w:numFmt w:val="lowerLetter"/>
      <w:lvlText w:val="%8."/>
      <w:lvlJc w:val="left"/>
      <w:pPr>
        <w:ind w:left="7200" w:hanging="360"/>
      </w:pPr>
    </w:lvl>
    <w:lvl w:ilvl="8" w:tplc="23D63CDE">
      <w:start w:val="1"/>
      <w:numFmt w:val="lowerRoman"/>
      <w:lvlText w:val="%9."/>
      <w:lvlJc w:val="right"/>
      <w:pPr>
        <w:ind w:left="7920" w:hanging="180"/>
      </w:pPr>
    </w:lvl>
  </w:abstractNum>
  <w:abstractNum w:abstractNumId="171"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7FE4EEC"/>
    <w:multiLevelType w:val="hybridMultilevel"/>
    <w:tmpl w:val="D2DCB8AE"/>
    <w:lvl w:ilvl="0" w:tplc="7820D552">
      <w:start w:val="1"/>
      <w:numFmt w:val="decimal"/>
      <w:lvlText w:val="%1."/>
      <w:lvlJc w:val="righ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3"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4" w15:restartNumberingAfterBreak="0">
    <w:nsid w:val="6883497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5"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6"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15:restartNumberingAfterBreak="0">
    <w:nsid w:val="6BC83492"/>
    <w:multiLevelType w:val="hybridMultilevel"/>
    <w:tmpl w:val="5A000920"/>
    <w:lvl w:ilvl="0" w:tplc="0409001B">
      <w:start w:val="1"/>
      <w:numFmt w:val="lowerRoman"/>
      <w:lvlText w:val="%1."/>
      <w:lvlJc w:val="right"/>
      <w:pPr>
        <w:ind w:left="180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8"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9" w15:restartNumberingAfterBreak="0">
    <w:nsid w:val="6BF159AD"/>
    <w:multiLevelType w:val="multilevel"/>
    <w:tmpl w:val="21C4AA5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0" w15:restartNumberingAfterBreak="0">
    <w:nsid w:val="6C415214"/>
    <w:multiLevelType w:val="hybridMultilevel"/>
    <w:tmpl w:val="325A179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1"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2"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3"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6"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7"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24E6608"/>
    <w:multiLevelType w:val="hybridMultilevel"/>
    <w:tmpl w:val="3FA645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3" w15:restartNumberingAfterBreak="0">
    <w:nsid w:val="72AA385F"/>
    <w:multiLevelType w:val="hybridMultilevel"/>
    <w:tmpl w:val="644E8DBC"/>
    <w:lvl w:ilvl="0" w:tplc="04090019">
      <w:start w:val="1"/>
      <w:numFmt w:val="lowerLetter"/>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F">
      <w:start w:val="1"/>
      <w:numFmt w:val="decimal"/>
      <w:lvlText w:val="%4."/>
      <w:lvlJc w:val="left"/>
      <w:pPr>
        <w:ind w:left="3960" w:hanging="360"/>
      </w:pPr>
      <w:rPr>
        <w:rFonts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4" w15:restartNumberingAfterBreak="0">
    <w:nsid w:val="74A813E7"/>
    <w:multiLevelType w:val="hybridMultilevel"/>
    <w:tmpl w:val="DB748634"/>
    <w:lvl w:ilvl="0" w:tplc="0409001B">
      <w:start w:val="1"/>
      <w:numFmt w:val="lowerRoman"/>
      <w:lvlText w:val="%1."/>
      <w:lvlJc w:val="right"/>
      <w:pPr>
        <w:ind w:left="2520" w:hanging="360"/>
      </w:pPr>
      <w:rPr>
        <w:rFonts w:hint="default"/>
      </w:rPr>
    </w:lvl>
    <w:lvl w:ilvl="1" w:tplc="04090001">
      <w:start w:val="1"/>
      <w:numFmt w:val="bullet"/>
      <w:lvlText w:val=""/>
      <w:lvlJc w:val="left"/>
      <w:pPr>
        <w:ind w:left="3240" w:hanging="360"/>
      </w:pPr>
      <w:rPr>
        <w:rFonts w:ascii="Symbol" w:hAnsi="Symbol" w:hint="default"/>
      </w:rPr>
    </w:lvl>
    <w:lvl w:ilvl="2" w:tplc="7820D552">
      <w:start w:val="1"/>
      <w:numFmt w:val="decimal"/>
      <w:lvlText w:val="%3."/>
      <w:lvlJc w:val="right"/>
      <w:pPr>
        <w:ind w:left="3960" w:hanging="180"/>
      </w:pPr>
      <w:rPr>
        <w:rFonts w:hint="default"/>
      </w:rPr>
    </w:lvl>
    <w:lvl w:ilvl="3" w:tplc="FFFFFFF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95" w15:restartNumberingAfterBreak="0">
    <w:nsid w:val="74BD5065"/>
    <w:multiLevelType w:val="multilevel"/>
    <w:tmpl w:val="23D89006"/>
    <w:lvl w:ilvl="0">
      <w:start w:val="4"/>
      <w:numFmt w:val="decimal"/>
      <w:lvlText w:val="%1."/>
      <w:lvlJc w:val="left"/>
      <w:pPr>
        <w:ind w:left="1416" w:hanging="577"/>
      </w:pPr>
      <w:rPr>
        <w:rFonts w:ascii="Arial Narrow" w:eastAsia="Arial Narrow" w:hAnsi="Arial Narrow" w:cs="Arial Narrow" w:hint="default"/>
        <w:b/>
        <w:bCs/>
        <w:w w:val="100"/>
        <w:sz w:val="22"/>
        <w:szCs w:val="22"/>
        <w:u w:val="none"/>
        <w:lang w:val="en-US" w:eastAsia="en-US" w:bidi="en-US"/>
      </w:rPr>
    </w:lvl>
    <w:lvl w:ilvl="1">
      <w:start w:val="1"/>
      <w:numFmt w:val="decimal"/>
      <w:lvlText w:val="%1.%2"/>
      <w:lvlJc w:val="left"/>
      <w:pPr>
        <w:ind w:left="1560" w:hanging="721"/>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196"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6847683"/>
    <w:multiLevelType w:val="multilevel"/>
    <w:tmpl w:val="48ECFE0E"/>
    <w:lvl w:ilvl="0">
      <w:start w:val="7"/>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8" w15:restartNumberingAfterBreak="0">
    <w:nsid w:val="7698736F"/>
    <w:multiLevelType w:val="hybridMultilevel"/>
    <w:tmpl w:val="DB748634"/>
    <w:lvl w:ilvl="0" w:tplc="0409001B">
      <w:start w:val="1"/>
      <w:numFmt w:val="lowerRoman"/>
      <w:lvlText w:val="%1."/>
      <w:lvlJc w:val="right"/>
      <w:pPr>
        <w:ind w:left="1800" w:hanging="360"/>
      </w:pPr>
      <w:rPr>
        <w:rFonts w:hint="default"/>
      </w:rPr>
    </w:lvl>
    <w:lvl w:ilvl="1" w:tplc="04090001">
      <w:start w:val="1"/>
      <w:numFmt w:val="bullet"/>
      <w:lvlText w:val=""/>
      <w:lvlJc w:val="left"/>
      <w:pPr>
        <w:ind w:left="2520" w:hanging="360"/>
      </w:pPr>
      <w:rPr>
        <w:rFonts w:ascii="Symbol" w:hAnsi="Symbol" w:hint="default"/>
      </w:rPr>
    </w:lvl>
    <w:lvl w:ilvl="2" w:tplc="7820D552">
      <w:start w:val="1"/>
      <w:numFmt w:val="decimal"/>
      <w:lvlText w:val="%3."/>
      <w:lvlJc w:val="right"/>
      <w:pPr>
        <w:ind w:left="3240" w:hanging="180"/>
      </w:pPr>
      <w:rPr>
        <w:rFonts w:hint="default"/>
      </w:rPr>
    </w:lvl>
    <w:lvl w:ilvl="3" w:tplc="FFFFFFF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0" w15:restartNumberingAfterBreak="0">
    <w:nsid w:val="774F51A2"/>
    <w:multiLevelType w:val="multilevel"/>
    <w:tmpl w:val="92F692E4"/>
    <w:lvl w:ilvl="0">
      <w:start w:val="8"/>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1" w15:restartNumberingAfterBreak="0">
    <w:nsid w:val="77832EBF"/>
    <w:multiLevelType w:val="hybridMultilevel"/>
    <w:tmpl w:val="097669F6"/>
    <w:lvl w:ilvl="0" w:tplc="7BCA91B8">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E07CA136">
      <w:start w:val="1"/>
      <w:numFmt w:val="decimal"/>
      <w:lvlText w:val="%2."/>
      <w:lvlJc w:val="left"/>
      <w:pPr>
        <w:ind w:left="1560" w:hanging="360"/>
      </w:pPr>
      <w:rPr>
        <w:rFonts w:ascii="Arial" w:eastAsia="Arial" w:hAnsi="Arial" w:cs="Arial" w:hint="default"/>
        <w:spacing w:val="-1"/>
        <w:w w:val="100"/>
        <w:sz w:val="22"/>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202" w15:restartNumberingAfterBreak="0">
    <w:nsid w:val="77A7055C"/>
    <w:multiLevelType w:val="hybridMultilevel"/>
    <w:tmpl w:val="80B6539E"/>
    <w:lvl w:ilvl="0" w:tplc="04090019">
      <w:start w:val="1"/>
      <w:numFmt w:val="lowerLetter"/>
      <w:lvlText w:val="%1."/>
      <w:lvlJc w:val="left"/>
      <w:pPr>
        <w:ind w:left="180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3"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4"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5"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6"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8"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9" w15:restartNumberingAfterBreak="0">
    <w:nsid w:val="7EC0625B"/>
    <w:multiLevelType w:val="multilevel"/>
    <w:tmpl w:val="1EB0ACAE"/>
    <w:lvl w:ilvl="0">
      <w:start w:val="1"/>
      <w:numFmt w:val="decimal"/>
      <w:lvlText w:val="%1"/>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cs="Times New Roman"/>
        <w:b/>
        <w:bCs w:val="0"/>
        <w:i w:val="0"/>
        <w:iC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0" w15:restartNumberingAfterBreak="0">
    <w:nsid w:val="7F6B7ED8"/>
    <w:multiLevelType w:val="multilevel"/>
    <w:tmpl w:val="5386D2D0"/>
    <w:lvl w:ilvl="0">
      <w:start w:val="6"/>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1" w15:restartNumberingAfterBreak="0">
    <w:nsid w:val="7FDC000A"/>
    <w:multiLevelType w:val="hybridMultilevel"/>
    <w:tmpl w:val="42F630C4"/>
    <w:lvl w:ilvl="0" w:tplc="0409001B">
      <w:start w:val="1"/>
      <w:numFmt w:val="lowerRoman"/>
      <w:lvlText w:val="%1."/>
      <w:lvlJc w:val="right"/>
      <w:pPr>
        <w:ind w:left="2160" w:hanging="360"/>
      </w:pPr>
      <w:rPr>
        <w:rFonts w:hint="default"/>
      </w:rPr>
    </w:lvl>
    <w:lvl w:ilvl="1" w:tplc="0409000F">
      <w:start w:val="1"/>
      <w:numFmt w:val="decimal"/>
      <w:lvlText w:val="%2."/>
      <w:lvlJc w:val="left"/>
      <w:pPr>
        <w:ind w:left="2880" w:hanging="360"/>
      </w:pPr>
    </w:lvl>
    <w:lvl w:ilvl="2" w:tplc="04090001">
      <w:start w:val="1"/>
      <w:numFmt w:val="bullet"/>
      <w:lvlText w:val=""/>
      <w:lvlJc w:val="left"/>
      <w:pPr>
        <w:ind w:left="3600" w:hanging="180"/>
      </w:pPr>
      <w:rPr>
        <w:rFonts w:ascii="Symbol" w:hAnsi="Symbol" w:hint="default"/>
      </w:rPr>
    </w:lvl>
    <w:lvl w:ilvl="3" w:tplc="FFFFFFF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num w:numId="1">
    <w:abstractNumId w:val="173"/>
  </w:num>
  <w:num w:numId="2">
    <w:abstractNumId w:val="54"/>
  </w:num>
  <w:num w:numId="3">
    <w:abstractNumId w:val="0"/>
  </w:num>
  <w:num w:numId="4">
    <w:abstractNumId w:val="63"/>
  </w:num>
  <w:num w:numId="5">
    <w:abstractNumId w:val="186"/>
  </w:num>
  <w:num w:numId="6">
    <w:abstractNumId w:val="151"/>
  </w:num>
  <w:num w:numId="7">
    <w:abstractNumId w:val="185"/>
  </w:num>
  <w:num w:numId="8">
    <w:abstractNumId w:val="11"/>
  </w:num>
  <w:num w:numId="9">
    <w:abstractNumId w:val="183"/>
  </w:num>
  <w:num w:numId="10">
    <w:abstractNumId w:val="109"/>
  </w:num>
  <w:num w:numId="11">
    <w:abstractNumId w:val="126"/>
  </w:num>
  <w:num w:numId="12">
    <w:abstractNumId w:val="196"/>
  </w:num>
  <w:num w:numId="13">
    <w:abstractNumId w:val="119"/>
  </w:num>
  <w:num w:numId="14">
    <w:abstractNumId w:val="13"/>
  </w:num>
  <w:num w:numId="15">
    <w:abstractNumId w:val="108"/>
  </w:num>
  <w:num w:numId="16">
    <w:abstractNumId w:val="189"/>
  </w:num>
  <w:num w:numId="17">
    <w:abstractNumId w:val="49"/>
  </w:num>
  <w:num w:numId="18">
    <w:abstractNumId w:val="70"/>
  </w:num>
  <w:num w:numId="19">
    <w:abstractNumId w:val="17"/>
  </w:num>
  <w:num w:numId="20">
    <w:abstractNumId w:val="148"/>
  </w:num>
  <w:num w:numId="21">
    <w:abstractNumId w:val="142"/>
  </w:num>
  <w:num w:numId="22">
    <w:abstractNumId w:val="12"/>
  </w:num>
  <w:num w:numId="23">
    <w:abstractNumId w:val="210"/>
  </w:num>
  <w:num w:numId="24">
    <w:abstractNumId w:val="197"/>
  </w:num>
  <w:num w:numId="25">
    <w:abstractNumId w:val="200"/>
  </w:num>
  <w:num w:numId="26">
    <w:abstractNumId w:val="179"/>
  </w:num>
  <w:num w:numId="27">
    <w:abstractNumId w:val="160"/>
  </w:num>
  <w:num w:numId="28">
    <w:abstractNumId w:val="60"/>
  </w:num>
  <w:num w:numId="29">
    <w:abstractNumId w:val="19"/>
  </w:num>
  <w:num w:numId="30">
    <w:abstractNumId w:val="100"/>
  </w:num>
  <w:num w:numId="31">
    <w:abstractNumId w:val="58"/>
  </w:num>
  <w:num w:numId="32">
    <w:abstractNumId w:val="78"/>
  </w:num>
  <w:num w:numId="33">
    <w:abstractNumId w:val="93"/>
  </w:num>
  <w:num w:numId="34">
    <w:abstractNumId w:val="91"/>
  </w:num>
  <w:num w:numId="35">
    <w:abstractNumId w:val="170"/>
  </w:num>
  <w:num w:numId="36">
    <w:abstractNumId w:val="34"/>
  </w:num>
  <w:num w:numId="37">
    <w:abstractNumId w:val="44"/>
  </w:num>
  <w:num w:numId="38">
    <w:abstractNumId w:val="2"/>
  </w:num>
  <w:num w:numId="39">
    <w:abstractNumId w:val="166"/>
  </w:num>
  <w:num w:numId="40">
    <w:abstractNumId w:val="193"/>
  </w:num>
  <w:num w:numId="41">
    <w:abstractNumId w:val="104"/>
  </w:num>
  <w:num w:numId="42">
    <w:abstractNumId w:val="75"/>
  </w:num>
  <w:num w:numId="43">
    <w:abstractNumId w:val="73"/>
  </w:num>
  <w:num w:numId="44">
    <w:abstractNumId w:val="127"/>
  </w:num>
  <w:num w:numId="45">
    <w:abstractNumId w:val="68"/>
  </w:num>
  <w:num w:numId="46">
    <w:abstractNumId w:val="174"/>
  </w:num>
  <w:num w:numId="47">
    <w:abstractNumId w:val="152"/>
  </w:num>
  <w:num w:numId="48">
    <w:abstractNumId w:val="69"/>
  </w:num>
  <w:num w:numId="49">
    <w:abstractNumId w:val="41"/>
  </w:num>
  <w:num w:numId="50">
    <w:abstractNumId w:val="172"/>
  </w:num>
  <w:num w:numId="51">
    <w:abstractNumId w:val="191"/>
  </w:num>
  <w:num w:numId="52">
    <w:abstractNumId w:val="57"/>
  </w:num>
  <w:num w:numId="53">
    <w:abstractNumId w:val="128"/>
  </w:num>
  <w:num w:numId="54">
    <w:abstractNumId w:val="14"/>
  </w:num>
  <w:num w:numId="55">
    <w:abstractNumId w:val="79"/>
  </w:num>
  <w:num w:numId="56">
    <w:abstractNumId w:val="136"/>
  </w:num>
  <w:num w:numId="57">
    <w:abstractNumId w:val="77"/>
  </w:num>
  <w:num w:numId="58">
    <w:abstractNumId w:val="134"/>
  </w:num>
  <w:num w:numId="59">
    <w:abstractNumId w:val="138"/>
  </w:num>
  <w:num w:numId="60">
    <w:abstractNumId w:val="96"/>
  </w:num>
  <w:num w:numId="61">
    <w:abstractNumId w:val="105"/>
  </w:num>
  <w:num w:numId="62">
    <w:abstractNumId w:val="155"/>
  </w:num>
  <w:num w:numId="63">
    <w:abstractNumId w:val="195"/>
  </w:num>
  <w:num w:numId="64">
    <w:abstractNumId w:val="201"/>
  </w:num>
  <w:num w:numId="65">
    <w:abstractNumId w:val="23"/>
  </w:num>
  <w:num w:numId="66">
    <w:abstractNumId w:val="153"/>
  </w:num>
  <w:num w:numId="67">
    <w:abstractNumId w:val="18"/>
  </w:num>
  <w:num w:numId="68">
    <w:abstractNumId w:val="10"/>
  </w:num>
  <w:num w:numId="69">
    <w:abstractNumId w:val="147"/>
  </w:num>
  <w:num w:numId="70">
    <w:abstractNumId w:val="5"/>
  </w:num>
  <w:num w:numId="71">
    <w:abstractNumId w:val="120"/>
  </w:num>
  <w:num w:numId="72">
    <w:abstractNumId w:val="47"/>
  </w:num>
  <w:num w:numId="73">
    <w:abstractNumId w:val="164"/>
  </w:num>
  <w:num w:numId="74">
    <w:abstractNumId w:val="8"/>
  </w:num>
  <w:num w:numId="75">
    <w:abstractNumId w:val="42"/>
  </w:num>
  <w:num w:numId="76">
    <w:abstractNumId w:val="168"/>
  </w:num>
  <w:num w:numId="77">
    <w:abstractNumId w:val="123"/>
  </w:num>
  <w:num w:numId="78">
    <w:abstractNumId w:val="117"/>
  </w:num>
  <w:num w:numId="79">
    <w:abstractNumId w:val="131"/>
  </w:num>
  <w:num w:numId="80">
    <w:abstractNumId w:val="162"/>
  </w:num>
  <w:num w:numId="81">
    <w:abstractNumId w:val="64"/>
  </w:num>
  <w:num w:numId="82">
    <w:abstractNumId w:val="80"/>
  </w:num>
  <w:num w:numId="83">
    <w:abstractNumId w:val="116"/>
  </w:num>
  <w:num w:numId="84">
    <w:abstractNumId w:val="177"/>
  </w:num>
  <w:num w:numId="85">
    <w:abstractNumId w:val="106"/>
  </w:num>
  <w:num w:numId="86">
    <w:abstractNumId w:val="67"/>
  </w:num>
  <w:num w:numId="87">
    <w:abstractNumId w:val="154"/>
  </w:num>
  <w:num w:numId="88">
    <w:abstractNumId w:val="24"/>
  </w:num>
  <w:num w:numId="89">
    <w:abstractNumId w:val="198"/>
  </w:num>
  <w:num w:numId="90">
    <w:abstractNumId w:val="36"/>
  </w:num>
  <w:num w:numId="91">
    <w:abstractNumId w:val="165"/>
  </w:num>
  <w:num w:numId="92">
    <w:abstractNumId w:val="137"/>
  </w:num>
  <w:num w:numId="93">
    <w:abstractNumId w:val="72"/>
  </w:num>
  <w:num w:numId="94">
    <w:abstractNumId w:val="102"/>
  </w:num>
  <w:num w:numId="95">
    <w:abstractNumId w:val="180"/>
  </w:num>
  <w:num w:numId="96">
    <w:abstractNumId w:val="124"/>
  </w:num>
  <w:num w:numId="97">
    <w:abstractNumId w:val="20"/>
  </w:num>
  <w:num w:numId="98">
    <w:abstractNumId w:val="211"/>
  </w:num>
  <w:num w:numId="99">
    <w:abstractNumId w:val="159"/>
  </w:num>
  <w:num w:numId="100">
    <w:abstractNumId w:val="52"/>
  </w:num>
  <w:num w:numId="101">
    <w:abstractNumId w:val="82"/>
  </w:num>
  <w:num w:numId="102">
    <w:abstractNumId w:val="121"/>
  </w:num>
  <w:num w:numId="103">
    <w:abstractNumId w:val="71"/>
  </w:num>
  <w:num w:numId="104">
    <w:abstractNumId w:val="99"/>
  </w:num>
  <w:num w:numId="105">
    <w:abstractNumId w:val="48"/>
  </w:num>
  <w:num w:numId="106">
    <w:abstractNumId w:val="114"/>
  </w:num>
  <w:num w:numId="107">
    <w:abstractNumId w:val="66"/>
  </w:num>
  <w:num w:numId="108">
    <w:abstractNumId w:val="55"/>
  </w:num>
  <w:num w:numId="109">
    <w:abstractNumId w:val="7"/>
  </w:num>
  <w:num w:numId="110">
    <w:abstractNumId w:val="32"/>
  </w:num>
  <w:num w:numId="111">
    <w:abstractNumId w:val="83"/>
  </w:num>
  <w:num w:numId="112">
    <w:abstractNumId w:val="33"/>
  </w:num>
  <w:num w:numId="113">
    <w:abstractNumId w:val="81"/>
  </w:num>
  <w:num w:numId="114">
    <w:abstractNumId w:val="194"/>
  </w:num>
  <w:num w:numId="115">
    <w:abstractNumId w:val="90"/>
  </w:num>
  <w:num w:numId="116">
    <w:abstractNumId w:val="156"/>
  </w:num>
  <w:num w:numId="117">
    <w:abstractNumId w:val="202"/>
  </w:num>
  <w:num w:numId="118">
    <w:abstractNumId w:val="16"/>
  </w:num>
  <w:num w:numId="119">
    <w:abstractNumId w:val="65"/>
  </w:num>
  <w:num w:numId="120">
    <w:abstractNumId w:val="74"/>
  </w:num>
  <w:num w:numId="121">
    <w:abstractNumId w:val="140"/>
  </w:num>
  <w:num w:numId="122">
    <w:abstractNumId w:val="92"/>
  </w:num>
  <w:num w:numId="123">
    <w:abstractNumId w:val="135"/>
  </w:num>
  <w:num w:numId="124">
    <w:abstractNumId w:val="118"/>
  </w:num>
  <w:num w:numId="125">
    <w:abstractNumId w:val="19"/>
  </w:num>
  <w:num w:numId="126">
    <w:abstractNumId w:val="167"/>
  </w:num>
  <w:num w:numId="127">
    <w:abstractNumId w:val="6"/>
  </w:num>
  <w:num w:numId="128">
    <w:abstractNumId w:val="53"/>
  </w:num>
  <w:num w:numId="129">
    <w:abstractNumId w:val="110"/>
  </w:num>
  <w:num w:numId="130">
    <w:abstractNumId w:val="132"/>
  </w:num>
  <w:num w:numId="131">
    <w:abstractNumId w:val="46"/>
  </w:num>
  <w:num w:numId="132">
    <w:abstractNumId w:val="125"/>
  </w:num>
  <w:num w:numId="133">
    <w:abstractNumId w:val="62"/>
  </w:num>
  <w:num w:numId="134">
    <w:abstractNumId w:val="87"/>
  </w:num>
  <w:num w:numId="135">
    <w:abstractNumId w:val="113"/>
  </w:num>
  <w:num w:numId="136">
    <w:abstractNumId w:val="188"/>
  </w:num>
  <w:num w:numId="137">
    <w:abstractNumId w:val="175"/>
  </w:num>
  <w:num w:numId="138">
    <w:abstractNumId w:val="178"/>
  </w:num>
  <w:num w:numId="139">
    <w:abstractNumId w:val="84"/>
  </w:num>
  <w:num w:numId="140">
    <w:abstractNumId w:val="181"/>
  </w:num>
  <w:num w:numId="141">
    <w:abstractNumId w:val="143"/>
  </w:num>
  <w:num w:numId="142">
    <w:abstractNumId w:val="98"/>
  </w:num>
  <w:num w:numId="143">
    <w:abstractNumId w:val="209"/>
  </w:num>
  <w:num w:numId="144">
    <w:abstractNumId w:val="208"/>
  </w:num>
  <w:num w:numId="145">
    <w:abstractNumId w:val="1"/>
  </w:num>
  <w:num w:numId="146">
    <w:abstractNumId w:val="37"/>
  </w:num>
  <w:num w:numId="147">
    <w:abstractNumId w:val="163"/>
  </w:num>
  <w:num w:numId="148">
    <w:abstractNumId w:val="144"/>
  </w:num>
  <w:num w:numId="149">
    <w:abstractNumId w:val="9"/>
  </w:num>
  <w:num w:numId="150">
    <w:abstractNumId w:val="29"/>
  </w:num>
  <w:num w:numId="151">
    <w:abstractNumId w:val="207"/>
  </w:num>
  <w:num w:numId="152">
    <w:abstractNumId w:val="39"/>
  </w:num>
  <w:num w:numId="153">
    <w:abstractNumId w:val="184"/>
  </w:num>
  <w:num w:numId="154">
    <w:abstractNumId w:val="199"/>
  </w:num>
  <w:num w:numId="155">
    <w:abstractNumId w:val="158"/>
  </w:num>
  <w:num w:numId="156">
    <w:abstractNumId w:val="101"/>
  </w:num>
  <w:num w:numId="157">
    <w:abstractNumId w:val="133"/>
  </w:num>
  <w:num w:numId="158">
    <w:abstractNumId w:val="190"/>
  </w:num>
  <w:num w:numId="159">
    <w:abstractNumId w:val="150"/>
  </w:num>
  <w:num w:numId="160">
    <w:abstractNumId w:val="89"/>
  </w:num>
  <w:num w:numId="161">
    <w:abstractNumId w:val="146"/>
  </w:num>
  <w:num w:numId="162">
    <w:abstractNumId w:val="50"/>
  </w:num>
  <w:num w:numId="163">
    <w:abstractNumId w:val="43"/>
  </w:num>
  <w:num w:numId="164">
    <w:abstractNumId w:val="161"/>
  </w:num>
  <w:num w:numId="165">
    <w:abstractNumId w:val="129"/>
  </w:num>
  <w:num w:numId="166">
    <w:abstractNumId w:val="61"/>
  </w:num>
  <w:num w:numId="167">
    <w:abstractNumId w:val="25"/>
  </w:num>
  <w:num w:numId="168">
    <w:abstractNumId w:val="27"/>
  </w:num>
  <w:num w:numId="169">
    <w:abstractNumId w:val="107"/>
  </w:num>
  <w:num w:numId="170">
    <w:abstractNumId w:val="130"/>
  </w:num>
  <w:num w:numId="171">
    <w:abstractNumId w:val="145"/>
  </w:num>
  <w:num w:numId="172">
    <w:abstractNumId w:val="204"/>
  </w:num>
  <w:num w:numId="173">
    <w:abstractNumId w:val="26"/>
  </w:num>
  <w:num w:numId="174">
    <w:abstractNumId w:val="111"/>
  </w:num>
  <w:num w:numId="175">
    <w:abstractNumId w:val="139"/>
  </w:num>
  <w:num w:numId="176">
    <w:abstractNumId w:val="206"/>
  </w:num>
  <w:num w:numId="177">
    <w:abstractNumId w:val="22"/>
  </w:num>
  <w:num w:numId="178">
    <w:abstractNumId w:val="88"/>
  </w:num>
  <w:num w:numId="179">
    <w:abstractNumId w:val="86"/>
  </w:num>
  <w:num w:numId="180">
    <w:abstractNumId w:val="56"/>
  </w:num>
  <w:num w:numId="181">
    <w:abstractNumId w:val="31"/>
  </w:num>
  <w:num w:numId="182">
    <w:abstractNumId w:val="149"/>
  </w:num>
  <w:num w:numId="183">
    <w:abstractNumId w:val="187"/>
  </w:num>
  <w:num w:numId="184">
    <w:abstractNumId w:val="182"/>
  </w:num>
  <w:num w:numId="185">
    <w:abstractNumId w:val="205"/>
  </w:num>
  <w:num w:numId="186">
    <w:abstractNumId w:val="3"/>
  </w:num>
  <w:num w:numId="187">
    <w:abstractNumId w:val="122"/>
  </w:num>
  <w:num w:numId="188">
    <w:abstractNumId w:val="203"/>
  </w:num>
  <w:num w:numId="189">
    <w:abstractNumId w:val="30"/>
  </w:num>
  <w:num w:numId="190">
    <w:abstractNumId w:val="95"/>
  </w:num>
  <w:num w:numId="191">
    <w:abstractNumId w:val="192"/>
  </w:num>
  <w:num w:numId="192">
    <w:abstractNumId w:val="157"/>
  </w:num>
  <w:num w:numId="193">
    <w:abstractNumId w:val="51"/>
  </w:num>
  <w:num w:numId="194">
    <w:abstractNumId w:val="115"/>
  </w:num>
  <w:num w:numId="195">
    <w:abstractNumId w:val="112"/>
  </w:num>
  <w:num w:numId="196">
    <w:abstractNumId w:val="94"/>
  </w:num>
  <w:num w:numId="197">
    <w:abstractNumId w:val="40"/>
  </w:num>
  <w:num w:numId="198">
    <w:abstractNumId w:val="97"/>
  </w:num>
  <w:num w:numId="199">
    <w:abstractNumId w:val="171"/>
  </w:num>
  <w:num w:numId="200">
    <w:abstractNumId w:val="28"/>
  </w:num>
  <w:num w:numId="201">
    <w:abstractNumId w:val="141"/>
  </w:num>
  <w:num w:numId="202">
    <w:abstractNumId w:val="38"/>
  </w:num>
  <w:num w:numId="203">
    <w:abstractNumId w:val="169"/>
  </w:num>
  <w:num w:numId="204">
    <w:abstractNumId w:val="15"/>
  </w:num>
  <w:num w:numId="205">
    <w:abstractNumId w:val="103"/>
  </w:num>
  <w:num w:numId="206">
    <w:abstractNumId w:val="59"/>
  </w:num>
  <w:num w:numId="207">
    <w:abstractNumId w:val="45"/>
  </w:num>
  <w:num w:numId="208">
    <w:abstractNumId w:val="85"/>
  </w:num>
  <w:num w:numId="209">
    <w:abstractNumId w:val="4"/>
  </w:num>
  <w:num w:numId="210">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76"/>
  </w:num>
  <w:num w:numId="212">
    <w:abstractNumId w:val="35"/>
  </w:num>
  <w:num w:numId="213">
    <w:abstractNumId w:val="21"/>
  </w:num>
  <w:numIdMacAtCleanup w:val="21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nVliet, Barbara">
    <w15:presenceInfo w15:providerId="AD" w15:userId="S-1-5-21-3342024681-333314647-251681998-24318"/>
  </w15:person>
  <w15:person w15:author="Barbara VanVliet">
    <w15:presenceInfo w15:providerId="AD" w15:userId="S-1-5-21-3342024681-333314647-251681998-24318"/>
  </w15:person>
  <w15:person w15:author="Iversen, Courtney">
    <w15:presenceInfo w15:providerId="AD" w15:userId="S-1-5-21-3342024681-333314647-251681998-12012"/>
  </w15:person>
  <w15:person w15:author="Leonardi, Lisa">
    <w15:presenceInfo w15:providerId="AD" w15:userId="S-1-5-21-3342024681-333314647-251681998-19386"/>
  </w15:person>
  <w15:person w15:author="Macmeekin, Peni">
    <w15:presenceInfo w15:providerId="AD" w15:userId="S-1-5-21-3342024681-333314647-251681998-228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98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5C3"/>
    <w:rsid w:val="000008BE"/>
    <w:rsid w:val="00001F6C"/>
    <w:rsid w:val="000022AD"/>
    <w:rsid w:val="000023DD"/>
    <w:rsid w:val="000024DA"/>
    <w:rsid w:val="00002725"/>
    <w:rsid w:val="00002892"/>
    <w:rsid w:val="00002CC0"/>
    <w:rsid w:val="00002D46"/>
    <w:rsid w:val="000032F3"/>
    <w:rsid w:val="00003854"/>
    <w:rsid w:val="00003AE9"/>
    <w:rsid w:val="00003BFB"/>
    <w:rsid w:val="0000490E"/>
    <w:rsid w:val="000049F4"/>
    <w:rsid w:val="0000557B"/>
    <w:rsid w:val="00005E28"/>
    <w:rsid w:val="0000605E"/>
    <w:rsid w:val="00006234"/>
    <w:rsid w:val="00006D5E"/>
    <w:rsid w:val="00006E98"/>
    <w:rsid w:val="000076A7"/>
    <w:rsid w:val="00010E10"/>
    <w:rsid w:val="00011286"/>
    <w:rsid w:val="000119C7"/>
    <w:rsid w:val="00011CB0"/>
    <w:rsid w:val="00011E9C"/>
    <w:rsid w:val="000123CC"/>
    <w:rsid w:val="00012A28"/>
    <w:rsid w:val="00012CEE"/>
    <w:rsid w:val="00012F2C"/>
    <w:rsid w:val="0001333A"/>
    <w:rsid w:val="00013573"/>
    <w:rsid w:val="00014492"/>
    <w:rsid w:val="000144DA"/>
    <w:rsid w:val="0001458B"/>
    <w:rsid w:val="0001465D"/>
    <w:rsid w:val="00014EF7"/>
    <w:rsid w:val="00015469"/>
    <w:rsid w:val="00015505"/>
    <w:rsid w:val="00015FE1"/>
    <w:rsid w:val="0001668C"/>
    <w:rsid w:val="00016CBA"/>
    <w:rsid w:val="000170E9"/>
    <w:rsid w:val="00017253"/>
    <w:rsid w:val="00017A4E"/>
    <w:rsid w:val="00020005"/>
    <w:rsid w:val="0002000F"/>
    <w:rsid w:val="000200A5"/>
    <w:rsid w:val="000206AD"/>
    <w:rsid w:val="00021388"/>
    <w:rsid w:val="000213C5"/>
    <w:rsid w:val="00021644"/>
    <w:rsid w:val="000218E0"/>
    <w:rsid w:val="00021915"/>
    <w:rsid w:val="00022355"/>
    <w:rsid w:val="000226D2"/>
    <w:rsid w:val="000227ED"/>
    <w:rsid w:val="00022AD6"/>
    <w:rsid w:val="00022BA7"/>
    <w:rsid w:val="00022BFA"/>
    <w:rsid w:val="0002357E"/>
    <w:rsid w:val="0002463F"/>
    <w:rsid w:val="00024952"/>
    <w:rsid w:val="00024991"/>
    <w:rsid w:val="000249CB"/>
    <w:rsid w:val="00024C40"/>
    <w:rsid w:val="00025048"/>
    <w:rsid w:val="000253E7"/>
    <w:rsid w:val="00026E8F"/>
    <w:rsid w:val="0002729C"/>
    <w:rsid w:val="000273F4"/>
    <w:rsid w:val="00027BDE"/>
    <w:rsid w:val="00030603"/>
    <w:rsid w:val="0003074D"/>
    <w:rsid w:val="00030CF6"/>
    <w:rsid w:val="0003104C"/>
    <w:rsid w:val="00032503"/>
    <w:rsid w:val="00032660"/>
    <w:rsid w:val="000327EC"/>
    <w:rsid w:val="00032985"/>
    <w:rsid w:val="00032E4E"/>
    <w:rsid w:val="00034E0B"/>
    <w:rsid w:val="000350AB"/>
    <w:rsid w:val="000351A2"/>
    <w:rsid w:val="00035AE2"/>
    <w:rsid w:val="00036456"/>
    <w:rsid w:val="0003658D"/>
    <w:rsid w:val="00036880"/>
    <w:rsid w:val="00036E33"/>
    <w:rsid w:val="00036F35"/>
    <w:rsid w:val="000373F9"/>
    <w:rsid w:val="0003777E"/>
    <w:rsid w:val="00037F89"/>
    <w:rsid w:val="0004005D"/>
    <w:rsid w:val="00040994"/>
    <w:rsid w:val="00040DE4"/>
    <w:rsid w:val="00040F83"/>
    <w:rsid w:val="00040FD6"/>
    <w:rsid w:val="00041560"/>
    <w:rsid w:val="00041B4B"/>
    <w:rsid w:val="0004209B"/>
    <w:rsid w:val="00042BAC"/>
    <w:rsid w:val="00042C99"/>
    <w:rsid w:val="00042DA4"/>
    <w:rsid w:val="00043334"/>
    <w:rsid w:val="000437B5"/>
    <w:rsid w:val="000438A7"/>
    <w:rsid w:val="00043A24"/>
    <w:rsid w:val="00043A8F"/>
    <w:rsid w:val="00043B9A"/>
    <w:rsid w:val="0004402A"/>
    <w:rsid w:val="00044127"/>
    <w:rsid w:val="000445F5"/>
    <w:rsid w:val="00044E5A"/>
    <w:rsid w:val="00044FD6"/>
    <w:rsid w:val="0004544C"/>
    <w:rsid w:val="00045595"/>
    <w:rsid w:val="0004569A"/>
    <w:rsid w:val="00045825"/>
    <w:rsid w:val="00045FFE"/>
    <w:rsid w:val="000462FE"/>
    <w:rsid w:val="0004664B"/>
    <w:rsid w:val="00046A90"/>
    <w:rsid w:val="00047B36"/>
    <w:rsid w:val="00050320"/>
    <w:rsid w:val="000508C5"/>
    <w:rsid w:val="00050E8D"/>
    <w:rsid w:val="0005109B"/>
    <w:rsid w:val="00051388"/>
    <w:rsid w:val="00051784"/>
    <w:rsid w:val="00051AA0"/>
    <w:rsid w:val="0005246F"/>
    <w:rsid w:val="00052EB6"/>
    <w:rsid w:val="00053162"/>
    <w:rsid w:val="0005324B"/>
    <w:rsid w:val="00053337"/>
    <w:rsid w:val="00053B26"/>
    <w:rsid w:val="00053D75"/>
    <w:rsid w:val="00054188"/>
    <w:rsid w:val="00054FFC"/>
    <w:rsid w:val="000551CB"/>
    <w:rsid w:val="00055637"/>
    <w:rsid w:val="00055AA6"/>
    <w:rsid w:val="00055EA5"/>
    <w:rsid w:val="000560A6"/>
    <w:rsid w:val="00056ADC"/>
    <w:rsid w:val="00056DBB"/>
    <w:rsid w:val="00056F8F"/>
    <w:rsid w:val="000572B9"/>
    <w:rsid w:val="00057829"/>
    <w:rsid w:val="0005797B"/>
    <w:rsid w:val="00057ED6"/>
    <w:rsid w:val="000603EB"/>
    <w:rsid w:val="000610B8"/>
    <w:rsid w:val="00062262"/>
    <w:rsid w:val="000623CE"/>
    <w:rsid w:val="00062444"/>
    <w:rsid w:val="00062493"/>
    <w:rsid w:val="00062A98"/>
    <w:rsid w:val="00063D32"/>
    <w:rsid w:val="00064463"/>
    <w:rsid w:val="00064D2C"/>
    <w:rsid w:val="00064F01"/>
    <w:rsid w:val="00065702"/>
    <w:rsid w:val="00065F66"/>
    <w:rsid w:val="0006639D"/>
    <w:rsid w:val="00067594"/>
    <w:rsid w:val="00067D7A"/>
    <w:rsid w:val="00070470"/>
    <w:rsid w:val="00070835"/>
    <w:rsid w:val="000709C6"/>
    <w:rsid w:val="00071310"/>
    <w:rsid w:val="00071E00"/>
    <w:rsid w:val="00072250"/>
    <w:rsid w:val="00072929"/>
    <w:rsid w:val="0007360E"/>
    <w:rsid w:val="00073C3B"/>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755"/>
    <w:rsid w:val="00081DC4"/>
    <w:rsid w:val="00082460"/>
    <w:rsid w:val="0008276A"/>
    <w:rsid w:val="00082A9E"/>
    <w:rsid w:val="0008305F"/>
    <w:rsid w:val="00083597"/>
    <w:rsid w:val="000838BD"/>
    <w:rsid w:val="00084108"/>
    <w:rsid w:val="00084F17"/>
    <w:rsid w:val="00085297"/>
    <w:rsid w:val="00085AF5"/>
    <w:rsid w:val="00085CD2"/>
    <w:rsid w:val="00086CAE"/>
    <w:rsid w:val="000871DD"/>
    <w:rsid w:val="00087E04"/>
    <w:rsid w:val="000900F1"/>
    <w:rsid w:val="00090338"/>
    <w:rsid w:val="000909D2"/>
    <w:rsid w:val="00091834"/>
    <w:rsid w:val="00091848"/>
    <w:rsid w:val="000920B9"/>
    <w:rsid w:val="00092E62"/>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6576"/>
    <w:rsid w:val="00097224"/>
    <w:rsid w:val="000974EB"/>
    <w:rsid w:val="00097506"/>
    <w:rsid w:val="00097BDB"/>
    <w:rsid w:val="00097D92"/>
    <w:rsid w:val="000A0068"/>
    <w:rsid w:val="000A0DA4"/>
    <w:rsid w:val="000A12C0"/>
    <w:rsid w:val="000A16FB"/>
    <w:rsid w:val="000A181D"/>
    <w:rsid w:val="000A191C"/>
    <w:rsid w:val="000A1C5B"/>
    <w:rsid w:val="000A2B50"/>
    <w:rsid w:val="000A3A4D"/>
    <w:rsid w:val="000A5086"/>
    <w:rsid w:val="000A535A"/>
    <w:rsid w:val="000A5465"/>
    <w:rsid w:val="000A5581"/>
    <w:rsid w:val="000A5AE9"/>
    <w:rsid w:val="000A5F60"/>
    <w:rsid w:val="000A61D1"/>
    <w:rsid w:val="000A63EB"/>
    <w:rsid w:val="000A67B3"/>
    <w:rsid w:val="000A68DA"/>
    <w:rsid w:val="000A6A61"/>
    <w:rsid w:val="000A6AD4"/>
    <w:rsid w:val="000A6F43"/>
    <w:rsid w:val="000A7794"/>
    <w:rsid w:val="000A798F"/>
    <w:rsid w:val="000B0786"/>
    <w:rsid w:val="000B0919"/>
    <w:rsid w:val="000B0998"/>
    <w:rsid w:val="000B0CDD"/>
    <w:rsid w:val="000B0DD7"/>
    <w:rsid w:val="000B156A"/>
    <w:rsid w:val="000B1EFF"/>
    <w:rsid w:val="000B24C9"/>
    <w:rsid w:val="000B2CF6"/>
    <w:rsid w:val="000B30D4"/>
    <w:rsid w:val="000B3192"/>
    <w:rsid w:val="000B3747"/>
    <w:rsid w:val="000B3D2E"/>
    <w:rsid w:val="000B417B"/>
    <w:rsid w:val="000B4224"/>
    <w:rsid w:val="000B4B57"/>
    <w:rsid w:val="000B516F"/>
    <w:rsid w:val="000B58AE"/>
    <w:rsid w:val="000B59C4"/>
    <w:rsid w:val="000B5F67"/>
    <w:rsid w:val="000B6121"/>
    <w:rsid w:val="000B754B"/>
    <w:rsid w:val="000B7989"/>
    <w:rsid w:val="000B7BEB"/>
    <w:rsid w:val="000B7C06"/>
    <w:rsid w:val="000C05CD"/>
    <w:rsid w:val="000C142C"/>
    <w:rsid w:val="000C15CE"/>
    <w:rsid w:val="000C1752"/>
    <w:rsid w:val="000C1AC6"/>
    <w:rsid w:val="000C247C"/>
    <w:rsid w:val="000C3640"/>
    <w:rsid w:val="000C379F"/>
    <w:rsid w:val="000C4415"/>
    <w:rsid w:val="000C55B5"/>
    <w:rsid w:val="000C5AC5"/>
    <w:rsid w:val="000C5F8E"/>
    <w:rsid w:val="000C753D"/>
    <w:rsid w:val="000C7AE3"/>
    <w:rsid w:val="000D079F"/>
    <w:rsid w:val="000D089B"/>
    <w:rsid w:val="000D0BEB"/>
    <w:rsid w:val="000D0D7A"/>
    <w:rsid w:val="000D0F0C"/>
    <w:rsid w:val="000D1E35"/>
    <w:rsid w:val="000D208B"/>
    <w:rsid w:val="000D23E7"/>
    <w:rsid w:val="000D2824"/>
    <w:rsid w:val="000D35F6"/>
    <w:rsid w:val="000D3987"/>
    <w:rsid w:val="000D39DC"/>
    <w:rsid w:val="000D3E76"/>
    <w:rsid w:val="000D3E86"/>
    <w:rsid w:val="000D4025"/>
    <w:rsid w:val="000D4072"/>
    <w:rsid w:val="000D543F"/>
    <w:rsid w:val="000D61DD"/>
    <w:rsid w:val="000D643C"/>
    <w:rsid w:val="000D6C3A"/>
    <w:rsid w:val="000D7D31"/>
    <w:rsid w:val="000E04F1"/>
    <w:rsid w:val="000E10FC"/>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985"/>
    <w:rsid w:val="000F1A94"/>
    <w:rsid w:val="000F1E3A"/>
    <w:rsid w:val="000F23DC"/>
    <w:rsid w:val="000F292F"/>
    <w:rsid w:val="000F2A43"/>
    <w:rsid w:val="000F31E7"/>
    <w:rsid w:val="000F328F"/>
    <w:rsid w:val="000F3B2F"/>
    <w:rsid w:val="000F3F23"/>
    <w:rsid w:val="000F431D"/>
    <w:rsid w:val="000F4665"/>
    <w:rsid w:val="000F4A7B"/>
    <w:rsid w:val="000F4C33"/>
    <w:rsid w:val="000F4D89"/>
    <w:rsid w:val="000F4F71"/>
    <w:rsid w:val="000F56E6"/>
    <w:rsid w:val="000F5EEF"/>
    <w:rsid w:val="000F613A"/>
    <w:rsid w:val="000F64F8"/>
    <w:rsid w:val="000F6E4E"/>
    <w:rsid w:val="000F705A"/>
    <w:rsid w:val="001009B1"/>
    <w:rsid w:val="00101044"/>
    <w:rsid w:val="00101EA1"/>
    <w:rsid w:val="001024E6"/>
    <w:rsid w:val="00102801"/>
    <w:rsid w:val="00102BE7"/>
    <w:rsid w:val="001030FD"/>
    <w:rsid w:val="001038C7"/>
    <w:rsid w:val="001042F6"/>
    <w:rsid w:val="00104485"/>
    <w:rsid w:val="00104612"/>
    <w:rsid w:val="0010517B"/>
    <w:rsid w:val="001051B3"/>
    <w:rsid w:val="001052A3"/>
    <w:rsid w:val="001054F8"/>
    <w:rsid w:val="001058A9"/>
    <w:rsid w:val="00105A26"/>
    <w:rsid w:val="001063AC"/>
    <w:rsid w:val="001066D7"/>
    <w:rsid w:val="001069CE"/>
    <w:rsid w:val="00106CA8"/>
    <w:rsid w:val="00106E2D"/>
    <w:rsid w:val="00107662"/>
    <w:rsid w:val="001100B6"/>
    <w:rsid w:val="0011012F"/>
    <w:rsid w:val="00110A6A"/>
    <w:rsid w:val="001113B7"/>
    <w:rsid w:val="00111946"/>
    <w:rsid w:val="00111AF1"/>
    <w:rsid w:val="001121FC"/>
    <w:rsid w:val="00112593"/>
    <w:rsid w:val="00112AAD"/>
    <w:rsid w:val="00113595"/>
    <w:rsid w:val="00113C2E"/>
    <w:rsid w:val="00113CF3"/>
    <w:rsid w:val="00115091"/>
    <w:rsid w:val="001151B4"/>
    <w:rsid w:val="0011623A"/>
    <w:rsid w:val="00116421"/>
    <w:rsid w:val="00117934"/>
    <w:rsid w:val="00117EF6"/>
    <w:rsid w:val="00120ADF"/>
    <w:rsid w:val="00120D9D"/>
    <w:rsid w:val="00120E7F"/>
    <w:rsid w:val="00120ED4"/>
    <w:rsid w:val="0012142A"/>
    <w:rsid w:val="00121487"/>
    <w:rsid w:val="001215C9"/>
    <w:rsid w:val="00121F28"/>
    <w:rsid w:val="0012269D"/>
    <w:rsid w:val="0012275F"/>
    <w:rsid w:val="001229B2"/>
    <w:rsid w:val="00122CED"/>
    <w:rsid w:val="00123065"/>
    <w:rsid w:val="001232F9"/>
    <w:rsid w:val="0012369C"/>
    <w:rsid w:val="00123DA8"/>
    <w:rsid w:val="0012406C"/>
    <w:rsid w:val="00124A9A"/>
    <w:rsid w:val="00125007"/>
    <w:rsid w:val="00125601"/>
    <w:rsid w:val="001257C2"/>
    <w:rsid w:val="0012626D"/>
    <w:rsid w:val="00126452"/>
    <w:rsid w:val="00126DC4"/>
    <w:rsid w:val="00126FBC"/>
    <w:rsid w:val="001274BB"/>
    <w:rsid w:val="00127B74"/>
    <w:rsid w:val="00130106"/>
    <w:rsid w:val="00130BBF"/>
    <w:rsid w:val="00130CC4"/>
    <w:rsid w:val="00131074"/>
    <w:rsid w:val="001319FD"/>
    <w:rsid w:val="001327A0"/>
    <w:rsid w:val="001329F1"/>
    <w:rsid w:val="0013319B"/>
    <w:rsid w:val="001341C6"/>
    <w:rsid w:val="0013429B"/>
    <w:rsid w:val="001346AE"/>
    <w:rsid w:val="00134944"/>
    <w:rsid w:val="00135848"/>
    <w:rsid w:val="00135B49"/>
    <w:rsid w:val="001362FD"/>
    <w:rsid w:val="001371AE"/>
    <w:rsid w:val="0014009F"/>
    <w:rsid w:val="0014011D"/>
    <w:rsid w:val="00140155"/>
    <w:rsid w:val="0014067E"/>
    <w:rsid w:val="0014092D"/>
    <w:rsid w:val="00140E00"/>
    <w:rsid w:val="0014109A"/>
    <w:rsid w:val="001412E9"/>
    <w:rsid w:val="001417CA"/>
    <w:rsid w:val="00141996"/>
    <w:rsid w:val="00141AEE"/>
    <w:rsid w:val="00141EF0"/>
    <w:rsid w:val="0014201F"/>
    <w:rsid w:val="00143087"/>
    <w:rsid w:val="001432B9"/>
    <w:rsid w:val="001433E8"/>
    <w:rsid w:val="0014411E"/>
    <w:rsid w:val="001441B1"/>
    <w:rsid w:val="0014429F"/>
    <w:rsid w:val="001446AD"/>
    <w:rsid w:val="00146594"/>
    <w:rsid w:val="0014729A"/>
    <w:rsid w:val="001473E9"/>
    <w:rsid w:val="001479E9"/>
    <w:rsid w:val="0015020E"/>
    <w:rsid w:val="001502BF"/>
    <w:rsid w:val="001507F1"/>
    <w:rsid w:val="001510D6"/>
    <w:rsid w:val="00151272"/>
    <w:rsid w:val="001515E9"/>
    <w:rsid w:val="001517F5"/>
    <w:rsid w:val="00151D1F"/>
    <w:rsid w:val="00151D26"/>
    <w:rsid w:val="0015251D"/>
    <w:rsid w:val="00152B55"/>
    <w:rsid w:val="001537F0"/>
    <w:rsid w:val="001542F1"/>
    <w:rsid w:val="00154AB6"/>
    <w:rsid w:val="00155095"/>
    <w:rsid w:val="001552CC"/>
    <w:rsid w:val="001559CC"/>
    <w:rsid w:val="001564D3"/>
    <w:rsid w:val="001566C0"/>
    <w:rsid w:val="00156FE7"/>
    <w:rsid w:val="00157657"/>
    <w:rsid w:val="00160471"/>
    <w:rsid w:val="0016187F"/>
    <w:rsid w:val="00161C30"/>
    <w:rsid w:val="0016258A"/>
    <w:rsid w:val="00162918"/>
    <w:rsid w:val="001630E5"/>
    <w:rsid w:val="00163901"/>
    <w:rsid w:val="00164C3A"/>
    <w:rsid w:val="00164E6A"/>
    <w:rsid w:val="00164F1B"/>
    <w:rsid w:val="001652D2"/>
    <w:rsid w:val="00165BFD"/>
    <w:rsid w:val="00165FB8"/>
    <w:rsid w:val="001662D8"/>
    <w:rsid w:val="00166EF3"/>
    <w:rsid w:val="00166F94"/>
    <w:rsid w:val="001673AB"/>
    <w:rsid w:val="00167E5B"/>
    <w:rsid w:val="001704B1"/>
    <w:rsid w:val="0017129A"/>
    <w:rsid w:val="001724E1"/>
    <w:rsid w:val="00172A83"/>
    <w:rsid w:val="00172F36"/>
    <w:rsid w:val="00173110"/>
    <w:rsid w:val="001732EA"/>
    <w:rsid w:val="0017393B"/>
    <w:rsid w:val="001746E2"/>
    <w:rsid w:val="001748D0"/>
    <w:rsid w:val="00175481"/>
    <w:rsid w:val="001756E4"/>
    <w:rsid w:val="00175BFB"/>
    <w:rsid w:val="00175EA5"/>
    <w:rsid w:val="00176267"/>
    <w:rsid w:val="00176AFA"/>
    <w:rsid w:val="00176FD5"/>
    <w:rsid w:val="001774D5"/>
    <w:rsid w:val="00180544"/>
    <w:rsid w:val="00180A83"/>
    <w:rsid w:val="001815F0"/>
    <w:rsid w:val="00181705"/>
    <w:rsid w:val="001818CD"/>
    <w:rsid w:val="001818FA"/>
    <w:rsid w:val="00181A76"/>
    <w:rsid w:val="00181BB3"/>
    <w:rsid w:val="00182277"/>
    <w:rsid w:val="001827C7"/>
    <w:rsid w:val="00182EA8"/>
    <w:rsid w:val="001831D5"/>
    <w:rsid w:val="001831F6"/>
    <w:rsid w:val="00183406"/>
    <w:rsid w:val="001835E6"/>
    <w:rsid w:val="00184009"/>
    <w:rsid w:val="001842A5"/>
    <w:rsid w:val="00184505"/>
    <w:rsid w:val="001847B9"/>
    <w:rsid w:val="00185282"/>
    <w:rsid w:val="00185E8A"/>
    <w:rsid w:val="001864E0"/>
    <w:rsid w:val="00186955"/>
    <w:rsid w:val="00186D9C"/>
    <w:rsid w:val="00186EA6"/>
    <w:rsid w:val="00187776"/>
    <w:rsid w:val="0019067D"/>
    <w:rsid w:val="00191EF5"/>
    <w:rsid w:val="001923E1"/>
    <w:rsid w:val="00192EEC"/>
    <w:rsid w:val="00193A4A"/>
    <w:rsid w:val="00194043"/>
    <w:rsid w:val="00194471"/>
    <w:rsid w:val="0019540D"/>
    <w:rsid w:val="0019597A"/>
    <w:rsid w:val="00195F73"/>
    <w:rsid w:val="001969A0"/>
    <w:rsid w:val="0019748D"/>
    <w:rsid w:val="001A0104"/>
    <w:rsid w:val="001A098A"/>
    <w:rsid w:val="001A0B2D"/>
    <w:rsid w:val="001A1AF1"/>
    <w:rsid w:val="001A2456"/>
    <w:rsid w:val="001A28F4"/>
    <w:rsid w:val="001A2F33"/>
    <w:rsid w:val="001A43AF"/>
    <w:rsid w:val="001A465C"/>
    <w:rsid w:val="001A46C7"/>
    <w:rsid w:val="001A4998"/>
    <w:rsid w:val="001A4B3A"/>
    <w:rsid w:val="001A5447"/>
    <w:rsid w:val="001A5FC1"/>
    <w:rsid w:val="001A61B7"/>
    <w:rsid w:val="001A6665"/>
    <w:rsid w:val="001A6D35"/>
    <w:rsid w:val="001A6E60"/>
    <w:rsid w:val="001B0F9B"/>
    <w:rsid w:val="001B17D6"/>
    <w:rsid w:val="001B1CD1"/>
    <w:rsid w:val="001B20B8"/>
    <w:rsid w:val="001B24FD"/>
    <w:rsid w:val="001B28B5"/>
    <w:rsid w:val="001B2BB8"/>
    <w:rsid w:val="001B3188"/>
    <w:rsid w:val="001B3334"/>
    <w:rsid w:val="001B350E"/>
    <w:rsid w:val="001B3D50"/>
    <w:rsid w:val="001B4115"/>
    <w:rsid w:val="001B43E5"/>
    <w:rsid w:val="001B440C"/>
    <w:rsid w:val="001B443A"/>
    <w:rsid w:val="001B4DA0"/>
    <w:rsid w:val="001B5567"/>
    <w:rsid w:val="001B5721"/>
    <w:rsid w:val="001B57CD"/>
    <w:rsid w:val="001B626C"/>
    <w:rsid w:val="001B6654"/>
    <w:rsid w:val="001B6A98"/>
    <w:rsid w:val="001B6F05"/>
    <w:rsid w:val="001B74A8"/>
    <w:rsid w:val="001B761A"/>
    <w:rsid w:val="001B790F"/>
    <w:rsid w:val="001B7B81"/>
    <w:rsid w:val="001B7F4C"/>
    <w:rsid w:val="001C03BB"/>
    <w:rsid w:val="001C1F92"/>
    <w:rsid w:val="001C30F6"/>
    <w:rsid w:val="001C3454"/>
    <w:rsid w:val="001C3998"/>
    <w:rsid w:val="001C3DD1"/>
    <w:rsid w:val="001C3F01"/>
    <w:rsid w:val="001C42FD"/>
    <w:rsid w:val="001C4B43"/>
    <w:rsid w:val="001C52DD"/>
    <w:rsid w:val="001C5853"/>
    <w:rsid w:val="001C6163"/>
    <w:rsid w:val="001C6170"/>
    <w:rsid w:val="001C62CB"/>
    <w:rsid w:val="001C67CD"/>
    <w:rsid w:val="001C7004"/>
    <w:rsid w:val="001C70FA"/>
    <w:rsid w:val="001C7460"/>
    <w:rsid w:val="001C797F"/>
    <w:rsid w:val="001C7ED3"/>
    <w:rsid w:val="001D01BB"/>
    <w:rsid w:val="001D0427"/>
    <w:rsid w:val="001D06B2"/>
    <w:rsid w:val="001D06CB"/>
    <w:rsid w:val="001D06F9"/>
    <w:rsid w:val="001D076A"/>
    <w:rsid w:val="001D0916"/>
    <w:rsid w:val="001D1546"/>
    <w:rsid w:val="001D1C41"/>
    <w:rsid w:val="001D1E47"/>
    <w:rsid w:val="001D2458"/>
    <w:rsid w:val="001D25B7"/>
    <w:rsid w:val="001D2680"/>
    <w:rsid w:val="001D29E3"/>
    <w:rsid w:val="001D2A68"/>
    <w:rsid w:val="001D2ACC"/>
    <w:rsid w:val="001D2E6C"/>
    <w:rsid w:val="001D330F"/>
    <w:rsid w:val="001D3D82"/>
    <w:rsid w:val="001D3DC3"/>
    <w:rsid w:val="001D3E9C"/>
    <w:rsid w:val="001D3EBD"/>
    <w:rsid w:val="001D3FA3"/>
    <w:rsid w:val="001D4492"/>
    <w:rsid w:val="001D4830"/>
    <w:rsid w:val="001D4993"/>
    <w:rsid w:val="001D4C04"/>
    <w:rsid w:val="001D4E2B"/>
    <w:rsid w:val="001D50CE"/>
    <w:rsid w:val="001D57F6"/>
    <w:rsid w:val="001D5ABA"/>
    <w:rsid w:val="001D6757"/>
    <w:rsid w:val="001D689C"/>
    <w:rsid w:val="001D6927"/>
    <w:rsid w:val="001D6974"/>
    <w:rsid w:val="001D6C7A"/>
    <w:rsid w:val="001D7105"/>
    <w:rsid w:val="001D73BE"/>
    <w:rsid w:val="001D7542"/>
    <w:rsid w:val="001D779B"/>
    <w:rsid w:val="001D7A1B"/>
    <w:rsid w:val="001E00CA"/>
    <w:rsid w:val="001E0551"/>
    <w:rsid w:val="001E161D"/>
    <w:rsid w:val="001E1AD9"/>
    <w:rsid w:val="001E1FEF"/>
    <w:rsid w:val="001E2581"/>
    <w:rsid w:val="001E26E6"/>
    <w:rsid w:val="001E323E"/>
    <w:rsid w:val="001E3273"/>
    <w:rsid w:val="001E3B17"/>
    <w:rsid w:val="001E415A"/>
    <w:rsid w:val="001E446B"/>
    <w:rsid w:val="001E49CC"/>
    <w:rsid w:val="001E4B98"/>
    <w:rsid w:val="001E5434"/>
    <w:rsid w:val="001E5690"/>
    <w:rsid w:val="001E5C09"/>
    <w:rsid w:val="001E5CBB"/>
    <w:rsid w:val="001E63F2"/>
    <w:rsid w:val="001E6AAC"/>
    <w:rsid w:val="001E6E13"/>
    <w:rsid w:val="001E7150"/>
    <w:rsid w:val="001E72FB"/>
    <w:rsid w:val="001E7940"/>
    <w:rsid w:val="001E7CB1"/>
    <w:rsid w:val="001E7CBC"/>
    <w:rsid w:val="001F01FD"/>
    <w:rsid w:val="001F062D"/>
    <w:rsid w:val="001F072A"/>
    <w:rsid w:val="001F09EF"/>
    <w:rsid w:val="001F0B03"/>
    <w:rsid w:val="001F0B74"/>
    <w:rsid w:val="001F0CD3"/>
    <w:rsid w:val="001F11CD"/>
    <w:rsid w:val="001F205E"/>
    <w:rsid w:val="001F20CC"/>
    <w:rsid w:val="001F2621"/>
    <w:rsid w:val="001F26AA"/>
    <w:rsid w:val="001F2C57"/>
    <w:rsid w:val="001F3932"/>
    <w:rsid w:val="001F3C26"/>
    <w:rsid w:val="001F3D7A"/>
    <w:rsid w:val="001F3E5C"/>
    <w:rsid w:val="001F4147"/>
    <w:rsid w:val="001F51CF"/>
    <w:rsid w:val="001F5564"/>
    <w:rsid w:val="001F5D78"/>
    <w:rsid w:val="001F6183"/>
    <w:rsid w:val="001F6325"/>
    <w:rsid w:val="001F64CD"/>
    <w:rsid w:val="001F65F4"/>
    <w:rsid w:val="001F6C2E"/>
    <w:rsid w:val="001F6EC6"/>
    <w:rsid w:val="001F7068"/>
    <w:rsid w:val="001F7C94"/>
    <w:rsid w:val="001F7FDC"/>
    <w:rsid w:val="0020083C"/>
    <w:rsid w:val="00201CB3"/>
    <w:rsid w:val="00201E54"/>
    <w:rsid w:val="00201EDA"/>
    <w:rsid w:val="00202280"/>
    <w:rsid w:val="002028B1"/>
    <w:rsid w:val="00202C2C"/>
    <w:rsid w:val="00202E89"/>
    <w:rsid w:val="0020303D"/>
    <w:rsid w:val="00203376"/>
    <w:rsid w:val="002036E8"/>
    <w:rsid w:val="0020396D"/>
    <w:rsid w:val="00203989"/>
    <w:rsid w:val="00203F88"/>
    <w:rsid w:val="002046B8"/>
    <w:rsid w:val="00205796"/>
    <w:rsid w:val="0020587A"/>
    <w:rsid w:val="00205CB9"/>
    <w:rsid w:val="002067DE"/>
    <w:rsid w:val="00206B08"/>
    <w:rsid w:val="00206CE7"/>
    <w:rsid w:val="00206D47"/>
    <w:rsid w:val="00207277"/>
    <w:rsid w:val="00207ADB"/>
    <w:rsid w:val="00210B9C"/>
    <w:rsid w:val="00211ABD"/>
    <w:rsid w:val="00211B2C"/>
    <w:rsid w:val="002126B3"/>
    <w:rsid w:val="002126ED"/>
    <w:rsid w:val="00212C53"/>
    <w:rsid w:val="00213003"/>
    <w:rsid w:val="00213456"/>
    <w:rsid w:val="00213752"/>
    <w:rsid w:val="00213E0E"/>
    <w:rsid w:val="0021524E"/>
    <w:rsid w:val="00215FAA"/>
    <w:rsid w:val="00215FC4"/>
    <w:rsid w:val="00216100"/>
    <w:rsid w:val="0021692F"/>
    <w:rsid w:val="00216D67"/>
    <w:rsid w:val="00217677"/>
    <w:rsid w:val="0022018F"/>
    <w:rsid w:val="0022037D"/>
    <w:rsid w:val="0022086A"/>
    <w:rsid w:val="002208A0"/>
    <w:rsid w:val="00220A29"/>
    <w:rsid w:val="00220BCE"/>
    <w:rsid w:val="00220D9E"/>
    <w:rsid w:val="00221FE9"/>
    <w:rsid w:val="002222BA"/>
    <w:rsid w:val="0022269C"/>
    <w:rsid w:val="00222DE7"/>
    <w:rsid w:val="00222F38"/>
    <w:rsid w:val="00223100"/>
    <w:rsid w:val="00223CD4"/>
    <w:rsid w:val="00223EA9"/>
    <w:rsid w:val="002246D4"/>
    <w:rsid w:val="002259A6"/>
    <w:rsid w:val="00225C5E"/>
    <w:rsid w:val="00225E51"/>
    <w:rsid w:val="00226009"/>
    <w:rsid w:val="00226F8C"/>
    <w:rsid w:val="00227FCC"/>
    <w:rsid w:val="00230C28"/>
    <w:rsid w:val="00230DE8"/>
    <w:rsid w:val="00231BEE"/>
    <w:rsid w:val="00231E1E"/>
    <w:rsid w:val="00232AA2"/>
    <w:rsid w:val="00232AC7"/>
    <w:rsid w:val="00233399"/>
    <w:rsid w:val="002335A6"/>
    <w:rsid w:val="00233625"/>
    <w:rsid w:val="002336DF"/>
    <w:rsid w:val="00233B71"/>
    <w:rsid w:val="002341C8"/>
    <w:rsid w:val="00234ADE"/>
    <w:rsid w:val="00234AED"/>
    <w:rsid w:val="00234D6F"/>
    <w:rsid w:val="00234F25"/>
    <w:rsid w:val="00235297"/>
    <w:rsid w:val="00235BCB"/>
    <w:rsid w:val="00235CEB"/>
    <w:rsid w:val="00235FFB"/>
    <w:rsid w:val="002360FE"/>
    <w:rsid w:val="002363D5"/>
    <w:rsid w:val="00236D47"/>
    <w:rsid w:val="00236ED9"/>
    <w:rsid w:val="00237A26"/>
    <w:rsid w:val="00240560"/>
    <w:rsid w:val="00240D37"/>
    <w:rsid w:val="002412DE"/>
    <w:rsid w:val="002424DD"/>
    <w:rsid w:val="00243099"/>
    <w:rsid w:val="00243538"/>
    <w:rsid w:val="002436B1"/>
    <w:rsid w:val="0024420E"/>
    <w:rsid w:val="0024470A"/>
    <w:rsid w:val="00244796"/>
    <w:rsid w:val="00245358"/>
    <w:rsid w:val="00245543"/>
    <w:rsid w:val="00245A92"/>
    <w:rsid w:val="002460CE"/>
    <w:rsid w:val="002469EC"/>
    <w:rsid w:val="00246C5B"/>
    <w:rsid w:val="00246DF8"/>
    <w:rsid w:val="00247194"/>
    <w:rsid w:val="002477D4"/>
    <w:rsid w:val="00247CEF"/>
    <w:rsid w:val="00247FB2"/>
    <w:rsid w:val="0025020F"/>
    <w:rsid w:val="0025096D"/>
    <w:rsid w:val="00250AEE"/>
    <w:rsid w:val="00250C22"/>
    <w:rsid w:val="00251207"/>
    <w:rsid w:val="00251983"/>
    <w:rsid w:val="002521EF"/>
    <w:rsid w:val="0025382C"/>
    <w:rsid w:val="00253B85"/>
    <w:rsid w:val="00254F16"/>
    <w:rsid w:val="00255A9C"/>
    <w:rsid w:val="00256A23"/>
    <w:rsid w:val="00256F14"/>
    <w:rsid w:val="002571D8"/>
    <w:rsid w:val="00257282"/>
    <w:rsid w:val="00257AF1"/>
    <w:rsid w:val="00260D6F"/>
    <w:rsid w:val="0026169B"/>
    <w:rsid w:val="00261AFF"/>
    <w:rsid w:val="002622F3"/>
    <w:rsid w:val="00262647"/>
    <w:rsid w:val="00262A97"/>
    <w:rsid w:val="00263113"/>
    <w:rsid w:val="002635A0"/>
    <w:rsid w:val="0026423C"/>
    <w:rsid w:val="002643EE"/>
    <w:rsid w:val="00264A45"/>
    <w:rsid w:val="00264C98"/>
    <w:rsid w:val="00264CE9"/>
    <w:rsid w:val="00264ED6"/>
    <w:rsid w:val="0026522D"/>
    <w:rsid w:val="002654CD"/>
    <w:rsid w:val="00265ABE"/>
    <w:rsid w:val="00266042"/>
    <w:rsid w:val="00266294"/>
    <w:rsid w:val="00266A99"/>
    <w:rsid w:val="00267244"/>
    <w:rsid w:val="00267C90"/>
    <w:rsid w:val="00267EE8"/>
    <w:rsid w:val="00267F87"/>
    <w:rsid w:val="002704DA"/>
    <w:rsid w:val="0027079F"/>
    <w:rsid w:val="002707FD"/>
    <w:rsid w:val="0027084A"/>
    <w:rsid w:val="002709C3"/>
    <w:rsid w:val="00270EAE"/>
    <w:rsid w:val="00271D7D"/>
    <w:rsid w:val="0027247F"/>
    <w:rsid w:val="00272B98"/>
    <w:rsid w:val="00272E9C"/>
    <w:rsid w:val="00273127"/>
    <w:rsid w:val="002734B6"/>
    <w:rsid w:val="00273811"/>
    <w:rsid w:val="00273A29"/>
    <w:rsid w:val="00273FE5"/>
    <w:rsid w:val="00274443"/>
    <w:rsid w:val="0027459B"/>
    <w:rsid w:val="00274CFC"/>
    <w:rsid w:val="0027544D"/>
    <w:rsid w:val="0027561C"/>
    <w:rsid w:val="0027582A"/>
    <w:rsid w:val="0027590F"/>
    <w:rsid w:val="0027593C"/>
    <w:rsid w:val="00275C36"/>
    <w:rsid w:val="0027625A"/>
    <w:rsid w:val="0027625C"/>
    <w:rsid w:val="00276271"/>
    <w:rsid w:val="0027668C"/>
    <w:rsid w:val="002766BB"/>
    <w:rsid w:val="00276866"/>
    <w:rsid w:val="00276F8B"/>
    <w:rsid w:val="00277D4D"/>
    <w:rsid w:val="0028007F"/>
    <w:rsid w:val="00280104"/>
    <w:rsid w:val="00280E1A"/>
    <w:rsid w:val="00280F29"/>
    <w:rsid w:val="00281068"/>
    <w:rsid w:val="0028112E"/>
    <w:rsid w:val="002812B4"/>
    <w:rsid w:val="002817D3"/>
    <w:rsid w:val="002825D0"/>
    <w:rsid w:val="00283038"/>
    <w:rsid w:val="002833D1"/>
    <w:rsid w:val="00283714"/>
    <w:rsid w:val="00283945"/>
    <w:rsid w:val="002840C8"/>
    <w:rsid w:val="002844F8"/>
    <w:rsid w:val="00284637"/>
    <w:rsid w:val="0028495E"/>
    <w:rsid w:val="00285275"/>
    <w:rsid w:val="002859AA"/>
    <w:rsid w:val="00285D00"/>
    <w:rsid w:val="00286723"/>
    <w:rsid w:val="002867DB"/>
    <w:rsid w:val="00286B67"/>
    <w:rsid w:val="00286C84"/>
    <w:rsid w:val="00286FDE"/>
    <w:rsid w:val="002873FE"/>
    <w:rsid w:val="00287578"/>
    <w:rsid w:val="00287674"/>
    <w:rsid w:val="002879C9"/>
    <w:rsid w:val="00287BE3"/>
    <w:rsid w:val="002900D0"/>
    <w:rsid w:val="002905F3"/>
    <w:rsid w:val="002907C1"/>
    <w:rsid w:val="00290A94"/>
    <w:rsid w:val="00290BC6"/>
    <w:rsid w:val="00291F43"/>
    <w:rsid w:val="002920B3"/>
    <w:rsid w:val="00292243"/>
    <w:rsid w:val="002927A0"/>
    <w:rsid w:val="00292B25"/>
    <w:rsid w:val="00292F13"/>
    <w:rsid w:val="00293259"/>
    <w:rsid w:val="00293315"/>
    <w:rsid w:val="00293C25"/>
    <w:rsid w:val="00294059"/>
    <w:rsid w:val="00294285"/>
    <w:rsid w:val="002944D4"/>
    <w:rsid w:val="0029462C"/>
    <w:rsid w:val="00294652"/>
    <w:rsid w:val="00294A98"/>
    <w:rsid w:val="00294E2F"/>
    <w:rsid w:val="002952D8"/>
    <w:rsid w:val="002962C4"/>
    <w:rsid w:val="002963F8"/>
    <w:rsid w:val="00296457"/>
    <w:rsid w:val="0029656E"/>
    <w:rsid w:val="00296A2F"/>
    <w:rsid w:val="0029719D"/>
    <w:rsid w:val="00297463"/>
    <w:rsid w:val="002976F4"/>
    <w:rsid w:val="00297DA8"/>
    <w:rsid w:val="002A0425"/>
    <w:rsid w:val="002A0478"/>
    <w:rsid w:val="002A054A"/>
    <w:rsid w:val="002A0727"/>
    <w:rsid w:val="002A0ED8"/>
    <w:rsid w:val="002A1AA1"/>
    <w:rsid w:val="002A24C5"/>
    <w:rsid w:val="002A2A08"/>
    <w:rsid w:val="002A330A"/>
    <w:rsid w:val="002A3443"/>
    <w:rsid w:val="002A3A77"/>
    <w:rsid w:val="002A3AD2"/>
    <w:rsid w:val="002A40CE"/>
    <w:rsid w:val="002A4294"/>
    <w:rsid w:val="002A4FE3"/>
    <w:rsid w:val="002A50F8"/>
    <w:rsid w:val="002A56A8"/>
    <w:rsid w:val="002A5750"/>
    <w:rsid w:val="002A5D50"/>
    <w:rsid w:val="002A6269"/>
    <w:rsid w:val="002A62AD"/>
    <w:rsid w:val="002A64C0"/>
    <w:rsid w:val="002A6533"/>
    <w:rsid w:val="002A6C0B"/>
    <w:rsid w:val="002A7202"/>
    <w:rsid w:val="002A78B6"/>
    <w:rsid w:val="002A78FC"/>
    <w:rsid w:val="002A7AB1"/>
    <w:rsid w:val="002B0EF9"/>
    <w:rsid w:val="002B0F1B"/>
    <w:rsid w:val="002B0FFD"/>
    <w:rsid w:val="002B1601"/>
    <w:rsid w:val="002B2573"/>
    <w:rsid w:val="002B25A3"/>
    <w:rsid w:val="002B28A1"/>
    <w:rsid w:val="002B2B9D"/>
    <w:rsid w:val="002B3C79"/>
    <w:rsid w:val="002B3CEB"/>
    <w:rsid w:val="002B3DC1"/>
    <w:rsid w:val="002B4450"/>
    <w:rsid w:val="002B4D7F"/>
    <w:rsid w:val="002B52F9"/>
    <w:rsid w:val="002B54B8"/>
    <w:rsid w:val="002B5557"/>
    <w:rsid w:val="002B58CA"/>
    <w:rsid w:val="002B60C5"/>
    <w:rsid w:val="002B6413"/>
    <w:rsid w:val="002B6779"/>
    <w:rsid w:val="002B79BF"/>
    <w:rsid w:val="002B7BF7"/>
    <w:rsid w:val="002B7D64"/>
    <w:rsid w:val="002C0017"/>
    <w:rsid w:val="002C05A6"/>
    <w:rsid w:val="002C0ED4"/>
    <w:rsid w:val="002C102F"/>
    <w:rsid w:val="002C103C"/>
    <w:rsid w:val="002C10A5"/>
    <w:rsid w:val="002C1830"/>
    <w:rsid w:val="002C1CCC"/>
    <w:rsid w:val="002C2060"/>
    <w:rsid w:val="002C22FB"/>
    <w:rsid w:val="002C23B7"/>
    <w:rsid w:val="002C23E7"/>
    <w:rsid w:val="002C2843"/>
    <w:rsid w:val="002C2D4A"/>
    <w:rsid w:val="002C35C8"/>
    <w:rsid w:val="002C3EE8"/>
    <w:rsid w:val="002C40C2"/>
    <w:rsid w:val="002C4FEE"/>
    <w:rsid w:val="002C60F5"/>
    <w:rsid w:val="002C65D5"/>
    <w:rsid w:val="002C66A9"/>
    <w:rsid w:val="002C68DC"/>
    <w:rsid w:val="002C74D6"/>
    <w:rsid w:val="002C76AD"/>
    <w:rsid w:val="002C76F9"/>
    <w:rsid w:val="002D0015"/>
    <w:rsid w:val="002D00F0"/>
    <w:rsid w:val="002D0B13"/>
    <w:rsid w:val="002D0F14"/>
    <w:rsid w:val="002D2750"/>
    <w:rsid w:val="002D2FC7"/>
    <w:rsid w:val="002D3BB7"/>
    <w:rsid w:val="002D435D"/>
    <w:rsid w:val="002D4E49"/>
    <w:rsid w:val="002D528B"/>
    <w:rsid w:val="002D5566"/>
    <w:rsid w:val="002D57AE"/>
    <w:rsid w:val="002D69F5"/>
    <w:rsid w:val="002D6FBE"/>
    <w:rsid w:val="002D7E1A"/>
    <w:rsid w:val="002D7F63"/>
    <w:rsid w:val="002E1176"/>
    <w:rsid w:val="002E17E2"/>
    <w:rsid w:val="002E1CB1"/>
    <w:rsid w:val="002E27DF"/>
    <w:rsid w:val="002E2B6B"/>
    <w:rsid w:val="002E2F09"/>
    <w:rsid w:val="002E36A5"/>
    <w:rsid w:val="002E4519"/>
    <w:rsid w:val="002E4975"/>
    <w:rsid w:val="002E54F0"/>
    <w:rsid w:val="002E57D7"/>
    <w:rsid w:val="002E606B"/>
    <w:rsid w:val="002E6716"/>
    <w:rsid w:val="002E744C"/>
    <w:rsid w:val="002E7560"/>
    <w:rsid w:val="002E7689"/>
    <w:rsid w:val="002E7691"/>
    <w:rsid w:val="002E78AA"/>
    <w:rsid w:val="002F0385"/>
    <w:rsid w:val="002F0497"/>
    <w:rsid w:val="002F0800"/>
    <w:rsid w:val="002F08BE"/>
    <w:rsid w:val="002F10C7"/>
    <w:rsid w:val="002F2230"/>
    <w:rsid w:val="002F2C40"/>
    <w:rsid w:val="002F370F"/>
    <w:rsid w:val="002F3739"/>
    <w:rsid w:val="002F377A"/>
    <w:rsid w:val="002F39DA"/>
    <w:rsid w:val="002F4577"/>
    <w:rsid w:val="002F45B4"/>
    <w:rsid w:val="002F490D"/>
    <w:rsid w:val="002F4EE8"/>
    <w:rsid w:val="002F569B"/>
    <w:rsid w:val="002F57E3"/>
    <w:rsid w:val="002F60AB"/>
    <w:rsid w:val="002F6161"/>
    <w:rsid w:val="002F6195"/>
    <w:rsid w:val="002F6C1D"/>
    <w:rsid w:val="002F6CBC"/>
    <w:rsid w:val="002F739E"/>
    <w:rsid w:val="002F788F"/>
    <w:rsid w:val="002F79C9"/>
    <w:rsid w:val="002F7E76"/>
    <w:rsid w:val="003001A2"/>
    <w:rsid w:val="00300F01"/>
    <w:rsid w:val="00301602"/>
    <w:rsid w:val="00301B5B"/>
    <w:rsid w:val="00302985"/>
    <w:rsid w:val="00302CDC"/>
    <w:rsid w:val="00302DEB"/>
    <w:rsid w:val="003033E7"/>
    <w:rsid w:val="003034E3"/>
    <w:rsid w:val="00304A0E"/>
    <w:rsid w:val="00304C63"/>
    <w:rsid w:val="00304F8C"/>
    <w:rsid w:val="003052BA"/>
    <w:rsid w:val="0030600D"/>
    <w:rsid w:val="00306432"/>
    <w:rsid w:val="0030685F"/>
    <w:rsid w:val="003069D0"/>
    <w:rsid w:val="00306BD2"/>
    <w:rsid w:val="00306D7D"/>
    <w:rsid w:val="003071B5"/>
    <w:rsid w:val="003073A8"/>
    <w:rsid w:val="00307D35"/>
    <w:rsid w:val="00307D99"/>
    <w:rsid w:val="0031047F"/>
    <w:rsid w:val="003107B3"/>
    <w:rsid w:val="003108CF"/>
    <w:rsid w:val="0031118C"/>
    <w:rsid w:val="003113C6"/>
    <w:rsid w:val="00311405"/>
    <w:rsid w:val="00311AFA"/>
    <w:rsid w:val="00312676"/>
    <w:rsid w:val="003127A2"/>
    <w:rsid w:val="00312B9B"/>
    <w:rsid w:val="00312C8C"/>
    <w:rsid w:val="00313453"/>
    <w:rsid w:val="00313B16"/>
    <w:rsid w:val="003143C1"/>
    <w:rsid w:val="00314EE4"/>
    <w:rsid w:val="00314F21"/>
    <w:rsid w:val="00315197"/>
    <w:rsid w:val="003160CA"/>
    <w:rsid w:val="00316399"/>
    <w:rsid w:val="003164BC"/>
    <w:rsid w:val="003168AF"/>
    <w:rsid w:val="00316FFF"/>
    <w:rsid w:val="0031705E"/>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5D1"/>
    <w:rsid w:val="00326C16"/>
    <w:rsid w:val="00327580"/>
    <w:rsid w:val="0032786F"/>
    <w:rsid w:val="00327DD4"/>
    <w:rsid w:val="0033033F"/>
    <w:rsid w:val="00330C09"/>
    <w:rsid w:val="00331526"/>
    <w:rsid w:val="0033170F"/>
    <w:rsid w:val="00331A5E"/>
    <w:rsid w:val="00331CA8"/>
    <w:rsid w:val="0033329F"/>
    <w:rsid w:val="0033352B"/>
    <w:rsid w:val="003337A2"/>
    <w:rsid w:val="00333FA0"/>
    <w:rsid w:val="00334001"/>
    <w:rsid w:val="00334738"/>
    <w:rsid w:val="00334D1C"/>
    <w:rsid w:val="00335018"/>
    <w:rsid w:val="003352F1"/>
    <w:rsid w:val="00335965"/>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47F3"/>
    <w:rsid w:val="00345D6D"/>
    <w:rsid w:val="0034652D"/>
    <w:rsid w:val="00346B6C"/>
    <w:rsid w:val="00346FC1"/>
    <w:rsid w:val="003475AE"/>
    <w:rsid w:val="00347B0B"/>
    <w:rsid w:val="00347C40"/>
    <w:rsid w:val="00347FD0"/>
    <w:rsid w:val="003500DB"/>
    <w:rsid w:val="0035036C"/>
    <w:rsid w:val="003504EF"/>
    <w:rsid w:val="00351059"/>
    <w:rsid w:val="00351230"/>
    <w:rsid w:val="00351711"/>
    <w:rsid w:val="0035264A"/>
    <w:rsid w:val="00352CA5"/>
    <w:rsid w:val="00352D88"/>
    <w:rsid w:val="00352FEC"/>
    <w:rsid w:val="003539FD"/>
    <w:rsid w:val="00353A1D"/>
    <w:rsid w:val="003546FC"/>
    <w:rsid w:val="003548D4"/>
    <w:rsid w:val="00355547"/>
    <w:rsid w:val="00355828"/>
    <w:rsid w:val="00356DE5"/>
    <w:rsid w:val="0035791A"/>
    <w:rsid w:val="00357AFC"/>
    <w:rsid w:val="00360A53"/>
    <w:rsid w:val="0036114E"/>
    <w:rsid w:val="00361162"/>
    <w:rsid w:val="003618D2"/>
    <w:rsid w:val="00361F9C"/>
    <w:rsid w:val="00362081"/>
    <w:rsid w:val="003628C2"/>
    <w:rsid w:val="00362BA7"/>
    <w:rsid w:val="003644BE"/>
    <w:rsid w:val="003645BA"/>
    <w:rsid w:val="003654B6"/>
    <w:rsid w:val="00365ABC"/>
    <w:rsid w:val="00365ADE"/>
    <w:rsid w:val="00365B69"/>
    <w:rsid w:val="00366896"/>
    <w:rsid w:val="00366E86"/>
    <w:rsid w:val="003670B5"/>
    <w:rsid w:val="003676BA"/>
    <w:rsid w:val="003677F9"/>
    <w:rsid w:val="00367B6E"/>
    <w:rsid w:val="00370188"/>
    <w:rsid w:val="00370737"/>
    <w:rsid w:val="003707E3"/>
    <w:rsid w:val="0037094C"/>
    <w:rsid w:val="00370984"/>
    <w:rsid w:val="00370E32"/>
    <w:rsid w:val="00370F5A"/>
    <w:rsid w:val="00371485"/>
    <w:rsid w:val="00371488"/>
    <w:rsid w:val="00371AD2"/>
    <w:rsid w:val="00372035"/>
    <w:rsid w:val="00372142"/>
    <w:rsid w:val="003723D1"/>
    <w:rsid w:val="00372B01"/>
    <w:rsid w:val="00372EFE"/>
    <w:rsid w:val="00373152"/>
    <w:rsid w:val="00373C8D"/>
    <w:rsid w:val="00373E02"/>
    <w:rsid w:val="003747A5"/>
    <w:rsid w:val="00374C3B"/>
    <w:rsid w:val="0037650A"/>
    <w:rsid w:val="00376DF8"/>
    <w:rsid w:val="0037746E"/>
    <w:rsid w:val="0037782C"/>
    <w:rsid w:val="00377BB8"/>
    <w:rsid w:val="003809C6"/>
    <w:rsid w:val="00380C71"/>
    <w:rsid w:val="00380E2A"/>
    <w:rsid w:val="003813A7"/>
    <w:rsid w:val="00381CF3"/>
    <w:rsid w:val="00381FE9"/>
    <w:rsid w:val="003825E5"/>
    <w:rsid w:val="00382B30"/>
    <w:rsid w:val="003830F9"/>
    <w:rsid w:val="003836EE"/>
    <w:rsid w:val="0038392C"/>
    <w:rsid w:val="00384A79"/>
    <w:rsid w:val="00384E45"/>
    <w:rsid w:val="003856DF"/>
    <w:rsid w:val="003856F5"/>
    <w:rsid w:val="003863B0"/>
    <w:rsid w:val="003867FF"/>
    <w:rsid w:val="00386A20"/>
    <w:rsid w:val="00386F5E"/>
    <w:rsid w:val="00387079"/>
    <w:rsid w:val="0038709A"/>
    <w:rsid w:val="003872B3"/>
    <w:rsid w:val="00390659"/>
    <w:rsid w:val="00390B6E"/>
    <w:rsid w:val="00390F88"/>
    <w:rsid w:val="0039156E"/>
    <w:rsid w:val="00391EB7"/>
    <w:rsid w:val="003930BF"/>
    <w:rsid w:val="00393306"/>
    <w:rsid w:val="00393423"/>
    <w:rsid w:val="00393D28"/>
    <w:rsid w:val="00394B0E"/>
    <w:rsid w:val="00394FFE"/>
    <w:rsid w:val="00395110"/>
    <w:rsid w:val="00395ACA"/>
    <w:rsid w:val="00395B60"/>
    <w:rsid w:val="00395CBE"/>
    <w:rsid w:val="00395FC0"/>
    <w:rsid w:val="00396839"/>
    <w:rsid w:val="00396AF7"/>
    <w:rsid w:val="00397650"/>
    <w:rsid w:val="00397671"/>
    <w:rsid w:val="00397AC3"/>
    <w:rsid w:val="00397D35"/>
    <w:rsid w:val="003A0624"/>
    <w:rsid w:val="003A1114"/>
    <w:rsid w:val="003A1333"/>
    <w:rsid w:val="003A15D2"/>
    <w:rsid w:val="003A168E"/>
    <w:rsid w:val="003A24E8"/>
    <w:rsid w:val="003A2612"/>
    <w:rsid w:val="003A26F7"/>
    <w:rsid w:val="003A288B"/>
    <w:rsid w:val="003A2B30"/>
    <w:rsid w:val="003A2C55"/>
    <w:rsid w:val="003A3240"/>
    <w:rsid w:val="003A3423"/>
    <w:rsid w:val="003A3701"/>
    <w:rsid w:val="003A3A24"/>
    <w:rsid w:val="003A3B6E"/>
    <w:rsid w:val="003A4123"/>
    <w:rsid w:val="003A4333"/>
    <w:rsid w:val="003A472D"/>
    <w:rsid w:val="003A4FBD"/>
    <w:rsid w:val="003A538F"/>
    <w:rsid w:val="003A53FA"/>
    <w:rsid w:val="003A5A02"/>
    <w:rsid w:val="003A6445"/>
    <w:rsid w:val="003A6562"/>
    <w:rsid w:val="003A6622"/>
    <w:rsid w:val="003A667C"/>
    <w:rsid w:val="003A6B70"/>
    <w:rsid w:val="003A6CB3"/>
    <w:rsid w:val="003A6D4A"/>
    <w:rsid w:val="003A74FE"/>
    <w:rsid w:val="003B07F1"/>
    <w:rsid w:val="003B09E5"/>
    <w:rsid w:val="003B1359"/>
    <w:rsid w:val="003B140F"/>
    <w:rsid w:val="003B179C"/>
    <w:rsid w:val="003B19F2"/>
    <w:rsid w:val="003B1F56"/>
    <w:rsid w:val="003B2BFB"/>
    <w:rsid w:val="003B2DF8"/>
    <w:rsid w:val="003B2FFC"/>
    <w:rsid w:val="003B3194"/>
    <w:rsid w:val="003B355C"/>
    <w:rsid w:val="003B43C9"/>
    <w:rsid w:val="003B4802"/>
    <w:rsid w:val="003B4867"/>
    <w:rsid w:val="003B4DB2"/>
    <w:rsid w:val="003B572C"/>
    <w:rsid w:val="003B5EB9"/>
    <w:rsid w:val="003B6057"/>
    <w:rsid w:val="003B60FF"/>
    <w:rsid w:val="003B6445"/>
    <w:rsid w:val="003B6650"/>
    <w:rsid w:val="003B6C9E"/>
    <w:rsid w:val="003B6CB8"/>
    <w:rsid w:val="003B7B8D"/>
    <w:rsid w:val="003C0005"/>
    <w:rsid w:val="003C042E"/>
    <w:rsid w:val="003C07DA"/>
    <w:rsid w:val="003C0B53"/>
    <w:rsid w:val="003C0E92"/>
    <w:rsid w:val="003C1249"/>
    <w:rsid w:val="003C14F2"/>
    <w:rsid w:val="003C1A80"/>
    <w:rsid w:val="003C1C75"/>
    <w:rsid w:val="003C1E9C"/>
    <w:rsid w:val="003C2234"/>
    <w:rsid w:val="003C2607"/>
    <w:rsid w:val="003C28B1"/>
    <w:rsid w:val="003C28E1"/>
    <w:rsid w:val="003C299F"/>
    <w:rsid w:val="003C30E9"/>
    <w:rsid w:val="003C3401"/>
    <w:rsid w:val="003C350C"/>
    <w:rsid w:val="003C477A"/>
    <w:rsid w:val="003C519F"/>
    <w:rsid w:val="003C55E4"/>
    <w:rsid w:val="003C5AAB"/>
    <w:rsid w:val="003C70A4"/>
    <w:rsid w:val="003C70D1"/>
    <w:rsid w:val="003C7348"/>
    <w:rsid w:val="003C7C60"/>
    <w:rsid w:val="003D06B8"/>
    <w:rsid w:val="003D08FD"/>
    <w:rsid w:val="003D0A66"/>
    <w:rsid w:val="003D1360"/>
    <w:rsid w:val="003D1554"/>
    <w:rsid w:val="003D1DFD"/>
    <w:rsid w:val="003D2947"/>
    <w:rsid w:val="003D37DF"/>
    <w:rsid w:val="003D463D"/>
    <w:rsid w:val="003D4EFA"/>
    <w:rsid w:val="003D4F5D"/>
    <w:rsid w:val="003D5578"/>
    <w:rsid w:val="003D5580"/>
    <w:rsid w:val="003D5A41"/>
    <w:rsid w:val="003D7F33"/>
    <w:rsid w:val="003E0265"/>
    <w:rsid w:val="003E0478"/>
    <w:rsid w:val="003E09A8"/>
    <w:rsid w:val="003E0ADF"/>
    <w:rsid w:val="003E149C"/>
    <w:rsid w:val="003E16E0"/>
    <w:rsid w:val="003E175F"/>
    <w:rsid w:val="003E1816"/>
    <w:rsid w:val="003E1D92"/>
    <w:rsid w:val="003E22D5"/>
    <w:rsid w:val="003E2758"/>
    <w:rsid w:val="003E2C21"/>
    <w:rsid w:val="003E2E38"/>
    <w:rsid w:val="003E4F38"/>
    <w:rsid w:val="003E53AC"/>
    <w:rsid w:val="003E580E"/>
    <w:rsid w:val="003E5F62"/>
    <w:rsid w:val="003E661C"/>
    <w:rsid w:val="003E6756"/>
    <w:rsid w:val="003E685B"/>
    <w:rsid w:val="003E6BEA"/>
    <w:rsid w:val="003E6DFE"/>
    <w:rsid w:val="003E6E43"/>
    <w:rsid w:val="003E7177"/>
    <w:rsid w:val="003E74B8"/>
    <w:rsid w:val="003F033F"/>
    <w:rsid w:val="003F0945"/>
    <w:rsid w:val="003F12E1"/>
    <w:rsid w:val="003F5885"/>
    <w:rsid w:val="003F58E4"/>
    <w:rsid w:val="003F64AB"/>
    <w:rsid w:val="003F6517"/>
    <w:rsid w:val="003F6BA3"/>
    <w:rsid w:val="003F7104"/>
    <w:rsid w:val="003F7C6F"/>
    <w:rsid w:val="0040090D"/>
    <w:rsid w:val="004010A6"/>
    <w:rsid w:val="00401AC8"/>
    <w:rsid w:val="0040265A"/>
    <w:rsid w:val="00402C2D"/>
    <w:rsid w:val="0040324B"/>
    <w:rsid w:val="0040360F"/>
    <w:rsid w:val="00403743"/>
    <w:rsid w:val="00403F20"/>
    <w:rsid w:val="00404266"/>
    <w:rsid w:val="00405D70"/>
    <w:rsid w:val="0040691C"/>
    <w:rsid w:val="0040714B"/>
    <w:rsid w:val="0040715D"/>
    <w:rsid w:val="004079E9"/>
    <w:rsid w:val="00407CDF"/>
    <w:rsid w:val="0041095D"/>
    <w:rsid w:val="00410A49"/>
    <w:rsid w:val="00410B45"/>
    <w:rsid w:val="00410DD5"/>
    <w:rsid w:val="00410E9C"/>
    <w:rsid w:val="00411096"/>
    <w:rsid w:val="0041177D"/>
    <w:rsid w:val="00411F03"/>
    <w:rsid w:val="004134F2"/>
    <w:rsid w:val="00413BB0"/>
    <w:rsid w:val="00414177"/>
    <w:rsid w:val="004143C2"/>
    <w:rsid w:val="00414A6B"/>
    <w:rsid w:val="00414CAD"/>
    <w:rsid w:val="00415488"/>
    <w:rsid w:val="00415988"/>
    <w:rsid w:val="0041604D"/>
    <w:rsid w:val="0041615B"/>
    <w:rsid w:val="004163CB"/>
    <w:rsid w:val="00416911"/>
    <w:rsid w:val="0041699E"/>
    <w:rsid w:val="00416AD6"/>
    <w:rsid w:val="00416BE9"/>
    <w:rsid w:val="0041741B"/>
    <w:rsid w:val="0041756F"/>
    <w:rsid w:val="00417613"/>
    <w:rsid w:val="0041776C"/>
    <w:rsid w:val="00417EF6"/>
    <w:rsid w:val="00420B88"/>
    <w:rsid w:val="00420F28"/>
    <w:rsid w:val="00421064"/>
    <w:rsid w:val="004216A0"/>
    <w:rsid w:val="004220FB"/>
    <w:rsid w:val="0042268D"/>
    <w:rsid w:val="00422F2E"/>
    <w:rsid w:val="0042344B"/>
    <w:rsid w:val="00423644"/>
    <w:rsid w:val="0042457C"/>
    <w:rsid w:val="00424A36"/>
    <w:rsid w:val="00424DD1"/>
    <w:rsid w:val="00425B67"/>
    <w:rsid w:val="00425D96"/>
    <w:rsid w:val="00426080"/>
    <w:rsid w:val="004261A1"/>
    <w:rsid w:val="00426368"/>
    <w:rsid w:val="004264B6"/>
    <w:rsid w:val="00426BD8"/>
    <w:rsid w:val="0042743D"/>
    <w:rsid w:val="0042743F"/>
    <w:rsid w:val="004276C1"/>
    <w:rsid w:val="00427E6F"/>
    <w:rsid w:val="00430589"/>
    <w:rsid w:val="00430D4D"/>
    <w:rsid w:val="004310F2"/>
    <w:rsid w:val="004315FC"/>
    <w:rsid w:val="004316BE"/>
    <w:rsid w:val="00431D84"/>
    <w:rsid w:val="004324BF"/>
    <w:rsid w:val="004330C9"/>
    <w:rsid w:val="00433E92"/>
    <w:rsid w:val="0043406E"/>
    <w:rsid w:val="0043407D"/>
    <w:rsid w:val="00434525"/>
    <w:rsid w:val="00434A04"/>
    <w:rsid w:val="00434B43"/>
    <w:rsid w:val="0043529D"/>
    <w:rsid w:val="00435C2C"/>
    <w:rsid w:val="00436584"/>
    <w:rsid w:val="00436815"/>
    <w:rsid w:val="00436873"/>
    <w:rsid w:val="00437609"/>
    <w:rsid w:val="004377F9"/>
    <w:rsid w:val="00440458"/>
    <w:rsid w:val="00440C57"/>
    <w:rsid w:val="00440E94"/>
    <w:rsid w:val="00440F4F"/>
    <w:rsid w:val="004410BA"/>
    <w:rsid w:val="004415AC"/>
    <w:rsid w:val="00441AF5"/>
    <w:rsid w:val="004425BC"/>
    <w:rsid w:val="00443A8E"/>
    <w:rsid w:val="0044422D"/>
    <w:rsid w:val="0044458F"/>
    <w:rsid w:val="00444F28"/>
    <w:rsid w:val="0044502C"/>
    <w:rsid w:val="004457F3"/>
    <w:rsid w:val="004457FB"/>
    <w:rsid w:val="00445AEE"/>
    <w:rsid w:val="00445DCC"/>
    <w:rsid w:val="00446849"/>
    <w:rsid w:val="004470B4"/>
    <w:rsid w:val="004471E6"/>
    <w:rsid w:val="00447560"/>
    <w:rsid w:val="00447961"/>
    <w:rsid w:val="00447A11"/>
    <w:rsid w:val="00447C8C"/>
    <w:rsid w:val="00450D55"/>
    <w:rsid w:val="00450ED9"/>
    <w:rsid w:val="00451668"/>
    <w:rsid w:val="00451BAD"/>
    <w:rsid w:val="00453298"/>
    <w:rsid w:val="0045364B"/>
    <w:rsid w:val="0045398E"/>
    <w:rsid w:val="00453F57"/>
    <w:rsid w:val="00453FFA"/>
    <w:rsid w:val="0045550C"/>
    <w:rsid w:val="0045588B"/>
    <w:rsid w:val="00455A70"/>
    <w:rsid w:val="00455AA6"/>
    <w:rsid w:val="00456964"/>
    <w:rsid w:val="00456F79"/>
    <w:rsid w:val="0045719C"/>
    <w:rsid w:val="004573BE"/>
    <w:rsid w:val="004606C1"/>
    <w:rsid w:val="004607BD"/>
    <w:rsid w:val="0046113E"/>
    <w:rsid w:val="0046187A"/>
    <w:rsid w:val="00461E9A"/>
    <w:rsid w:val="00461ED2"/>
    <w:rsid w:val="004620A8"/>
    <w:rsid w:val="00462656"/>
    <w:rsid w:val="004628F7"/>
    <w:rsid w:val="00462B0F"/>
    <w:rsid w:val="00462C05"/>
    <w:rsid w:val="00464649"/>
    <w:rsid w:val="00464702"/>
    <w:rsid w:val="00464D2D"/>
    <w:rsid w:val="00464E10"/>
    <w:rsid w:val="00465DC9"/>
    <w:rsid w:val="00466322"/>
    <w:rsid w:val="0046700A"/>
    <w:rsid w:val="00467CCB"/>
    <w:rsid w:val="00467F42"/>
    <w:rsid w:val="00470DD4"/>
    <w:rsid w:val="00470F0B"/>
    <w:rsid w:val="00470F92"/>
    <w:rsid w:val="0047211B"/>
    <w:rsid w:val="0047263B"/>
    <w:rsid w:val="004736C3"/>
    <w:rsid w:val="00473873"/>
    <w:rsid w:val="00473C7C"/>
    <w:rsid w:val="0047415B"/>
    <w:rsid w:val="00474AA7"/>
    <w:rsid w:val="00474E39"/>
    <w:rsid w:val="0047524B"/>
    <w:rsid w:val="00475490"/>
    <w:rsid w:val="004758D9"/>
    <w:rsid w:val="00475A85"/>
    <w:rsid w:val="00475B77"/>
    <w:rsid w:val="0047666B"/>
    <w:rsid w:val="00476B02"/>
    <w:rsid w:val="00476BDB"/>
    <w:rsid w:val="00476C5B"/>
    <w:rsid w:val="004808A7"/>
    <w:rsid w:val="00481305"/>
    <w:rsid w:val="00481E49"/>
    <w:rsid w:val="00482CDE"/>
    <w:rsid w:val="00482E92"/>
    <w:rsid w:val="00482EBB"/>
    <w:rsid w:val="0048352A"/>
    <w:rsid w:val="00483574"/>
    <w:rsid w:val="00483AB6"/>
    <w:rsid w:val="0048444A"/>
    <w:rsid w:val="004848AD"/>
    <w:rsid w:val="0048638C"/>
    <w:rsid w:val="00486397"/>
    <w:rsid w:val="00486861"/>
    <w:rsid w:val="004868A7"/>
    <w:rsid w:val="00486B89"/>
    <w:rsid w:val="00486B99"/>
    <w:rsid w:val="00487A35"/>
    <w:rsid w:val="00490079"/>
    <w:rsid w:val="0049012C"/>
    <w:rsid w:val="00490529"/>
    <w:rsid w:val="0049064F"/>
    <w:rsid w:val="0049082E"/>
    <w:rsid w:val="00490AF9"/>
    <w:rsid w:val="00490D90"/>
    <w:rsid w:val="004919F1"/>
    <w:rsid w:val="00491B48"/>
    <w:rsid w:val="00492BC3"/>
    <w:rsid w:val="00492DAF"/>
    <w:rsid w:val="00493598"/>
    <w:rsid w:val="004937DE"/>
    <w:rsid w:val="00494420"/>
    <w:rsid w:val="004945A1"/>
    <w:rsid w:val="00494718"/>
    <w:rsid w:val="00494BB1"/>
    <w:rsid w:val="004951A3"/>
    <w:rsid w:val="0049587D"/>
    <w:rsid w:val="0049699A"/>
    <w:rsid w:val="00496F17"/>
    <w:rsid w:val="004970A3"/>
    <w:rsid w:val="00497D59"/>
    <w:rsid w:val="004A0EEC"/>
    <w:rsid w:val="004A105B"/>
    <w:rsid w:val="004A10BF"/>
    <w:rsid w:val="004A121A"/>
    <w:rsid w:val="004A13A0"/>
    <w:rsid w:val="004A15EA"/>
    <w:rsid w:val="004A20A4"/>
    <w:rsid w:val="004A20CE"/>
    <w:rsid w:val="004A271A"/>
    <w:rsid w:val="004A2768"/>
    <w:rsid w:val="004A2E53"/>
    <w:rsid w:val="004A32B9"/>
    <w:rsid w:val="004A3B2F"/>
    <w:rsid w:val="004A3BFF"/>
    <w:rsid w:val="004A3E5B"/>
    <w:rsid w:val="004A4D50"/>
    <w:rsid w:val="004A5273"/>
    <w:rsid w:val="004A5341"/>
    <w:rsid w:val="004A54F6"/>
    <w:rsid w:val="004A6C2C"/>
    <w:rsid w:val="004A7401"/>
    <w:rsid w:val="004B0197"/>
    <w:rsid w:val="004B0320"/>
    <w:rsid w:val="004B0321"/>
    <w:rsid w:val="004B0355"/>
    <w:rsid w:val="004B048D"/>
    <w:rsid w:val="004B0F90"/>
    <w:rsid w:val="004B1BE8"/>
    <w:rsid w:val="004B2164"/>
    <w:rsid w:val="004B2623"/>
    <w:rsid w:val="004B2E2C"/>
    <w:rsid w:val="004B33B9"/>
    <w:rsid w:val="004B3621"/>
    <w:rsid w:val="004B43DC"/>
    <w:rsid w:val="004B497D"/>
    <w:rsid w:val="004B5137"/>
    <w:rsid w:val="004B5159"/>
    <w:rsid w:val="004B516B"/>
    <w:rsid w:val="004B5314"/>
    <w:rsid w:val="004B58B1"/>
    <w:rsid w:val="004B5ABE"/>
    <w:rsid w:val="004B69EC"/>
    <w:rsid w:val="004B6E4C"/>
    <w:rsid w:val="004B6ED1"/>
    <w:rsid w:val="004B706E"/>
    <w:rsid w:val="004B7760"/>
    <w:rsid w:val="004B7850"/>
    <w:rsid w:val="004B7F45"/>
    <w:rsid w:val="004C01CF"/>
    <w:rsid w:val="004C033E"/>
    <w:rsid w:val="004C0626"/>
    <w:rsid w:val="004C0C52"/>
    <w:rsid w:val="004C15C5"/>
    <w:rsid w:val="004C1928"/>
    <w:rsid w:val="004C1AD3"/>
    <w:rsid w:val="004C248D"/>
    <w:rsid w:val="004C30F5"/>
    <w:rsid w:val="004C376A"/>
    <w:rsid w:val="004C376C"/>
    <w:rsid w:val="004C3ABF"/>
    <w:rsid w:val="004C5AE5"/>
    <w:rsid w:val="004C5CA4"/>
    <w:rsid w:val="004C5ED0"/>
    <w:rsid w:val="004C64FA"/>
    <w:rsid w:val="004D091B"/>
    <w:rsid w:val="004D0A45"/>
    <w:rsid w:val="004D136C"/>
    <w:rsid w:val="004D1626"/>
    <w:rsid w:val="004D1B23"/>
    <w:rsid w:val="004D1D95"/>
    <w:rsid w:val="004D2A8A"/>
    <w:rsid w:val="004D3509"/>
    <w:rsid w:val="004D38E8"/>
    <w:rsid w:val="004D4011"/>
    <w:rsid w:val="004D41E2"/>
    <w:rsid w:val="004D4A2C"/>
    <w:rsid w:val="004D5246"/>
    <w:rsid w:val="004D57C0"/>
    <w:rsid w:val="004D6F00"/>
    <w:rsid w:val="004D75B2"/>
    <w:rsid w:val="004D75B3"/>
    <w:rsid w:val="004D7741"/>
    <w:rsid w:val="004D7E43"/>
    <w:rsid w:val="004E0881"/>
    <w:rsid w:val="004E0DCF"/>
    <w:rsid w:val="004E0DF1"/>
    <w:rsid w:val="004E0F96"/>
    <w:rsid w:val="004E13EB"/>
    <w:rsid w:val="004E1469"/>
    <w:rsid w:val="004E2018"/>
    <w:rsid w:val="004E20CB"/>
    <w:rsid w:val="004E2241"/>
    <w:rsid w:val="004E233A"/>
    <w:rsid w:val="004E23B6"/>
    <w:rsid w:val="004E290A"/>
    <w:rsid w:val="004E2EB2"/>
    <w:rsid w:val="004E305B"/>
    <w:rsid w:val="004E3ED7"/>
    <w:rsid w:val="004E4008"/>
    <w:rsid w:val="004E4530"/>
    <w:rsid w:val="004E48A6"/>
    <w:rsid w:val="004E4E2F"/>
    <w:rsid w:val="004E51CB"/>
    <w:rsid w:val="004E5416"/>
    <w:rsid w:val="004E5927"/>
    <w:rsid w:val="004E63C0"/>
    <w:rsid w:val="004E658D"/>
    <w:rsid w:val="004E65C6"/>
    <w:rsid w:val="004E69A1"/>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4B6"/>
    <w:rsid w:val="00501758"/>
    <w:rsid w:val="0050210B"/>
    <w:rsid w:val="005028D5"/>
    <w:rsid w:val="00503745"/>
    <w:rsid w:val="00504346"/>
    <w:rsid w:val="00505ACB"/>
    <w:rsid w:val="00505DB5"/>
    <w:rsid w:val="005064EA"/>
    <w:rsid w:val="005068CC"/>
    <w:rsid w:val="00506D4A"/>
    <w:rsid w:val="00507C84"/>
    <w:rsid w:val="00507DFC"/>
    <w:rsid w:val="0051070F"/>
    <w:rsid w:val="005107CD"/>
    <w:rsid w:val="005108C6"/>
    <w:rsid w:val="00510E37"/>
    <w:rsid w:val="00510ECD"/>
    <w:rsid w:val="005113EB"/>
    <w:rsid w:val="00511506"/>
    <w:rsid w:val="00511854"/>
    <w:rsid w:val="00511911"/>
    <w:rsid w:val="00511C48"/>
    <w:rsid w:val="00512309"/>
    <w:rsid w:val="00512BE1"/>
    <w:rsid w:val="00512D43"/>
    <w:rsid w:val="0051367E"/>
    <w:rsid w:val="00513A33"/>
    <w:rsid w:val="00514563"/>
    <w:rsid w:val="0051483F"/>
    <w:rsid w:val="005153F0"/>
    <w:rsid w:val="00515521"/>
    <w:rsid w:val="00516336"/>
    <w:rsid w:val="00516961"/>
    <w:rsid w:val="00517A54"/>
    <w:rsid w:val="00517CAF"/>
    <w:rsid w:val="0052007B"/>
    <w:rsid w:val="005205A9"/>
    <w:rsid w:val="005206BE"/>
    <w:rsid w:val="00520D10"/>
    <w:rsid w:val="00520DA9"/>
    <w:rsid w:val="00520FA6"/>
    <w:rsid w:val="005213E8"/>
    <w:rsid w:val="005216A3"/>
    <w:rsid w:val="00521DE7"/>
    <w:rsid w:val="00521F87"/>
    <w:rsid w:val="00522A49"/>
    <w:rsid w:val="00522DC0"/>
    <w:rsid w:val="00522EAA"/>
    <w:rsid w:val="00524263"/>
    <w:rsid w:val="005242C6"/>
    <w:rsid w:val="00524594"/>
    <w:rsid w:val="00524F88"/>
    <w:rsid w:val="005256B0"/>
    <w:rsid w:val="005256B1"/>
    <w:rsid w:val="00525E97"/>
    <w:rsid w:val="00525FED"/>
    <w:rsid w:val="00526170"/>
    <w:rsid w:val="00526222"/>
    <w:rsid w:val="005264AE"/>
    <w:rsid w:val="00526520"/>
    <w:rsid w:val="0052657B"/>
    <w:rsid w:val="00526753"/>
    <w:rsid w:val="005267FE"/>
    <w:rsid w:val="005269BE"/>
    <w:rsid w:val="00526C87"/>
    <w:rsid w:val="005278DD"/>
    <w:rsid w:val="00527C50"/>
    <w:rsid w:val="00527C5D"/>
    <w:rsid w:val="00530088"/>
    <w:rsid w:val="0053103A"/>
    <w:rsid w:val="00531097"/>
    <w:rsid w:val="00532906"/>
    <w:rsid w:val="0053292A"/>
    <w:rsid w:val="00532B7A"/>
    <w:rsid w:val="00533025"/>
    <w:rsid w:val="00533D6B"/>
    <w:rsid w:val="00533F2C"/>
    <w:rsid w:val="00535324"/>
    <w:rsid w:val="00536060"/>
    <w:rsid w:val="005361C5"/>
    <w:rsid w:val="005370D0"/>
    <w:rsid w:val="00537FA5"/>
    <w:rsid w:val="0054036A"/>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86"/>
    <w:rsid w:val="00545EDA"/>
    <w:rsid w:val="0054665C"/>
    <w:rsid w:val="005471B3"/>
    <w:rsid w:val="00547C35"/>
    <w:rsid w:val="00550E36"/>
    <w:rsid w:val="00551FE1"/>
    <w:rsid w:val="005523EA"/>
    <w:rsid w:val="005532A8"/>
    <w:rsid w:val="005532DC"/>
    <w:rsid w:val="005539B5"/>
    <w:rsid w:val="00553CEC"/>
    <w:rsid w:val="00553F1A"/>
    <w:rsid w:val="00553F37"/>
    <w:rsid w:val="005541F4"/>
    <w:rsid w:val="00554441"/>
    <w:rsid w:val="005548C3"/>
    <w:rsid w:val="00555014"/>
    <w:rsid w:val="0055560D"/>
    <w:rsid w:val="0055561B"/>
    <w:rsid w:val="00556066"/>
    <w:rsid w:val="00556620"/>
    <w:rsid w:val="005568AF"/>
    <w:rsid w:val="00556B89"/>
    <w:rsid w:val="00557BA9"/>
    <w:rsid w:val="00557CDC"/>
    <w:rsid w:val="00557DA2"/>
    <w:rsid w:val="00557DB2"/>
    <w:rsid w:val="00557F9F"/>
    <w:rsid w:val="005600F3"/>
    <w:rsid w:val="005606CE"/>
    <w:rsid w:val="0056075C"/>
    <w:rsid w:val="005608A5"/>
    <w:rsid w:val="00560C94"/>
    <w:rsid w:val="00561299"/>
    <w:rsid w:val="00561A07"/>
    <w:rsid w:val="00561A2D"/>
    <w:rsid w:val="00561F13"/>
    <w:rsid w:val="00562ED6"/>
    <w:rsid w:val="0056377A"/>
    <w:rsid w:val="00563B8D"/>
    <w:rsid w:val="00563E79"/>
    <w:rsid w:val="005640CA"/>
    <w:rsid w:val="00564AF3"/>
    <w:rsid w:val="00564CAE"/>
    <w:rsid w:val="00565AE7"/>
    <w:rsid w:val="00565B52"/>
    <w:rsid w:val="00565CCA"/>
    <w:rsid w:val="005662DD"/>
    <w:rsid w:val="005668C6"/>
    <w:rsid w:val="0056708A"/>
    <w:rsid w:val="00570119"/>
    <w:rsid w:val="0057088D"/>
    <w:rsid w:val="0057148A"/>
    <w:rsid w:val="005717A0"/>
    <w:rsid w:val="00571AFA"/>
    <w:rsid w:val="00571CCE"/>
    <w:rsid w:val="00572428"/>
    <w:rsid w:val="00572491"/>
    <w:rsid w:val="00572DA1"/>
    <w:rsid w:val="005730D2"/>
    <w:rsid w:val="0057334A"/>
    <w:rsid w:val="00573789"/>
    <w:rsid w:val="00573C22"/>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0F4"/>
    <w:rsid w:val="00581B4C"/>
    <w:rsid w:val="00581E45"/>
    <w:rsid w:val="00582989"/>
    <w:rsid w:val="00582A62"/>
    <w:rsid w:val="00583771"/>
    <w:rsid w:val="00583AFE"/>
    <w:rsid w:val="00583BD1"/>
    <w:rsid w:val="0058494E"/>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12F"/>
    <w:rsid w:val="0059080A"/>
    <w:rsid w:val="00590F34"/>
    <w:rsid w:val="0059104A"/>
    <w:rsid w:val="00591885"/>
    <w:rsid w:val="00592710"/>
    <w:rsid w:val="005929C5"/>
    <w:rsid w:val="00592AE0"/>
    <w:rsid w:val="00593B52"/>
    <w:rsid w:val="00594705"/>
    <w:rsid w:val="00594D32"/>
    <w:rsid w:val="00594D85"/>
    <w:rsid w:val="00594F2F"/>
    <w:rsid w:val="00595175"/>
    <w:rsid w:val="00595268"/>
    <w:rsid w:val="00595B36"/>
    <w:rsid w:val="00595DFD"/>
    <w:rsid w:val="00597390"/>
    <w:rsid w:val="00597660"/>
    <w:rsid w:val="00597890"/>
    <w:rsid w:val="00597B3F"/>
    <w:rsid w:val="00597F2D"/>
    <w:rsid w:val="005A0029"/>
    <w:rsid w:val="005A00FE"/>
    <w:rsid w:val="005A06D9"/>
    <w:rsid w:val="005A0831"/>
    <w:rsid w:val="005A09DE"/>
    <w:rsid w:val="005A12BC"/>
    <w:rsid w:val="005A186A"/>
    <w:rsid w:val="005A2640"/>
    <w:rsid w:val="005A3070"/>
    <w:rsid w:val="005A388B"/>
    <w:rsid w:val="005A405F"/>
    <w:rsid w:val="005A4504"/>
    <w:rsid w:val="005A466B"/>
    <w:rsid w:val="005A4844"/>
    <w:rsid w:val="005A48AB"/>
    <w:rsid w:val="005A4BE2"/>
    <w:rsid w:val="005A5BF0"/>
    <w:rsid w:val="005A6C29"/>
    <w:rsid w:val="005A7113"/>
    <w:rsid w:val="005A73EB"/>
    <w:rsid w:val="005B02BD"/>
    <w:rsid w:val="005B0307"/>
    <w:rsid w:val="005B138A"/>
    <w:rsid w:val="005B1A60"/>
    <w:rsid w:val="005B1CFA"/>
    <w:rsid w:val="005B285A"/>
    <w:rsid w:val="005B2C75"/>
    <w:rsid w:val="005B2C9E"/>
    <w:rsid w:val="005B339D"/>
    <w:rsid w:val="005B33E6"/>
    <w:rsid w:val="005B3883"/>
    <w:rsid w:val="005B3B5D"/>
    <w:rsid w:val="005B3BBC"/>
    <w:rsid w:val="005B4495"/>
    <w:rsid w:val="005B44C2"/>
    <w:rsid w:val="005B46F8"/>
    <w:rsid w:val="005B47C0"/>
    <w:rsid w:val="005B4C83"/>
    <w:rsid w:val="005B5F8F"/>
    <w:rsid w:val="005B5FF6"/>
    <w:rsid w:val="005B61EA"/>
    <w:rsid w:val="005B6CB3"/>
    <w:rsid w:val="005B7765"/>
    <w:rsid w:val="005B7A4A"/>
    <w:rsid w:val="005C00E3"/>
    <w:rsid w:val="005C0323"/>
    <w:rsid w:val="005C07AA"/>
    <w:rsid w:val="005C1250"/>
    <w:rsid w:val="005C1F6C"/>
    <w:rsid w:val="005C27E3"/>
    <w:rsid w:val="005C29D4"/>
    <w:rsid w:val="005C3307"/>
    <w:rsid w:val="005C382C"/>
    <w:rsid w:val="005C3B2A"/>
    <w:rsid w:val="005C48D8"/>
    <w:rsid w:val="005C5053"/>
    <w:rsid w:val="005C51A0"/>
    <w:rsid w:val="005C529D"/>
    <w:rsid w:val="005C6367"/>
    <w:rsid w:val="005C6F77"/>
    <w:rsid w:val="005C7482"/>
    <w:rsid w:val="005D0161"/>
    <w:rsid w:val="005D0303"/>
    <w:rsid w:val="005D03A8"/>
    <w:rsid w:val="005D0530"/>
    <w:rsid w:val="005D0827"/>
    <w:rsid w:val="005D0EAF"/>
    <w:rsid w:val="005D1778"/>
    <w:rsid w:val="005D1938"/>
    <w:rsid w:val="005D2186"/>
    <w:rsid w:val="005D248C"/>
    <w:rsid w:val="005D269B"/>
    <w:rsid w:val="005D26ED"/>
    <w:rsid w:val="005D2718"/>
    <w:rsid w:val="005D27F1"/>
    <w:rsid w:val="005D2823"/>
    <w:rsid w:val="005D3170"/>
    <w:rsid w:val="005D40F8"/>
    <w:rsid w:val="005D4337"/>
    <w:rsid w:val="005D499E"/>
    <w:rsid w:val="005D4A96"/>
    <w:rsid w:val="005D4C6E"/>
    <w:rsid w:val="005D548E"/>
    <w:rsid w:val="005D61CE"/>
    <w:rsid w:val="005D621F"/>
    <w:rsid w:val="005D6255"/>
    <w:rsid w:val="005D6366"/>
    <w:rsid w:val="005D6426"/>
    <w:rsid w:val="005D6F62"/>
    <w:rsid w:val="005D712F"/>
    <w:rsid w:val="005D732D"/>
    <w:rsid w:val="005D750A"/>
    <w:rsid w:val="005D75A7"/>
    <w:rsid w:val="005D764C"/>
    <w:rsid w:val="005D7729"/>
    <w:rsid w:val="005D7989"/>
    <w:rsid w:val="005D799A"/>
    <w:rsid w:val="005D7AA3"/>
    <w:rsid w:val="005E00C6"/>
    <w:rsid w:val="005E027C"/>
    <w:rsid w:val="005E047C"/>
    <w:rsid w:val="005E0689"/>
    <w:rsid w:val="005E11CF"/>
    <w:rsid w:val="005E1418"/>
    <w:rsid w:val="005E18FF"/>
    <w:rsid w:val="005E19EB"/>
    <w:rsid w:val="005E2C11"/>
    <w:rsid w:val="005E2CE7"/>
    <w:rsid w:val="005E36CC"/>
    <w:rsid w:val="005E46B0"/>
    <w:rsid w:val="005E58F6"/>
    <w:rsid w:val="005E5B19"/>
    <w:rsid w:val="005E5D61"/>
    <w:rsid w:val="005E62E5"/>
    <w:rsid w:val="005E6688"/>
    <w:rsid w:val="005E696C"/>
    <w:rsid w:val="005E6B5B"/>
    <w:rsid w:val="005E6D5C"/>
    <w:rsid w:val="005E7428"/>
    <w:rsid w:val="005E76E8"/>
    <w:rsid w:val="005F0C86"/>
    <w:rsid w:val="005F12C9"/>
    <w:rsid w:val="005F1794"/>
    <w:rsid w:val="005F17EF"/>
    <w:rsid w:val="005F19E2"/>
    <w:rsid w:val="005F1A9C"/>
    <w:rsid w:val="005F21B4"/>
    <w:rsid w:val="005F2203"/>
    <w:rsid w:val="005F240C"/>
    <w:rsid w:val="005F4588"/>
    <w:rsid w:val="005F5004"/>
    <w:rsid w:val="005F5D05"/>
    <w:rsid w:val="005F6C5F"/>
    <w:rsid w:val="005F6FAE"/>
    <w:rsid w:val="005F7081"/>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5A5"/>
    <w:rsid w:val="00611C7B"/>
    <w:rsid w:val="00612152"/>
    <w:rsid w:val="00612204"/>
    <w:rsid w:val="00612346"/>
    <w:rsid w:val="00612E38"/>
    <w:rsid w:val="0061308E"/>
    <w:rsid w:val="006142FF"/>
    <w:rsid w:val="006156A1"/>
    <w:rsid w:val="0061588D"/>
    <w:rsid w:val="00615C87"/>
    <w:rsid w:val="00616072"/>
    <w:rsid w:val="0061623E"/>
    <w:rsid w:val="00616523"/>
    <w:rsid w:val="0061757A"/>
    <w:rsid w:val="00617C6B"/>
    <w:rsid w:val="006200F5"/>
    <w:rsid w:val="0062248F"/>
    <w:rsid w:val="00623653"/>
    <w:rsid w:val="006236CB"/>
    <w:rsid w:val="00623A25"/>
    <w:rsid w:val="00624EEB"/>
    <w:rsid w:val="00624F3E"/>
    <w:rsid w:val="00624F79"/>
    <w:rsid w:val="006251B7"/>
    <w:rsid w:val="0062526D"/>
    <w:rsid w:val="0062532B"/>
    <w:rsid w:val="00625AA3"/>
    <w:rsid w:val="00625DA3"/>
    <w:rsid w:val="006263B4"/>
    <w:rsid w:val="006264BC"/>
    <w:rsid w:val="00626F14"/>
    <w:rsid w:val="00627828"/>
    <w:rsid w:val="006278DC"/>
    <w:rsid w:val="00630042"/>
    <w:rsid w:val="00630734"/>
    <w:rsid w:val="006320BE"/>
    <w:rsid w:val="00632CF5"/>
    <w:rsid w:val="006332E7"/>
    <w:rsid w:val="00634564"/>
    <w:rsid w:val="00634E76"/>
    <w:rsid w:val="00635259"/>
    <w:rsid w:val="0063533E"/>
    <w:rsid w:val="0063561A"/>
    <w:rsid w:val="0063741B"/>
    <w:rsid w:val="00640691"/>
    <w:rsid w:val="0064116D"/>
    <w:rsid w:val="0064144A"/>
    <w:rsid w:val="006414B6"/>
    <w:rsid w:val="0064183D"/>
    <w:rsid w:val="00642471"/>
    <w:rsid w:val="006431A4"/>
    <w:rsid w:val="00643232"/>
    <w:rsid w:val="006433FD"/>
    <w:rsid w:val="00643B1D"/>
    <w:rsid w:val="00644118"/>
    <w:rsid w:val="00644132"/>
    <w:rsid w:val="00644609"/>
    <w:rsid w:val="0064484F"/>
    <w:rsid w:val="00644963"/>
    <w:rsid w:val="00644C90"/>
    <w:rsid w:val="00644F30"/>
    <w:rsid w:val="0064521B"/>
    <w:rsid w:val="006458A4"/>
    <w:rsid w:val="006464C4"/>
    <w:rsid w:val="006467DE"/>
    <w:rsid w:val="006468FE"/>
    <w:rsid w:val="00646C13"/>
    <w:rsid w:val="00646E12"/>
    <w:rsid w:val="00647216"/>
    <w:rsid w:val="0064727F"/>
    <w:rsid w:val="00647C5C"/>
    <w:rsid w:val="0065005B"/>
    <w:rsid w:val="0065084E"/>
    <w:rsid w:val="00650B2B"/>
    <w:rsid w:val="0065155F"/>
    <w:rsid w:val="0065165F"/>
    <w:rsid w:val="00651969"/>
    <w:rsid w:val="00651C61"/>
    <w:rsid w:val="00651CD8"/>
    <w:rsid w:val="00652B3B"/>
    <w:rsid w:val="006532DA"/>
    <w:rsid w:val="00653688"/>
    <w:rsid w:val="00653BAD"/>
    <w:rsid w:val="00653C69"/>
    <w:rsid w:val="00654052"/>
    <w:rsid w:val="00654184"/>
    <w:rsid w:val="006548AB"/>
    <w:rsid w:val="006550AA"/>
    <w:rsid w:val="00655246"/>
    <w:rsid w:val="006556A6"/>
    <w:rsid w:val="0065571D"/>
    <w:rsid w:val="0065668B"/>
    <w:rsid w:val="00657492"/>
    <w:rsid w:val="006577D9"/>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49D"/>
    <w:rsid w:val="00670752"/>
    <w:rsid w:val="006710E6"/>
    <w:rsid w:val="006712CA"/>
    <w:rsid w:val="0067185F"/>
    <w:rsid w:val="00671A6B"/>
    <w:rsid w:val="00671C67"/>
    <w:rsid w:val="006729C6"/>
    <w:rsid w:val="006732B5"/>
    <w:rsid w:val="00673BE4"/>
    <w:rsid w:val="00673EB3"/>
    <w:rsid w:val="00674300"/>
    <w:rsid w:val="00674535"/>
    <w:rsid w:val="00674C91"/>
    <w:rsid w:val="00674D4B"/>
    <w:rsid w:val="006750FD"/>
    <w:rsid w:val="006752B6"/>
    <w:rsid w:val="00675860"/>
    <w:rsid w:val="00675F08"/>
    <w:rsid w:val="006764EA"/>
    <w:rsid w:val="00676874"/>
    <w:rsid w:val="0067698E"/>
    <w:rsid w:val="0067702B"/>
    <w:rsid w:val="006800D2"/>
    <w:rsid w:val="00680D01"/>
    <w:rsid w:val="00680D1C"/>
    <w:rsid w:val="00680D5D"/>
    <w:rsid w:val="00681C1B"/>
    <w:rsid w:val="00681D18"/>
    <w:rsid w:val="00682E05"/>
    <w:rsid w:val="00682FB7"/>
    <w:rsid w:val="0068370A"/>
    <w:rsid w:val="006839C3"/>
    <w:rsid w:val="00683A97"/>
    <w:rsid w:val="006845AD"/>
    <w:rsid w:val="006846D2"/>
    <w:rsid w:val="00685A22"/>
    <w:rsid w:val="0068664D"/>
    <w:rsid w:val="006868A9"/>
    <w:rsid w:val="0068692D"/>
    <w:rsid w:val="0068694C"/>
    <w:rsid w:val="00686C50"/>
    <w:rsid w:val="00686FE4"/>
    <w:rsid w:val="00687694"/>
    <w:rsid w:val="00687CB7"/>
    <w:rsid w:val="00687D7B"/>
    <w:rsid w:val="00690CE3"/>
    <w:rsid w:val="00690EA9"/>
    <w:rsid w:val="00691494"/>
    <w:rsid w:val="00691CD8"/>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047"/>
    <w:rsid w:val="006A077A"/>
    <w:rsid w:val="006A0998"/>
    <w:rsid w:val="006A0C85"/>
    <w:rsid w:val="006A167A"/>
    <w:rsid w:val="006A1FBC"/>
    <w:rsid w:val="006A1FE9"/>
    <w:rsid w:val="006A20D2"/>
    <w:rsid w:val="006A21B2"/>
    <w:rsid w:val="006A282B"/>
    <w:rsid w:val="006A2DB9"/>
    <w:rsid w:val="006A34E6"/>
    <w:rsid w:val="006A391E"/>
    <w:rsid w:val="006A39AD"/>
    <w:rsid w:val="006A404A"/>
    <w:rsid w:val="006A47AD"/>
    <w:rsid w:val="006A47EA"/>
    <w:rsid w:val="006A4A4A"/>
    <w:rsid w:val="006A4DB5"/>
    <w:rsid w:val="006A5709"/>
    <w:rsid w:val="006A58BF"/>
    <w:rsid w:val="006A6290"/>
    <w:rsid w:val="006A67AC"/>
    <w:rsid w:val="006A711D"/>
    <w:rsid w:val="006A71DA"/>
    <w:rsid w:val="006A7287"/>
    <w:rsid w:val="006A7554"/>
    <w:rsid w:val="006A77A2"/>
    <w:rsid w:val="006A7E77"/>
    <w:rsid w:val="006B005C"/>
    <w:rsid w:val="006B0345"/>
    <w:rsid w:val="006B0EC9"/>
    <w:rsid w:val="006B0F7A"/>
    <w:rsid w:val="006B103B"/>
    <w:rsid w:val="006B1374"/>
    <w:rsid w:val="006B1651"/>
    <w:rsid w:val="006B20F4"/>
    <w:rsid w:val="006B2BCF"/>
    <w:rsid w:val="006B37DF"/>
    <w:rsid w:val="006B3C68"/>
    <w:rsid w:val="006B43EE"/>
    <w:rsid w:val="006B4523"/>
    <w:rsid w:val="006B46C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E14"/>
    <w:rsid w:val="006C16A7"/>
    <w:rsid w:val="006C206D"/>
    <w:rsid w:val="006C21C7"/>
    <w:rsid w:val="006C2F12"/>
    <w:rsid w:val="006C3781"/>
    <w:rsid w:val="006C3A16"/>
    <w:rsid w:val="006C3E9A"/>
    <w:rsid w:val="006C4CC9"/>
    <w:rsid w:val="006C4FCD"/>
    <w:rsid w:val="006C60C5"/>
    <w:rsid w:val="006C6485"/>
    <w:rsid w:val="006C72E6"/>
    <w:rsid w:val="006C7D13"/>
    <w:rsid w:val="006C7D4E"/>
    <w:rsid w:val="006C7D6B"/>
    <w:rsid w:val="006D0023"/>
    <w:rsid w:val="006D14E1"/>
    <w:rsid w:val="006D1C0F"/>
    <w:rsid w:val="006D1ECE"/>
    <w:rsid w:val="006D332E"/>
    <w:rsid w:val="006D33AD"/>
    <w:rsid w:val="006D3EBA"/>
    <w:rsid w:val="006D508E"/>
    <w:rsid w:val="006D51C9"/>
    <w:rsid w:val="006D56F1"/>
    <w:rsid w:val="006D5FDB"/>
    <w:rsid w:val="006D6A24"/>
    <w:rsid w:val="006D76CF"/>
    <w:rsid w:val="006D76E2"/>
    <w:rsid w:val="006D795C"/>
    <w:rsid w:val="006E0376"/>
    <w:rsid w:val="006E07CA"/>
    <w:rsid w:val="006E0A52"/>
    <w:rsid w:val="006E1707"/>
    <w:rsid w:val="006E18F9"/>
    <w:rsid w:val="006E24EA"/>
    <w:rsid w:val="006E2863"/>
    <w:rsid w:val="006E2E62"/>
    <w:rsid w:val="006E321C"/>
    <w:rsid w:val="006E33AE"/>
    <w:rsid w:val="006E4177"/>
    <w:rsid w:val="006E41E0"/>
    <w:rsid w:val="006E4C24"/>
    <w:rsid w:val="006E5EE5"/>
    <w:rsid w:val="006E69BA"/>
    <w:rsid w:val="006E79C7"/>
    <w:rsid w:val="006F04CB"/>
    <w:rsid w:val="006F0D60"/>
    <w:rsid w:val="006F0F2C"/>
    <w:rsid w:val="006F12B1"/>
    <w:rsid w:val="006F1449"/>
    <w:rsid w:val="006F145E"/>
    <w:rsid w:val="006F1B94"/>
    <w:rsid w:val="006F1E43"/>
    <w:rsid w:val="006F2041"/>
    <w:rsid w:val="006F2186"/>
    <w:rsid w:val="006F285E"/>
    <w:rsid w:val="006F2BB7"/>
    <w:rsid w:val="006F3093"/>
    <w:rsid w:val="006F32B8"/>
    <w:rsid w:val="006F3CFD"/>
    <w:rsid w:val="006F4E7C"/>
    <w:rsid w:val="006F54D9"/>
    <w:rsid w:val="006F5937"/>
    <w:rsid w:val="006F68FC"/>
    <w:rsid w:val="006F693A"/>
    <w:rsid w:val="006F77ED"/>
    <w:rsid w:val="006F7A32"/>
    <w:rsid w:val="006F7BA8"/>
    <w:rsid w:val="006F7C16"/>
    <w:rsid w:val="007004AD"/>
    <w:rsid w:val="00700624"/>
    <w:rsid w:val="00700ACE"/>
    <w:rsid w:val="00700CF0"/>
    <w:rsid w:val="007012B5"/>
    <w:rsid w:val="00701639"/>
    <w:rsid w:val="00701EC3"/>
    <w:rsid w:val="00702B69"/>
    <w:rsid w:val="00702DEE"/>
    <w:rsid w:val="00703059"/>
    <w:rsid w:val="00703A0E"/>
    <w:rsid w:val="00703A3E"/>
    <w:rsid w:val="00703C5A"/>
    <w:rsid w:val="00703FFE"/>
    <w:rsid w:val="0070411B"/>
    <w:rsid w:val="00704868"/>
    <w:rsid w:val="00705481"/>
    <w:rsid w:val="00705791"/>
    <w:rsid w:val="00705C7A"/>
    <w:rsid w:val="00706463"/>
    <w:rsid w:val="007065B9"/>
    <w:rsid w:val="00706E98"/>
    <w:rsid w:val="0070711B"/>
    <w:rsid w:val="0070711C"/>
    <w:rsid w:val="007074CE"/>
    <w:rsid w:val="00707523"/>
    <w:rsid w:val="0070798B"/>
    <w:rsid w:val="007079A6"/>
    <w:rsid w:val="00707B4A"/>
    <w:rsid w:val="007109C6"/>
    <w:rsid w:val="00710C23"/>
    <w:rsid w:val="007111EE"/>
    <w:rsid w:val="00711CB2"/>
    <w:rsid w:val="00712192"/>
    <w:rsid w:val="007123AA"/>
    <w:rsid w:val="0071274F"/>
    <w:rsid w:val="00712C9E"/>
    <w:rsid w:val="00713904"/>
    <w:rsid w:val="007156B2"/>
    <w:rsid w:val="00715887"/>
    <w:rsid w:val="00715A5A"/>
    <w:rsid w:val="00715AF4"/>
    <w:rsid w:val="00715B1F"/>
    <w:rsid w:val="00716072"/>
    <w:rsid w:val="00716260"/>
    <w:rsid w:val="007166FE"/>
    <w:rsid w:val="00716950"/>
    <w:rsid w:val="00716D16"/>
    <w:rsid w:val="0071751C"/>
    <w:rsid w:val="007179AC"/>
    <w:rsid w:val="00717B3E"/>
    <w:rsid w:val="00717FDC"/>
    <w:rsid w:val="007202EE"/>
    <w:rsid w:val="00720705"/>
    <w:rsid w:val="00721299"/>
    <w:rsid w:val="00721404"/>
    <w:rsid w:val="00721585"/>
    <w:rsid w:val="00721628"/>
    <w:rsid w:val="007219CF"/>
    <w:rsid w:val="00721A6E"/>
    <w:rsid w:val="00722D99"/>
    <w:rsid w:val="0072304B"/>
    <w:rsid w:val="00723614"/>
    <w:rsid w:val="00723BCF"/>
    <w:rsid w:val="007247BA"/>
    <w:rsid w:val="007249E2"/>
    <w:rsid w:val="0072515F"/>
    <w:rsid w:val="007277FF"/>
    <w:rsid w:val="00730D2C"/>
    <w:rsid w:val="00731D3F"/>
    <w:rsid w:val="00732063"/>
    <w:rsid w:val="0073236D"/>
    <w:rsid w:val="00732516"/>
    <w:rsid w:val="007336C9"/>
    <w:rsid w:val="00734943"/>
    <w:rsid w:val="007349CA"/>
    <w:rsid w:val="00734A69"/>
    <w:rsid w:val="00734BF4"/>
    <w:rsid w:val="007359F3"/>
    <w:rsid w:val="007365B8"/>
    <w:rsid w:val="00740494"/>
    <w:rsid w:val="007418E9"/>
    <w:rsid w:val="00741EBF"/>
    <w:rsid w:val="00742C12"/>
    <w:rsid w:val="00742ED7"/>
    <w:rsid w:val="0074319F"/>
    <w:rsid w:val="00743325"/>
    <w:rsid w:val="007434DF"/>
    <w:rsid w:val="00743664"/>
    <w:rsid w:val="007446AE"/>
    <w:rsid w:val="00744A35"/>
    <w:rsid w:val="00745CC2"/>
    <w:rsid w:val="00745DA3"/>
    <w:rsid w:val="0074639C"/>
    <w:rsid w:val="0074641C"/>
    <w:rsid w:val="0074650E"/>
    <w:rsid w:val="00746800"/>
    <w:rsid w:val="00746F02"/>
    <w:rsid w:val="0074709D"/>
    <w:rsid w:val="007473FD"/>
    <w:rsid w:val="00747520"/>
    <w:rsid w:val="00747839"/>
    <w:rsid w:val="00747E7C"/>
    <w:rsid w:val="00747F10"/>
    <w:rsid w:val="0075076E"/>
    <w:rsid w:val="00750B09"/>
    <w:rsid w:val="00750B6A"/>
    <w:rsid w:val="00750C4E"/>
    <w:rsid w:val="00750F5F"/>
    <w:rsid w:val="007513B8"/>
    <w:rsid w:val="00751599"/>
    <w:rsid w:val="0075208F"/>
    <w:rsid w:val="007522D9"/>
    <w:rsid w:val="007528D6"/>
    <w:rsid w:val="00752F3D"/>
    <w:rsid w:val="0075322A"/>
    <w:rsid w:val="007534E7"/>
    <w:rsid w:val="00753694"/>
    <w:rsid w:val="00753BFC"/>
    <w:rsid w:val="00754506"/>
    <w:rsid w:val="00755524"/>
    <w:rsid w:val="00755755"/>
    <w:rsid w:val="00756779"/>
    <w:rsid w:val="00756922"/>
    <w:rsid w:val="0075703F"/>
    <w:rsid w:val="00757829"/>
    <w:rsid w:val="00757979"/>
    <w:rsid w:val="00757C90"/>
    <w:rsid w:val="007601A3"/>
    <w:rsid w:val="007601E4"/>
    <w:rsid w:val="0076087D"/>
    <w:rsid w:val="00760978"/>
    <w:rsid w:val="007624D8"/>
    <w:rsid w:val="00762A25"/>
    <w:rsid w:val="00762A68"/>
    <w:rsid w:val="0076311C"/>
    <w:rsid w:val="00763611"/>
    <w:rsid w:val="00764449"/>
    <w:rsid w:val="007647EA"/>
    <w:rsid w:val="007651B6"/>
    <w:rsid w:val="0076556C"/>
    <w:rsid w:val="00765682"/>
    <w:rsid w:val="00765909"/>
    <w:rsid w:val="00765D07"/>
    <w:rsid w:val="00765DA5"/>
    <w:rsid w:val="00765EB5"/>
    <w:rsid w:val="0076604D"/>
    <w:rsid w:val="007667B3"/>
    <w:rsid w:val="007669FD"/>
    <w:rsid w:val="00767609"/>
    <w:rsid w:val="00767B91"/>
    <w:rsid w:val="00767E08"/>
    <w:rsid w:val="007702D2"/>
    <w:rsid w:val="007702DE"/>
    <w:rsid w:val="0077056D"/>
    <w:rsid w:val="00770725"/>
    <w:rsid w:val="00770953"/>
    <w:rsid w:val="0077097A"/>
    <w:rsid w:val="00770AB5"/>
    <w:rsid w:val="00770C95"/>
    <w:rsid w:val="00770D71"/>
    <w:rsid w:val="00770E1E"/>
    <w:rsid w:val="00770FAB"/>
    <w:rsid w:val="00771215"/>
    <w:rsid w:val="0077166C"/>
    <w:rsid w:val="007716B6"/>
    <w:rsid w:val="00771988"/>
    <w:rsid w:val="00772750"/>
    <w:rsid w:val="00772D64"/>
    <w:rsid w:val="0077309F"/>
    <w:rsid w:val="00773936"/>
    <w:rsid w:val="00773FCD"/>
    <w:rsid w:val="0077417C"/>
    <w:rsid w:val="007741BB"/>
    <w:rsid w:val="0077461D"/>
    <w:rsid w:val="00774E05"/>
    <w:rsid w:val="007756C2"/>
    <w:rsid w:val="007757D0"/>
    <w:rsid w:val="0077637B"/>
    <w:rsid w:val="0077670E"/>
    <w:rsid w:val="0077679B"/>
    <w:rsid w:val="00776AD1"/>
    <w:rsid w:val="00776B08"/>
    <w:rsid w:val="00776E93"/>
    <w:rsid w:val="00777547"/>
    <w:rsid w:val="007806F4"/>
    <w:rsid w:val="007813C0"/>
    <w:rsid w:val="00781CC4"/>
    <w:rsid w:val="00782B39"/>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8B8"/>
    <w:rsid w:val="00794F80"/>
    <w:rsid w:val="00794FB7"/>
    <w:rsid w:val="00795542"/>
    <w:rsid w:val="0079587A"/>
    <w:rsid w:val="00795D02"/>
    <w:rsid w:val="007963C4"/>
    <w:rsid w:val="00796CC6"/>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BFA"/>
    <w:rsid w:val="007A5060"/>
    <w:rsid w:val="007A50AB"/>
    <w:rsid w:val="007A52C1"/>
    <w:rsid w:val="007A5BAF"/>
    <w:rsid w:val="007A6168"/>
    <w:rsid w:val="007A6C67"/>
    <w:rsid w:val="007A6FA8"/>
    <w:rsid w:val="007A70EA"/>
    <w:rsid w:val="007A7800"/>
    <w:rsid w:val="007A7C4A"/>
    <w:rsid w:val="007A7CFA"/>
    <w:rsid w:val="007B0153"/>
    <w:rsid w:val="007B1985"/>
    <w:rsid w:val="007B1B5B"/>
    <w:rsid w:val="007B2114"/>
    <w:rsid w:val="007B2A18"/>
    <w:rsid w:val="007B2C60"/>
    <w:rsid w:val="007B3577"/>
    <w:rsid w:val="007B4DB2"/>
    <w:rsid w:val="007B4E1F"/>
    <w:rsid w:val="007B55B9"/>
    <w:rsid w:val="007B5E89"/>
    <w:rsid w:val="007B5F9E"/>
    <w:rsid w:val="007B6195"/>
    <w:rsid w:val="007B66AA"/>
    <w:rsid w:val="007B6861"/>
    <w:rsid w:val="007B7315"/>
    <w:rsid w:val="007B770F"/>
    <w:rsid w:val="007C0000"/>
    <w:rsid w:val="007C01EB"/>
    <w:rsid w:val="007C04BE"/>
    <w:rsid w:val="007C060F"/>
    <w:rsid w:val="007C065C"/>
    <w:rsid w:val="007C09E0"/>
    <w:rsid w:val="007C147A"/>
    <w:rsid w:val="007C260B"/>
    <w:rsid w:val="007C3332"/>
    <w:rsid w:val="007C3897"/>
    <w:rsid w:val="007C38EB"/>
    <w:rsid w:val="007C3A7A"/>
    <w:rsid w:val="007C3AF0"/>
    <w:rsid w:val="007C3E4E"/>
    <w:rsid w:val="007C4116"/>
    <w:rsid w:val="007C451C"/>
    <w:rsid w:val="007C4664"/>
    <w:rsid w:val="007C4703"/>
    <w:rsid w:val="007C475A"/>
    <w:rsid w:val="007C5704"/>
    <w:rsid w:val="007C5C08"/>
    <w:rsid w:val="007C66FE"/>
    <w:rsid w:val="007C6BB7"/>
    <w:rsid w:val="007C6F0B"/>
    <w:rsid w:val="007C753E"/>
    <w:rsid w:val="007C7988"/>
    <w:rsid w:val="007C7A4C"/>
    <w:rsid w:val="007C7D52"/>
    <w:rsid w:val="007D06CC"/>
    <w:rsid w:val="007D07DF"/>
    <w:rsid w:val="007D1D9D"/>
    <w:rsid w:val="007D2C72"/>
    <w:rsid w:val="007D2F6C"/>
    <w:rsid w:val="007D3B92"/>
    <w:rsid w:val="007D420A"/>
    <w:rsid w:val="007D44BB"/>
    <w:rsid w:val="007D4505"/>
    <w:rsid w:val="007D4547"/>
    <w:rsid w:val="007D4859"/>
    <w:rsid w:val="007D4E48"/>
    <w:rsid w:val="007D5330"/>
    <w:rsid w:val="007D5398"/>
    <w:rsid w:val="007D599B"/>
    <w:rsid w:val="007D62C2"/>
    <w:rsid w:val="007D63DD"/>
    <w:rsid w:val="007D6B92"/>
    <w:rsid w:val="007D6D9F"/>
    <w:rsid w:val="007D6DDA"/>
    <w:rsid w:val="007D7D88"/>
    <w:rsid w:val="007D7F19"/>
    <w:rsid w:val="007E0E5B"/>
    <w:rsid w:val="007E2306"/>
    <w:rsid w:val="007E23C3"/>
    <w:rsid w:val="007E2B5B"/>
    <w:rsid w:val="007E2E59"/>
    <w:rsid w:val="007E2E6D"/>
    <w:rsid w:val="007E3235"/>
    <w:rsid w:val="007E32B3"/>
    <w:rsid w:val="007E420C"/>
    <w:rsid w:val="007E42A3"/>
    <w:rsid w:val="007E4BE0"/>
    <w:rsid w:val="007E4E4F"/>
    <w:rsid w:val="007E4F43"/>
    <w:rsid w:val="007E5498"/>
    <w:rsid w:val="007E5540"/>
    <w:rsid w:val="007E58B6"/>
    <w:rsid w:val="007E5B97"/>
    <w:rsid w:val="007E5DD9"/>
    <w:rsid w:val="007E62DE"/>
    <w:rsid w:val="007E6345"/>
    <w:rsid w:val="007E719E"/>
    <w:rsid w:val="007E71AC"/>
    <w:rsid w:val="007E71B8"/>
    <w:rsid w:val="007E7C4E"/>
    <w:rsid w:val="007E7F56"/>
    <w:rsid w:val="007F10C5"/>
    <w:rsid w:val="007F1B5F"/>
    <w:rsid w:val="007F1C4B"/>
    <w:rsid w:val="007F2239"/>
    <w:rsid w:val="007F23DE"/>
    <w:rsid w:val="007F2F9B"/>
    <w:rsid w:val="007F3BD4"/>
    <w:rsid w:val="007F4483"/>
    <w:rsid w:val="007F458D"/>
    <w:rsid w:val="007F5072"/>
    <w:rsid w:val="007F540E"/>
    <w:rsid w:val="007F5BEF"/>
    <w:rsid w:val="007F5C99"/>
    <w:rsid w:val="007F5F5B"/>
    <w:rsid w:val="007F63C1"/>
    <w:rsid w:val="007F6543"/>
    <w:rsid w:val="007F6B7F"/>
    <w:rsid w:val="007F6BBD"/>
    <w:rsid w:val="007F6BD8"/>
    <w:rsid w:val="007F735B"/>
    <w:rsid w:val="007F7AF2"/>
    <w:rsid w:val="008005BB"/>
    <w:rsid w:val="0080093F"/>
    <w:rsid w:val="00800957"/>
    <w:rsid w:val="0080236F"/>
    <w:rsid w:val="00802416"/>
    <w:rsid w:val="00802ED1"/>
    <w:rsid w:val="00803073"/>
    <w:rsid w:val="008031AD"/>
    <w:rsid w:val="008031E0"/>
    <w:rsid w:val="00803AB2"/>
    <w:rsid w:val="00803BCB"/>
    <w:rsid w:val="00805319"/>
    <w:rsid w:val="00806141"/>
    <w:rsid w:val="0080618C"/>
    <w:rsid w:val="0080651B"/>
    <w:rsid w:val="0080656F"/>
    <w:rsid w:val="00806673"/>
    <w:rsid w:val="008068DD"/>
    <w:rsid w:val="00806D19"/>
    <w:rsid w:val="00807219"/>
    <w:rsid w:val="008074E2"/>
    <w:rsid w:val="00810091"/>
    <w:rsid w:val="0081069C"/>
    <w:rsid w:val="008111CF"/>
    <w:rsid w:val="0081145C"/>
    <w:rsid w:val="008116BC"/>
    <w:rsid w:val="00811AB9"/>
    <w:rsid w:val="00811CD2"/>
    <w:rsid w:val="00811E5B"/>
    <w:rsid w:val="00812030"/>
    <w:rsid w:val="008120E3"/>
    <w:rsid w:val="0081237C"/>
    <w:rsid w:val="008127BB"/>
    <w:rsid w:val="0081305B"/>
    <w:rsid w:val="0081319A"/>
    <w:rsid w:val="00813790"/>
    <w:rsid w:val="00813A8B"/>
    <w:rsid w:val="00813E62"/>
    <w:rsid w:val="00814243"/>
    <w:rsid w:val="008146DE"/>
    <w:rsid w:val="00814AD2"/>
    <w:rsid w:val="008155A2"/>
    <w:rsid w:val="0081565E"/>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8F2"/>
    <w:rsid w:val="008209D3"/>
    <w:rsid w:val="00820EEF"/>
    <w:rsid w:val="008217D5"/>
    <w:rsid w:val="00821EBC"/>
    <w:rsid w:val="00821F5B"/>
    <w:rsid w:val="008222A4"/>
    <w:rsid w:val="00823BC0"/>
    <w:rsid w:val="00823EC1"/>
    <w:rsid w:val="0082454D"/>
    <w:rsid w:val="00824657"/>
    <w:rsid w:val="00824F53"/>
    <w:rsid w:val="0082528B"/>
    <w:rsid w:val="008253F6"/>
    <w:rsid w:val="008255A3"/>
    <w:rsid w:val="00825B25"/>
    <w:rsid w:val="00825FC2"/>
    <w:rsid w:val="00826119"/>
    <w:rsid w:val="008263D1"/>
    <w:rsid w:val="00826719"/>
    <w:rsid w:val="00826762"/>
    <w:rsid w:val="008269AA"/>
    <w:rsid w:val="008273FE"/>
    <w:rsid w:val="00827BDD"/>
    <w:rsid w:val="00827FF2"/>
    <w:rsid w:val="00830256"/>
    <w:rsid w:val="008308B7"/>
    <w:rsid w:val="008317FE"/>
    <w:rsid w:val="00831EFB"/>
    <w:rsid w:val="00832053"/>
    <w:rsid w:val="00832114"/>
    <w:rsid w:val="008328FB"/>
    <w:rsid w:val="00832C8C"/>
    <w:rsid w:val="00832D2C"/>
    <w:rsid w:val="00833B60"/>
    <w:rsid w:val="00835A4F"/>
    <w:rsid w:val="00835D93"/>
    <w:rsid w:val="0083608D"/>
    <w:rsid w:val="00836FAD"/>
    <w:rsid w:val="0083704E"/>
    <w:rsid w:val="00837C61"/>
    <w:rsid w:val="00837F8C"/>
    <w:rsid w:val="00840258"/>
    <w:rsid w:val="008405C2"/>
    <w:rsid w:val="00840B43"/>
    <w:rsid w:val="00840D28"/>
    <w:rsid w:val="008418C6"/>
    <w:rsid w:val="00841CB3"/>
    <w:rsid w:val="008426C5"/>
    <w:rsid w:val="00842A5B"/>
    <w:rsid w:val="00842C80"/>
    <w:rsid w:val="008433CB"/>
    <w:rsid w:val="00844E52"/>
    <w:rsid w:val="00844E63"/>
    <w:rsid w:val="0084510D"/>
    <w:rsid w:val="00845810"/>
    <w:rsid w:val="00845D07"/>
    <w:rsid w:val="00846254"/>
    <w:rsid w:val="00846EA1"/>
    <w:rsid w:val="0084735B"/>
    <w:rsid w:val="00850240"/>
    <w:rsid w:val="00850D0D"/>
    <w:rsid w:val="00851065"/>
    <w:rsid w:val="00851F0A"/>
    <w:rsid w:val="00852597"/>
    <w:rsid w:val="008528C8"/>
    <w:rsid w:val="00852C18"/>
    <w:rsid w:val="00852FA3"/>
    <w:rsid w:val="008531B7"/>
    <w:rsid w:val="008533BD"/>
    <w:rsid w:val="0085342B"/>
    <w:rsid w:val="00853876"/>
    <w:rsid w:val="00853E18"/>
    <w:rsid w:val="0085413C"/>
    <w:rsid w:val="00854322"/>
    <w:rsid w:val="008544E2"/>
    <w:rsid w:val="008557C5"/>
    <w:rsid w:val="00855B44"/>
    <w:rsid w:val="00855F38"/>
    <w:rsid w:val="008563B5"/>
    <w:rsid w:val="008567C0"/>
    <w:rsid w:val="00856AF6"/>
    <w:rsid w:val="00856FA0"/>
    <w:rsid w:val="0085725D"/>
    <w:rsid w:val="00857B87"/>
    <w:rsid w:val="008606AA"/>
    <w:rsid w:val="00861562"/>
    <w:rsid w:val="00861A02"/>
    <w:rsid w:val="00861F16"/>
    <w:rsid w:val="00862843"/>
    <w:rsid w:val="00862EB6"/>
    <w:rsid w:val="00862ED6"/>
    <w:rsid w:val="00863046"/>
    <w:rsid w:val="008632EB"/>
    <w:rsid w:val="00863729"/>
    <w:rsid w:val="00863A2E"/>
    <w:rsid w:val="00863B65"/>
    <w:rsid w:val="0086469E"/>
    <w:rsid w:val="00864B3A"/>
    <w:rsid w:val="00864D06"/>
    <w:rsid w:val="00864E9F"/>
    <w:rsid w:val="00864F25"/>
    <w:rsid w:val="008658B4"/>
    <w:rsid w:val="00865E4B"/>
    <w:rsid w:val="008666D7"/>
    <w:rsid w:val="00866984"/>
    <w:rsid w:val="00866CEB"/>
    <w:rsid w:val="00866FF4"/>
    <w:rsid w:val="008673F4"/>
    <w:rsid w:val="0086749A"/>
    <w:rsid w:val="008674CB"/>
    <w:rsid w:val="00867AC7"/>
    <w:rsid w:val="00867DCF"/>
    <w:rsid w:val="0087064D"/>
    <w:rsid w:val="0087098D"/>
    <w:rsid w:val="00871709"/>
    <w:rsid w:val="00872DE7"/>
    <w:rsid w:val="00872E1B"/>
    <w:rsid w:val="00872E8C"/>
    <w:rsid w:val="00872F63"/>
    <w:rsid w:val="008734B3"/>
    <w:rsid w:val="00873611"/>
    <w:rsid w:val="0087396A"/>
    <w:rsid w:val="00873AAA"/>
    <w:rsid w:val="00873D1F"/>
    <w:rsid w:val="008746F4"/>
    <w:rsid w:val="00875277"/>
    <w:rsid w:val="008755C5"/>
    <w:rsid w:val="008759F8"/>
    <w:rsid w:val="0087605A"/>
    <w:rsid w:val="0087615A"/>
    <w:rsid w:val="008767F6"/>
    <w:rsid w:val="00876DD4"/>
    <w:rsid w:val="00877A0B"/>
    <w:rsid w:val="008808E7"/>
    <w:rsid w:val="008809AC"/>
    <w:rsid w:val="00880D36"/>
    <w:rsid w:val="0088167C"/>
    <w:rsid w:val="008818A9"/>
    <w:rsid w:val="00881A04"/>
    <w:rsid w:val="008820CA"/>
    <w:rsid w:val="00882E2C"/>
    <w:rsid w:val="008832E2"/>
    <w:rsid w:val="0088333F"/>
    <w:rsid w:val="00883736"/>
    <w:rsid w:val="008838AE"/>
    <w:rsid w:val="00883B21"/>
    <w:rsid w:val="00884256"/>
    <w:rsid w:val="008848C2"/>
    <w:rsid w:val="00884AD2"/>
    <w:rsid w:val="00884E28"/>
    <w:rsid w:val="0088577C"/>
    <w:rsid w:val="0088596D"/>
    <w:rsid w:val="00885AF2"/>
    <w:rsid w:val="0088613F"/>
    <w:rsid w:val="0088631F"/>
    <w:rsid w:val="0088638F"/>
    <w:rsid w:val="00886602"/>
    <w:rsid w:val="00886927"/>
    <w:rsid w:val="00887952"/>
    <w:rsid w:val="00887EBB"/>
    <w:rsid w:val="00887F2D"/>
    <w:rsid w:val="00890832"/>
    <w:rsid w:val="00890898"/>
    <w:rsid w:val="00890DA7"/>
    <w:rsid w:val="00890EB3"/>
    <w:rsid w:val="008915B3"/>
    <w:rsid w:val="00891FE4"/>
    <w:rsid w:val="008920B6"/>
    <w:rsid w:val="00892421"/>
    <w:rsid w:val="0089283F"/>
    <w:rsid w:val="0089363B"/>
    <w:rsid w:val="0089371F"/>
    <w:rsid w:val="00893795"/>
    <w:rsid w:val="008939CD"/>
    <w:rsid w:val="00893DC3"/>
    <w:rsid w:val="00893E8B"/>
    <w:rsid w:val="0089487A"/>
    <w:rsid w:val="00894F15"/>
    <w:rsid w:val="00895224"/>
    <w:rsid w:val="008954EA"/>
    <w:rsid w:val="008959B9"/>
    <w:rsid w:val="008967F3"/>
    <w:rsid w:val="00897CC4"/>
    <w:rsid w:val="008A039D"/>
    <w:rsid w:val="008A0837"/>
    <w:rsid w:val="008A0EC3"/>
    <w:rsid w:val="008A1FD0"/>
    <w:rsid w:val="008A2016"/>
    <w:rsid w:val="008A288F"/>
    <w:rsid w:val="008A2BCB"/>
    <w:rsid w:val="008A2D5D"/>
    <w:rsid w:val="008A2EB0"/>
    <w:rsid w:val="008A353C"/>
    <w:rsid w:val="008A3597"/>
    <w:rsid w:val="008A3959"/>
    <w:rsid w:val="008A3B40"/>
    <w:rsid w:val="008A3E3C"/>
    <w:rsid w:val="008A3FD0"/>
    <w:rsid w:val="008A405E"/>
    <w:rsid w:val="008A46E4"/>
    <w:rsid w:val="008A4992"/>
    <w:rsid w:val="008A515B"/>
    <w:rsid w:val="008A52BA"/>
    <w:rsid w:val="008A5575"/>
    <w:rsid w:val="008A5A8A"/>
    <w:rsid w:val="008A5BC1"/>
    <w:rsid w:val="008A5CE6"/>
    <w:rsid w:val="008A5CFF"/>
    <w:rsid w:val="008A5DD4"/>
    <w:rsid w:val="008A6517"/>
    <w:rsid w:val="008A6DA2"/>
    <w:rsid w:val="008A774C"/>
    <w:rsid w:val="008A7993"/>
    <w:rsid w:val="008A7C92"/>
    <w:rsid w:val="008B00E4"/>
    <w:rsid w:val="008B02AF"/>
    <w:rsid w:val="008B02DD"/>
    <w:rsid w:val="008B0382"/>
    <w:rsid w:val="008B07DE"/>
    <w:rsid w:val="008B0821"/>
    <w:rsid w:val="008B0B5B"/>
    <w:rsid w:val="008B1637"/>
    <w:rsid w:val="008B20D9"/>
    <w:rsid w:val="008B30C5"/>
    <w:rsid w:val="008B31AA"/>
    <w:rsid w:val="008B355F"/>
    <w:rsid w:val="008B405A"/>
    <w:rsid w:val="008B4291"/>
    <w:rsid w:val="008B5909"/>
    <w:rsid w:val="008B6E01"/>
    <w:rsid w:val="008B75B2"/>
    <w:rsid w:val="008B76D8"/>
    <w:rsid w:val="008B7B1E"/>
    <w:rsid w:val="008B7EA4"/>
    <w:rsid w:val="008C045B"/>
    <w:rsid w:val="008C0619"/>
    <w:rsid w:val="008C0649"/>
    <w:rsid w:val="008C06BD"/>
    <w:rsid w:val="008C0BA8"/>
    <w:rsid w:val="008C126C"/>
    <w:rsid w:val="008C1579"/>
    <w:rsid w:val="008C19D5"/>
    <w:rsid w:val="008C28A1"/>
    <w:rsid w:val="008C2C75"/>
    <w:rsid w:val="008C2D74"/>
    <w:rsid w:val="008C35BD"/>
    <w:rsid w:val="008C3903"/>
    <w:rsid w:val="008C39C2"/>
    <w:rsid w:val="008C3BE4"/>
    <w:rsid w:val="008C4100"/>
    <w:rsid w:val="008C4EB1"/>
    <w:rsid w:val="008C514F"/>
    <w:rsid w:val="008C5502"/>
    <w:rsid w:val="008C5D68"/>
    <w:rsid w:val="008C6109"/>
    <w:rsid w:val="008C68D6"/>
    <w:rsid w:val="008C7E7E"/>
    <w:rsid w:val="008D01C7"/>
    <w:rsid w:val="008D0E39"/>
    <w:rsid w:val="008D18B2"/>
    <w:rsid w:val="008D1B63"/>
    <w:rsid w:val="008D1EC1"/>
    <w:rsid w:val="008D211E"/>
    <w:rsid w:val="008D21C6"/>
    <w:rsid w:val="008D2999"/>
    <w:rsid w:val="008D2F18"/>
    <w:rsid w:val="008D31D7"/>
    <w:rsid w:val="008D39AE"/>
    <w:rsid w:val="008D3BD1"/>
    <w:rsid w:val="008D3D8B"/>
    <w:rsid w:val="008D41CA"/>
    <w:rsid w:val="008D4679"/>
    <w:rsid w:val="008D4B86"/>
    <w:rsid w:val="008D5190"/>
    <w:rsid w:val="008D5328"/>
    <w:rsid w:val="008D5AA3"/>
    <w:rsid w:val="008D5E53"/>
    <w:rsid w:val="008D6B11"/>
    <w:rsid w:val="008D6B35"/>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6CF"/>
    <w:rsid w:val="008E2A38"/>
    <w:rsid w:val="008E2CD8"/>
    <w:rsid w:val="008E2E98"/>
    <w:rsid w:val="008E3AAE"/>
    <w:rsid w:val="008E3B89"/>
    <w:rsid w:val="008E4054"/>
    <w:rsid w:val="008E4199"/>
    <w:rsid w:val="008E41D5"/>
    <w:rsid w:val="008E42CD"/>
    <w:rsid w:val="008E5162"/>
    <w:rsid w:val="008E5940"/>
    <w:rsid w:val="008E67E7"/>
    <w:rsid w:val="008E6E5B"/>
    <w:rsid w:val="008E7120"/>
    <w:rsid w:val="008E773E"/>
    <w:rsid w:val="008E7A7B"/>
    <w:rsid w:val="008F0139"/>
    <w:rsid w:val="008F048F"/>
    <w:rsid w:val="008F0836"/>
    <w:rsid w:val="008F0B37"/>
    <w:rsid w:val="008F0CD4"/>
    <w:rsid w:val="008F11C5"/>
    <w:rsid w:val="008F15CC"/>
    <w:rsid w:val="008F17AD"/>
    <w:rsid w:val="008F1AC7"/>
    <w:rsid w:val="008F1FF5"/>
    <w:rsid w:val="008F216C"/>
    <w:rsid w:val="008F2E0B"/>
    <w:rsid w:val="008F30D0"/>
    <w:rsid w:val="008F44D9"/>
    <w:rsid w:val="008F5458"/>
    <w:rsid w:val="008F594C"/>
    <w:rsid w:val="008F59A7"/>
    <w:rsid w:val="008F59F5"/>
    <w:rsid w:val="008F5C79"/>
    <w:rsid w:val="008F6988"/>
    <w:rsid w:val="008F6B2A"/>
    <w:rsid w:val="008F6B3E"/>
    <w:rsid w:val="008F6CFD"/>
    <w:rsid w:val="008F6F47"/>
    <w:rsid w:val="008F70BE"/>
    <w:rsid w:val="008F7155"/>
    <w:rsid w:val="008F7417"/>
    <w:rsid w:val="0090018D"/>
    <w:rsid w:val="0090018E"/>
    <w:rsid w:val="00900235"/>
    <w:rsid w:val="0090158C"/>
    <w:rsid w:val="0090327C"/>
    <w:rsid w:val="00903A76"/>
    <w:rsid w:val="00903D79"/>
    <w:rsid w:val="00903E05"/>
    <w:rsid w:val="009041BB"/>
    <w:rsid w:val="00904A29"/>
    <w:rsid w:val="00904D86"/>
    <w:rsid w:val="00904DFA"/>
    <w:rsid w:val="0090504F"/>
    <w:rsid w:val="009050FA"/>
    <w:rsid w:val="00905462"/>
    <w:rsid w:val="00906BBA"/>
    <w:rsid w:val="00906C4C"/>
    <w:rsid w:val="00910F40"/>
    <w:rsid w:val="0091269E"/>
    <w:rsid w:val="009126D7"/>
    <w:rsid w:val="00912A05"/>
    <w:rsid w:val="00912AA2"/>
    <w:rsid w:val="00913130"/>
    <w:rsid w:val="00913BB5"/>
    <w:rsid w:val="00914A8B"/>
    <w:rsid w:val="00914BA0"/>
    <w:rsid w:val="00914F02"/>
    <w:rsid w:val="00915645"/>
    <w:rsid w:val="009158EA"/>
    <w:rsid w:val="0091597E"/>
    <w:rsid w:val="00916473"/>
    <w:rsid w:val="00916713"/>
    <w:rsid w:val="009178D1"/>
    <w:rsid w:val="00917E5E"/>
    <w:rsid w:val="00917E76"/>
    <w:rsid w:val="00920509"/>
    <w:rsid w:val="0092149D"/>
    <w:rsid w:val="009214C8"/>
    <w:rsid w:val="00921871"/>
    <w:rsid w:val="00922079"/>
    <w:rsid w:val="009225EA"/>
    <w:rsid w:val="009226D3"/>
    <w:rsid w:val="00923220"/>
    <w:rsid w:val="00923D82"/>
    <w:rsid w:val="00923EC4"/>
    <w:rsid w:val="00924189"/>
    <w:rsid w:val="009241C4"/>
    <w:rsid w:val="00924680"/>
    <w:rsid w:val="009249F6"/>
    <w:rsid w:val="00924F8D"/>
    <w:rsid w:val="00925472"/>
    <w:rsid w:val="009255D9"/>
    <w:rsid w:val="009259C0"/>
    <w:rsid w:val="00925BD4"/>
    <w:rsid w:val="009263AE"/>
    <w:rsid w:val="0092643B"/>
    <w:rsid w:val="009269D3"/>
    <w:rsid w:val="00926D04"/>
    <w:rsid w:val="009270BC"/>
    <w:rsid w:val="00927EEA"/>
    <w:rsid w:val="00930C5C"/>
    <w:rsid w:val="00931516"/>
    <w:rsid w:val="009318D1"/>
    <w:rsid w:val="00931F40"/>
    <w:rsid w:val="00932148"/>
    <w:rsid w:val="00932273"/>
    <w:rsid w:val="009322C1"/>
    <w:rsid w:val="009323B5"/>
    <w:rsid w:val="009324CF"/>
    <w:rsid w:val="00932D60"/>
    <w:rsid w:val="00932FAD"/>
    <w:rsid w:val="009332BA"/>
    <w:rsid w:val="0093376F"/>
    <w:rsid w:val="00934386"/>
    <w:rsid w:val="009347DB"/>
    <w:rsid w:val="009349B1"/>
    <w:rsid w:val="00935D12"/>
    <w:rsid w:val="0093607B"/>
    <w:rsid w:val="00936CBD"/>
    <w:rsid w:val="00937318"/>
    <w:rsid w:val="0093796E"/>
    <w:rsid w:val="00937AF9"/>
    <w:rsid w:val="00940068"/>
    <w:rsid w:val="00940272"/>
    <w:rsid w:val="009407AC"/>
    <w:rsid w:val="00940BBB"/>
    <w:rsid w:val="0094131B"/>
    <w:rsid w:val="009417D0"/>
    <w:rsid w:val="00941C0D"/>
    <w:rsid w:val="009424AD"/>
    <w:rsid w:val="00942902"/>
    <w:rsid w:val="00943A67"/>
    <w:rsid w:val="00943B8D"/>
    <w:rsid w:val="00944015"/>
    <w:rsid w:val="00944370"/>
    <w:rsid w:val="009449FF"/>
    <w:rsid w:val="00944A53"/>
    <w:rsid w:val="00944F76"/>
    <w:rsid w:val="00945792"/>
    <w:rsid w:val="00945FE3"/>
    <w:rsid w:val="00946E58"/>
    <w:rsid w:val="0094743B"/>
    <w:rsid w:val="00947FDF"/>
    <w:rsid w:val="00950FB4"/>
    <w:rsid w:val="0095160D"/>
    <w:rsid w:val="00952059"/>
    <w:rsid w:val="00952539"/>
    <w:rsid w:val="00952541"/>
    <w:rsid w:val="00952722"/>
    <w:rsid w:val="00952EBA"/>
    <w:rsid w:val="0095419F"/>
    <w:rsid w:val="00954EFE"/>
    <w:rsid w:val="0095540D"/>
    <w:rsid w:val="009557C0"/>
    <w:rsid w:val="00955DFD"/>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4AFD"/>
    <w:rsid w:val="00965B2E"/>
    <w:rsid w:val="00965BA5"/>
    <w:rsid w:val="00966474"/>
    <w:rsid w:val="00967586"/>
    <w:rsid w:val="009677B3"/>
    <w:rsid w:val="009678C9"/>
    <w:rsid w:val="00967A9E"/>
    <w:rsid w:val="00967AAE"/>
    <w:rsid w:val="00967BB3"/>
    <w:rsid w:val="00967E30"/>
    <w:rsid w:val="009702EF"/>
    <w:rsid w:val="00970605"/>
    <w:rsid w:val="009708B8"/>
    <w:rsid w:val="00970C43"/>
    <w:rsid w:val="00970EFF"/>
    <w:rsid w:val="00970F03"/>
    <w:rsid w:val="009711AF"/>
    <w:rsid w:val="009716B6"/>
    <w:rsid w:val="0097197F"/>
    <w:rsid w:val="0097387F"/>
    <w:rsid w:val="009738AE"/>
    <w:rsid w:val="00974770"/>
    <w:rsid w:val="0097478F"/>
    <w:rsid w:val="0097481C"/>
    <w:rsid w:val="009751FD"/>
    <w:rsid w:val="00975270"/>
    <w:rsid w:val="0097554A"/>
    <w:rsid w:val="009768B1"/>
    <w:rsid w:val="00976EC0"/>
    <w:rsid w:val="009778EE"/>
    <w:rsid w:val="00980025"/>
    <w:rsid w:val="0098005A"/>
    <w:rsid w:val="009808FC"/>
    <w:rsid w:val="00980A09"/>
    <w:rsid w:val="00981067"/>
    <w:rsid w:val="009819AA"/>
    <w:rsid w:val="00982414"/>
    <w:rsid w:val="009824DC"/>
    <w:rsid w:val="00982ABD"/>
    <w:rsid w:val="009839A6"/>
    <w:rsid w:val="009839E7"/>
    <w:rsid w:val="00983A27"/>
    <w:rsid w:val="00983A64"/>
    <w:rsid w:val="00984551"/>
    <w:rsid w:val="00984E26"/>
    <w:rsid w:val="00985252"/>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2DD"/>
    <w:rsid w:val="0099370F"/>
    <w:rsid w:val="00993AE6"/>
    <w:rsid w:val="00993C56"/>
    <w:rsid w:val="00994328"/>
    <w:rsid w:val="00994504"/>
    <w:rsid w:val="009947E1"/>
    <w:rsid w:val="00994A97"/>
    <w:rsid w:val="00995AA0"/>
    <w:rsid w:val="00995C73"/>
    <w:rsid w:val="00995D97"/>
    <w:rsid w:val="009963BF"/>
    <w:rsid w:val="009966EE"/>
    <w:rsid w:val="0099699E"/>
    <w:rsid w:val="00996D44"/>
    <w:rsid w:val="00996F3E"/>
    <w:rsid w:val="0099731E"/>
    <w:rsid w:val="009A04D7"/>
    <w:rsid w:val="009A0DDB"/>
    <w:rsid w:val="009A18C7"/>
    <w:rsid w:val="009A19C4"/>
    <w:rsid w:val="009A1A7C"/>
    <w:rsid w:val="009A1CD8"/>
    <w:rsid w:val="009A2B0B"/>
    <w:rsid w:val="009A3192"/>
    <w:rsid w:val="009A3560"/>
    <w:rsid w:val="009A365A"/>
    <w:rsid w:val="009A38DD"/>
    <w:rsid w:val="009A4078"/>
    <w:rsid w:val="009A5293"/>
    <w:rsid w:val="009A56D5"/>
    <w:rsid w:val="009A5733"/>
    <w:rsid w:val="009A5D80"/>
    <w:rsid w:val="009A5DF3"/>
    <w:rsid w:val="009A5F2D"/>
    <w:rsid w:val="009A712F"/>
    <w:rsid w:val="009A7370"/>
    <w:rsid w:val="009B0A8D"/>
    <w:rsid w:val="009B1CEE"/>
    <w:rsid w:val="009B24BE"/>
    <w:rsid w:val="009B270B"/>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706"/>
    <w:rsid w:val="009B6BCD"/>
    <w:rsid w:val="009B70D7"/>
    <w:rsid w:val="009B755E"/>
    <w:rsid w:val="009B7D08"/>
    <w:rsid w:val="009C0469"/>
    <w:rsid w:val="009C1238"/>
    <w:rsid w:val="009C1487"/>
    <w:rsid w:val="009C27A2"/>
    <w:rsid w:val="009C2900"/>
    <w:rsid w:val="009C2D69"/>
    <w:rsid w:val="009C3082"/>
    <w:rsid w:val="009C3816"/>
    <w:rsid w:val="009C3DDC"/>
    <w:rsid w:val="009C3F6A"/>
    <w:rsid w:val="009C3FBC"/>
    <w:rsid w:val="009C4099"/>
    <w:rsid w:val="009C419D"/>
    <w:rsid w:val="009C4889"/>
    <w:rsid w:val="009C4CC7"/>
    <w:rsid w:val="009C6318"/>
    <w:rsid w:val="009C6723"/>
    <w:rsid w:val="009C6A64"/>
    <w:rsid w:val="009C7416"/>
    <w:rsid w:val="009C761E"/>
    <w:rsid w:val="009D0266"/>
    <w:rsid w:val="009D04E4"/>
    <w:rsid w:val="009D0C42"/>
    <w:rsid w:val="009D0EBE"/>
    <w:rsid w:val="009D0FB9"/>
    <w:rsid w:val="009D1E07"/>
    <w:rsid w:val="009D248A"/>
    <w:rsid w:val="009D250A"/>
    <w:rsid w:val="009D2CB5"/>
    <w:rsid w:val="009D38A5"/>
    <w:rsid w:val="009D3D32"/>
    <w:rsid w:val="009D3FB5"/>
    <w:rsid w:val="009D42DD"/>
    <w:rsid w:val="009D44F2"/>
    <w:rsid w:val="009D4885"/>
    <w:rsid w:val="009D4A38"/>
    <w:rsid w:val="009D4EAB"/>
    <w:rsid w:val="009D5026"/>
    <w:rsid w:val="009D6497"/>
    <w:rsid w:val="009D66B0"/>
    <w:rsid w:val="009D6CA9"/>
    <w:rsid w:val="009D6E5D"/>
    <w:rsid w:val="009D741C"/>
    <w:rsid w:val="009D75AB"/>
    <w:rsid w:val="009D7CB1"/>
    <w:rsid w:val="009E02D4"/>
    <w:rsid w:val="009E1094"/>
    <w:rsid w:val="009E1616"/>
    <w:rsid w:val="009E17D8"/>
    <w:rsid w:val="009E1928"/>
    <w:rsid w:val="009E1BAB"/>
    <w:rsid w:val="009E2104"/>
    <w:rsid w:val="009E2A81"/>
    <w:rsid w:val="009E2D19"/>
    <w:rsid w:val="009E3BF5"/>
    <w:rsid w:val="009E401C"/>
    <w:rsid w:val="009E413B"/>
    <w:rsid w:val="009E4279"/>
    <w:rsid w:val="009E4D44"/>
    <w:rsid w:val="009E4FA6"/>
    <w:rsid w:val="009E571E"/>
    <w:rsid w:val="009E666C"/>
    <w:rsid w:val="009E670F"/>
    <w:rsid w:val="009E678D"/>
    <w:rsid w:val="009E695A"/>
    <w:rsid w:val="009E6C08"/>
    <w:rsid w:val="009E7A39"/>
    <w:rsid w:val="009F00AA"/>
    <w:rsid w:val="009F00FE"/>
    <w:rsid w:val="009F0589"/>
    <w:rsid w:val="009F0764"/>
    <w:rsid w:val="009F11F8"/>
    <w:rsid w:val="009F1577"/>
    <w:rsid w:val="009F1626"/>
    <w:rsid w:val="009F16F1"/>
    <w:rsid w:val="009F196A"/>
    <w:rsid w:val="009F2603"/>
    <w:rsid w:val="009F3F6E"/>
    <w:rsid w:val="009F41F0"/>
    <w:rsid w:val="009F43CE"/>
    <w:rsid w:val="009F4516"/>
    <w:rsid w:val="009F5037"/>
    <w:rsid w:val="009F5347"/>
    <w:rsid w:val="009F5395"/>
    <w:rsid w:val="009F53B4"/>
    <w:rsid w:val="009F57E8"/>
    <w:rsid w:val="009F5B58"/>
    <w:rsid w:val="009F5EE2"/>
    <w:rsid w:val="009F65FF"/>
    <w:rsid w:val="009F6667"/>
    <w:rsid w:val="009F6778"/>
    <w:rsid w:val="009F6BE1"/>
    <w:rsid w:val="009F7146"/>
    <w:rsid w:val="009F724E"/>
    <w:rsid w:val="009F738F"/>
    <w:rsid w:val="00A00657"/>
    <w:rsid w:val="00A00C1F"/>
    <w:rsid w:val="00A00DA7"/>
    <w:rsid w:val="00A00DC4"/>
    <w:rsid w:val="00A00E89"/>
    <w:rsid w:val="00A012ED"/>
    <w:rsid w:val="00A01950"/>
    <w:rsid w:val="00A01FF9"/>
    <w:rsid w:val="00A028B1"/>
    <w:rsid w:val="00A02D93"/>
    <w:rsid w:val="00A0310E"/>
    <w:rsid w:val="00A0312C"/>
    <w:rsid w:val="00A03241"/>
    <w:rsid w:val="00A04296"/>
    <w:rsid w:val="00A0442C"/>
    <w:rsid w:val="00A046DA"/>
    <w:rsid w:val="00A04813"/>
    <w:rsid w:val="00A04FA1"/>
    <w:rsid w:val="00A05786"/>
    <w:rsid w:val="00A057B8"/>
    <w:rsid w:val="00A06B8D"/>
    <w:rsid w:val="00A07024"/>
    <w:rsid w:val="00A07391"/>
    <w:rsid w:val="00A074C4"/>
    <w:rsid w:val="00A10194"/>
    <w:rsid w:val="00A10421"/>
    <w:rsid w:val="00A1068D"/>
    <w:rsid w:val="00A11128"/>
    <w:rsid w:val="00A11339"/>
    <w:rsid w:val="00A11D47"/>
    <w:rsid w:val="00A11EEC"/>
    <w:rsid w:val="00A12261"/>
    <w:rsid w:val="00A12CB5"/>
    <w:rsid w:val="00A12FAE"/>
    <w:rsid w:val="00A1310F"/>
    <w:rsid w:val="00A135AE"/>
    <w:rsid w:val="00A1367C"/>
    <w:rsid w:val="00A137E3"/>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06B2"/>
    <w:rsid w:val="00A20CB4"/>
    <w:rsid w:val="00A21F82"/>
    <w:rsid w:val="00A223CA"/>
    <w:rsid w:val="00A2284C"/>
    <w:rsid w:val="00A22D53"/>
    <w:rsid w:val="00A23677"/>
    <w:rsid w:val="00A2374E"/>
    <w:rsid w:val="00A23AAC"/>
    <w:rsid w:val="00A23EFB"/>
    <w:rsid w:val="00A2413E"/>
    <w:rsid w:val="00A24862"/>
    <w:rsid w:val="00A24CCC"/>
    <w:rsid w:val="00A24EAE"/>
    <w:rsid w:val="00A250EE"/>
    <w:rsid w:val="00A251F6"/>
    <w:rsid w:val="00A257AC"/>
    <w:rsid w:val="00A259AB"/>
    <w:rsid w:val="00A26B5A"/>
    <w:rsid w:val="00A26B68"/>
    <w:rsid w:val="00A27E87"/>
    <w:rsid w:val="00A30635"/>
    <w:rsid w:val="00A30745"/>
    <w:rsid w:val="00A30791"/>
    <w:rsid w:val="00A307B1"/>
    <w:rsid w:val="00A307FB"/>
    <w:rsid w:val="00A31039"/>
    <w:rsid w:val="00A31823"/>
    <w:rsid w:val="00A31C35"/>
    <w:rsid w:val="00A31FD7"/>
    <w:rsid w:val="00A3247E"/>
    <w:rsid w:val="00A32CF3"/>
    <w:rsid w:val="00A335DB"/>
    <w:rsid w:val="00A3380B"/>
    <w:rsid w:val="00A33B5F"/>
    <w:rsid w:val="00A33CB2"/>
    <w:rsid w:val="00A33D72"/>
    <w:rsid w:val="00A33ECC"/>
    <w:rsid w:val="00A34609"/>
    <w:rsid w:val="00A34801"/>
    <w:rsid w:val="00A350C6"/>
    <w:rsid w:val="00A35659"/>
    <w:rsid w:val="00A36AC5"/>
    <w:rsid w:val="00A3720B"/>
    <w:rsid w:val="00A37459"/>
    <w:rsid w:val="00A37833"/>
    <w:rsid w:val="00A378ED"/>
    <w:rsid w:val="00A37FBE"/>
    <w:rsid w:val="00A37FF4"/>
    <w:rsid w:val="00A400F9"/>
    <w:rsid w:val="00A407F5"/>
    <w:rsid w:val="00A40DC9"/>
    <w:rsid w:val="00A4105A"/>
    <w:rsid w:val="00A4107E"/>
    <w:rsid w:val="00A41DF2"/>
    <w:rsid w:val="00A41E86"/>
    <w:rsid w:val="00A42262"/>
    <w:rsid w:val="00A4275A"/>
    <w:rsid w:val="00A42850"/>
    <w:rsid w:val="00A4386E"/>
    <w:rsid w:val="00A44238"/>
    <w:rsid w:val="00A448BE"/>
    <w:rsid w:val="00A44ACC"/>
    <w:rsid w:val="00A44BE6"/>
    <w:rsid w:val="00A457DE"/>
    <w:rsid w:val="00A45820"/>
    <w:rsid w:val="00A459E5"/>
    <w:rsid w:val="00A45CAB"/>
    <w:rsid w:val="00A45ECE"/>
    <w:rsid w:val="00A45FD5"/>
    <w:rsid w:val="00A462CC"/>
    <w:rsid w:val="00A46439"/>
    <w:rsid w:val="00A464EF"/>
    <w:rsid w:val="00A465AE"/>
    <w:rsid w:val="00A46AB6"/>
    <w:rsid w:val="00A46B3A"/>
    <w:rsid w:val="00A46EEC"/>
    <w:rsid w:val="00A46F34"/>
    <w:rsid w:val="00A4787C"/>
    <w:rsid w:val="00A50BB5"/>
    <w:rsid w:val="00A50ED9"/>
    <w:rsid w:val="00A511FC"/>
    <w:rsid w:val="00A518DE"/>
    <w:rsid w:val="00A51D45"/>
    <w:rsid w:val="00A5217C"/>
    <w:rsid w:val="00A5247F"/>
    <w:rsid w:val="00A5271D"/>
    <w:rsid w:val="00A52766"/>
    <w:rsid w:val="00A527AC"/>
    <w:rsid w:val="00A52C1E"/>
    <w:rsid w:val="00A5309F"/>
    <w:rsid w:val="00A53326"/>
    <w:rsid w:val="00A533AE"/>
    <w:rsid w:val="00A53907"/>
    <w:rsid w:val="00A53A51"/>
    <w:rsid w:val="00A53D8D"/>
    <w:rsid w:val="00A5418F"/>
    <w:rsid w:val="00A5431C"/>
    <w:rsid w:val="00A548E4"/>
    <w:rsid w:val="00A5509C"/>
    <w:rsid w:val="00A5597A"/>
    <w:rsid w:val="00A55AB9"/>
    <w:rsid w:val="00A562D8"/>
    <w:rsid w:val="00A563DB"/>
    <w:rsid w:val="00A5677A"/>
    <w:rsid w:val="00A568A8"/>
    <w:rsid w:val="00A56B46"/>
    <w:rsid w:val="00A571DA"/>
    <w:rsid w:val="00A5726D"/>
    <w:rsid w:val="00A600F1"/>
    <w:rsid w:val="00A60124"/>
    <w:rsid w:val="00A6023D"/>
    <w:rsid w:val="00A604A4"/>
    <w:rsid w:val="00A60947"/>
    <w:rsid w:val="00A610F6"/>
    <w:rsid w:val="00A616F3"/>
    <w:rsid w:val="00A62256"/>
    <w:rsid w:val="00A6228E"/>
    <w:rsid w:val="00A62A04"/>
    <w:rsid w:val="00A62B2C"/>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276"/>
    <w:rsid w:val="00A725E0"/>
    <w:rsid w:val="00A728DC"/>
    <w:rsid w:val="00A728EB"/>
    <w:rsid w:val="00A7327B"/>
    <w:rsid w:val="00A73519"/>
    <w:rsid w:val="00A73613"/>
    <w:rsid w:val="00A741A7"/>
    <w:rsid w:val="00A741CE"/>
    <w:rsid w:val="00A743C5"/>
    <w:rsid w:val="00A7450F"/>
    <w:rsid w:val="00A74919"/>
    <w:rsid w:val="00A75A8F"/>
    <w:rsid w:val="00A75E68"/>
    <w:rsid w:val="00A76AE8"/>
    <w:rsid w:val="00A777FE"/>
    <w:rsid w:val="00A779A8"/>
    <w:rsid w:val="00A80236"/>
    <w:rsid w:val="00A80AC5"/>
    <w:rsid w:val="00A82C6E"/>
    <w:rsid w:val="00A83A59"/>
    <w:rsid w:val="00A843D1"/>
    <w:rsid w:val="00A844F4"/>
    <w:rsid w:val="00A84BE8"/>
    <w:rsid w:val="00A84C2B"/>
    <w:rsid w:val="00A84F90"/>
    <w:rsid w:val="00A85C78"/>
    <w:rsid w:val="00A860B5"/>
    <w:rsid w:val="00A86153"/>
    <w:rsid w:val="00A8665B"/>
    <w:rsid w:val="00A86706"/>
    <w:rsid w:val="00A86D91"/>
    <w:rsid w:val="00A86FC8"/>
    <w:rsid w:val="00A87014"/>
    <w:rsid w:val="00A87A96"/>
    <w:rsid w:val="00A87C0F"/>
    <w:rsid w:val="00A87F37"/>
    <w:rsid w:val="00A90828"/>
    <w:rsid w:val="00A909DE"/>
    <w:rsid w:val="00A909ED"/>
    <w:rsid w:val="00A91157"/>
    <w:rsid w:val="00A9160A"/>
    <w:rsid w:val="00A925DC"/>
    <w:rsid w:val="00A92DD0"/>
    <w:rsid w:val="00A9360E"/>
    <w:rsid w:val="00A93BA9"/>
    <w:rsid w:val="00A94099"/>
    <w:rsid w:val="00A9410B"/>
    <w:rsid w:val="00A94E0A"/>
    <w:rsid w:val="00A94E5A"/>
    <w:rsid w:val="00A95550"/>
    <w:rsid w:val="00A96000"/>
    <w:rsid w:val="00A9775D"/>
    <w:rsid w:val="00AA0D54"/>
    <w:rsid w:val="00AA183A"/>
    <w:rsid w:val="00AA19B3"/>
    <w:rsid w:val="00AA1A5B"/>
    <w:rsid w:val="00AA2205"/>
    <w:rsid w:val="00AA2D90"/>
    <w:rsid w:val="00AA351F"/>
    <w:rsid w:val="00AA380C"/>
    <w:rsid w:val="00AA3B67"/>
    <w:rsid w:val="00AA3C22"/>
    <w:rsid w:val="00AA3F77"/>
    <w:rsid w:val="00AA402F"/>
    <w:rsid w:val="00AA42BA"/>
    <w:rsid w:val="00AA47B2"/>
    <w:rsid w:val="00AA52B7"/>
    <w:rsid w:val="00AA664E"/>
    <w:rsid w:val="00AA71DA"/>
    <w:rsid w:val="00AB0185"/>
    <w:rsid w:val="00AB12C2"/>
    <w:rsid w:val="00AB1657"/>
    <w:rsid w:val="00AB1C93"/>
    <w:rsid w:val="00AB2539"/>
    <w:rsid w:val="00AB302F"/>
    <w:rsid w:val="00AB30FD"/>
    <w:rsid w:val="00AB37D4"/>
    <w:rsid w:val="00AB39D7"/>
    <w:rsid w:val="00AB3F59"/>
    <w:rsid w:val="00AB4289"/>
    <w:rsid w:val="00AB4B9A"/>
    <w:rsid w:val="00AB50EB"/>
    <w:rsid w:val="00AB5BA3"/>
    <w:rsid w:val="00AB5EB9"/>
    <w:rsid w:val="00AB6430"/>
    <w:rsid w:val="00AB68D0"/>
    <w:rsid w:val="00AB723B"/>
    <w:rsid w:val="00AB7638"/>
    <w:rsid w:val="00AB7E14"/>
    <w:rsid w:val="00AC009C"/>
    <w:rsid w:val="00AC0B1A"/>
    <w:rsid w:val="00AC0BC9"/>
    <w:rsid w:val="00AC11BE"/>
    <w:rsid w:val="00AC1E0E"/>
    <w:rsid w:val="00AC2CE2"/>
    <w:rsid w:val="00AC33BD"/>
    <w:rsid w:val="00AC3678"/>
    <w:rsid w:val="00AC36A0"/>
    <w:rsid w:val="00AC3C7B"/>
    <w:rsid w:val="00AC4074"/>
    <w:rsid w:val="00AC4733"/>
    <w:rsid w:val="00AC4DF8"/>
    <w:rsid w:val="00AC4E18"/>
    <w:rsid w:val="00AC5403"/>
    <w:rsid w:val="00AC54B9"/>
    <w:rsid w:val="00AC54FA"/>
    <w:rsid w:val="00AC5E7A"/>
    <w:rsid w:val="00AC5F46"/>
    <w:rsid w:val="00AC6D2F"/>
    <w:rsid w:val="00AD01CB"/>
    <w:rsid w:val="00AD08B6"/>
    <w:rsid w:val="00AD0B28"/>
    <w:rsid w:val="00AD0C4E"/>
    <w:rsid w:val="00AD0EC3"/>
    <w:rsid w:val="00AD0EF9"/>
    <w:rsid w:val="00AD17DC"/>
    <w:rsid w:val="00AD184D"/>
    <w:rsid w:val="00AD1A07"/>
    <w:rsid w:val="00AD1E3F"/>
    <w:rsid w:val="00AD238B"/>
    <w:rsid w:val="00AD2A5A"/>
    <w:rsid w:val="00AD2BE1"/>
    <w:rsid w:val="00AD2CEE"/>
    <w:rsid w:val="00AD2DCB"/>
    <w:rsid w:val="00AD37D8"/>
    <w:rsid w:val="00AD3959"/>
    <w:rsid w:val="00AD3D8E"/>
    <w:rsid w:val="00AD452B"/>
    <w:rsid w:val="00AD5739"/>
    <w:rsid w:val="00AD5EB6"/>
    <w:rsid w:val="00AD5F6E"/>
    <w:rsid w:val="00AD634B"/>
    <w:rsid w:val="00AD689D"/>
    <w:rsid w:val="00AD6A58"/>
    <w:rsid w:val="00AD751F"/>
    <w:rsid w:val="00AD7BEE"/>
    <w:rsid w:val="00AD7E47"/>
    <w:rsid w:val="00AE0294"/>
    <w:rsid w:val="00AE0524"/>
    <w:rsid w:val="00AE06B1"/>
    <w:rsid w:val="00AE2104"/>
    <w:rsid w:val="00AE21AD"/>
    <w:rsid w:val="00AE2960"/>
    <w:rsid w:val="00AE2F9C"/>
    <w:rsid w:val="00AE31D3"/>
    <w:rsid w:val="00AE34EC"/>
    <w:rsid w:val="00AE354D"/>
    <w:rsid w:val="00AE4015"/>
    <w:rsid w:val="00AE4377"/>
    <w:rsid w:val="00AE4A9F"/>
    <w:rsid w:val="00AE4AC8"/>
    <w:rsid w:val="00AE7715"/>
    <w:rsid w:val="00AE7A71"/>
    <w:rsid w:val="00AE7D4A"/>
    <w:rsid w:val="00AF23C6"/>
    <w:rsid w:val="00AF34E0"/>
    <w:rsid w:val="00AF3569"/>
    <w:rsid w:val="00AF37CD"/>
    <w:rsid w:val="00AF3979"/>
    <w:rsid w:val="00AF3CFA"/>
    <w:rsid w:val="00AF432A"/>
    <w:rsid w:val="00AF4881"/>
    <w:rsid w:val="00AF4C47"/>
    <w:rsid w:val="00AF4F91"/>
    <w:rsid w:val="00AF5D45"/>
    <w:rsid w:val="00AF5E85"/>
    <w:rsid w:val="00AF619C"/>
    <w:rsid w:val="00AF61D4"/>
    <w:rsid w:val="00AF6244"/>
    <w:rsid w:val="00AF667A"/>
    <w:rsid w:val="00AF6A05"/>
    <w:rsid w:val="00AF6E3C"/>
    <w:rsid w:val="00AF6F42"/>
    <w:rsid w:val="00B00275"/>
    <w:rsid w:val="00B00370"/>
    <w:rsid w:val="00B0083F"/>
    <w:rsid w:val="00B00FA8"/>
    <w:rsid w:val="00B0130E"/>
    <w:rsid w:val="00B015CC"/>
    <w:rsid w:val="00B02413"/>
    <w:rsid w:val="00B024B4"/>
    <w:rsid w:val="00B0269C"/>
    <w:rsid w:val="00B02897"/>
    <w:rsid w:val="00B0341F"/>
    <w:rsid w:val="00B03615"/>
    <w:rsid w:val="00B039C7"/>
    <w:rsid w:val="00B04AF5"/>
    <w:rsid w:val="00B060DA"/>
    <w:rsid w:val="00B0615F"/>
    <w:rsid w:val="00B0621D"/>
    <w:rsid w:val="00B06988"/>
    <w:rsid w:val="00B06ACF"/>
    <w:rsid w:val="00B06BB3"/>
    <w:rsid w:val="00B0703C"/>
    <w:rsid w:val="00B073E1"/>
    <w:rsid w:val="00B10698"/>
    <w:rsid w:val="00B10FC3"/>
    <w:rsid w:val="00B111E2"/>
    <w:rsid w:val="00B111EE"/>
    <w:rsid w:val="00B11C89"/>
    <w:rsid w:val="00B11F0E"/>
    <w:rsid w:val="00B12116"/>
    <w:rsid w:val="00B1247B"/>
    <w:rsid w:val="00B124C4"/>
    <w:rsid w:val="00B12E97"/>
    <w:rsid w:val="00B134CC"/>
    <w:rsid w:val="00B13669"/>
    <w:rsid w:val="00B13A1D"/>
    <w:rsid w:val="00B1444F"/>
    <w:rsid w:val="00B144B4"/>
    <w:rsid w:val="00B14530"/>
    <w:rsid w:val="00B1461A"/>
    <w:rsid w:val="00B149FA"/>
    <w:rsid w:val="00B1507A"/>
    <w:rsid w:val="00B15FDF"/>
    <w:rsid w:val="00B16B1A"/>
    <w:rsid w:val="00B16B73"/>
    <w:rsid w:val="00B1783D"/>
    <w:rsid w:val="00B17E06"/>
    <w:rsid w:val="00B17E23"/>
    <w:rsid w:val="00B205B5"/>
    <w:rsid w:val="00B20974"/>
    <w:rsid w:val="00B21962"/>
    <w:rsid w:val="00B22337"/>
    <w:rsid w:val="00B22411"/>
    <w:rsid w:val="00B224CF"/>
    <w:rsid w:val="00B2294A"/>
    <w:rsid w:val="00B22978"/>
    <w:rsid w:val="00B22CF4"/>
    <w:rsid w:val="00B22D1A"/>
    <w:rsid w:val="00B236C5"/>
    <w:rsid w:val="00B238B2"/>
    <w:rsid w:val="00B23ECC"/>
    <w:rsid w:val="00B23FD6"/>
    <w:rsid w:val="00B2488D"/>
    <w:rsid w:val="00B24F77"/>
    <w:rsid w:val="00B255A9"/>
    <w:rsid w:val="00B25943"/>
    <w:rsid w:val="00B2595E"/>
    <w:rsid w:val="00B26076"/>
    <w:rsid w:val="00B26307"/>
    <w:rsid w:val="00B26ECE"/>
    <w:rsid w:val="00B272A6"/>
    <w:rsid w:val="00B27747"/>
    <w:rsid w:val="00B27B59"/>
    <w:rsid w:val="00B3009A"/>
    <w:rsid w:val="00B300EE"/>
    <w:rsid w:val="00B30520"/>
    <w:rsid w:val="00B30CF4"/>
    <w:rsid w:val="00B31A4E"/>
    <w:rsid w:val="00B31D50"/>
    <w:rsid w:val="00B320DC"/>
    <w:rsid w:val="00B322DD"/>
    <w:rsid w:val="00B32790"/>
    <w:rsid w:val="00B3389C"/>
    <w:rsid w:val="00B3391C"/>
    <w:rsid w:val="00B33FC6"/>
    <w:rsid w:val="00B3426C"/>
    <w:rsid w:val="00B356D8"/>
    <w:rsid w:val="00B35709"/>
    <w:rsid w:val="00B3572B"/>
    <w:rsid w:val="00B35E49"/>
    <w:rsid w:val="00B36581"/>
    <w:rsid w:val="00B3793A"/>
    <w:rsid w:val="00B37E0F"/>
    <w:rsid w:val="00B37EC7"/>
    <w:rsid w:val="00B40E79"/>
    <w:rsid w:val="00B4179D"/>
    <w:rsid w:val="00B41E5E"/>
    <w:rsid w:val="00B42453"/>
    <w:rsid w:val="00B42514"/>
    <w:rsid w:val="00B42AF0"/>
    <w:rsid w:val="00B439CC"/>
    <w:rsid w:val="00B43E99"/>
    <w:rsid w:val="00B44165"/>
    <w:rsid w:val="00B447A6"/>
    <w:rsid w:val="00B44A80"/>
    <w:rsid w:val="00B44BA9"/>
    <w:rsid w:val="00B45612"/>
    <w:rsid w:val="00B456AC"/>
    <w:rsid w:val="00B4577A"/>
    <w:rsid w:val="00B45C42"/>
    <w:rsid w:val="00B463E3"/>
    <w:rsid w:val="00B46A43"/>
    <w:rsid w:val="00B47BB7"/>
    <w:rsid w:val="00B47BD5"/>
    <w:rsid w:val="00B47CE9"/>
    <w:rsid w:val="00B50B69"/>
    <w:rsid w:val="00B50BA1"/>
    <w:rsid w:val="00B51C9D"/>
    <w:rsid w:val="00B51EF7"/>
    <w:rsid w:val="00B531E6"/>
    <w:rsid w:val="00B53315"/>
    <w:rsid w:val="00B5336C"/>
    <w:rsid w:val="00B53A25"/>
    <w:rsid w:val="00B53CDC"/>
    <w:rsid w:val="00B53E61"/>
    <w:rsid w:val="00B54271"/>
    <w:rsid w:val="00B54C5B"/>
    <w:rsid w:val="00B54EFA"/>
    <w:rsid w:val="00B55151"/>
    <w:rsid w:val="00B5518F"/>
    <w:rsid w:val="00B552F5"/>
    <w:rsid w:val="00B55A62"/>
    <w:rsid w:val="00B55F7D"/>
    <w:rsid w:val="00B562E1"/>
    <w:rsid w:val="00B56A60"/>
    <w:rsid w:val="00B5794D"/>
    <w:rsid w:val="00B5799E"/>
    <w:rsid w:val="00B57C81"/>
    <w:rsid w:val="00B603D6"/>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2CA"/>
    <w:rsid w:val="00B66466"/>
    <w:rsid w:val="00B6650B"/>
    <w:rsid w:val="00B665DE"/>
    <w:rsid w:val="00B67016"/>
    <w:rsid w:val="00B6711A"/>
    <w:rsid w:val="00B67A5B"/>
    <w:rsid w:val="00B70FE7"/>
    <w:rsid w:val="00B717F7"/>
    <w:rsid w:val="00B71C4D"/>
    <w:rsid w:val="00B72375"/>
    <w:rsid w:val="00B73384"/>
    <w:rsid w:val="00B73AAA"/>
    <w:rsid w:val="00B745C4"/>
    <w:rsid w:val="00B74685"/>
    <w:rsid w:val="00B74AF4"/>
    <w:rsid w:val="00B76FBC"/>
    <w:rsid w:val="00B77344"/>
    <w:rsid w:val="00B77AA0"/>
    <w:rsid w:val="00B80005"/>
    <w:rsid w:val="00B80729"/>
    <w:rsid w:val="00B80A5B"/>
    <w:rsid w:val="00B80C93"/>
    <w:rsid w:val="00B80DD4"/>
    <w:rsid w:val="00B8107E"/>
    <w:rsid w:val="00B819BA"/>
    <w:rsid w:val="00B8207C"/>
    <w:rsid w:val="00B820B3"/>
    <w:rsid w:val="00B82567"/>
    <w:rsid w:val="00B82922"/>
    <w:rsid w:val="00B830FA"/>
    <w:rsid w:val="00B83982"/>
    <w:rsid w:val="00B83DDD"/>
    <w:rsid w:val="00B8406E"/>
    <w:rsid w:val="00B84E03"/>
    <w:rsid w:val="00B84E97"/>
    <w:rsid w:val="00B8509C"/>
    <w:rsid w:val="00B85321"/>
    <w:rsid w:val="00B85536"/>
    <w:rsid w:val="00B85776"/>
    <w:rsid w:val="00B8594B"/>
    <w:rsid w:val="00B85A43"/>
    <w:rsid w:val="00B864C0"/>
    <w:rsid w:val="00B86C41"/>
    <w:rsid w:val="00B901EC"/>
    <w:rsid w:val="00B90662"/>
    <w:rsid w:val="00B90FBA"/>
    <w:rsid w:val="00B9171E"/>
    <w:rsid w:val="00B91E00"/>
    <w:rsid w:val="00B9295A"/>
    <w:rsid w:val="00B933A1"/>
    <w:rsid w:val="00B93487"/>
    <w:rsid w:val="00B9396B"/>
    <w:rsid w:val="00B93E81"/>
    <w:rsid w:val="00B9422D"/>
    <w:rsid w:val="00B94382"/>
    <w:rsid w:val="00B94B97"/>
    <w:rsid w:val="00B951AB"/>
    <w:rsid w:val="00B95519"/>
    <w:rsid w:val="00B9555C"/>
    <w:rsid w:val="00B95CB4"/>
    <w:rsid w:val="00B95EE3"/>
    <w:rsid w:val="00B965F0"/>
    <w:rsid w:val="00B967C4"/>
    <w:rsid w:val="00B96857"/>
    <w:rsid w:val="00B97307"/>
    <w:rsid w:val="00B97933"/>
    <w:rsid w:val="00BA0140"/>
    <w:rsid w:val="00BA0622"/>
    <w:rsid w:val="00BA06A8"/>
    <w:rsid w:val="00BA163C"/>
    <w:rsid w:val="00BA1F1E"/>
    <w:rsid w:val="00BA2128"/>
    <w:rsid w:val="00BA2624"/>
    <w:rsid w:val="00BA2889"/>
    <w:rsid w:val="00BA2B75"/>
    <w:rsid w:val="00BA2F3F"/>
    <w:rsid w:val="00BA2FD4"/>
    <w:rsid w:val="00BA33E2"/>
    <w:rsid w:val="00BA3D56"/>
    <w:rsid w:val="00BA4146"/>
    <w:rsid w:val="00BA41FB"/>
    <w:rsid w:val="00BA4720"/>
    <w:rsid w:val="00BA4BEC"/>
    <w:rsid w:val="00BA4F50"/>
    <w:rsid w:val="00BA50DA"/>
    <w:rsid w:val="00BA53D7"/>
    <w:rsid w:val="00BA55C3"/>
    <w:rsid w:val="00BA5F7B"/>
    <w:rsid w:val="00BA702E"/>
    <w:rsid w:val="00BA761A"/>
    <w:rsid w:val="00BA783A"/>
    <w:rsid w:val="00BA7DBF"/>
    <w:rsid w:val="00BB0013"/>
    <w:rsid w:val="00BB0855"/>
    <w:rsid w:val="00BB0922"/>
    <w:rsid w:val="00BB0E64"/>
    <w:rsid w:val="00BB1733"/>
    <w:rsid w:val="00BB1B18"/>
    <w:rsid w:val="00BB1CCB"/>
    <w:rsid w:val="00BB1D3D"/>
    <w:rsid w:val="00BB1EDD"/>
    <w:rsid w:val="00BB201F"/>
    <w:rsid w:val="00BB2039"/>
    <w:rsid w:val="00BB2975"/>
    <w:rsid w:val="00BB3252"/>
    <w:rsid w:val="00BB351A"/>
    <w:rsid w:val="00BB3A0E"/>
    <w:rsid w:val="00BB3A1C"/>
    <w:rsid w:val="00BB4156"/>
    <w:rsid w:val="00BB41F3"/>
    <w:rsid w:val="00BB475F"/>
    <w:rsid w:val="00BB5A93"/>
    <w:rsid w:val="00BB5D3B"/>
    <w:rsid w:val="00BB63C8"/>
    <w:rsid w:val="00BB69F7"/>
    <w:rsid w:val="00BB6E8D"/>
    <w:rsid w:val="00BB6EB0"/>
    <w:rsid w:val="00BB7605"/>
    <w:rsid w:val="00BC0244"/>
    <w:rsid w:val="00BC03EA"/>
    <w:rsid w:val="00BC0968"/>
    <w:rsid w:val="00BC0B11"/>
    <w:rsid w:val="00BC1644"/>
    <w:rsid w:val="00BC1807"/>
    <w:rsid w:val="00BC190E"/>
    <w:rsid w:val="00BC1ABD"/>
    <w:rsid w:val="00BC2726"/>
    <w:rsid w:val="00BC2DFC"/>
    <w:rsid w:val="00BC2E3B"/>
    <w:rsid w:val="00BC35CF"/>
    <w:rsid w:val="00BC3CDA"/>
    <w:rsid w:val="00BC52FD"/>
    <w:rsid w:val="00BC6088"/>
    <w:rsid w:val="00BC6199"/>
    <w:rsid w:val="00BC63DD"/>
    <w:rsid w:val="00BC6BC2"/>
    <w:rsid w:val="00BC7198"/>
    <w:rsid w:val="00BC7607"/>
    <w:rsid w:val="00BC783D"/>
    <w:rsid w:val="00BD0223"/>
    <w:rsid w:val="00BD0333"/>
    <w:rsid w:val="00BD036D"/>
    <w:rsid w:val="00BD060C"/>
    <w:rsid w:val="00BD105D"/>
    <w:rsid w:val="00BD1C71"/>
    <w:rsid w:val="00BD26E7"/>
    <w:rsid w:val="00BD2806"/>
    <w:rsid w:val="00BD28EA"/>
    <w:rsid w:val="00BD3034"/>
    <w:rsid w:val="00BD3244"/>
    <w:rsid w:val="00BD39C0"/>
    <w:rsid w:val="00BD49D3"/>
    <w:rsid w:val="00BD49EC"/>
    <w:rsid w:val="00BD4C66"/>
    <w:rsid w:val="00BD51A3"/>
    <w:rsid w:val="00BD54D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073"/>
    <w:rsid w:val="00BE1102"/>
    <w:rsid w:val="00BE1E5F"/>
    <w:rsid w:val="00BE200A"/>
    <w:rsid w:val="00BE2259"/>
    <w:rsid w:val="00BE239D"/>
    <w:rsid w:val="00BE3797"/>
    <w:rsid w:val="00BE3A0A"/>
    <w:rsid w:val="00BE3AC6"/>
    <w:rsid w:val="00BE3B25"/>
    <w:rsid w:val="00BE3C4B"/>
    <w:rsid w:val="00BE5505"/>
    <w:rsid w:val="00BE59B9"/>
    <w:rsid w:val="00BE5A1E"/>
    <w:rsid w:val="00BE62E2"/>
    <w:rsid w:val="00BE6E1C"/>
    <w:rsid w:val="00BE6FAF"/>
    <w:rsid w:val="00BE73AD"/>
    <w:rsid w:val="00BE7B00"/>
    <w:rsid w:val="00BE7DD2"/>
    <w:rsid w:val="00BE7FF7"/>
    <w:rsid w:val="00BF0268"/>
    <w:rsid w:val="00BF06BA"/>
    <w:rsid w:val="00BF07BA"/>
    <w:rsid w:val="00BF1998"/>
    <w:rsid w:val="00BF1C4E"/>
    <w:rsid w:val="00BF22AA"/>
    <w:rsid w:val="00BF23D2"/>
    <w:rsid w:val="00BF2441"/>
    <w:rsid w:val="00BF2722"/>
    <w:rsid w:val="00BF2ADD"/>
    <w:rsid w:val="00BF2CD6"/>
    <w:rsid w:val="00BF35BB"/>
    <w:rsid w:val="00BF3B73"/>
    <w:rsid w:val="00BF3E1E"/>
    <w:rsid w:val="00BF3E21"/>
    <w:rsid w:val="00BF415A"/>
    <w:rsid w:val="00BF4AD8"/>
    <w:rsid w:val="00BF4F42"/>
    <w:rsid w:val="00BF4FA3"/>
    <w:rsid w:val="00BF5074"/>
    <w:rsid w:val="00BF518E"/>
    <w:rsid w:val="00BF53DD"/>
    <w:rsid w:val="00BF5877"/>
    <w:rsid w:val="00BF6297"/>
    <w:rsid w:val="00BF62A6"/>
    <w:rsid w:val="00BF6F3C"/>
    <w:rsid w:val="00BF736E"/>
    <w:rsid w:val="00BF73D7"/>
    <w:rsid w:val="00C00C00"/>
    <w:rsid w:val="00C00E33"/>
    <w:rsid w:val="00C026CB"/>
    <w:rsid w:val="00C029B1"/>
    <w:rsid w:val="00C02BEA"/>
    <w:rsid w:val="00C03061"/>
    <w:rsid w:val="00C03132"/>
    <w:rsid w:val="00C037E6"/>
    <w:rsid w:val="00C03A01"/>
    <w:rsid w:val="00C03D07"/>
    <w:rsid w:val="00C04107"/>
    <w:rsid w:val="00C04646"/>
    <w:rsid w:val="00C04759"/>
    <w:rsid w:val="00C049B0"/>
    <w:rsid w:val="00C04F9B"/>
    <w:rsid w:val="00C07200"/>
    <w:rsid w:val="00C076E0"/>
    <w:rsid w:val="00C07AF9"/>
    <w:rsid w:val="00C07C5A"/>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0C"/>
    <w:rsid w:val="00C14389"/>
    <w:rsid w:val="00C1471C"/>
    <w:rsid w:val="00C14F02"/>
    <w:rsid w:val="00C151AC"/>
    <w:rsid w:val="00C15282"/>
    <w:rsid w:val="00C1683D"/>
    <w:rsid w:val="00C169E1"/>
    <w:rsid w:val="00C16C3F"/>
    <w:rsid w:val="00C16EDC"/>
    <w:rsid w:val="00C17E7E"/>
    <w:rsid w:val="00C20879"/>
    <w:rsid w:val="00C21071"/>
    <w:rsid w:val="00C2148D"/>
    <w:rsid w:val="00C21E05"/>
    <w:rsid w:val="00C2215F"/>
    <w:rsid w:val="00C22201"/>
    <w:rsid w:val="00C22A5B"/>
    <w:rsid w:val="00C22B36"/>
    <w:rsid w:val="00C23106"/>
    <w:rsid w:val="00C23A29"/>
    <w:rsid w:val="00C24420"/>
    <w:rsid w:val="00C247B2"/>
    <w:rsid w:val="00C24B4C"/>
    <w:rsid w:val="00C25E2C"/>
    <w:rsid w:val="00C261DA"/>
    <w:rsid w:val="00C2625E"/>
    <w:rsid w:val="00C27E58"/>
    <w:rsid w:val="00C31226"/>
    <w:rsid w:val="00C314D4"/>
    <w:rsid w:val="00C31696"/>
    <w:rsid w:val="00C318E8"/>
    <w:rsid w:val="00C3197E"/>
    <w:rsid w:val="00C31BB3"/>
    <w:rsid w:val="00C31DD8"/>
    <w:rsid w:val="00C325EF"/>
    <w:rsid w:val="00C3279D"/>
    <w:rsid w:val="00C335AD"/>
    <w:rsid w:val="00C33F9C"/>
    <w:rsid w:val="00C34C8A"/>
    <w:rsid w:val="00C351A8"/>
    <w:rsid w:val="00C353A3"/>
    <w:rsid w:val="00C35887"/>
    <w:rsid w:val="00C36671"/>
    <w:rsid w:val="00C37B85"/>
    <w:rsid w:val="00C40053"/>
    <w:rsid w:val="00C40360"/>
    <w:rsid w:val="00C4048E"/>
    <w:rsid w:val="00C404D0"/>
    <w:rsid w:val="00C40E64"/>
    <w:rsid w:val="00C416D5"/>
    <w:rsid w:val="00C41897"/>
    <w:rsid w:val="00C41DA0"/>
    <w:rsid w:val="00C42408"/>
    <w:rsid w:val="00C42462"/>
    <w:rsid w:val="00C42625"/>
    <w:rsid w:val="00C427C9"/>
    <w:rsid w:val="00C42AF1"/>
    <w:rsid w:val="00C42B75"/>
    <w:rsid w:val="00C42CE3"/>
    <w:rsid w:val="00C431DE"/>
    <w:rsid w:val="00C431E3"/>
    <w:rsid w:val="00C43264"/>
    <w:rsid w:val="00C434A8"/>
    <w:rsid w:val="00C4393C"/>
    <w:rsid w:val="00C449B1"/>
    <w:rsid w:val="00C44C50"/>
    <w:rsid w:val="00C44E76"/>
    <w:rsid w:val="00C4594E"/>
    <w:rsid w:val="00C45CC5"/>
    <w:rsid w:val="00C460F5"/>
    <w:rsid w:val="00C46310"/>
    <w:rsid w:val="00C46485"/>
    <w:rsid w:val="00C46BF1"/>
    <w:rsid w:val="00C46CD4"/>
    <w:rsid w:val="00C4721E"/>
    <w:rsid w:val="00C472B8"/>
    <w:rsid w:val="00C47A16"/>
    <w:rsid w:val="00C47B61"/>
    <w:rsid w:val="00C47F0C"/>
    <w:rsid w:val="00C51165"/>
    <w:rsid w:val="00C511EF"/>
    <w:rsid w:val="00C51529"/>
    <w:rsid w:val="00C51597"/>
    <w:rsid w:val="00C51B3A"/>
    <w:rsid w:val="00C51D11"/>
    <w:rsid w:val="00C52838"/>
    <w:rsid w:val="00C52C17"/>
    <w:rsid w:val="00C5348A"/>
    <w:rsid w:val="00C5356A"/>
    <w:rsid w:val="00C53AC8"/>
    <w:rsid w:val="00C53AF2"/>
    <w:rsid w:val="00C53D2B"/>
    <w:rsid w:val="00C54566"/>
    <w:rsid w:val="00C5511E"/>
    <w:rsid w:val="00C55139"/>
    <w:rsid w:val="00C5677E"/>
    <w:rsid w:val="00C5688B"/>
    <w:rsid w:val="00C56BCD"/>
    <w:rsid w:val="00C56F9E"/>
    <w:rsid w:val="00C57251"/>
    <w:rsid w:val="00C57CCD"/>
    <w:rsid w:val="00C60165"/>
    <w:rsid w:val="00C6036B"/>
    <w:rsid w:val="00C606A6"/>
    <w:rsid w:val="00C60C43"/>
    <w:rsid w:val="00C61406"/>
    <w:rsid w:val="00C616BE"/>
    <w:rsid w:val="00C62505"/>
    <w:rsid w:val="00C62B7C"/>
    <w:rsid w:val="00C62E07"/>
    <w:rsid w:val="00C62F6F"/>
    <w:rsid w:val="00C631C5"/>
    <w:rsid w:val="00C633FD"/>
    <w:rsid w:val="00C63543"/>
    <w:rsid w:val="00C638F4"/>
    <w:rsid w:val="00C63B3E"/>
    <w:rsid w:val="00C63B56"/>
    <w:rsid w:val="00C63DED"/>
    <w:rsid w:val="00C64469"/>
    <w:rsid w:val="00C6511D"/>
    <w:rsid w:val="00C65B22"/>
    <w:rsid w:val="00C66199"/>
    <w:rsid w:val="00C66608"/>
    <w:rsid w:val="00C667E6"/>
    <w:rsid w:val="00C66DCB"/>
    <w:rsid w:val="00C673A3"/>
    <w:rsid w:val="00C67D75"/>
    <w:rsid w:val="00C71293"/>
    <w:rsid w:val="00C7144E"/>
    <w:rsid w:val="00C71A34"/>
    <w:rsid w:val="00C72820"/>
    <w:rsid w:val="00C72E14"/>
    <w:rsid w:val="00C736A5"/>
    <w:rsid w:val="00C73D6D"/>
    <w:rsid w:val="00C73F69"/>
    <w:rsid w:val="00C73F87"/>
    <w:rsid w:val="00C74073"/>
    <w:rsid w:val="00C74333"/>
    <w:rsid w:val="00C74920"/>
    <w:rsid w:val="00C74E28"/>
    <w:rsid w:val="00C75719"/>
    <w:rsid w:val="00C75C25"/>
    <w:rsid w:val="00C76E9D"/>
    <w:rsid w:val="00C774F6"/>
    <w:rsid w:val="00C77653"/>
    <w:rsid w:val="00C77C17"/>
    <w:rsid w:val="00C8021B"/>
    <w:rsid w:val="00C80BCA"/>
    <w:rsid w:val="00C80C57"/>
    <w:rsid w:val="00C81039"/>
    <w:rsid w:val="00C81246"/>
    <w:rsid w:val="00C825C0"/>
    <w:rsid w:val="00C829B7"/>
    <w:rsid w:val="00C82A09"/>
    <w:rsid w:val="00C82ABB"/>
    <w:rsid w:val="00C831C6"/>
    <w:rsid w:val="00C833FB"/>
    <w:rsid w:val="00C83C9D"/>
    <w:rsid w:val="00C84112"/>
    <w:rsid w:val="00C84520"/>
    <w:rsid w:val="00C8492E"/>
    <w:rsid w:val="00C84B78"/>
    <w:rsid w:val="00C84FE8"/>
    <w:rsid w:val="00C8546F"/>
    <w:rsid w:val="00C854B3"/>
    <w:rsid w:val="00C85524"/>
    <w:rsid w:val="00C8557D"/>
    <w:rsid w:val="00C85702"/>
    <w:rsid w:val="00C86F6B"/>
    <w:rsid w:val="00C87253"/>
    <w:rsid w:val="00C87938"/>
    <w:rsid w:val="00C87E86"/>
    <w:rsid w:val="00C902FE"/>
    <w:rsid w:val="00C90B48"/>
    <w:rsid w:val="00C918E5"/>
    <w:rsid w:val="00C919BC"/>
    <w:rsid w:val="00C92662"/>
    <w:rsid w:val="00C92A36"/>
    <w:rsid w:val="00C93491"/>
    <w:rsid w:val="00C93A15"/>
    <w:rsid w:val="00C93A20"/>
    <w:rsid w:val="00C93B64"/>
    <w:rsid w:val="00C93C00"/>
    <w:rsid w:val="00C9432F"/>
    <w:rsid w:val="00C9464D"/>
    <w:rsid w:val="00C947F5"/>
    <w:rsid w:val="00C9539A"/>
    <w:rsid w:val="00C95BF2"/>
    <w:rsid w:val="00C95E82"/>
    <w:rsid w:val="00C96774"/>
    <w:rsid w:val="00C975D3"/>
    <w:rsid w:val="00C97837"/>
    <w:rsid w:val="00C97C52"/>
    <w:rsid w:val="00C97F70"/>
    <w:rsid w:val="00C97FD5"/>
    <w:rsid w:val="00CA0248"/>
    <w:rsid w:val="00CA0A07"/>
    <w:rsid w:val="00CA0ABA"/>
    <w:rsid w:val="00CA116A"/>
    <w:rsid w:val="00CA2180"/>
    <w:rsid w:val="00CA28B3"/>
    <w:rsid w:val="00CA3B8B"/>
    <w:rsid w:val="00CA3FEF"/>
    <w:rsid w:val="00CA402D"/>
    <w:rsid w:val="00CA413C"/>
    <w:rsid w:val="00CA4F43"/>
    <w:rsid w:val="00CA5A73"/>
    <w:rsid w:val="00CA5ACF"/>
    <w:rsid w:val="00CA5CF0"/>
    <w:rsid w:val="00CA60BB"/>
    <w:rsid w:val="00CA6412"/>
    <w:rsid w:val="00CA6684"/>
    <w:rsid w:val="00CA6B5A"/>
    <w:rsid w:val="00CA76B1"/>
    <w:rsid w:val="00CA7AB7"/>
    <w:rsid w:val="00CA7F64"/>
    <w:rsid w:val="00CA7F73"/>
    <w:rsid w:val="00CB00A2"/>
    <w:rsid w:val="00CB0615"/>
    <w:rsid w:val="00CB0BB4"/>
    <w:rsid w:val="00CB1836"/>
    <w:rsid w:val="00CB192D"/>
    <w:rsid w:val="00CB1F55"/>
    <w:rsid w:val="00CB290C"/>
    <w:rsid w:val="00CB2A9D"/>
    <w:rsid w:val="00CB3060"/>
    <w:rsid w:val="00CB324A"/>
    <w:rsid w:val="00CB3CA0"/>
    <w:rsid w:val="00CB3ECF"/>
    <w:rsid w:val="00CB640F"/>
    <w:rsid w:val="00CB6544"/>
    <w:rsid w:val="00CB66A1"/>
    <w:rsid w:val="00CB6B2C"/>
    <w:rsid w:val="00CB6CE4"/>
    <w:rsid w:val="00CB6DA2"/>
    <w:rsid w:val="00CB713C"/>
    <w:rsid w:val="00CB72FC"/>
    <w:rsid w:val="00CB7737"/>
    <w:rsid w:val="00CB7A5D"/>
    <w:rsid w:val="00CB7EDC"/>
    <w:rsid w:val="00CC01AA"/>
    <w:rsid w:val="00CC0365"/>
    <w:rsid w:val="00CC07F4"/>
    <w:rsid w:val="00CC0DFB"/>
    <w:rsid w:val="00CC0E6E"/>
    <w:rsid w:val="00CC1396"/>
    <w:rsid w:val="00CC191B"/>
    <w:rsid w:val="00CC1981"/>
    <w:rsid w:val="00CC1E8B"/>
    <w:rsid w:val="00CC2679"/>
    <w:rsid w:val="00CC2983"/>
    <w:rsid w:val="00CC2996"/>
    <w:rsid w:val="00CC2C57"/>
    <w:rsid w:val="00CC2C94"/>
    <w:rsid w:val="00CC2F08"/>
    <w:rsid w:val="00CC3213"/>
    <w:rsid w:val="00CC3C87"/>
    <w:rsid w:val="00CC3DC9"/>
    <w:rsid w:val="00CC46EB"/>
    <w:rsid w:val="00CC495B"/>
    <w:rsid w:val="00CC4D97"/>
    <w:rsid w:val="00CC5109"/>
    <w:rsid w:val="00CC536F"/>
    <w:rsid w:val="00CC54F2"/>
    <w:rsid w:val="00CC5CE8"/>
    <w:rsid w:val="00CC622B"/>
    <w:rsid w:val="00CC6B9C"/>
    <w:rsid w:val="00CC7894"/>
    <w:rsid w:val="00CD04E1"/>
    <w:rsid w:val="00CD200C"/>
    <w:rsid w:val="00CD39C2"/>
    <w:rsid w:val="00CD4C65"/>
    <w:rsid w:val="00CD59FB"/>
    <w:rsid w:val="00CD5CCD"/>
    <w:rsid w:val="00CD5D15"/>
    <w:rsid w:val="00CE00E7"/>
    <w:rsid w:val="00CE0254"/>
    <w:rsid w:val="00CE0739"/>
    <w:rsid w:val="00CE130E"/>
    <w:rsid w:val="00CE16DC"/>
    <w:rsid w:val="00CE2BD5"/>
    <w:rsid w:val="00CE2ECF"/>
    <w:rsid w:val="00CE32B1"/>
    <w:rsid w:val="00CE3522"/>
    <w:rsid w:val="00CE35A7"/>
    <w:rsid w:val="00CE3C18"/>
    <w:rsid w:val="00CE3F57"/>
    <w:rsid w:val="00CE42A4"/>
    <w:rsid w:val="00CE5D9F"/>
    <w:rsid w:val="00CE5ECC"/>
    <w:rsid w:val="00CE66B8"/>
    <w:rsid w:val="00CE709E"/>
    <w:rsid w:val="00CE7E8A"/>
    <w:rsid w:val="00CF0619"/>
    <w:rsid w:val="00CF0C12"/>
    <w:rsid w:val="00CF0F52"/>
    <w:rsid w:val="00CF169A"/>
    <w:rsid w:val="00CF201C"/>
    <w:rsid w:val="00CF2373"/>
    <w:rsid w:val="00CF2ED3"/>
    <w:rsid w:val="00CF377C"/>
    <w:rsid w:val="00CF3AB4"/>
    <w:rsid w:val="00CF3BFC"/>
    <w:rsid w:val="00CF41ED"/>
    <w:rsid w:val="00CF4260"/>
    <w:rsid w:val="00CF4843"/>
    <w:rsid w:val="00CF5175"/>
    <w:rsid w:val="00CF556A"/>
    <w:rsid w:val="00CF5804"/>
    <w:rsid w:val="00CF78F1"/>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07C8E"/>
    <w:rsid w:val="00D07FF3"/>
    <w:rsid w:val="00D10503"/>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3E3"/>
    <w:rsid w:val="00D16D64"/>
    <w:rsid w:val="00D171B4"/>
    <w:rsid w:val="00D1726B"/>
    <w:rsid w:val="00D17840"/>
    <w:rsid w:val="00D1792C"/>
    <w:rsid w:val="00D17A74"/>
    <w:rsid w:val="00D20070"/>
    <w:rsid w:val="00D20781"/>
    <w:rsid w:val="00D20C2C"/>
    <w:rsid w:val="00D20CAD"/>
    <w:rsid w:val="00D20F29"/>
    <w:rsid w:val="00D21B28"/>
    <w:rsid w:val="00D22917"/>
    <w:rsid w:val="00D22F46"/>
    <w:rsid w:val="00D235AD"/>
    <w:rsid w:val="00D2433B"/>
    <w:rsid w:val="00D2504F"/>
    <w:rsid w:val="00D254C1"/>
    <w:rsid w:val="00D25943"/>
    <w:rsid w:val="00D2595F"/>
    <w:rsid w:val="00D25B1B"/>
    <w:rsid w:val="00D26095"/>
    <w:rsid w:val="00D263A8"/>
    <w:rsid w:val="00D26A92"/>
    <w:rsid w:val="00D26B10"/>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0C5"/>
    <w:rsid w:val="00D3428D"/>
    <w:rsid w:val="00D34B1C"/>
    <w:rsid w:val="00D34BC0"/>
    <w:rsid w:val="00D34D75"/>
    <w:rsid w:val="00D35350"/>
    <w:rsid w:val="00D3546D"/>
    <w:rsid w:val="00D35730"/>
    <w:rsid w:val="00D35C03"/>
    <w:rsid w:val="00D36ADA"/>
    <w:rsid w:val="00D37585"/>
    <w:rsid w:val="00D3799C"/>
    <w:rsid w:val="00D37D1C"/>
    <w:rsid w:val="00D37F39"/>
    <w:rsid w:val="00D401C3"/>
    <w:rsid w:val="00D403E3"/>
    <w:rsid w:val="00D40CF9"/>
    <w:rsid w:val="00D411E9"/>
    <w:rsid w:val="00D4152A"/>
    <w:rsid w:val="00D4166E"/>
    <w:rsid w:val="00D416FE"/>
    <w:rsid w:val="00D41A93"/>
    <w:rsid w:val="00D42036"/>
    <w:rsid w:val="00D42BAF"/>
    <w:rsid w:val="00D42D65"/>
    <w:rsid w:val="00D42E05"/>
    <w:rsid w:val="00D42EC9"/>
    <w:rsid w:val="00D4570B"/>
    <w:rsid w:val="00D45AFF"/>
    <w:rsid w:val="00D45C72"/>
    <w:rsid w:val="00D45D8B"/>
    <w:rsid w:val="00D45F5B"/>
    <w:rsid w:val="00D46625"/>
    <w:rsid w:val="00D469E6"/>
    <w:rsid w:val="00D47C25"/>
    <w:rsid w:val="00D47DC2"/>
    <w:rsid w:val="00D5048D"/>
    <w:rsid w:val="00D529A0"/>
    <w:rsid w:val="00D52DB7"/>
    <w:rsid w:val="00D52DD1"/>
    <w:rsid w:val="00D52F24"/>
    <w:rsid w:val="00D532C5"/>
    <w:rsid w:val="00D534B6"/>
    <w:rsid w:val="00D534E6"/>
    <w:rsid w:val="00D5376F"/>
    <w:rsid w:val="00D53B46"/>
    <w:rsid w:val="00D54175"/>
    <w:rsid w:val="00D5442D"/>
    <w:rsid w:val="00D5446A"/>
    <w:rsid w:val="00D54947"/>
    <w:rsid w:val="00D55082"/>
    <w:rsid w:val="00D55266"/>
    <w:rsid w:val="00D566E5"/>
    <w:rsid w:val="00D56C5F"/>
    <w:rsid w:val="00D574EF"/>
    <w:rsid w:val="00D57B25"/>
    <w:rsid w:val="00D60575"/>
    <w:rsid w:val="00D61121"/>
    <w:rsid w:val="00D614E8"/>
    <w:rsid w:val="00D61B77"/>
    <w:rsid w:val="00D634FB"/>
    <w:rsid w:val="00D638DC"/>
    <w:rsid w:val="00D63C07"/>
    <w:rsid w:val="00D6408C"/>
    <w:rsid w:val="00D64240"/>
    <w:rsid w:val="00D65E35"/>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6D"/>
    <w:rsid w:val="00D8008A"/>
    <w:rsid w:val="00D801F2"/>
    <w:rsid w:val="00D803A7"/>
    <w:rsid w:val="00D80F78"/>
    <w:rsid w:val="00D8123F"/>
    <w:rsid w:val="00D819A1"/>
    <w:rsid w:val="00D81B1E"/>
    <w:rsid w:val="00D81C2B"/>
    <w:rsid w:val="00D81DBF"/>
    <w:rsid w:val="00D82D88"/>
    <w:rsid w:val="00D82EC7"/>
    <w:rsid w:val="00D83AF0"/>
    <w:rsid w:val="00D844C0"/>
    <w:rsid w:val="00D851E5"/>
    <w:rsid w:val="00D85B13"/>
    <w:rsid w:val="00D85F87"/>
    <w:rsid w:val="00D862BC"/>
    <w:rsid w:val="00D86727"/>
    <w:rsid w:val="00D8710B"/>
    <w:rsid w:val="00D87164"/>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F31"/>
    <w:rsid w:val="00D95F53"/>
    <w:rsid w:val="00D96934"/>
    <w:rsid w:val="00D969E0"/>
    <w:rsid w:val="00D96C0F"/>
    <w:rsid w:val="00D9736A"/>
    <w:rsid w:val="00D974E0"/>
    <w:rsid w:val="00D97962"/>
    <w:rsid w:val="00D97D85"/>
    <w:rsid w:val="00D97E54"/>
    <w:rsid w:val="00DA0A9C"/>
    <w:rsid w:val="00DA121A"/>
    <w:rsid w:val="00DA1718"/>
    <w:rsid w:val="00DA1C09"/>
    <w:rsid w:val="00DA1D33"/>
    <w:rsid w:val="00DA26C5"/>
    <w:rsid w:val="00DA2AFA"/>
    <w:rsid w:val="00DA2D25"/>
    <w:rsid w:val="00DA4645"/>
    <w:rsid w:val="00DA4C60"/>
    <w:rsid w:val="00DA505E"/>
    <w:rsid w:val="00DA5523"/>
    <w:rsid w:val="00DA5EA6"/>
    <w:rsid w:val="00DA62F1"/>
    <w:rsid w:val="00DA67A3"/>
    <w:rsid w:val="00DA6FA8"/>
    <w:rsid w:val="00DA747D"/>
    <w:rsid w:val="00DA74B9"/>
    <w:rsid w:val="00DA7CBF"/>
    <w:rsid w:val="00DB0666"/>
    <w:rsid w:val="00DB0F2D"/>
    <w:rsid w:val="00DB183B"/>
    <w:rsid w:val="00DB1E42"/>
    <w:rsid w:val="00DB2216"/>
    <w:rsid w:val="00DB23C1"/>
    <w:rsid w:val="00DB25B5"/>
    <w:rsid w:val="00DB2B59"/>
    <w:rsid w:val="00DB31EA"/>
    <w:rsid w:val="00DB3A26"/>
    <w:rsid w:val="00DB452F"/>
    <w:rsid w:val="00DB4800"/>
    <w:rsid w:val="00DB4810"/>
    <w:rsid w:val="00DB4DBC"/>
    <w:rsid w:val="00DB528A"/>
    <w:rsid w:val="00DB5379"/>
    <w:rsid w:val="00DB6189"/>
    <w:rsid w:val="00DB6428"/>
    <w:rsid w:val="00DB6F95"/>
    <w:rsid w:val="00DB7100"/>
    <w:rsid w:val="00DB7511"/>
    <w:rsid w:val="00DB7F1E"/>
    <w:rsid w:val="00DC002A"/>
    <w:rsid w:val="00DC0A39"/>
    <w:rsid w:val="00DC0FC6"/>
    <w:rsid w:val="00DC1892"/>
    <w:rsid w:val="00DC1B40"/>
    <w:rsid w:val="00DC1FCE"/>
    <w:rsid w:val="00DC226B"/>
    <w:rsid w:val="00DC2DB8"/>
    <w:rsid w:val="00DC3A66"/>
    <w:rsid w:val="00DC3BBC"/>
    <w:rsid w:val="00DC3C75"/>
    <w:rsid w:val="00DC44B5"/>
    <w:rsid w:val="00DC4966"/>
    <w:rsid w:val="00DC4A56"/>
    <w:rsid w:val="00DC4AF1"/>
    <w:rsid w:val="00DC59A6"/>
    <w:rsid w:val="00DC64D3"/>
    <w:rsid w:val="00DC6D07"/>
    <w:rsid w:val="00DC6E21"/>
    <w:rsid w:val="00DC705C"/>
    <w:rsid w:val="00DC7599"/>
    <w:rsid w:val="00DC79B0"/>
    <w:rsid w:val="00DD1BE6"/>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0FB4"/>
    <w:rsid w:val="00DE12F3"/>
    <w:rsid w:val="00DE1549"/>
    <w:rsid w:val="00DE15BF"/>
    <w:rsid w:val="00DE1E2C"/>
    <w:rsid w:val="00DE2163"/>
    <w:rsid w:val="00DE2940"/>
    <w:rsid w:val="00DE2F2C"/>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11F6"/>
    <w:rsid w:val="00DF18B8"/>
    <w:rsid w:val="00DF1AEB"/>
    <w:rsid w:val="00DF1DAB"/>
    <w:rsid w:val="00DF1E56"/>
    <w:rsid w:val="00DF2961"/>
    <w:rsid w:val="00DF2AF2"/>
    <w:rsid w:val="00DF2C25"/>
    <w:rsid w:val="00DF356C"/>
    <w:rsid w:val="00DF3E91"/>
    <w:rsid w:val="00DF44B6"/>
    <w:rsid w:val="00DF4862"/>
    <w:rsid w:val="00DF5D76"/>
    <w:rsid w:val="00DF5DD8"/>
    <w:rsid w:val="00DF6232"/>
    <w:rsid w:val="00DF63FB"/>
    <w:rsid w:val="00DF6755"/>
    <w:rsid w:val="00DF6EBA"/>
    <w:rsid w:val="00DF7598"/>
    <w:rsid w:val="00DF7D48"/>
    <w:rsid w:val="00E00737"/>
    <w:rsid w:val="00E007F7"/>
    <w:rsid w:val="00E00B6E"/>
    <w:rsid w:val="00E00D6C"/>
    <w:rsid w:val="00E0149F"/>
    <w:rsid w:val="00E0154A"/>
    <w:rsid w:val="00E0160E"/>
    <w:rsid w:val="00E01780"/>
    <w:rsid w:val="00E0190C"/>
    <w:rsid w:val="00E0253C"/>
    <w:rsid w:val="00E0276E"/>
    <w:rsid w:val="00E03154"/>
    <w:rsid w:val="00E032AB"/>
    <w:rsid w:val="00E035BA"/>
    <w:rsid w:val="00E03835"/>
    <w:rsid w:val="00E03D28"/>
    <w:rsid w:val="00E03D77"/>
    <w:rsid w:val="00E03F80"/>
    <w:rsid w:val="00E04770"/>
    <w:rsid w:val="00E04785"/>
    <w:rsid w:val="00E04A69"/>
    <w:rsid w:val="00E04A93"/>
    <w:rsid w:val="00E04EED"/>
    <w:rsid w:val="00E05B50"/>
    <w:rsid w:val="00E05BBE"/>
    <w:rsid w:val="00E06007"/>
    <w:rsid w:val="00E06572"/>
    <w:rsid w:val="00E06912"/>
    <w:rsid w:val="00E06A96"/>
    <w:rsid w:val="00E06B9A"/>
    <w:rsid w:val="00E0716F"/>
    <w:rsid w:val="00E0773D"/>
    <w:rsid w:val="00E0790E"/>
    <w:rsid w:val="00E10731"/>
    <w:rsid w:val="00E108A1"/>
    <w:rsid w:val="00E11313"/>
    <w:rsid w:val="00E1132F"/>
    <w:rsid w:val="00E1188C"/>
    <w:rsid w:val="00E12C89"/>
    <w:rsid w:val="00E12D18"/>
    <w:rsid w:val="00E131C0"/>
    <w:rsid w:val="00E131CB"/>
    <w:rsid w:val="00E138EC"/>
    <w:rsid w:val="00E13922"/>
    <w:rsid w:val="00E1408E"/>
    <w:rsid w:val="00E1474B"/>
    <w:rsid w:val="00E15072"/>
    <w:rsid w:val="00E150E8"/>
    <w:rsid w:val="00E15806"/>
    <w:rsid w:val="00E15C31"/>
    <w:rsid w:val="00E16DC0"/>
    <w:rsid w:val="00E16EAA"/>
    <w:rsid w:val="00E1727F"/>
    <w:rsid w:val="00E2067E"/>
    <w:rsid w:val="00E207BF"/>
    <w:rsid w:val="00E21008"/>
    <w:rsid w:val="00E2130D"/>
    <w:rsid w:val="00E218C0"/>
    <w:rsid w:val="00E219A6"/>
    <w:rsid w:val="00E21C76"/>
    <w:rsid w:val="00E22214"/>
    <w:rsid w:val="00E232B7"/>
    <w:rsid w:val="00E235D3"/>
    <w:rsid w:val="00E23A95"/>
    <w:rsid w:val="00E23BE0"/>
    <w:rsid w:val="00E23CBF"/>
    <w:rsid w:val="00E24557"/>
    <w:rsid w:val="00E251F9"/>
    <w:rsid w:val="00E25355"/>
    <w:rsid w:val="00E25E58"/>
    <w:rsid w:val="00E25F54"/>
    <w:rsid w:val="00E25F68"/>
    <w:rsid w:val="00E274E9"/>
    <w:rsid w:val="00E27766"/>
    <w:rsid w:val="00E27E22"/>
    <w:rsid w:val="00E303C0"/>
    <w:rsid w:val="00E30765"/>
    <w:rsid w:val="00E31A66"/>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456"/>
    <w:rsid w:val="00E40D62"/>
    <w:rsid w:val="00E41E8E"/>
    <w:rsid w:val="00E432D5"/>
    <w:rsid w:val="00E4393D"/>
    <w:rsid w:val="00E44132"/>
    <w:rsid w:val="00E448F4"/>
    <w:rsid w:val="00E44D32"/>
    <w:rsid w:val="00E44DC3"/>
    <w:rsid w:val="00E456D4"/>
    <w:rsid w:val="00E4574A"/>
    <w:rsid w:val="00E45C6B"/>
    <w:rsid w:val="00E4633A"/>
    <w:rsid w:val="00E468B3"/>
    <w:rsid w:val="00E46B74"/>
    <w:rsid w:val="00E47090"/>
    <w:rsid w:val="00E470E6"/>
    <w:rsid w:val="00E47564"/>
    <w:rsid w:val="00E475F0"/>
    <w:rsid w:val="00E47B91"/>
    <w:rsid w:val="00E47BD5"/>
    <w:rsid w:val="00E47E4F"/>
    <w:rsid w:val="00E503A5"/>
    <w:rsid w:val="00E507B7"/>
    <w:rsid w:val="00E507ED"/>
    <w:rsid w:val="00E50937"/>
    <w:rsid w:val="00E50C24"/>
    <w:rsid w:val="00E50CD7"/>
    <w:rsid w:val="00E50E4F"/>
    <w:rsid w:val="00E51CFA"/>
    <w:rsid w:val="00E52401"/>
    <w:rsid w:val="00E526DA"/>
    <w:rsid w:val="00E52701"/>
    <w:rsid w:val="00E53071"/>
    <w:rsid w:val="00E530D2"/>
    <w:rsid w:val="00E535F9"/>
    <w:rsid w:val="00E539C1"/>
    <w:rsid w:val="00E53C5C"/>
    <w:rsid w:val="00E53E79"/>
    <w:rsid w:val="00E54175"/>
    <w:rsid w:val="00E54283"/>
    <w:rsid w:val="00E54881"/>
    <w:rsid w:val="00E54C64"/>
    <w:rsid w:val="00E54DA8"/>
    <w:rsid w:val="00E55A34"/>
    <w:rsid w:val="00E55D76"/>
    <w:rsid w:val="00E561B4"/>
    <w:rsid w:val="00E5637A"/>
    <w:rsid w:val="00E576D6"/>
    <w:rsid w:val="00E57B0C"/>
    <w:rsid w:val="00E57B23"/>
    <w:rsid w:val="00E6092C"/>
    <w:rsid w:val="00E609A3"/>
    <w:rsid w:val="00E60A6A"/>
    <w:rsid w:val="00E611CD"/>
    <w:rsid w:val="00E61231"/>
    <w:rsid w:val="00E619B4"/>
    <w:rsid w:val="00E61A73"/>
    <w:rsid w:val="00E61B5D"/>
    <w:rsid w:val="00E62A22"/>
    <w:rsid w:val="00E62C88"/>
    <w:rsid w:val="00E634EA"/>
    <w:rsid w:val="00E63634"/>
    <w:rsid w:val="00E63978"/>
    <w:rsid w:val="00E63AE2"/>
    <w:rsid w:val="00E63AF4"/>
    <w:rsid w:val="00E63CE9"/>
    <w:rsid w:val="00E64B2C"/>
    <w:rsid w:val="00E651D6"/>
    <w:rsid w:val="00E65233"/>
    <w:rsid w:val="00E65D4C"/>
    <w:rsid w:val="00E669FB"/>
    <w:rsid w:val="00E6756A"/>
    <w:rsid w:val="00E67A30"/>
    <w:rsid w:val="00E67ECA"/>
    <w:rsid w:val="00E70775"/>
    <w:rsid w:val="00E71166"/>
    <w:rsid w:val="00E718C9"/>
    <w:rsid w:val="00E719C3"/>
    <w:rsid w:val="00E71D57"/>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25B"/>
    <w:rsid w:val="00E81835"/>
    <w:rsid w:val="00E81BDD"/>
    <w:rsid w:val="00E82124"/>
    <w:rsid w:val="00E8234D"/>
    <w:rsid w:val="00E825AB"/>
    <w:rsid w:val="00E828EB"/>
    <w:rsid w:val="00E82EDF"/>
    <w:rsid w:val="00E835FD"/>
    <w:rsid w:val="00E836D3"/>
    <w:rsid w:val="00E839CA"/>
    <w:rsid w:val="00E8403A"/>
    <w:rsid w:val="00E842A5"/>
    <w:rsid w:val="00E84964"/>
    <w:rsid w:val="00E84EE1"/>
    <w:rsid w:val="00E84FF9"/>
    <w:rsid w:val="00E8544F"/>
    <w:rsid w:val="00E85748"/>
    <w:rsid w:val="00E857E2"/>
    <w:rsid w:val="00E85862"/>
    <w:rsid w:val="00E85B28"/>
    <w:rsid w:val="00E85C6A"/>
    <w:rsid w:val="00E86256"/>
    <w:rsid w:val="00E863C0"/>
    <w:rsid w:val="00E8737D"/>
    <w:rsid w:val="00E87A39"/>
    <w:rsid w:val="00E87E2C"/>
    <w:rsid w:val="00E90281"/>
    <w:rsid w:val="00E9097A"/>
    <w:rsid w:val="00E90F88"/>
    <w:rsid w:val="00E91164"/>
    <w:rsid w:val="00E91A34"/>
    <w:rsid w:val="00E92D35"/>
    <w:rsid w:val="00E93B58"/>
    <w:rsid w:val="00E93EB8"/>
    <w:rsid w:val="00E94028"/>
    <w:rsid w:val="00E944F3"/>
    <w:rsid w:val="00E94BAF"/>
    <w:rsid w:val="00E950AE"/>
    <w:rsid w:val="00E95C19"/>
    <w:rsid w:val="00E95E3C"/>
    <w:rsid w:val="00E95F1B"/>
    <w:rsid w:val="00E95F61"/>
    <w:rsid w:val="00E960E1"/>
    <w:rsid w:val="00E962F5"/>
    <w:rsid w:val="00E96653"/>
    <w:rsid w:val="00E972F8"/>
    <w:rsid w:val="00E97479"/>
    <w:rsid w:val="00E974F0"/>
    <w:rsid w:val="00E9794D"/>
    <w:rsid w:val="00E97AE7"/>
    <w:rsid w:val="00EA038F"/>
    <w:rsid w:val="00EA0B42"/>
    <w:rsid w:val="00EA1855"/>
    <w:rsid w:val="00EA1D1F"/>
    <w:rsid w:val="00EA2108"/>
    <w:rsid w:val="00EA2509"/>
    <w:rsid w:val="00EA36E1"/>
    <w:rsid w:val="00EA3871"/>
    <w:rsid w:val="00EA3A0B"/>
    <w:rsid w:val="00EA4112"/>
    <w:rsid w:val="00EA41FC"/>
    <w:rsid w:val="00EA4DE5"/>
    <w:rsid w:val="00EA5065"/>
    <w:rsid w:val="00EA53AA"/>
    <w:rsid w:val="00EA58BC"/>
    <w:rsid w:val="00EA5B03"/>
    <w:rsid w:val="00EA5E55"/>
    <w:rsid w:val="00EA6257"/>
    <w:rsid w:val="00EA63F0"/>
    <w:rsid w:val="00EA6788"/>
    <w:rsid w:val="00EA6BDD"/>
    <w:rsid w:val="00EA6C2A"/>
    <w:rsid w:val="00EA6C99"/>
    <w:rsid w:val="00EA7537"/>
    <w:rsid w:val="00EA7567"/>
    <w:rsid w:val="00EA75A5"/>
    <w:rsid w:val="00EA762D"/>
    <w:rsid w:val="00EA7775"/>
    <w:rsid w:val="00EA7D74"/>
    <w:rsid w:val="00EB0679"/>
    <w:rsid w:val="00EB07E6"/>
    <w:rsid w:val="00EB18D6"/>
    <w:rsid w:val="00EB1C75"/>
    <w:rsid w:val="00EB313C"/>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4FA"/>
    <w:rsid w:val="00EB7609"/>
    <w:rsid w:val="00EB796E"/>
    <w:rsid w:val="00EB7CC8"/>
    <w:rsid w:val="00EC0299"/>
    <w:rsid w:val="00EC0930"/>
    <w:rsid w:val="00EC0FE4"/>
    <w:rsid w:val="00EC1381"/>
    <w:rsid w:val="00EC1C6F"/>
    <w:rsid w:val="00EC1D90"/>
    <w:rsid w:val="00EC27FB"/>
    <w:rsid w:val="00EC2913"/>
    <w:rsid w:val="00EC2B3A"/>
    <w:rsid w:val="00EC57D3"/>
    <w:rsid w:val="00EC6568"/>
    <w:rsid w:val="00EC65CF"/>
    <w:rsid w:val="00EC681C"/>
    <w:rsid w:val="00EC6895"/>
    <w:rsid w:val="00EC7130"/>
    <w:rsid w:val="00EC72C5"/>
    <w:rsid w:val="00EC7B0A"/>
    <w:rsid w:val="00ED0119"/>
    <w:rsid w:val="00ED030C"/>
    <w:rsid w:val="00ED082F"/>
    <w:rsid w:val="00ED0D76"/>
    <w:rsid w:val="00ED0DBF"/>
    <w:rsid w:val="00ED0FF8"/>
    <w:rsid w:val="00ED148E"/>
    <w:rsid w:val="00ED1FB2"/>
    <w:rsid w:val="00ED24CF"/>
    <w:rsid w:val="00ED2C38"/>
    <w:rsid w:val="00ED2F82"/>
    <w:rsid w:val="00ED343C"/>
    <w:rsid w:val="00ED34F2"/>
    <w:rsid w:val="00ED350B"/>
    <w:rsid w:val="00ED39B6"/>
    <w:rsid w:val="00ED3C35"/>
    <w:rsid w:val="00ED3C49"/>
    <w:rsid w:val="00ED3DD1"/>
    <w:rsid w:val="00ED418A"/>
    <w:rsid w:val="00ED42B3"/>
    <w:rsid w:val="00ED4666"/>
    <w:rsid w:val="00ED4667"/>
    <w:rsid w:val="00ED47E6"/>
    <w:rsid w:val="00ED4A02"/>
    <w:rsid w:val="00ED4A3A"/>
    <w:rsid w:val="00ED5495"/>
    <w:rsid w:val="00ED61CF"/>
    <w:rsid w:val="00ED6349"/>
    <w:rsid w:val="00ED6727"/>
    <w:rsid w:val="00ED72C7"/>
    <w:rsid w:val="00ED756C"/>
    <w:rsid w:val="00ED7DCA"/>
    <w:rsid w:val="00ED7DF9"/>
    <w:rsid w:val="00EE088C"/>
    <w:rsid w:val="00EE08E8"/>
    <w:rsid w:val="00EE16E5"/>
    <w:rsid w:val="00EE1B8C"/>
    <w:rsid w:val="00EE28B9"/>
    <w:rsid w:val="00EE2A5C"/>
    <w:rsid w:val="00EE2DA7"/>
    <w:rsid w:val="00EE3443"/>
    <w:rsid w:val="00EE3698"/>
    <w:rsid w:val="00EE38C5"/>
    <w:rsid w:val="00EE4084"/>
    <w:rsid w:val="00EE408F"/>
    <w:rsid w:val="00EE4AF6"/>
    <w:rsid w:val="00EE544E"/>
    <w:rsid w:val="00EE595E"/>
    <w:rsid w:val="00EE5CDC"/>
    <w:rsid w:val="00EE636D"/>
    <w:rsid w:val="00EE66F1"/>
    <w:rsid w:val="00EE690C"/>
    <w:rsid w:val="00EE6FCF"/>
    <w:rsid w:val="00EE7B92"/>
    <w:rsid w:val="00EE7E22"/>
    <w:rsid w:val="00EF0155"/>
    <w:rsid w:val="00EF0324"/>
    <w:rsid w:val="00EF0A6A"/>
    <w:rsid w:val="00EF0D61"/>
    <w:rsid w:val="00EF1341"/>
    <w:rsid w:val="00EF13FC"/>
    <w:rsid w:val="00EF244D"/>
    <w:rsid w:val="00EF2D3F"/>
    <w:rsid w:val="00EF2DB9"/>
    <w:rsid w:val="00EF2F27"/>
    <w:rsid w:val="00EF2F3D"/>
    <w:rsid w:val="00EF2FB7"/>
    <w:rsid w:val="00EF312F"/>
    <w:rsid w:val="00EF32CB"/>
    <w:rsid w:val="00EF3866"/>
    <w:rsid w:val="00EF4296"/>
    <w:rsid w:val="00EF4799"/>
    <w:rsid w:val="00EF4886"/>
    <w:rsid w:val="00EF49C9"/>
    <w:rsid w:val="00EF4A8E"/>
    <w:rsid w:val="00EF5473"/>
    <w:rsid w:val="00EF57F5"/>
    <w:rsid w:val="00EF5942"/>
    <w:rsid w:val="00EF5DD8"/>
    <w:rsid w:val="00EF5DF6"/>
    <w:rsid w:val="00EF6121"/>
    <w:rsid w:val="00EF6AAE"/>
    <w:rsid w:val="00EF6B17"/>
    <w:rsid w:val="00EF6D46"/>
    <w:rsid w:val="00EF71E0"/>
    <w:rsid w:val="00EF72B4"/>
    <w:rsid w:val="00EF7A76"/>
    <w:rsid w:val="00EF7C33"/>
    <w:rsid w:val="00EF7C4C"/>
    <w:rsid w:val="00EF7F44"/>
    <w:rsid w:val="00F00578"/>
    <w:rsid w:val="00F0103F"/>
    <w:rsid w:val="00F01BD1"/>
    <w:rsid w:val="00F02630"/>
    <w:rsid w:val="00F02989"/>
    <w:rsid w:val="00F03266"/>
    <w:rsid w:val="00F036DE"/>
    <w:rsid w:val="00F03822"/>
    <w:rsid w:val="00F0382B"/>
    <w:rsid w:val="00F043B9"/>
    <w:rsid w:val="00F04653"/>
    <w:rsid w:val="00F04B95"/>
    <w:rsid w:val="00F04CE9"/>
    <w:rsid w:val="00F04D53"/>
    <w:rsid w:val="00F04D7D"/>
    <w:rsid w:val="00F053F3"/>
    <w:rsid w:val="00F0602B"/>
    <w:rsid w:val="00F060F2"/>
    <w:rsid w:val="00F06B9D"/>
    <w:rsid w:val="00F06F96"/>
    <w:rsid w:val="00F07387"/>
    <w:rsid w:val="00F07533"/>
    <w:rsid w:val="00F07602"/>
    <w:rsid w:val="00F1025B"/>
    <w:rsid w:val="00F10744"/>
    <w:rsid w:val="00F10BAF"/>
    <w:rsid w:val="00F10BE2"/>
    <w:rsid w:val="00F10C03"/>
    <w:rsid w:val="00F10FA4"/>
    <w:rsid w:val="00F11150"/>
    <w:rsid w:val="00F12647"/>
    <w:rsid w:val="00F12BC0"/>
    <w:rsid w:val="00F12F07"/>
    <w:rsid w:val="00F14111"/>
    <w:rsid w:val="00F1420F"/>
    <w:rsid w:val="00F145AC"/>
    <w:rsid w:val="00F1494C"/>
    <w:rsid w:val="00F15431"/>
    <w:rsid w:val="00F1596E"/>
    <w:rsid w:val="00F16D17"/>
    <w:rsid w:val="00F174DA"/>
    <w:rsid w:val="00F17C67"/>
    <w:rsid w:val="00F20013"/>
    <w:rsid w:val="00F2059E"/>
    <w:rsid w:val="00F20727"/>
    <w:rsid w:val="00F22348"/>
    <w:rsid w:val="00F2245B"/>
    <w:rsid w:val="00F227FD"/>
    <w:rsid w:val="00F2284A"/>
    <w:rsid w:val="00F22B15"/>
    <w:rsid w:val="00F22BD9"/>
    <w:rsid w:val="00F233D5"/>
    <w:rsid w:val="00F23F33"/>
    <w:rsid w:val="00F24BCF"/>
    <w:rsid w:val="00F24C71"/>
    <w:rsid w:val="00F24DE8"/>
    <w:rsid w:val="00F253FE"/>
    <w:rsid w:val="00F25413"/>
    <w:rsid w:val="00F255F0"/>
    <w:rsid w:val="00F25F7E"/>
    <w:rsid w:val="00F25F87"/>
    <w:rsid w:val="00F2624A"/>
    <w:rsid w:val="00F26AF2"/>
    <w:rsid w:val="00F27220"/>
    <w:rsid w:val="00F27C82"/>
    <w:rsid w:val="00F27C8F"/>
    <w:rsid w:val="00F30732"/>
    <w:rsid w:val="00F31BB4"/>
    <w:rsid w:val="00F32543"/>
    <w:rsid w:val="00F326F8"/>
    <w:rsid w:val="00F32AEB"/>
    <w:rsid w:val="00F33293"/>
    <w:rsid w:val="00F333A3"/>
    <w:rsid w:val="00F33AA4"/>
    <w:rsid w:val="00F34218"/>
    <w:rsid w:val="00F3423A"/>
    <w:rsid w:val="00F349F7"/>
    <w:rsid w:val="00F34BF9"/>
    <w:rsid w:val="00F34E3D"/>
    <w:rsid w:val="00F35071"/>
    <w:rsid w:val="00F353DC"/>
    <w:rsid w:val="00F35494"/>
    <w:rsid w:val="00F35976"/>
    <w:rsid w:val="00F35ACE"/>
    <w:rsid w:val="00F35C6F"/>
    <w:rsid w:val="00F36416"/>
    <w:rsid w:val="00F3658A"/>
    <w:rsid w:val="00F37634"/>
    <w:rsid w:val="00F37898"/>
    <w:rsid w:val="00F37BF8"/>
    <w:rsid w:val="00F40776"/>
    <w:rsid w:val="00F42B25"/>
    <w:rsid w:val="00F42F70"/>
    <w:rsid w:val="00F439F4"/>
    <w:rsid w:val="00F44370"/>
    <w:rsid w:val="00F44755"/>
    <w:rsid w:val="00F45BD4"/>
    <w:rsid w:val="00F45E15"/>
    <w:rsid w:val="00F46928"/>
    <w:rsid w:val="00F46955"/>
    <w:rsid w:val="00F46BAF"/>
    <w:rsid w:val="00F46ED2"/>
    <w:rsid w:val="00F472CC"/>
    <w:rsid w:val="00F4740C"/>
    <w:rsid w:val="00F478B3"/>
    <w:rsid w:val="00F47949"/>
    <w:rsid w:val="00F47CAE"/>
    <w:rsid w:val="00F50475"/>
    <w:rsid w:val="00F513A3"/>
    <w:rsid w:val="00F519B0"/>
    <w:rsid w:val="00F52E4C"/>
    <w:rsid w:val="00F531B9"/>
    <w:rsid w:val="00F534A7"/>
    <w:rsid w:val="00F538A9"/>
    <w:rsid w:val="00F53958"/>
    <w:rsid w:val="00F53BFC"/>
    <w:rsid w:val="00F53D19"/>
    <w:rsid w:val="00F54223"/>
    <w:rsid w:val="00F5571A"/>
    <w:rsid w:val="00F56BB9"/>
    <w:rsid w:val="00F570A4"/>
    <w:rsid w:val="00F57594"/>
    <w:rsid w:val="00F578F0"/>
    <w:rsid w:val="00F57A89"/>
    <w:rsid w:val="00F602FF"/>
    <w:rsid w:val="00F611A9"/>
    <w:rsid w:val="00F611F6"/>
    <w:rsid w:val="00F61ADC"/>
    <w:rsid w:val="00F622AE"/>
    <w:rsid w:val="00F62C08"/>
    <w:rsid w:val="00F62F88"/>
    <w:rsid w:val="00F64737"/>
    <w:rsid w:val="00F6485C"/>
    <w:rsid w:val="00F64C74"/>
    <w:rsid w:val="00F64D9B"/>
    <w:rsid w:val="00F650D7"/>
    <w:rsid w:val="00F656FA"/>
    <w:rsid w:val="00F65A07"/>
    <w:rsid w:val="00F65DCF"/>
    <w:rsid w:val="00F67963"/>
    <w:rsid w:val="00F67C87"/>
    <w:rsid w:val="00F70071"/>
    <w:rsid w:val="00F703AB"/>
    <w:rsid w:val="00F70805"/>
    <w:rsid w:val="00F70B40"/>
    <w:rsid w:val="00F70F6F"/>
    <w:rsid w:val="00F71479"/>
    <w:rsid w:val="00F715B1"/>
    <w:rsid w:val="00F71DC8"/>
    <w:rsid w:val="00F72942"/>
    <w:rsid w:val="00F72B3D"/>
    <w:rsid w:val="00F72BA2"/>
    <w:rsid w:val="00F737EC"/>
    <w:rsid w:val="00F73817"/>
    <w:rsid w:val="00F73FC6"/>
    <w:rsid w:val="00F75281"/>
    <w:rsid w:val="00F75BCD"/>
    <w:rsid w:val="00F75C69"/>
    <w:rsid w:val="00F7603B"/>
    <w:rsid w:val="00F762D3"/>
    <w:rsid w:val="00F76D62"/>
    <w:rsid w:val="00F77981"/>
    <w:rsid w:val="00F77E60"/>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6E8"/>
    <w:rsid w:val="00F85DB9"/>
    <w:rsid w:val="00F85EED"/>
    <w:rsid w:val="00F8661F"/>
    <w:rsid w:val="00F8685F"/>
    <w:rsid w:val="00F86EEA"/>
    <w:rsid w:val="00F86F6D"/>
    <w:rsid w:val="00F870B7"/>
    <w:rsid w:val="00F874EE"/>
    <w:rsid w:val="00F90D75"/>
    <w:rsid w:val="00F91380"/>
    <w:rsid w:val="00F915BE"/>
    <w:rsid w:val="00F91C1B"/>
    <w:rsid w:val="00F9226A"/>
    <w:rsid w:val="00F93030"/>
    <w:rsid w:val="00F93646"/>
    <w:rsid w:val="00F93A4A"/>
    <w:rsid w:val="00F94023"/>
    <w:rsid w:val="00F943CF"/>
    <w:rsid w:val="00F947BD"/>
    <w:rsid w:val="00F949CB"/>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1A6E"/>
    <w:rsid w:val="00FA2C2C"/>
    <w:rsid w:val="00FA345A"/>
    <w:rsid w:val="00FA378C"/>
    <w:rsid w:val="00FA39A6"/>
    <w:rsid w:val="00FA3AE7"/>
    <w:rsid w:val="00FA48FC"/>
    <w:rsid w:val="00FA54F8"/>
    <w:rsid w:val="00FA5EB5"/>
    <w:rsid w:val="00FA5F26"/>
    <w:rsid w:val="00FA60C9"/>
    <w:rsid w:val="00FA66AB"/>
    <w:rsid w:val="00FA66FC"/>
    <w:rsid w:val="00FB02E2"/>
    <w:rsid w:val="00FB0406"/>
    <w:rsid w:val="00FB0666"/>
    <w:rsid w:val="00FB0A94"/>
    <w:rsid w:val="00FB0E30"/>
    <w:rsid w:val="00FB11F5"/>
    <w:rsid w:val="00FB2600"/>
    <w:rsid w:val="00FB2CB2"/>
    <w:rsid w:val="00FB3257"/>
    <w:rsid w:val="00FB32A5"/>
    <w:rsid w:val="00FB38F1"/>
    <w:rsid w:val="00FB3B60"/>
    <w:rsid w:val="00FB3CD6"/>
    <w:rsid w:val="00FB4236"/>
    <w:rsid w:val="00FB43FF"/>
    <w:rsid w:val="00FB4D68"/>
    <w:rsid w:val="00FB5022"/>
    <w:rsid w:val="00FB5744"/>
    <w:rsid w:val="00FB6C77"/>
    <w:rsid w:val="00FB6D8B"/>
    <w:rsid w:val="00FB6E19"/>
    <w:rsid w:val="00FB72F3"/>
    <w:rsid w:val="00FB758A"/>
    <w:rsid w:val="00FB7B6F"/>
    <w:rsid w:val="00FC03C1"/>
    <w:rsid w:val="00FC0713"/>
    <w:rsid w:val="00FC17CA"/>
    <w:rsid w:val="00FC1914"/>
    <w:rsid w:val="00FC199E"/>
    <w:rsid w:val="00FC1AE8"/>
    <w:rsid w:val="00FC1B26"/>
    <w:rsid w:val="00FC1B44"/>
    <w:rsid w:val="00FC1BB3"/>
    <w:rsid w:val="00FC1F96"/>
    <w:rsid w:val="00FC26D1"/>
    <w:rsid w:val="00FC2B31"/>
    <w:rsid w:val="00FC2DAF"/>
    <w:rsid w:val="00FC356E"/>
    <w:rsid w:val="00FC3CB0"/>
    <w:rsid w:val="00FC40F3"/>
    <w:rsid w:val="00FC44C7"/>
    <w:rsid w:val="00FC53A0"/>
    <w:rsid w:val="00FC5C5E"/>
    <w:rsid w:val="00FC5F48"/>
    <w:rsid w:val="00FC6592"/>
    <w:rsid w:val="00FC67B0"/>
    <w:rsid w:val="00FC6924"/>
    <w:rsid w:val="00FC750E"/>
    <w:rsid w:val="00FC7854"/>
    <w:rsid w:val="00FD02C8"/>
    <w:rsid w:val="00FD097D"/>
    <w:rsid w:val="00FD0D8E"/>
    <w:rsid w:val="00FD11C2"/>
    <w:rsid w:val="00FD11F2"/>
    <w:rsid w:val="00FD14AB"/>
    <w:rsid w:val="00FD2795"/>
    <w:rsid w:val="00FD2F9F"/>
    <w:rsid w:val="00FD31B3"/>
    <w:rsid w:val="00FD391E"/>
    <w:rsid w:val="00FD3B2E"/>
    <w:rsid w:val="00FD4B4D"/>
    <w:rsid w:val="00FD5E37"/>
    <w:rsid w:val="00FD64C4"/>
    <w:rsid w:val="00FD68E8"/>
    <w:rsid w:val="00FD6C95"/>
    <w:rsid w:val="00FD6EE1"/>
    <w:rsid w:val="00FD7E3C"/>
    <w:rsid w:val="00FE1308"/>
    <w:rsid w:val="00FE26BC"/>
    <w:rsid w:val="00FE2C7A"/>
    <w:rsid w:val="00FE2EBD"/>
    <w:rsid w:val="00FE3B2A"/>
    <w:rsid w:val="00FE3E12"/>
    <w:rsid w:val="00FE3F36"/>
    <w:rsid w:val="00FE430F"/>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F0"/>
    <w:rsid w:val="00FF4FA8"/>
    <w:rsid w:val="00FF5093"/>
    <w:rsid w:val="00FF5807"/>
    <w:rsid w:val="00FF604A"/>
    <w:rsid w:val="00FF6769"/>
    <w:rsid w:val="00FF68D5"/>
    <w:rsid w:val="00FF68E2"/>
    <w:rsid w:val="00FF6D4E"/>
    <w:rsid w:val="00FF73C9"/>
    <w:rsid w:val="00FF76E4"/>
    <w:rsid w:val="00FF771E"/>
    <w:rsid w:val="00FF77B2"/>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2661D14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B5"/>
    <w:rPr>
      <w:rFonts w:ascii="Arial" w:hAnsi="Arial"/>
      <w:sz w:val="22"/>
    </w:rPr>
  </w:style>
  <w:style w:type="paragraph" w:styleId="Heading1">
    <w:name w:val="heading 1"/>
    <w:basedOn w:val="Normal"/>
    <w:next w:val="Normal"/>
    <w:link w:val="Heading1Char"/>
    <w:qFormat/>
    <w:rsid w:val="008A52BA"/>
    <w:pPr>
      <w:keepNext/>
      <w:numPr>
        <w:numId w:val="29"/>
      </w:numPr>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9702EF"/>
    <w:pPr>
      <w:numPr>
        <w:ilvl w:val="1"/>
        <w:numId w:val="29"/>
      </w:numPr>
      <w:outlineLvl w:val="1"/>
    </w:pPr>
    <w:rPr>
      <w:rFonts w:ascii="Arial Narrow" w:hAnsi="Arial Narrow"/>
      <w:b/>
      <w:bCs/>
      <w:caps/>
      <w:u w:val="single"/>
    </w:rPr>
  </w:style>
  <w:style w:type="paragraph" w:styleId="Heading3">
    <w:name w:val="heading 3"/>
    <w:basedOn w:val="Heading2"/>
    <w:next w:val="Normal"/>
    <w:link w:val="Heading3Char"/>
    <w:qFormat/>
    <w:rsid w:val="009702EF"/>
    <w:pPr>
      <w:numPr>
        <w:ilvl w:val="2"/>
      </w:numPr>
      <w:outlineLvl w:val="2"/>
    </w:pPr>
    <w:rPr>
      <w:rFonts w:cs="Arial"/>
      <w:szCs w:val="26"/>
    </w:rPr>
  </w:style>
  <w:style w:type="paragraph" w:styleId="Heading4">
    <w:name w:val="heading 4"/>
    <w:basedOn w:val="Normal"/>
    <w:next w:val="Normal"/>
    <w:link w:val="Heading4Char"/>
    <w:qFormat/>
    <w:rsid w:val="00BE1073"/>
    <w:pPr>
      <w:numPr>
        <w:ilvl w:val="3"/>
        <w:numId w:val="29"/>
      </w:numPr>
      <w:outlineLvl w:val="3"/>
    </w:pPr>
    <w:rPr>
      <w:rFonts w:ascii="Arial Narrow" w:hAnsi="Arial Narrow"/>
      <w:b/>
      <w:bCs/>
      <w:caps/>
      <w:szCs w:val="28"/>
      <w:u w:val="single"/>
    </w:rPr>
  </w:style>
  <w:style w:type="paragraph" w:styleId="Heading5">
    <w:name w:val="heading 5"/>
    <w:basedOn w:val="Normal"/>
    <w:next w:val="Normal"/>
    <w:qFormat/>
    <w:rsid w:val="00880D36"/>
    <w:pPr>
      <w:keepNext/>
      <w:numPr>
        <w:ilvl w:val="4"/>
        <w:numId w:val="2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9"/>
      </w:numPr>
      <w:spacing w:line="215" w:lineRule="exac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9"/>
      </w:numPr>
      <w:outlineLvl w:val="7"/>
    </w:pPr>
    <w:rPr>
      <w:rFonts w:ascii="Arial Narrow" w:hAnsi="Arial Narrow"/>
      <w:b/>
      <w:iCs/>
      <w:u w:val="single"/>
    </w:rPr>
  </w:style>
  <w:style w:type="paragraph" w:styleId="Heading9">
    <w:name w:val="heading 9"/>
    <w:basedOn w:val="Normal"/>
    <w:next w:val="Normal"/>
    <w:qFormat/>
    <w:rsid w:val="00BB5A93"/>
    <w:pPr>
      <w:keepNext/>
      <w:numPr>
        <w:ilvl w:val="8"/>
        <w:numId w:val="29"/>
      </w:numPr>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style>
  <w:style w:type="paragraph" w:customStyle="1" w:styleId="2BulletList">
    <w:name w:val="2Bullet List"/>
    <w:rsid w:val="00A10421"/>
    <w:pPr>
      <w:tabs>
        <w:tab w:val="left" w:pos="720"/>
        <w:tab w:val="left" w:pos="1440"/>
      </w:tabs>
      <w:autoSpaceDE w:val="0"/>
      <w:autoSpaceDN w:val="0"/>
      <w:adjustRightInd w:val="0"/>
      <w:ind w:left="1440" w:hanging="720"/>
    </w:p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770D71"/>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9702EF"/>
    <w:rPr>
      <w:rFonts w:ascii="Arial Narrow" w:hAnsi="Arial Narrow"/>
      <w:b/>
      <w:bCs/>
      <w:caps/>
      <w:sz w:val="22"/>
      <w:u w:val="single"/>
    </w:rPr>
  </w:style>
  <w:style w:type="character" w:customStyle="1" w:styleId="Heading3Char">
    <w:name w:val="Heading 3 Char"/>
    <w:link w:val="Heading3"/>
    <w:rsid w:val="009702EF"/>
    <w:rPr>
      <w:rFonts w:ascii="Arial Narrow" w:hAnsi="Arial Narrow" w:cs="Arial"/>
      <w:b/>
      <w:bCs/>
      <w:caps/>
      <w:sz w:val="22"/>
      <w:szCs w:val="26"/>
      <w:u w:val="single"/>
    </w:rPr>
  </w:style>
  <w:style w:type="character" w:customStyle="1" w:styleId="Heading1Char">
    <w:name w:val="Heading 1 Char"/>
    <w:link w:val="Heading1"/>
    <w:rsid w:val="008A52B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BE1073"/>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C4048E"/>
    <w:rPr>
      <w:rFonts w:ascii="Arial" w:hAnsi="Arial"/>
      <w:sz w:val="22"/>
      <w:szCs w:val="24"/>
    </w:rPr>
  </w:style>
  <w:style w:type="paragraph" w:customStyle="1" w:styleId="Legal2Noindent">
    <w:name w:val="Legal 2 No indent"/>
    <w:basedOn w:val="Normal"/>
    <w:rsid w:val="00C4048E"/>
    <w:pPr>
      <w:widowControl w:val="0"/>
      <w:snapToGrid w:val="0"/>
      <w:spacing w:after="120"/>
      <w:ind w:left="360"/>
    </w:pPr>
    <w:rPr>
      <w:rFonts w:ascii="Times New Roman" w:hAnsi="Times New Roman"/>
      <w:szCs w:val="20"/>
    </w:rPr>
  </w:style>
  <w:style w:type="numbering" w:customStyle="1" w:styleId="Headings">
    <w:name w:val="Headings"/>
    <w:uiPriority w:val="99"/>
    <w:rsid w:val="00C5356A"/>
    <w:pPr>
      <w:numPr>
        <w:numId w:val="28"/>
      </w:numPr>
    </w:pPr>
  </w:style>
  <w:style w:type="character" w:customStyle="1" w:styleId="UnresolvedMention1">
    <w:name w:val="Unresolved Mention1"/>
    <w:basedOn w:val="DefaultParagraphFont"/>
    <w:uiPriority w:val="99"/>
    <w:semiHidden/>
    <w:unhideWhenUsed/>
    <w:rsid w:val="00096576"/>
    <w:rPr>
      <w:color w:val="605E5C"/>
      <w:shd w:val="clear" w:color="auto" w:fill="E1DFDD"/>
    </w:rPr>
  </w:style>
  <w:style w:type="paragraph" w:customStyle="1" w:styleId="xmsonormal">
    <w:name w:val="x_msonormal"/>
    <w:basedOn w:val="Normal"/>
    <w:rsid w:val="00172A83"/>
    <w:pPr>
      <w:spacing w:before="100" w:beforeAutospacing="1" w:after="100" w:afterAutospacing="1"/>
    </w:pPr>
    <w:rPr>
      <w:rFonts w:ascii="Times New Roman" w:hAnsi="Times New Roman"/>
      <w:sz w:val="24"/>
    </w:rPr>
  </w:style>
  <w:style w:type="character" w:customStyle="1" w:styleId="UnresolvedMention2">
    <w:name w:val="Unresolved Mention2"/>
    <w:basedOn w:val="DefaultParagraphFont"/>
    <w:uiPriority w:val="99"/>
    <w:unhideWhenUsed/>
    <w:rsid w:val="00370F5A"/>
    <w:rPr>
      <w:color w:val="605E5C"/>
      <w:shd w:val="clear" w:color="auto" w:fill="E1DFDD"/>
    </w:rPr>
  </w:style>
  <w:style w:type="paragraph" w:customStyle="1" w:styleId="TableParagraph">
    <w:name w:val="Table Paragraph"/>
    <w:basedOn w:val="Normal"/>
    <w:uiPriority w:val="1"/>
    <w:qFormat/>
    <w:rsid w:val="00CE16DC"/>
    <w:pPr>
      <w:widowControl w:val="0"/>
      <w:autoSpaceDE w:val="0"/>
      <w:autoSpaceDN w:val="0"/>
      <w:ind w:left="108"/>
    </w:pPr>
    <w:rPr>
      <w:rFonts w:eastAsia="Arial" w:cs="Arial"/>
      <w:szCs w:val="22"/>
      <w:lang w:bidi="en-US"/>
    </w:rPr>
  </w:style>
  <w:style w:type="character" w:customStyle="1" w:styleId="CommentSubjectChar">
    <w:name w:val="Comment Subject Char"/>
    <w:basedOn w:val="CommentTextChar"/>
    <w:link w:val="CommentSubject"/>
    <w:uiPriority w:val="99"/>
    <w:semiHidden/>
    <w:rsid w:val="00CE16DC"/>
    <w:rPr>
      <w:rFonts w:ascii="Arial" w:hAnsi="Arial"/>
      <w:b/>
      <w:bCs/>
      <w:sz w:val="20"/>
      <w:szCs w:val="20"/>
    </w:rPr>
  </w:style>
  <w:style w:type="character" w:customStyle="1" w:styleId="BalloonTextChar">
    <w:name w:val="Balloon Text Char"/>
    <w:basedOn w:val="DefaultParagraphFont"/>
    <w:link w:val="BalloonText"/>
    <w:uiPriority w:val="99"/>
    <w:semiHidden/>
    <w:rsid w:val="00CE16DC"/>
    <w:rPr>
      <w:rFonts w:ascii="Tahoma" w:hAnsi="Tahoma" w:cs="Tahoma"/>
      <w:sz w:val="16"/>
      <w:szCs w:val="16"/>
    </w:rPr>
  </w:style>
  <w:style w:type="character" w:customStyle="1" w:styleId="ssparacontent">
    <w:name w:val="ss_paracontent"/>
    <w:basedOn w:val="DefaultParagraphFont"/>
    <w:rsid w:val="00CE1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381558">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19735188">
      <w:bodyDiv w:val="1"/>
      <w:marLeft w:val="0"/>
      <w:marRight w:val="0"/>
      <w:marTop w:val="0"/>
      <w:marBottom w:val="0"/>
      <w:divBdr>
        <w:top w:val="none" w:sz="0" w:space="0" w:color="auto"/>
        <w:left w:val="none" w:sz="0" w:space="0" w:color="auto"/>
        <w:bottom w:val="none" w:sz="0" w:space="0" w:color="auto"/>
        <w:right w:val="none" w:sz="0" w:space="0" w:color="auto"/>
      </w:divBdr>
    </w:div>
    <w:div w:id="158428760">
      <w:bodyDiv w:val="1"/>
      <w:marLeft w:val="0"/>
      <w:marRight w:val="0"/>
      <w:marTop w:val="0"/>
      <w:marBottom w:val="0"/>
      <w:divBdr>
        <w:top w:val="none" w:sz="0" w:space="0" w:color="auto"/>
        <w:left w:val="none" w:sz="0" w:space="0" w:color="auto"/>
        <w:bottom w:val="none" w:sz="0" w:space="0" w:color="auto"/>
        <w:right w:val="none" w:sz="0" w:space="0" w:color="auto"/>
      </w:divBdr>
    </w:div>
    <w:div w:id="184484406">
      <w:bodyDiv w:val="1"/>
      <w:marLeft w:val="0"/>
      <w:marRight w:val="0"/>
      <w:marTop w:val="0"/>
      <w:marBottom w:val="0"/>
      <w:divBdr>
        <w:top w:val="none" w:sz="0" w:space="0" w:color="auto"/>
        <w:left w:val="none" w:sz="0" w:space="0" w:color="auto"/>
        <w:bottom w:val="none" w:sz="0" w:space="0" w:color="auto"/>
        <w:right w:val="none" w:sz="0" w:space="0" w:color="auto"/>
      </w:divBdr>
    </w:div>
    <w:div w:id="20232901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15130797">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6990593">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02689797">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34486611">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8811644">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313678">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02853866">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9533509">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412435304">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45869269">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state.nj.us/treasury/purchase/njstart/vendor.shtml" TargetMode="External"/><Relationship Id="rId55"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njstart/vendor.shtml"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footer" Target="footer2.xm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tel:+14086503123,,274981525"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s://www.state.nj.us/treasury/purchase/njstart/pdf/QRG-CompanyInformation-andUserAccess.pdf" TargetMode="External"/><Relationship Id="rId53" Type="http://schemas.openxmlformats.org/officeDocument/2006/relationships/hyperlink" Target="http://www.nj.gov/treasury/purchase/forms/AA_%20Supplement.pdf" TargetMode="External"/><Relationship Id="rId58"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global.gotomeeting.com/join/274981525" TargetMode="External"/><Relationship Id="rId28" Type="http://schemas.openxmlformats.org/officeDocument/2006/relationships/footer" Target="footer1.xm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mailto:Africa.Nelson@treas.nj.gov"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eader" Target="header1.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DXV2RQSVUS77-2605-425</_dlc_DocId>
    <_dlc_DocIdUrl xmlns="035e97a8-7486-4082-94c4-ab983c563e82">
      <Url>http://treassp/purchase/NJSTART Document Templates/_layouts/DocIdRedir.aspx?ID=DXV2RQSVUS77-2605-425</Url>
      <Description>DXV2RQSVUS77-2605-425</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schemas.microsoft.com/sharepoint/v3"/>
    <ds:schemaRef ds:uri="http://purl.org/dc/elements/1.1/"/>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035e97a8-7486-4082-94c4-ab983c563e82"/>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F108E54-2F9F-417A-843D-8C3EC439728F}">
  <ds:schemaRefs>
    <ds:schemaRef ds:uri="http://schemas.openxmlformats.org/officeDocument/2006/bibliography"/>
  </ds:schemaRefs>
</ds:datastoreItem>
</file>

<file path=customXml/itemProps6.xml><?xml version="1.0" encoding="utf-8"?>
<ds:datastoreItem xmlns:ds="http://schemas.openxmlformats.org/officeDocument/2006/customXml" ds:itemID="{1115DFEF-3F41-40AE-BE4B-05A1D6DDDE8F}">
  <ds:schemaRefs>
    <ds:schemaRef ds:uri="http://schemas.openxmlformats.org/officeDocument/2006/bibliography"/>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F0AB0D24-845A-425A-8C99-442FFD8C56E4}">
  <ds:schemaRefs>
    <ds:schemaRef ds:uri="http://schemas.openxmlformats.org/officeDocument/2006/bibliography"/>
  </ds:schemaRefs>
</ds:datastoreItem>
</file>

<file path=customXml/itemProps9.xml><?xml version="1.0" encoding="utf-8"?>
<ds:datastoreItem xmlns:ds="http://schemas.openxmlformats.org/officeDocument/2006/customXml" ds:itemID="{3BF3AE32-D776-4103-9381-052756EE3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127</Pages>
  <Words>41601</Words>
  <Characters>345563</Characters>
  <Application>Microsoft Office Word</Application>
  <DocSecurity>0</DocSecurity>
  <Lines>2879</Lines>
  <Paragraphs>772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386392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VanVliet, Barbara</cp:lastModifiedBy>
  <cp:revision>9</cp:revision>
  <cp:lastPrinted>2020-02-21T15:56:00Z</cp:lastPrinted>
  <dcterms:created xsi:type="dcterms:W3CDTF">2021-02-12T19:49:00Z</dcterms:created>
  <dcterms:modified xsi:type="dcterms:W3CDTF">2021-03-18T19:53:00Z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adac4d72-ac2b-4087-a115-c2ac3ea9d789</vt:lpwstr>
  </property>
</Properties>
</file>