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986B6B" w14:textId="5376A28C" w:rsidR="00AD3D8E" w:rsidRDefault="00494BB1" w:rsidP="003809C6">
      <w:pPr>
        <w:spacing w:line="300" w:lineRule="auto"/>
        <w:ind w:right="187"/>
        <w:jc w:val="both"/>
        <w:rPr>
          <w:rFonts w:ascii="Garamond" w:hAnsi="Garamond" w:cs="Arial"/>
          <w:b/>
          <w:bCs/>
          <w:sz w:val="52"/>
          <w:szCs w:val="52"/>
        </w:rPr>
      </w:pPr>
      <w:r w:rsidRPr="00D27F5D">
        <w:rPr>
          <w:noProof/>
        </w:rPr>
        <w:drawing>
          <wp:inline distT="0" distB="0" distL="0" distR="0" wp14:anchorId="3EB1F51E" wp14:editId="4C15534B">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4F5DA982" w14:textId="77777777" w:rsidR="00C77C17" w:rsidRDefault="00C77C17" w:rsidP="003809C6">
      <w:pPr>
        <w:spacing w:line="300" w:lineRule="auto"/>
        <w:ind w:right="187"/>
        <w:jc w:val="both"/>
        <w:rPr>
          <w:rFonts w:ascii="Garamond" w:hAnsi="Garamond"/>
          <w:b/>
          <w:sz w:val="52"/>
          <w:szCs w:val="52"/>
        </w:rPr>
      </w:pPr>
      <w:r w:rsidRPr="007C753E">
        <w:rPr>
          <w:rFonts w:ascii="Garamond" w:hAnsi="Garamond" w:cs="Arial"/>
          <w:b/>
          <w:bCs/>
          <w:sz w:val="52"/>
          <w:szCs w:val="52"/>
        </w:rPr>
        <w:t>Bid Solicitation #</w:t>
      </w:r>
      <w:r>
        <w:rPr>
          <w:rFonts w:ascii="Garamond" w:hAnsi="Garamond" w:cs="Arial"/>
          <w:b/>
          <w:bCs/>
          <w:sz w:val="52"/>
          <w:szCs w:val="52"/>
        </w:rPr>
        <w:tab/>
      </w:r>
      <w:r w:rsidR="00380E2A" w:rsidRPr="00380E2A">
        <w:rPr>
          <w:rFonts w:ascii="Garamond" w:hAnsi="Garamond" w:cs="Arial"/>
          <w:b/>
          <w:bCs/>
          <w:sz w:val="52"/>
          <w:szCs w:val="52"/>
        </w:rPr>
        <w:t>20DPP00477</w:t>
      </w:r>
    </w:p>
    <w:tbl>
      <w:tblPr>
        <w:tblW w:w="9360" w:type="dxa"/>
        <w:tblInd w:w="108" w:type="dxa"/>
        <w:tblLook w:val="01E0" w:firstRow="1" w:lastRow="1" w:firstColumn="1" w:lastColumn="1" w:noHBand="0" w:noVBand="0"/>
      </w:tblPr>
      <w:tblGrid>
        <w:gridCol w:w="1080"/>
        <w:gridCol w:w="8280"/>
      </w:tblGrid>
      <w:tr w:rsidR="00C77C17" w:rsidRPr="00370188" w14:paraId="2BC8CEE0" w14:textId="77777777" w:rsidTr="00770C95">
        <w:tc>
          <w:tcPr>
            <w:tcW w:w="1080" w:type="dxa"/>
            <w:shd w:val="clear" w:color="auto" w:fill="auto"/>
          </w:tcPr>
          <w:p w14:paraId="573CBE90" w14:textId="77777777" w:rsidR="00C77C17" w:rsidRPr="00AD3D8E" w:rsidRDefault="00C77C17" w:rsidP="003809C6">
            <w:pPr>
              <w:ind w:left="-108" w:right="5"/>
              <w:jc w:val="both"/>
              <w:rPr>
                <w:rFonts w:ascii="Garamond" w:hAnsi="Garamond"/>
                <w:sz w:val="44"/>
                <w:szCs w:val="44"/>
              </w:rPr>
            </w:pPr>
            <w:r w:rsidRPr="007C1E9E">
              <w:rPr>
                <w:rFonts w:ascii="Garamond" w:hAnsi="Garamond" w:cs="Arial"/>
                <w:b/>
                <w:bCs/>
                <w:sz w:val="44"/>
                <w:szCs w:val="44"/>
              </w:rPr>
              <w:t>For:</w:t>
            </w:r>
          </w:p>
        </w:tc>
        <w:tc>
          <w:tcPr>
            <w:tcW w:w="8280" w:type="dxa"/>
          </w:tcPr>
          <w:p w14:paraId="5067738D" w14:textId="31A7140D" w:rsidR="00C77C17" w:rsidRPr="00AD3D8E" w:rsidRDefault="00C77C17" w:rsidP="003809C6">
            <w:pPr>
              <w:ind w:left="1854" w:hanging="1800"/>
              <w:jc w:val="both"/>
              <w:rPr>
                <w:rFonts w:ascii="Garamond" w:hAnsi="Garamond"/>
                <w:sz w:val="44"/>
                <w:szCs w:val="44"/>
              </w:rPr>
            </w:pPr>
            <w:r w:rsidRPr="007959F8">
              <w:rPr>
                <w:rFonts w:ascii="Garamond" w:hAnsi="Garamond"/>
                <w:sz w:val="44"/>
                <w:szCs w:val="44"/>
              </w:rPr>
              <w:t>T#2311 –</w:t>
            </w:r>
            <w:r w:rsidR="00037F89">
              <w:rPr>
                <w:rFonts w:ascii="Garamond" w:hAnsi="Garamond"/>
                <w:sz w:val="44"/>
                <w:szCs w:val="44"/>
              </w:rPr>
              <w:t xml:space="preserve"> </w:t>
            </w:r>
            <w:r w:rsidRPr="00B4577A">
              <w:rPr>
                <w:rFonts w:ascii="Garamond" w:hAnsi="Garamond"/>
                <w:sz w:val="36"/>
                <w:szCs w:val="44"/>
              </w:rPr>
              <w:t xml:space="preserve">LEGAL RESEARCH </w:t>
            </w:r>
            <w:r w:rsidR="00B4577A" w:rsidRPr="00B4577A">
              <w:rPr>
                <w:rFonts w:ascii="Garamond" w:hAnsi="Garamond"/>
                <w:sz w:val="36"/>
                <w:szCs w:val="44"/>
              </w:rPr>
              <w:t>S</w:t>
            </w:r>
            <w:r w:rsidRPr="00B4577A">
              <w:rPr>
                <w:rFonts w:ascii="Garamond" w:hAnsi="Garamond"/>
                <w:sz w:val="36"/>
                <w:szCs w:val="44"/>
              </w:rPr>
              <w:t xml:space="preserve">ERVICES </w:t>
            </w:r>
          </w:p>
        </w:tc>
      </w:tr>
    </w:tbl>
    <w:p w14:paraId="51B53B5E" w14:textId="77777777" w:rsidR="00DC59A6" w:rsidRPr="00137A7F" w:rsidRDefault="00DC59A6" w:rsidP="003809C6">
      <w:pPr>
        <w:jc w:val="both"/>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4470B4" w:rsidRPr="00874DF2" w14:paraId="64B07E8A" w14:textId="77777777" w:rsidTr="004470B4">
        <w:tc>
          <w:tcPr>
            <w:tcW w:w="5760" w:type="dxa"/>
            <w:tcBorders>
              <w:top w:val="thinThickSmallGap" w:sz="24" w:space="0" w:color="auto"/>
              <w:bottom w:val="single" w:sz="4" w:space="0" w:color="auto"/>
            </w:tcBorders>
            <w:shd w:val="clear" w:color="auto" w:fill="CCFFCC"/>
            <w:vAlign w:val="center"/>
          </w:tcPr>
          <w:p w14:paraId="4562FE15" w14:textId="77777777" w:rsidR="004470B4" w:rsidRPr="00874DF2" w:rsidRDefault="004470B4" w:rsidP="003809C6">
            <w:pPr>
              <w:jc w:val="both"/>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01BA3909" w14:textId="77777777" w:rsidR="004470B4" w:rsidRPr="00874DF2" w:rsidRDefault="004470B4" w:rsidP="003809C6">
            <w:pPr>
              <w:jc w:val="both"/>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602ACABC" w14:textId="77777777" w:rsidR="004470B4" w:rsidRPr="00874DF2" w:rsidRDefault="004470B4" w:rsidP="003809C6">
            <w:pPr>
              <w:jc w:val="both"/>
              <w:rPr>
                <w:rFonts w:ascii="Garamond" w:hAnsi="Garamond" w:cs="Arial"/>
                <w:b/>
                <w:bCs/>
                <w:color w:val="000000"/>
                <w:szCs w:val="20"/>
              </w:rPr>
            </w:pPr>
            <w:r w:rsidRPr="00874DF2">
              <w:rPr>
                <w:rFonts w:ascii="Garamond" w:hAnsi="Garamond" w:cs="Arial"/>
                <w:b/>
                <w:bCs/>
                <w:color w:val="000000"/>
                <w:szCs w:val="20"/>
              </w:rPr>
              <w:t>Time</w:t>
            </w:r>
          </w:p>
        </w:tc>
      </w:tr>
      <w:tr w:rsidR="004470B4" w:rsidRPr="009E5DC9" w14:paraId="4E427CB7" w14:textId="77777777" w:rsidTr="004470B4">
        <w:trPr>
          <w:trHeight w:val="720"/>
        </w:trPr>
        <w:tc>
          <w:tcPr>
            <w:tcW w:w="5760" w:type="dxa"/>
            <w:tcBorders>
              <w:top w:val="single" w:sz="4" w:space="0" w:color="auto"/>
            </w:tcBorders>
            <w:shd w:val="clear" w:color="auto" w:fill="auto"/>
            <w:vAlign w:val="center"/>
          </w:tcPr>
          <w:p w14:paraId="61F368B8" w14:textId="77777777" w:rsidR="004470B4" w:rsidRPr="003E6B6B" w:rsidRDefault="004470B4" w:rsidP="003809C6">
            <w:pPr>
              <w:jc w:val="both"/>
              <w:rPr>
                <w:rFonts w:ascii="Garamond" w:hAnsi="Garamond" w:cs="Arial"/>
                <w:b/>
                <w:bCs/>
                <w:color w:val="000000"/>
                <w:sz w:val="20"/>
                <w:szCs w:val="20"/>
              </w:rPr>
            </w:pPr>
            <w:r>
              <w:rPr>
                <w:rFonts w:ascii="Garamond" w:hAnsi="Garamond" w:cs="Arial"/>
                <w:b/>
                <w:bCs/>
                <w:color w:val="000000"/>
                <w:szCs w:val="20"/>
              </w:rPr>
              <w:t xml:space="preserve">Vendor’s {Bidder’s} </w:t>
            </w:r>
            <w:r w:rsidRPr="003E6B6B">
              <w:rPr>
                <w:rFonts w:ascii="Garamond" w:hAnsi="Garamond" w:cs="Arial"/>
                <w:b/>
                <w:bCs/>
                <w:color w:val="000000"/>
                <w:szCs w:val="20"/>
              </w:rPr>
              <w:t>Electronic Question Due Date</w:t>
            </w:r>
          </w:p>
          <w:p w14:paraId="52054CF5" w14:textId="77777777" w:rsidR="004470B4" w:rsidRPr="00874DF2" w:rsidRDefault="004470B4" w:rsidP="003809C6">
            <w:pPr>
              <w:jc w:val="both"/>
              <w:rPr>
                <w:rFonts w:ascii="Garamond" w:hAnsi="Garamond" w:cs="Arial"/>
                <w:bCs/>
                <w:color w:val="000000"/>
                <w:sz w:val="20"/>
                <w:szCs w:val="20"/>
              </w:rPr>
            </w:pPr>
            <w:r w:rsidRPr="00874DF2">
              <w:rPr>
                <w:rFonts w:ascii="Garamond" w:hAnsi="Garamond" w:cs="Arial"/>
                <w:bCs/>
                <w:color w:val="000000"/>
                <w:sz w:val="20"/>
                <w:szCs w:val="20"/>
              </w:rPr>
              <w:t xml:space="preserve">(Refer to </w:t>
            </w:r>
            <w:r>
              <w:rPr>
                <w:rFonts w:ascii="Garamond" w:hAnsi="Garamond" w:cs="Arial"/>
                <w:bCs/>
                <w:color w:val="000000"/>
                <w:sz w:val="20"/>
                <w:szCs w:val="20"/>
              </w:rPr>
              <w:t xml:space="preserve">Bid Solicitation </w:t>
            </w:r>
            <w:hyperlink w:anchor="_1.3.1_ELECTRONIC_QUESTION_AND ANSWE" w:history="1">
              <w:r>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0664559" w14:textId="235A5B98" w:rsidR="004470B4" w:rsidRPr="00840DF8" w:rsidRDefault="00770D71" w:rsidP="003809C6">
            <w:pPr>
              <w:ind w:right="180"/>
              <w:jc w:val="both"/>
              <w:rPr>
                <w:rFonts w:ascii="Garamond" w:hAnsi="Garamond" w:cs="Arial"/>
                <w:bCs/>
                <w:color w:val="000000"/>
              </w:rPr>
            </w:pPr>
            <w:r>
              <w:rPr>
                <w:rFonts w:ascii="Garamond" w:hAnsi="Garamond" w:cs="Arial"/>
                <w:bCs/>
                <w:color w:val="000000"/>
              </w:rPr>
              <w:t>0</w:t>
            </w:r>
            <w:r w:rsidR="000D0D7A">
              <w:rPr>
                <w:rFonts w:ascii="Garamond" w:hAnsi="Garamond" w:cs="Arial"/>
                <w:bCs/>
                <w:color w:val="000000"/>
              </w:rPr>
              <w:t>8</w:t>
            </w:r>
            <w:r w:rsidR="00085AF5">
              <w:rPr>
                <w:rFonts w:ascii="Garamond" w:hAnsi="Garamond" w:cs="Arial"/>
                <w:bCs/>
                <w:color w:val="000000"/>
              </w:rPr>
              <w:t>/</w:t>
            </w:r>
            <w:r w:rsidR="00C63B3E">
              <w:rPr>
                <w:rFonts w:ascii="Garamond" w:hAnsi="Garamond" w:cs="Arial"/>
                <w:bCs/>
                <w:color w:val="000000"/>
              </w:rPr>
              <w:t>2</w:t>
            </w:r>
            <w:r w:rsidR="000D0D7A">
              <w:rPr>
                <w:rFonts w:ascii="Garamond" w:hAnsi="Garamond" w:cs="Arial"/>
                <w:bCs/>
                <w:color w:val="000000"/>
              </w:rPr>
              <w:t>8</w:t>
            </w:r>
            <w:r w:rsidR="00085AF5">
              <w:rPr>
                <w:rFonts w:ascii="Garamond" w:hAnsi="Garamond" w:cs="Arial"/>
                <w:bCs/>
                <w:color w:val="000000"/>
              </w:rPr>
              <w:t>/2020</w:t>
            </w:r>
          </w:p>
        </w:tc>
        <w:tc>
          <w:tcPr>
            <w:tcW w:w="1440" w:type="dxa"/>
            <w:tcBorders>
              <w:top w:val="single" w:sz="4" w:space="0" w:color="auto"/>
            </w:tcBorders>
            <w:shd w:val="clear" w:color="auto" w:fill="auto"/>
            <w:vAlign w:val="center"/>
          </w:tcPr>
          <w:p w14:paraId="5E7F21D9" w14:textId="77777777" w:rsidR="004470B4" w:rsidRPr="008165F1" w:rsidRDefault="004470B4" w:rsidP="003809C6">
            <w:pPr>
              <w:ind w:right="180"/>
              <w:jc w:val="both"/>
              <w:rPr>
                <w:rFonts w:ascii="Garamond" w:hAnsi="Garamond" w:cs="Arial"/>
                <w:bCs/>
                <w:color w:val="000000"/>
              </w:rPr>
            </w:pPr>
            <w:r>
              <w:rPr>
                <w:rFonts w:ascii="Garamond" w:hAnsi="Garamond" w:cs="Arial"/>
                <w:color w:val="000000"/>
              </w:rPr>
              <w:t>2</w:t>
            </w:r>
            <w:r w:rsidRPr="00874DF2">
              <w:rPr>
                <w:rFonts w:ascii="Garamond" w:hAnsi="Garamond" w:cs="Arial"/>
                <w:color w:val="000000"/>
              </w:rPr>
              <w:t>:00 PM</w:t>
            </w:r>
          </w:p>
        </w:tc>
      </w:tr>
      <w:tr w:rsidR="004470B4" w:rsidRPr="00874DF2" w14:paraId="3F3144DA" w14:textId="77777777" w:rsidTr="004470B4">
        <w:trPr>
          <w:trHeight w:val="720"/>
        </w:trPr>
        <w:tc>
          <w:tcPr>
            <w:tcW w:w="5760" w:type="dxa"/>
            <w:shd w:val="clear" w:color="auto" w:fill="auto"/>
            <w:vAlign w:val="center"/>
          </w:tcPr>
          <w:p w14:paraId="67B74E1F" w14:textId="64B2E2DB" w:rsidR="004470B4" w:rsidRDefault="00AD5739" w:rsidP="003809C6">
            <w:pPr>
              <w:jc w:val="both"/>
              <w:rPr>
                <w:rFonts w:ascii="Garamond" w:hAnsi="Garamond" w:cs="Arial"/>
                <w:b/>
                <w:bCs/>
                <w:color w:val="000000"/>
                <w:szCs w:val="20"/>
              </w:rPr>
            </w:pPr>
            <w:r>
              <w:rPr>
                <w:rFonts w:ascii="Garamond" w:hAnsi="Garamond" w:cs="Arial"/>
                <w:b/>
                <w:bCs/>
                <w:color w:val="000000"/>
                <w:szCs w:val="20"/>
              </w:rPr>
              <w:t>Optional</w:t>
            </w:r>
            <w:r w:rsidR="004470B4">
              <w:rPr>
                <w:rFonts w:ascii="Garamond" w:hAnsi="Garamond" w:cs="Arial"/>
                <w:b/>
                <w:bCs/>
                <w:color w:val="000000"/>
                <w:szCs w:val="20"/>
              </w:rPr>
              <w:t xml:space="preserve"> Pre-Quote Submission Conference </w:t>
            </w:r>
          </w:p>
          <w:p w14:paraId="7E3CECB3" w14:textId="77777777" w:rsidR="004470B4" w:rsidRPr="00126FBC" w:rsidRDefault="004470B4" w:rsidP="003809C6">
            <w:pPr>
              <w:jc w:val="both"/>
              <w:rPr>
                <w:rFonts w:ascii="Garamond" w:hAnsi="Garamond" w:cs="Arial"/>
                <w:bCs/>
                <w:color w:val="000000"/>
                <w:sz w:val="20"/>
                <w:szCs w:val="20"/>
              </w:rPr>
            </w:pPr>
            <w:r w:rsidRPr="00126FBC">
              <w:rPr>
                <w:rFonts w:ascii="Garamond" w:hAnsi="Garamond" w:cs="Arial"/>
                <w:bCs/>
                <w:color w:val="000000"/>
                <w:sz w:val="20"/>
                <w:szCs w:val="20"/>
              </w:rPr>
              <w:t xml:space="preserve">(Refer to </w:t>
            </w:r>
            <w:r>
              <w:rPr>
                <w:rFonts w:ascii="Garamond" w:hAnsi="Garamond" w:cs="Arial"/>
                <w:bCs/>
                <w:color w:val="000000"/>
                <w:sz w:val="20"/>
                <w:szCs w:val="20"/>
              </w:rPr>
              <w:t xml:space="preserve">Bid Solicitation </w:t>
            </w:r>
            <w:hyperlink w:anchor="_1.3.56__MANDATORY/OPTIONAL" w:history="1">
              <w:r>
                <w:rPr>
                  <w:rStyle w:val="Hyperlink"/>
                  <w:rFonts w:ascii="Garamond" w:hAnsi="Garamond" w:cs="Arial"/>
                  <w:bCs/>
                  <w:sz w:val="20"/>
                  <w:szCs w:val="20"/>
                  <w:highlight w:val="lightGray"/>
                </w:rPr>
                <w:t>Section 1.3.5</w:t>
              </w:r>
            </w:hyperlink>
            <w:r w:rsidRPr="00126FBC">
              <w:rPr>
                <w:rFonts w:ascii="Garamond" w:hAnsi="Garamond" w:cs="Arial"/>
                <w:bCs/>
                <w:color w:val="000000"/>
                <w:sz w:val="20"/>
                <w:szCs w:val="20"/>
              </w:rPr>
              <w:t xml:space="preserve"> for more information.)</w:t>
            </w:r>
          </w:p>
        </w:tc>
        <w:tc>
          <w:tcPr>
            <w:tcW w:w="1980" w:type="dxa"/>
            <w:shd w:val="clear" w:color="auto" w:fill="auto"/>
            <w:vAlign w:val="center"/>
          </w:tcPr>
          <w:p w14:paraId="02518F62" w14:textId="6F9AE591" w:rsidR="004470B4" w:rsidRPr="000111D8" w:rsidRDefault="007F63C1" w:rsidP="003809C6">
            <w:pPr>
              <w:ind w:right="180"/>
              <w:jc w:val="both"/>
              <w:rPr>
                <w:rFonts w:ascii="Garamond" w:hAnsi="Garamond"/>
              </w:rPr>
            </w:pPr>
            <w:r>
              <w:rPr>
                <w:rFonts w:ascii="Garamond" w:hAnsi="Garamond"/>
              </w:rPr>
              <w:t>0</w:t>
            </w:r>
            <w:r w:rsidR="000D0D7A">
              <w:rPr>
                <w:rFonts w:ascii="Garamond" w:hAnsi="Garamond"/>
              </w:rPr>
              <w:t>8</w:t>
            </w:r>
            <w:r>
              <w:rPr>
                <w:rFonts w:ascii="Garamond" w:hAnsi="Garamond"/>
              </w:rPr>
              <w:t>/</w:t>
            </w:r>
            <w:r w:rsidR="000D0D7A">
              <w:rPr>
                <w:rFonts w:ascii="Garamond" w:hAnsi="Garamond"/>
              </w:rPr>
              <w:t>20</w:t>
            </w:r>
            <w:r>
              <w:rPr>
                <w:rFonts w:ascii="Garamond" w:hAnsi="Garamond"/>
              </w:rPr>
              <w:t>/2020</w:t>
            </w:r>
          </w:p>
        </w:tc>
        <w:tc>
          <w:tcPr>
            <w:tcW w:w="1440" w:type="dxa"/>
            <w:shd w:val="clear" w:color="auto" w:fill="auto"/>
            <w:vAlign w:val="center"/>
          </w:tcPr>
          <w:p w14:paraId="0DF65BED" w14:textId="43A160AE" w:rsidR="004470B4" w:rsidRPr="000227FE" w:rsidRDefault="006E33AE" w:rsidP="003809C6">
            <w:pPr>
              <w:ind w:right="180"/>
              <w:jc w:val="both"/>
              <w:rPr>
                <w:rFonts w:ascii="Garamond" w:hAnsi="Garamond" w:cs="Arial"/>
                <w:bCs/>
                <w:color w:val="000000"/>
                <w:highlight w:val="yellow"/>
              </w:rPr>
            </w:pPr>
            <w:r>
              <w:rPr>
                <w:rFonts w:ascii="Garamond" w:hAnsi="Garamond" w:cs="Arial"/>
                <w:bCs/>
                <w:color w:val="000000"/>
              </w:rPr>
              <w:t>10:</w:t>
            </w:r>
            <w:r w:rsidR="00092E62">
              <w:rPr>
                <w:rFonts w:ascii="Garamond" w:hAnsi="Garamond" w:cs="Arial"/>
                <w:bCs/>
                <w:color w:val="000000"/>
              </w:rPr>
              <w:t>0</w:t>
            </w:r>
            <w:r>
              <w:rPr>
                <w:rFonts w:ascii="Garamond" w:hAnsi="Garamond" w:cs="Arial"/>
                <w:bCs/>
                <w:color w:val="000000"/>
              </w:rPr>
              <w:t>0 AM</w:t>
            </w:r>
          </w:p>
        </w:tc>
      </w:tr>
      <w:tr w:rsidR="00FC1B26" w:rsidRPr="008165F1" w14:paraId="69B3A08F" w14:textId="77777777" w:rsidTr="00C163B9">
        <w:trPr>
          <w:trHeight w:val="720"/>
        </w:trPr>
        <w:tc>
          <w:tcPr>
            <w:tcW w:w="5760" w:type="dxa"/>
            <w:tcBorders>
              <w:top w:val="single" w:sz="4" w:space="0" w:color="auto"/>
            </w:tcBorders>
            <w:shd w:val="clear" w:color="auto" w:fill="auto"/>
            <w:vAlign w:val="center"/>
          </w:tcPr>
          <w:p w14:paraId="13C48F38" w14:textId="6F1BA751" w:rsidR="00FC1B26" w:rsidRPr="003E6B6B" w:rsidRDefault="00FC1B26" w:rsidP="00C163B9">
            <w:pPr>
              <w:jc w:val="both"/>
              <w:rPr>
                <w:rFonts w:ascii="Garamond" w:hAnsi="Garamond" w:cs="Arial"/>
                <w:b/>
                <w:bCs/>
                <w:color w:val="000000"/>
                <w:sz w:val="20"/>
                <w:szCs w:val="20"/>
              </w:rPr>
            </w:pPr>
            <w:r>
              <w:rPr>
                <w:rFonts w:ascii="Garamond" w:hAnsi="Garamond" w:cs="Arial"/>
                <w:b/>
                <w:bCs/>
                <w:color w:val="000000"/>
                <w:szCs w:val="20"/>
              </w:rPr>
              <w:t>Vendor’s {Bidder’s} 2</w:t>
            </w:r>
            <w:r w:rsidRPr="00FC1B26">
              <w:rPr>
                <w:rFonts w:ascii="Garamond" w:hAnsi="Garamond" w:cs="Arial"/>
                <w:b/>
                <w:bCs/>
                <w:color w:val="000000"/>
                <w:szCs w:val="20"/>
                <w:vertAlign w:val="superscript"/>
              </w:rPr>
              <w:t>nd</w:t>
            </w:r>
            <w:r>
              <w:rPr>
                <w:rFonts w:ascii="Garamond" w:hAnsi="Garamond" w:cs="Arial"/>
                <w:b/>
                <w:bCs/>
                <w:color w:val="000000"/>
                <w:szCs w:val="20"/>
              </w:rPr>
              <w:t xml:space="preserve"> Round </w:t>
            </w:r>
            <w:r w:rsidRPr="003E6B6B">
              <w:rPr>
                <w:rFonts w:ascii="Garamond" w:hAnsi="Garamond" w:cs="Arial"/>
                <w:b/>
                <w:bCs/>
                <w:color w:val="000000"/>
                <w:szCs w:val="20"/>
              </w:rPr>
              <w:t>Electronic Question Due Date</w:t>
            </w:r>
          </w:p>
          <w:p w14:paraId="76B7220B" w14:textId="77777777" w:rsidR="00FC1B26" w:rsidRPr="00874DF2" w:rsidRDefault="00FC1B26" w:rsidP="00C163B9">
            <w:pPr>
              <w:jc w:val="both"/>
              <w:rPr>
                <w:rFonts w:ascii="Garamond" w:hAnsi="Garamond" w:cs="Arial"/>
                <w:bCs/>
                <w:color w:val="000000"/>
                <w:sz w:val="20"/>
                <w:szCs w:val="20"/>
              </w:rPr>
            </w:pPr>
            <w:r w:rsidRPr="00874DF2">
              <w:rPr>
                <w:rFonts w:ascii="Garamond" w:hAnsi="Garamond" w:cs="Arial"/>
                <w:bCs/>
                <w:color w:val="000000"/>
                <w:sz w:val="20"/>
                <w:szCs w:val="20"/>
              </w:rPr>
              <w:t xml:space="preserve">(Refer to </w:t>
            </w:r>
            <w:r>
              <w:rPr>
                <w:rFonts w:ascii="Garamond" w:hAnsi="Garamond" w:cs="Arial"/>
                <w:bCs/>
                <w:color w:val="000000"/>
                <w:sz w:val="20"/>
                <w:szCs w:val="20"/>
              </w:rPr>
              <w:t xml:space="preserve">Bid Solicitation </w:t>
            </w:r>
            <w:hyperlink w:anchor="_1.3.1_ELECTRONIC_QUESTION_AND ANSWE" w:history="1">
              <w:r>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6AA203DE" w14:textId="4D4DAFD5" w:rsidR="00FC1B26" w:rsidRPr="00840DF8" w:rsidRDefault="0061757A" w:rsidP="00C163B9">
            <w:pPr>
              <w:ind w:right="180"/>
              <w:jc w:val="both"/>
              <w:rPr>
                <w:rFonts w:ascii="Garamond" w:hAnsi="Garamond" w:cs="Arial"/>
                <w:bCs/>
                <w:color w:val="000000"/>
              </w:rPr>
            </w:pPr>
            <w:r>
              <w:rPr>
                <w:rFonts w:ascii="Garamond" w:hAnsi="Garamond" w:cs="Arial"/>
                <w:bCs/>
                <w:color w:val="000000"/>
              </w:rPr>
              <w:t>04/09/2021</w:t>
            </w:r>
          </w:p>
        </w:tc>
        <w:tc>
          <w:tcPr>
            <w:tcW w:w="1440" w:type="dxa"/>
            <w:tcBorders>
              <w:top w:val="single" w:sz="4" w:space="0" w:color="auto"/>
            </w:tcBorders>
            <w:shd w:val="clear" w:color="auto" w:fill="auto"/>
            <w:vAlign w:val="center"/>
          </w:tcPr>
          <w:p w14:paraId="647B4FDC" w14:textId="77777777" w:rsidR="00FC1B26" w:rsidRPr="008165F1" w:rsidRDefault="00FC1B26" w:rsidP="00C163B9">
            <w:pPr>
              <w:ind w:right="180"/>
              <w:jc w:val="both"/>
              <w:rPr>
                <w:rFonts w:ascii="Garamond" w:hAnsi="Garamond" w:cs="Arial"/>
                <w:bCs/>
                <w:color w:val="000000"/>
              </w:rPr>
            </w:pPr>
            <w:r>
              <w:rPr>
                <w:rFonts w:ascii="Garamond" w:hAnsi="Garamond" w:cs="Arial"/>
                <w:color w:val="000000"/>
              </w:rPr>
              <w:t>2</w:t>
            </w:r>
            <w:r w:rsidRPr="00874DF2">
              <w:rPr>
                <w:rFonts w:ascii="Garamond" w:hAnsi="Garamond" w:cs="Arial"/>
                <w:color w:val="000000"/>
              </w:rPr>
              <w:t>:00 PM</w:t>
            </w:r>
          </w:p>
        </w:tc>
      </w:tr>
      <w:tr w:rsidR="004470B4" w:rsidRPr="00874DF2" w14:paraId="7994F98A" w14:textId="77777777" w:rsidTr="004470B4">
        <w:trPr>
          <w:trHeight w:val="720"/>
        </w:trPr>
        <w:tc>
          <w:tcPr>
            <w:tcW w:w="5760" w:type="dxa"/>
            <w:shd w:val="clear" w:color="auto" w:fill="auto"/>
            <w:vAlign w:val="center"/>
          </w:tcPr>
          <w:p w14:paraId="6922E8EA" w14:textId="77777777" w:rsidR="004470B4" w:rsidRPr="00874DF2" w:rsidRDefault="004470B4" w:rsidP="003809C6">
            <w:pPr>
              <w:jc w:val="both"/>
              <w:rPr>
                <w:rFonts w:ascii="Garamond" w:hAnsi="Garamond" w:cs="Arial"/>
                <w:b/>
                <w:bCs/>
                <w:color w:val="000000"/>
                <w:szCs w:val="20"/>
              </w:rPr>
            </w:pPr>
            <w:r>
              <w:rPr>
                <w:rFonts w:ascii="Garamond" w:hAnsi="Garamond" w:cs="Arial"/>
                <w:b/>
                <w:bCs/>
                <w:color w:val="000000"/>
                <w:szCs w:val="20"/>
              </w:rPr>
              <w:t xml:space="preserve">Quote </w:t>
            </w:r>
            <w:r w:rsidRPr="00874DF2">
              <w:rPr>
                <w:rFonts w:ascii="Garamond" w:hAnsi="Garamond" w:cs="Arial"/>
                <w:b/>
                <w:bCs/>
                <w:color w:val="000000"/>
                <w:szCs w:val="20"/>
              </w:rPr>
              <w:t>Submission Date</w:t>
            </w:r>
          </w:p>
          <w:p w14:paraId="7B4E4786" w14:textId="77777777" w:rsidR="004470B4" w:rsidRPr="00874DF2" w:rsidRDefault="004470B4" w:rsidP="003809C6">
            <w:pPr>
              <w:jc w:val="both"/>
              <w:rPr>
                <w:rFonts w:ascii="Garamond" w:hAnsi="Garamond" w:cs="Arial"/>
                <w:b/>
                <w:bCs/>
                <w:color w:val="000000"/>
                <w:szCs w:val="20"/>
              </w:rPr>
            </w:pPr>
            <w:r w:rsidRPr="00874DF2">
              <w:rPr>
                <w:rFonts w:ascii="Garamond" w:hAnsi="Garamond" w:cs="Arial"/>
                <w:bCs/>
                <w:color w:val="000000"/>
                <w:sz w:val="20"/>
                <w:szCs w:val="20"/>
              </w:rPr>
              <w:t xml:space="preserve">(Refer to </w:t>
            </w:r>
            <w:r>
              <w:rPr>
                <w:rFonts w:ascii="Garamond" w:hAnsi="Garamond" w:cs="Arial"/>
                <w:bCs/>
                <w:color w:val="000000"/>
                <w:sz w:val="20"/>
                <w:szCs w:val="20"/>
              </w:rPr>
              <w:t xml:space="preserve">Bid Solicitation </w:t>
            </w:r>
            <w:hyperlink w:anchor="_1.3.3__Mandatory_Pre-Bid Conference" w:history="1">
              <w:r>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00913E0D" w14:textId="77777777" w:rsidR="00A10F79" w:rsidRDefault="00A10F79" w:rsidP="003809C6">
            <w:pPr>
              <w:ind w:right="180"/>
              <w:jc w:val="both"/>
              <w:rPr>
                <w:rFonts w:ascii="Garamond" w:hAnsi="Garamond" w:cs="Arial"/>
                <w:color w:val="000000"/>
              </w:rPr>
            </w:pPr>
          </w:p>
          <w:p w14:paraId="31B24E91" w14:textId="7D5EA183" w:rsidR="00FC1B26" w:rsidRDefault="00FC1B26" w:rsidP="003809C6">
            <w:pPr>
              <w:ind w:right="180"/>
              <w:jc w:val="both"/>
              <w:rPr>
                <w:ins w:id="0" w:author="Author"/>
                <w:rFonts w:ascii="Garamond" w:hAnsi="Garamond" w:cs="Arial"/>
                <w:color w:val="000000"/>
              </w:rPr>
            </w:pPr>
            <w:ins w:id="1" w:author="Author">
              <w:del w:id="2" w:author="Author">
                <w:r w:rsidDel="00A10F79">
                  <w:rPr>
                    <w:rFonts w:ascii="Garamond" w:hAnsi="Garamond" w:cs="Arial"/>
                    <w:color w:val="000000"/>
                  </w:rPr>
                  <w:delText>06/30/21</w:delText>
                </w:r>
              </w:del>
              <w:r w:rsidR="00A10F79">
                <w:rPr>
                  <w:rFonts w:ascii="Garamond" w:hAnsi="Garamond" w:cs="Arial"/>
                  <w:color w:val="000000"/>
                </w:rPr>
                <w:t>0</w:t>
              </w:r>
              <w:r w:rsidR="00CD496E">
                <w:rPr>
                  <w:rFonts w:ascii="Garamond" w:hAnsi="Garamond" w:cs="Arial"/>
                  <w:color w:val="000000"/>
                </w:rPr>
                <w:t>8</w:t>
              </w:r>
              <w:r w:rsidR="00A10F79">
                <w:rPr>
                  <w:rFonts w:ascii="Garamond" w:hAnsi="Garamond" w:cs="Arial"/>
                  <w:color w:val="000000"/>
                </w:rPr>
                <w:t>/</w:t>
              </w:r>
              <w:r w:rsidR="00873A39">
                <w:rPr>
                  <w:rFonts w:ascii="Garamond" w:hAnsi="Garamond" w:cs="Arial"/>
                  <w:color w:val="000000"/>
                </w:rPr>
                <w:t>10</w:t>
              </w:r>
              <w:del w:id="3" w:author="Author">
                <w:r w:rsidR="00A10F79" w:rsidDel="00873A39">
                  <w:rPr>
                    <w:rFonts w:ascii="Garamond" w:hAnsi="Garamond" w:cs="Arial"/>
                    <w:color w:val="000000"/>
                  </w:rPr>
                  <w:delText>XX</w:delText>
                </w:r>
              </w:del>
              <w:r w:rsidR="00A10F79">
                <w:rPr>
                  <w:rFonts w:ascii="Garamond" w:hAnsi="Garamond" w:cs="Arial"/>
                  <w:color w:val="000000"/>
                </w:rPr>
                <w:t>/2021</w:t>
              </w:r>
            </w:ins>
          </w:p>
          <w:p w14:paraId="051ADCD0" w14:textId="4B62010C" w:rsidR="004470B4" w:rsidRPr="00874DF2" w:rsidRDefault="004470B4" w:rsidP="003809C6">
            <w:pPr>
              <w:ind w:right="180"/>
              <w:jc w:val="both"/>
              <w:rPr>
                <w:rFonts w:ascii="Garamond" w:hAnsi="Garamond" w:cs="Arial"/>
                <w:color w:val="000000"/>
              </w:rPr>
            </w:pPr>
          </w:p>
        </w:tc>
        <w:tc>
          <w:tcPr>
            <w:tcW w:w="1440" w:type="dxa"/>
            <w:shd w:val="clear" w:color="auto" w:fill="auto"/>
            <w:vAlign w:val="center"/>
          </w:tcPr>
          <w:p w14:paraId="7295D839" w14:textId="77777777" w:rsidR="004470B4" w:rsidRPr="00874DF2" w:rsidRDefault="004470B4" w:rsidP="003809C6">
            <w:pPr>
              <w:jc w:val="both"/>
              <w:rPr>
                <w:rFonts w:ascii="Garamond" w:hAnsi="Garamond" w:cs="Arial"/>
                <w:color w:val="000000"/>
              </w:rPr>
            </w:pPr>
            <w:r w:rsidRPr="00874DF2">
              <w:rPr>
                <w:rFonts w:ascii="Garamond" w:hAnsi="Garamond" w:cs="Arial"/>
                <w:color w:val="000000"/>
              </w:rPr>
              <w:t>2:00 PM</w:t>
            </w:r>
          </w:p>
        </w:tc>
      </w:tr>
    </w:tbl>
    <w:p w14:paraId="633626A1" w14:textId="77777777" w:rsidR="004470B4" w:rsidRDefault="004470B4" w:rsidP="003809C6">
      <w:pPr>
        <w:jc w:val="both"/>
        <w:rPr>
          <w:rFonts w:ascii="Garamond" w:hAnsi="Garamond"/>
          <w:color w:val="000000"/>
        </w:rPr>
      </w:pPr>
    </w:p>
    <w:p w14:paraId="2F74E64D" w14:textId="77777777" w:rsidR="004470B4" w:rsidRPr="00874DF2" w:rsidRDefault="004470B4" w:rsidP="003809C6">
      <w:pPr>
        <w:ind w:right="720"/>
        <w:jc w:val="both"/>
        <w:rPr>
          <w:rFonts w:ascii="Garamond" w:hAnsi="Garamond"/>
          <w:color w:val="000000"/>
        </w:rPr>
      </w:pPr>
      <w:r w:rsidRPr="00874DF2">
        <w:rPr>
          <w:rFonts w:ascii="Garamond" w:hAnsi="Garamond"/>
          <w:color w:val="000000"/>
        </w:rPr>
        <w:t xml:space="preserve">Dates are subject to change.  </w:t>
      </w:r>
      <w:r>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Pr>
          <w:rFonts w:ascii="Garamond" w:hAnsi="Garamond"/>
          <w:color w:val="000000"/>
        </w:rPr>
        <w:t>Bid Amendments</w:t>
      </w:r>
      <w:r w:rsidRPr="00874DF2">
        <w:rPr>
          <w:rFonts w:ascii="Garamond" w:hAnsi="Garamond"/>
          <w:color w:val="000000"/>
        </w:rPr>
        <w:t xml:space="preserve"> to the </w:t>
      </w:r>
      <w:r>
        <w:rPr>
          <w:rFonts w:ascii="Garamond" w:hAnsi="Garamond"/>
          <w:color w:val="000000"/>
        </w:rPr>
        <w:t xml:space="preserve">Bid Solicitation </w:t>
      </w:r>
      <w:r w:rsidRPr="00874DF2">
        <w:rPr>
          <w:rFonts w:ascii="Garamond" w:hAnsi="Garamond"/>
          <w:color w:val="000000"/>
        </w:rPr>
        <w:t xml:space="preserve">posted on </w:t>
      </w:r>
      <w:hyperlink r:id="rId13" w:history="1">
        <w:r w:rsidRPr="00FC49DE">
          <w:rPr>
            <w:rStyle w:val="Hyperlink"/>
            <w:rFonts w:ascii="Garamond" w:hAnsi="Garamond"/>
          </w:rPr>
          <w:t>www.njstart.gov</w:t>
        </w:r>
      </w:hyperlink>
      <w:r w:rsidRPr="00874DF2">
        <w:rPr>
          <w:rFonts w:ascii="Garamond" w:hAnsi="Garamond"/>
          <w:color w:val="000000"/>
        </w:rPr>
        <w:t>.</w:t>
      </w:r>
    </w:p>
    <w:p w14:paraId="1359BEFC" w14:textId="77777777" w:rsidR="00DC59A6" w:rsidRDefault="00DC59A6" w:rsidP="003809C6">
      <w:pPr>
        <w:jc w:val="both"/>
        <w:rPr>
          <w:rFonts w:ascii="Garamond" w:hAnsi="Garamond"/>
          <w:b/>
          <w:color w:val="000000"/>
          <w:sz w:val="2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24470A" w:rsidRPr="00370188" w14:paraId="5938E5AF" w14:textId="77777777" w:rsidTr="0024470A">
        <w:trPr>
          <w:trHeight w:val="983"/>
        </w:trPr>
        <w:tc>
          <w:tcPr>
            <w:tcW w:w="6089" w:type="dxa"/>
            <w:shd w:val="clear" w:color="auto" w:fill="CCFFCC"/>
            <w:vAlign w:val="center"/>
          </w:tcPr>
          <w:p w14:paraId="75009555" w14:textId="1874E82F" w:rsidR="0024470A" w:rsidRDefault="007B627B" w:rsidP="003809C6">
            <w:pPr>
              <w:jc w:val="both"/>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icrosoft New Tai Lue"/>
                  <w14:uncheckedState w14:val="2610" w14:font="Microsoft New Tai Lue"/>
                </w14:checkbox>
              </w:sdtPr>
              <w:sdtEndPr/>
              <w:sdtContent>
                <w:ins w:id="4" w:author="Author">
                  <w:r w:rsidR="00CD496E">
                    <w:rPr>
                      <w:rFonts w:ascii="Segoe UI Symbol" w:eastAsia="MS Gothic" w:hAnsi="Segoe UI Symbol" w:cs="Segoe UI Symbol"/>
                      <w:b/>
                      <w:color w:val="000000"/>
                      <w:sz w:val="24"/>
                    </w:rPr>
                    <w:t>☐</w:t>
                  </w:r>
                </w:ins>
                <w:del w:id="5" w:author="Author">
                  <w:r w:rsidR="00ED47E6" w:rsidDel="00CD496E">
                    <w:rPr>
                      <w:rFonts w:ascii="MS Gothic" w:eastAsia="MS Gothic" w:hAnsi="MS Gothic" w:hint="eastAsia"/>
                      <w:b/>
                      <w:color w:val="000000"/>
                      <w:sz w:val="24"/>
                    </w:rPr>
                    <w:delText>☒</w:delText>
                  </w:r>
                </w:del>
              </w:sdtContent>
            </w:sdt>
            <w:r w:rsidR="0024470A" w:rsidRPr="00370188">
              <w:rPr>
                <w:rFonts w:ascii="Garamond" w:hAnsi="Garamond"/>
                <w:b/>
                <w:color w:val="000000"/>
              </w:rPr>
              <w:t xml:space="preserve"> </w:t>
            </w:r>
            <w:r w:rsidR="0024470A">
              <w:rPr>
                <w:rFonts w:ascii="Garamond" w:hAnsi="Garamond"/>
                <w:b/>
                <w:color w:val="000000"/>
              </w:rPr>
              <w:t xml:space="preserve"> </w:t>
            </w:r>
            <w:r w:rsidR="0024470A" w:rsidRPr="00370188">
              <w:rPr>
                <w:rFonts w:ascii="Garamond" w:hAnsi="Garamond" w:cs="Arial"/>
                <w:b/>
                <w:color w:val="000000"/>
                <w:sz w:val="28"/>
                <w:szCs w:val="28"/>
              </w:rPr>
              <w:t>Small Business</w:t>
            </w:r>
            <w:r w:rsidR="0024470A">
              <w:rPr>
                <w:rFonts w:ascii="Garamond" w:hAnsi="Garamond" w:cs="Arial"/>
                <w:b/>
                <w:color w:val="000000"/>
                <w:sz w:val="28"/>
                <w:szCs w:val="28"/>
              </w:rPr>
              <w:t xml:space="preserve"> </w:t>
            </w:r>
            <w:r w:rsidR="0024470A" w:rsidRPr="00370188">
              <w:rPr>
                <w:rFonts w:ascii="Garamond" w:hAnsi="Garamond" w:cs="Arial"/>
                <w:b/>
                <w:color w:val="000000"/>
                <w:sz w:val="28"/>
                <w:szCs w:val="28"/>
              </w:rPr>
              <w:t>Set-Aside</w:t>
            </w:r>
            <w:r w:rsidR="0024470A">
              <w:rPr>
                <w:rFonts w:ascii="Garamond" w:hAnsi="Garamond" w:cs="Arial"/>
                <w:b/>
                <w:color w:val="000000"/>
                <w:sz w:val="28"/>
                <w:szCs w:val="28"/>
              </w:rPr>
              <w:t xml:space="preserve"> </w:t>
            </w:r>
            <w:r w:rsidR="0024470A" w:rsidRPr="00370188">
              <w:rPr>
                <w:rFonts w:ascii="Garamond" w:hAnsi="Garamond" w:cs="Arial"/>
                <w:b/>
                <w:color w:val="000000"/>
                <w:sz w:val="28"/>
                <w:szCs w:val="28"/>
              </w:rPr>
              <w:t>Category</w:t>
            </w:r>
          </w:p>
          <w:p w14:paraId="326DE6E3" w14:textId="77777777" w:rsidR="0024470A" w:rsidRPr="00981735" w:rsidRDefault="0024470A" w:rsidP="003809C6">
            <w:pPr>
              <w:ind w:left="369"/>
              <w:jc w:val="both"/>
              <w:rPr>
                <w:rFonts w:ascii="Garamond" w:hAnsi="Garamond" w:cs="Arial"/>
                <w:b/>
                <w:color w:val="000000"/>
                <w:sz w:val="24"/>
              </w:rPr>
            </w:pPr>
            <w:r w:rsidRPr="00981735">
              <w:rPr>
                <w:rFonts w:ascii="Garamond" w:hAnsi="Garamond" w:cs="Arial"/>
                <w:b/>
                <w:color w:val="000000"/>
                <w:sz w:val="24"/>
              </w:rPr>
              <w:t>For Goods and Services:</w:t>
            </w:r>
          </w:p>
          <w:p w14:paraId="3D3F5E38" w14:textId="25B90FC6" w:rsidR="0024470A" w:rsidRPr="00981735" w:rsidRDefault="007B627B" w:rsidP="003809C6">
            <w:pPr>
              <w:ind w:left="729"/>
              <w:jc w:val="both"/>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icrosoft New Tai Lue"/>
                  <w14:uncheckedState w14:val="2610" w14:font="Microsoft New Tai Lue"/>
                </w14:checkbox>
              </w:sdtPr>
              <w:sdtEndPr/>
              <w:sdtContent>
                <w:ins w:id="6" w:author="Author">
                  <w:r w:rsidR="00CD496E">
                    <w:rPr>
                      <w:rFonts w:ascii="Segoe UI Symbol" w:eastAsia="MS Gothic" w:hAnsi="Segoe UI Symbol" w:cs="Segoe UI Symbol"/>
                      <w:b/>
                      <w:color w:val="000000"/>
                      <w:sz w:val="24"/>
                    </w:rPr>
                    <w:t>☐</w:t>
                  </w:r>
                </w:ins>
                <w:del w:id="7" w:author="Author">
                  <w:r w:rsidR="00ED47E6" w:rsidDel="00CD496E">
                    <w:rPr>
                      <w:rFonts w:ascii="MS Gothic" w:eastAsia="MS Gothic" w:hAnsi="MS Gothic" w:cs="Arial" w:hint="eastAsia"/>
                      <w:b/>
                      <w:color w:val="000000"/>
                      <w:sz w:val="24"/>
                    </w:rPr>
                    <w:delText>☒</w:delText>
                  </w:r>
                </w:del>
              </w:sdtContent>
            </w:sdt>
            <w:r w:rsidR="0024470A"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icrosoft New Tai Lue"/>
                  <w14:uncheckedState w14:val="2610" w14:font="Microsoft New Tai Lue"/>
                </w14:checkbox>
              </w:sdtPr>
              <w:sdtEndPr/>
              <w:sdtContent>
                <w:ins w:id="8" w:author="Author">
                  <w:r w:rsidR="00CD496E">
                    <w:rPr>
                      <w:rFonts w:ascii="Segoe UI Symbol" w:eastAsia="MS Gothic" w:hAnsi="Segoe UI Symbol" w:cs="Segoe UI Symbol"/>
                      <w:b/>
                      <w:color w:val="000000"/>
                      <w:sz w:val="24"/>
                    </w:rPr>
                    <w:t>☐</w:t>
                  </w:r>
                </w:ins>
                <w:del w:id="9" w:author="Author">
                  <w:r w:rsidR="00ED47E6" w:rsidDel="00CD496E">
                    <w:rPr>
                      <w:rFonts w:ascii="MS Gothic" w:eastAsia="MS Gothic" w:hAnsi="MS Gothic" w:cs="Arial" w:hint="eastAsia"/>
                      <w:b/>
                      <w:color w:val="000000"/>
                      <w:sz w:val="24"/>
                    </w:rPr>
                    <w:delText>☒</w:delText>
                  </w:r>
                </w:del>
              </w:sdtContent>
            </w:sdt>
            <w:r w:rsidR="0024470A"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icrosoft New Tai Lue"/>
                  <w14:uncheckedState w14:val="2610" w14:font="Microsoft New Tai Lue"/>
                </w14:checkbox>
              </w:sdtPr>
              <w:sdtEndPr/>
              <w:sdtContent>
                <w:ins w:id="10" w:author="Author">
                  <w:r w:rsidR="00CD496E">
                    <w:rPr>
                      <w:rFonts w:ascii="Segoe UI Symbol" w:eastAsia="MS Gothic" w:hAnsi="Segoe UI Symbol" w:cs="Segoe UI Symbol"/>
                      <w:b/>
                      <w:color w:val="000000"/>
                      <w:sz w:val="24"/>
                    </w:rPr>
                    <w:t>☐</w:t>
                  </w:r>
                </w:ins>
                <w:del w:id="11" w:author="Author">
                  <w:r w:rsidR="00ED47E6" w:rsidDel="00CD496E">
                    <w:rPr>
                      <w:rFonts w:ascii="MS Gothic" w:eastAsia="MS Gothic" w:hAnsi="MS Gothic" w:cs="Arial" w:hint="eastAsia"/>
                      <w:b/>
                      <w:color w:val="000000"/>
                      <w:sz w:val="24"/>
                    </w:rPr>
                    <w:delText>☒</w:delText>
                  </w:r>
                </w:del>
              </w:sdtContent>
            </w:sdt>
            <w:r w:rsidR="0024470A" w:rsidRPr="00981735">
              <w:rPr>
                <w:rFonts w:ascii="Garamond" w:hAnsi="Garamond" w:cs="Arial"/>
                <w:b/>
                <w:color w:val="000000"/>
                <w:sz w:val="24"/>
              </w:rPr>
              <w:t xml:space="preserve">  III</w:t>
            </w:r>
          </w:p>
          <w:p w14:paraId="430E5652" w14:textId="77777777" w:rsidR="0024470A" w:rsidRPr="00981735" w:rsidRDefault="0024470A" w:rsidP="003809C6">
            <w:pPr>
              <w:ind w:left="369"/>
              <w:jc w:val="both"/>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181268AD" w14:textId="77777777" w:rsidR="0024470A" w:rsidRPr="00981735" w:rsidRDefault="007B627B" w:rsidP="003809C6">
            <w:pPr>
              <w:ind w:left="729"/>
              <w:jc w:val="both"/>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icrosoft New Tai Lue"/>
                  <w14:uncheckedState w14:val="2610" w14:font="Microsoft New Tai Lue"/>
                </w14:checkbox>
              </w:sdtPr>
              <w:sdtEndPr/>
              <w:sdtContent>
                <w:r w:rsidR="0024470A" w:rsidRPr="00981735">
                  <w:rPr>
                    <w:rFonts w:ascii="Segoe UI Symbol" w:hAnsi="Segoe UI Symbol" w:cs="Segoe UI Symbol"/>
                    <w:b/>
                    <w:color w:val="000000"/>
                    <w:sz w:val="24"/>
                  </w:rPr>
                  <w:t>☐</w:t>
                </w:r>
              </w:sdtContent>
            </w:sdt>
            <w:r w:rsidR="0024470A"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icrosoft New Tai Lue"/>
                  <w14:uncheckedState w14:val="2610" w14:font="Microsoft New Tai Lue"/>
                </w14:checkbox>
              </w:sdtPr>
              <w:sdtEndPr/>
              <w:sdtContent>
                <w:r w:rsidR="0024470A" w:rsidRPr="00981735">
                  <w:rPr>
                    <w:rFonts w:ascii="Segoe UI Symbol" w:hAnsi="Segoe UI Symbol" w:cs="Segoe UI Symbol"/>
                    <w:b/>
                    <w:color w:val="000000"/>
                    <w:sz w:val="24"/>
                  </w:rPr>
                  <w:t>☐</w:t>
                </w:r>
              </w:sdtContent>
            </w:sdt>
            <w:r w:rsidR="0024470A"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icrosoft New Tai Lue"/>
                  <w14:uncheckedState w14:val="2610" w14:font="Microsoft New Tai Lue"/>
                </w14:checkbox>
              </w:sdtPr>
              <w:sdtEndPr/>
              <w:sdtContent>
                <w:r w:rsidR="0024470A" w:rsidRPr="00981735">
                  <w:rPr>
                    <w:rFonts w:ascii="Segoe UI Symbol" w:hAnsi="Segoe UI Symbol" w:cs="Segoe UI Symbol"/>
                    <w:b/>
                    <w:color w:val="000000"/>
                    <w:sz w:val="24"/>
                  </w:rPr>
                  <w:t>☐</w:t>
                </w:r>
              </w:sdtContent>
            </w:sdt>
            <w:r w:rsidR="0024470A" w:rsidRPr="00981735">
              <w:rPr>
                <w:rFonts w:ascii="Garamond" w:hAnsi="Garamond" w:cs="Arial"/>
                <w:b/>
                <w:color w:val="000000"/>
                <w:sz w:val="24"/>
              </w:rPr>
              <w:t xml:space="preserve">  VI</w:t>
            </w:r>
          </w:p>
          <w:p w14:paraId="15466302" w14:textId="77777777" w:rsidR="0024470A" w:rsidRPr="00D11F81" w:rsidRDefault="0024470A" w:rsidP="003809C6">
            <w:pPr>
              <w:jc w:val="both"/>
              <w:rPr>
                <w:rFonts w:ascii="Garamond" w:hAnsi="Garamond" w:cs="Arial"/>
                <w:b/>
                <w:color w:val="000000"/>
                <w:sz w:val="20"/>
                <w:szCs w:val="28"/>
              </w:rPr>
            </w:pPr>
          </w:p>
        </w:tc>
        <w:tc>
          <w:tcPr>
            <w:tcW w:w="2912" w:type="dxa"/>
            <w:vMerge w:val="restart"/>
            <w:shd w:val="clear" w:color="auto" w:fill="CCFFCC"/>
          </w:tcPr>
          <w:p w14:paraId="4850F302" w14:textId="77777777" w:rsidR="0024470A" w:rsidRPr="00370188" w:rsidRDefault="0024470A" w:rsidP="003809C6">
            <w:pPr>
              <w:jc w:val="both"/>
              <w:rPr>
                <w:rFonts w:ascii="Garamond" w:hAnsi="Garamond" w:cs="Arial"/>
                <w:b/>
                <w:color w:val="000000"/>
                <w:sz w:val="28"/>
                <w:szCs w:val="28"/>
              </w:rPr>
            </w:pPr>
            <w:r w:rsidRPr="00370188">
              <w:rPr>
                <w:rFonts w:ascii="Garamond" w:hAnsi="Garamond" w:cs="Arial"/>
                <w:b/>
                <w:color w:val="000000"/>
                <w:sz w:val="28"/>
                <w:szCs w:val="28"/>
              </w:rPr>
              <w:t>Status</w:t>
            </w:r>
          </w:p>
          <w:p w14:paraId="64875ECE" w14:textId="77777777" w:rsidR="0024470A" w:rsidRPr="00D11F81" w:rsidRDefault="0024470A" w:rsidP="003809C6">
            <w:pPr>
              <w:jc w:val="both"/>
              <w:rPr>
                <w:rFonts w:ascii="Garamond" w:hAnsi="Garamond"/>
                <w:b/>
                <w:color w:val="000000"/>
                <w:sz w:val="20"/>
              </w:rPr>
            </w:pPr>
          </w:p>
          <w:p w14:paraId="384CDED3" w14:textId="312214F4" w:rsidR="0024470A" w:rsidRPr="00370188" w:rsidRDefault="007B627B" w:rsidP="003809C6">
            <w:pPr>
              <w:jc w:val="both"/>
              <w:rPr>
                <w:rFonts w:ascii="Garamond" w:hAnsi="Garamond"/>
                <w:b/>
                <w:color w:val="000000"/>
              </w:rPr>
            </w:pPr>
            <w:sdt>
              <w:sdtPr>
                <w:rPr>
                  <w:rFonts w:ascii="Garamond" w:hAnsi="Garamond"/>
                  <w:b/>
                  <w:color w:val="000000"/>
                  <w:sz w:val="24"/>
                </w:rPr>
                <w:id w:val="-1075962469"/>
                <w14:checkbox>
                  <w14:checked w14:val="1"/>
                  <w14:checkedState w14:val="2612" w14:font="Microsoft New Tai Lue"/>
                  <w14:uncheckedState w14:val="2610" w14:font="Microsoft New Tai Lue"/>
                </w14:checkbox>
              </w:sdtPr>
              <w:sdtEndPr/>
              <w:sdtContent>
                <w:ins w:id="12" w:author="Author">
                  <w:r w:rsidR="00CD496E">
                    <w:rPr>
                      <w:rFonts w:ascii="Segoe UI Symbol" w:eastAsia="MS Gothic" w:hAnsi="Segoe UI Symbol" w:cs="Segoe UI Symbol"/>
                      <w:b/>
                      <w:color w:val="000000"/>
                      <w:sz w:val="24"/>
                    </w:rPr>
                    <w:t>☒</w:t>
                  </w:r>
                </w:ins>
                <w:del w:id="13" w:author="Author">
                  <w:r w:rsidR="00CC6B9C" w:rsidDel="00CD496E">
                    <w:rPr>
                      <w:rFonts w:ascii="MS Gothic" w:eastAsia="MS Gothic" w:hAnsi="MS Gothic" w:hint="eastAsia"/>
                      <w:b/>
                      <w:color w:val="000000"/>
                      <w:sz w:val="24"/>
                    </w:rPr>
                    <w:delText>☐</w:delText>
                  </w:r>
                </w:del>
              </w:sdtContent>
            </w:sdt>
            <w:r w:rsidR="0024470A" w:rsidRPr="00370188">
              <w:rPr>
                <w:rFonts w:ascii="Garamond" w:hAnsi="Garamond"/>
                <w:b/>
                <w:color w:val="000000"/>
              </w:rPr>
              <w:t xml:space="preserve"> </w:t>
            </w:r>
            <w:r w:rsidR="0024470A">
              <w:rPr>
                <w:rFonts w:ascii="Garamond" w:hAnsi="Garamond"/>
                <w:b/>
                <w:color w:val="000000"/>
              </w:rPr>
              <w:t xml:space="preserve"> </w:t>
            </w:r>
            <w:r w:rsidR="0024470A" w:rsidRPr="00370188">
              <w:rPr>
                <w:rFonts w:ascii="Garamond" w:hAnsi="Garamond" w:cs="Arial"/>
                <w:color w:val="000000"/>
              </w:rPr>
              <w:t>Not Applicable</w:t>
            </w:r>
          </w:p>
          <w:p w14:paraId="780D2442" w14:textId="77777777" w:rsidR="0024470A" w:rsidRPr="00370188" w:rsidRDefault="0024470A" w:rsidP="003809C6">
            <w:pPr>
              <w:jc w:val="both"/>
              <w:rPr>
                <w:rFonts w:ascii="Garamond" w:hAnsi="Garamond"/>
                <w:b/>
                <w:color w:val="000000"/>
                <w:sz w:val="16"/>
                <w:szCs w:val="16"/>
              </w:rPr>
            </w:pPr>
          </w:p>
          <w:p w14:paraId="2B34EF7D" w14:textId="77777777" w:rsidR="0024470A" w:rsidRPr="00370188" w:rsidRDefault="007B627B" w:rsidP="003809C6">
            <w:pPr>
              <w:jc w:val="both"/>
              <w:rPr>
                <w:rFonts w:ascii="Garamond" w:hAnsi="Garamond" w:cs="Arial"/>
                <w:color w:val="000000"/>
              </w:rPr>
            </w:pPr>
            <w:sdt>
              <w:sdtPr>
                <w:rPr>
                  <w:rFonts w:ascii="Garamond" w:hAnsi="Garamond"/>
                  <w:b/>
                  <w:color w:val="000000"/>
                  <w:sz w:val="24"/>
                </w:rPr>
                <w:id w:val="-24481000"/>
                <w14:checkbox>
                  <w14:checked w14:val="0"/>
                  <w14:checkedState w14:val="2612" w14:font="Microsoft New Tai Lue"/>
                  <w14:uncheckedState w14:val="2610" w14:font="Microsoft New Tai Lue"/>
                </w14:checkbox>
              </w:sdtPr>
              <w:sdtEndPr/>
              <w:sdtContent>
                <w:r w:rsidR="0024470A">
                  <w:rPr>
                    <w:rFonts w:ascii="MS Gothic" w:eastAsia="MS Gothic" w:hAnsi="MS Gothic" w:hint="eastAsia"/>
                    <w:b/>
                    <w:color w:val="000000"/>
                    <w:sz w:val="24"/>
                  </w:rPr>
                  <w:t>☐</w:t>
                </w:r>
              </w:sdtContent>
            </w:sdt>
            <w:r w:rsidR="0024470A" w:rsidRPr="00370188">
              <w:rPr>
                <w:rFonts w:ascii="Garamond" w:hAnsi="Garamond"/>
                <w:b/>
                <w:color w:val="000000"/>
              </w:rPr>
              <w:t xml:space="preserve">  </w:t>
            </w:r>
            <w:r w:rsidR="0024470A" w:rsidRPr="00370188">
              <w:rPr>
                <w:rFonts w:ascii="Garamond" w:hAnsi="Garamond" w:cs="Arial"/>
                <w:color w:val="000000"/>
              </w:rPr>
              <w:t xml:space="preserve">Entire </w:t>
            </w:r>
            <w:r w:rsidR="0024470A">
              <w:rPr>
                <w:rFonts w:ascii="Garamond" w:hAnsi="Garamond" w:cs="Arial"/>
                <w:color w:val="000000"/>
              </w:rPr>
              <w:t xml:space="preserve">Blanket P.O. </w:t>
            </w:r>
          </w:p>
          <w:p w14:paraId="28D45D76" w14:textId="77777777" w:rsidR="0024470A" w:rsidRPr="00370188" w:rsidRDefault="0024470A" w:rsidP="003809C6">
            <w:pPr>
              <w:jc w:val="both"/>
              <w:rPr>
                <w:rFonts w:ascii="Garamond" w:hAnsi="Garamond"/>
                <w:b/>
                <w:color w:val="000000"/>
                <w:sz w:val="18"/>
                <w:szCs w:val="18"/>
                <w:highlight w:val="yellow"/>
              </w:rPr>
            </w:pPr>
          </w:p>
          <w:p w14:paraId="7612438B" w14:textId="77777777" w:rsidR="0024470A" w:rsidRPr="00370188" w:rsidRDefault="007B627B" w:rsidP="003809C6">
            <w:pPr>
              <w:jc w:val="both"/>
              <w:rPr>
                <w:rFonts w:ascii="Garamond" w:hAnsi="Garamond" w:cs="Arial"/>
                <w:color w:val="000000"/>
              </w:rPr>
            </w:pPr>
            <w:sdt>
              <w:sdtPr>
                <w:rPr>
                  <w:rFonts w:ascii="Garamond" w:hAnsi="Garamond"/>
                  <w:b/>
                  <w:color w:val="000000"/>
                  <w:sz w:val="24"/>
                </w:rPr>
                <w:id w:val="-1320727458"/>
                <w14:checkbox>
                  <w14:checked w14:val="0"/>
                  <w14:checkedState w14:val="2612" w14:font="Microsoft New Tai Lue"/>
                  <w14:uncheckedState w14:val="2610" w14:font="Microsoft New Tai Lue"/>
                </w14:checkbox>
              </w:sdtPr>
              <w:sdtEndPr/>
              <w:sdtContent>
                <w:r w:rsidR="0024470A">
                  <w:rPr>
                    <w:rFonts w:ascii="MS Gothic" w:eastAsia="MS Gothic" w:hAnsi="MS Gothic" w:hint="eastAsia"/>
                    <w:b/>
                    <w:color w:val="000000"/>
                    <w:sz w:val="24"/>
                  </w:rPr>
                  <w:t>☐</w:t>
                </w:r>
              </w:sdtContent>
            </w:sdt>
            <w:r w:rsidR="0024470A" w:rsidRPr="00370188">
              <w:rPr>
                <w:rFonts w:ascii="Garamond" w:hAnsi="Garamond"/>
                <w:b/>
                <w:color w:val="000000"/>
              </w:rPr>
              <w:t xml:space="preserve">  </w:t>
            </w:r>
            <w:r w:rsidR="0024470A" w:rsidRPr="00370188">
              <w:rPr>
                <w:rFonts w:ascii="Garamond" w:hAnsi="Garamond" w:cs="Arial"/>
                <w:color w:val="000000"/>
              </w:rPr>
              <w:t xml:space="preserve">Partial </w:t>
            </w:r>
            <w:r w:rsidR="0024470A">
              <w:rPr>
                <w:rFonts w:ascii="Garamond" w:hAnsi="Garamond" w:cs="Arial"/>
                <w:color w:val="000000"/>
              </w:rPr>
              <w:t xml:space="preserve">Blanket P.O. </w:t>
            </w:r>
          </w:p>
          <w:p w14:paraId="35B616DF" w14:textId="77777777" w:rsidR="0024470A" w:rsidRPr="00370188" w:rsidRDefault="0024470A" w:rsidP="003809C6">
            <w:pPr>
              <w:jc w:val="both"/>
              <w:rPr>
                <w:rFonts w:ascii="Garamond" w:hAnsi="Garamond"/>
                <w:b/>
                <w:color w:val="000000"/>
                <w:sz w:val="16"/>
                <w:szCs w:val="16"/>
              </w:rPr>
            </w:pPr>
          </w:p>
          <w:p w14:paraId="259827BB" w14:textId="545C9CD8" w:rsidR="0024470A" w:rsidRPr="009C4C25" w:rsidRDefault="007B627B" w:rsidP="003809C6">
            <w:pPr>
              <w:jc w:val="both"/>
              <w:rPr>
                <w:rFonts w:ascii="Garamond" w:hAnsi="Garamond" w:cs="Arial"/>
                <w:b/>
                <w:color w:val="000000"/>
                <w:sz w:val="24"/>
              </w:rPr>
            </w:pPr>
            <w:sdt>
              <w:sdtPr>
                <w:rPr>
                  <w:rFonts w:ascii="Garamond" w:hAnsi="Garamond"/>
                  <w:b/>
                  <w:color w:val="000000"/>
                  <w:sz w:val="24"/>
                </w:rPr>
                <w:id w:val="-64653306"/>
                <w14:checkbox>
                  <w14:checked w14:val="0"/>
                  <w14:checkedState w14:val="2612" w14:font="Microsoft New Tai Lue"/>
                  <w14:uncheckedState w14:val="2610" w14:font="Microsoft New Tai Lue"/>
                </w14:checkbox>
              </w:sdtPr>
              <w:sdtEndPr/>
              <w:sdtContent>
                <w:ins w:id="14" w:author="Author">
                  <w:r w:rsidR="00CD496E">
                    <w:rPr>
                      <w:rFonts w:ascii="Segoe UI Symbol" w:eastAsia="MS Gothic" w:hAnsi="Segoe UI Symbol" w:cs="Segoe UI Symbol"/>
                      <w:b/>
                      <w:color w:val="000000"/>
                      <w:sz w:val="24"/>
                    </w:rPr>
                    <w:t>☐</w:t>
                  </w:r>
                </w:ins>
                <w:del w:id="15" w:author="Author">
                  <w:r w:rsidR="00EC27FB" w:rsidDel="00CD496E">
                    <w:rPr>
                      <w:rFonts w:ascii="MS Gothic" w:eastAsia="MS Gothic" w:hAnsi="MS Gothic" w:hint="eastAsia"/>
                      <w:b/>
                      <w:color w:val="000000"/>
                      <w:sz w:val="24"/>
                    </w:rPr>
                    <w:delText>☒</w:delText>
                  </w:r>
                </w:del>
              </w:sdtContent>
            </w:sdt>
            <w:r w:rsidR="0024470A" w:rsidRPr="00370188">
              <w:rPr>
                <w:rFonts w:ascii="Garamond" w:hAnsi="Garamond"/>
                <w:b/>
                <w:color w:val="000000"/>
              </w:rPr>
              <w:t xml:space="preserve"> </w:t>
            </w:r>
            <w:r w:rsidR="0024470A" w:rsidRPr="00370188">
              <w:rPr>
                <w:rFonts w:ascii="Garamond" w:hAnsi="Garamond" w:cs="Arial"/>
                <w:color w:val="000000"/>
              </w:rPr>
              <w:t xml:space="preserve"> </w:t>
            </w:r>
            <w:r w:rsidR="0024470A" w:rsidRPr="00C93A15">
              <w:rPr>
                <w:rFonts w:ascii="Garamond" w:hAnsi="Garamond" w:cs="Arial"/>
              </w:rPr>
              <w:t>Subcontracting Only</w:t>
            </w:r>
          </w:p>
        </w:tc>
      </w:tr>
      <w:tr w:rsidR="0024470A" w:rsidRPr="00370188" w14:paraId="6D580D3F" w14:textId="77777777" w:rsidTr="0024470A">
        <w:trPr>
          <w:trHeight w:val="983"/>
        </w:trPr>
        <w:tc>
          <w:tcPr>
            <w:tcW w:w="6089" w:type="dxa"/>
            <w:shd w:val="clear" w:color="auto" w:fill="CCFFCC"/>
            <w:vAlign w:val="center"/>
          </w:tcPr>
          <w:p w14:paraId="76D03F9D" w14:textId="1BE19DD3" w:rsidR="0024470A" w:rsidRPr="001C0F5D" w:rsidRDefault="007B627B" w:rsidP="003809C6">
            <w:pPr>
              <w:jc w:val="both"/>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icrosoft New Tai Lue"/>
                  <w14:uncheckedState w14:val="2610" w14:font="Microsoft New Tai Lue"/>
                </w14:checkbox>
              </w:sdtPr>
              <w:sdtEndPr/>
              <w:sdtContent>
                <w:ins w:id="16" w:author="Author">
                  <w:r w:rsidR="00CD496E">
                    <w:rPr>
                      <w:rFonts w:ascii="Segoe UI Symbol" w:eastAsia="MS Gothic" w:hAnsi="Segoe UI Symbol" w:cs="Segoe UI Symbol"/>
                      <w:b/>
                      <w:color w:val="000000"/>
                      <w:sz w:val="24"/>
                    </w:rPr>
                    <w:t>☐</w:t>
                  </w:r>
                </w:ins>
                <w:del w:id="17" w:author="Author">
                  <w:r w:rsidR="00CC6B9C" w:rsidDel="00CD496E">
                    <w:rPr>
                      <w:rFonts w:ascii="MS Gothic" w:eastAsia="MS Gothic" w:hAnsi="MS Gothic" w:hint="eastAsia"/>
                      <w:b/>
                      <w:color w:val="000000"/>
                      <w:sz w:val="24"/>
                    </w:rPr>
                    <w:delText>☒</w:delText>
                  </w:r>
                </w:del>
              </w:sdtContent>
            </w:sdt>
            <w:r w:rsidR="0024470A" w:rsidRPr="00370188">
              <w:rPr>
                <w:rFonts w:ascii="Garamond" w:hAnsi="Garamond"/>
                <w:b/>
                <w:color w:val="000000"/>
              </w:rPr>
              <w:t xml:space="preserve"> </w:t>
            </w:r>
            <w:r w:rsidR="0024470A">
              <w:rPr>
                <w:rFonts w:ascii="Garamond" w:hAnsi="Garamond"/>
                <w:b/>
                <w:color w:val="000000"/>
              </w:rPr>
              <w:t xml:space="preserve"> </w:t>
            </w:r>
            <w:r w:rsidR="0024470A">
              <w:rPr>
                <w:rFonts w:ascii="Garamond" w:hAnsi="Garamond" w:cs="Arial"/>
                <w:b/>
                <w:color w:val="000000"/>
                <w:sz w:val="28"/>
                <w:szCs w:val="28"/>
              </w:rPr>
              <w:t>Disabled Veteran-Owned</w:t>
            </w:r>
            <w:r w:rsidR="0024470A" w:rsidRPr="00370188">
              <w:rPr>
                <w:rFonts w:ascii="Garamond" w:hAnsi="Garamond" w:cs="Arial"/>
                <w:b/>
                <w:color w:val="000000"/>
                <w:sz w:val="28"/>
                <w:szCs w:val="28"/>
              </w:rPr>
              <w:t xml:space="preserve"> Business</w:t>
            </w:r>
            <w:r w:rsidR="0024470A">
              <w:rPr>
                <w:rFonts w:ascii="Garamond" w:hAnsi="Garamond" w:cs="Arial"/>
                <w:b/>
                <w:color w:val="000000"/>
                <w:sz w:val="28"/>
                <w:szCs w:val="28"/>
              </w:rPr>
              <w:t xml:space="preserve"> </w:t>
            </w:r>
            <w:r w:rsidR="0024470A" w:rsidRPr="00370188">
              <w:rPr>
                <w:rFonts w:ascii="Garamond" w:hAnsi="Garamond" w:cs="Arial"/>
                <w:b/>
                <w:color w:val="000000"/>
                <w:sz w:val="28"/>
                <w:szCs w:val="28"/>
              </w:rPr>
              <w:t>Set-Aside</w:t>
            </w:r>
          </w:p>
        </w:tc>
        <w:tc>
          <w:tcPr>
            <w:tcW w:w="2912" w:type="dxa"/>
            <w:vMerge/>
            <w:shd w:val="clear" w:color="auto" w:fill="CCFFCC"/>
          </w:tcPr>
          <w:p w14:paraId="2E257075" w14:textId="77777777" w:rsidR="0024470A" w:rsidRPr="00370188" w:rsidRDefault="0024470A" w:rsidP="003809C6">
            <w:pPr>
              <w:jc w:val="both"/>
              <w:rPr>
                <w:rFonts w:ascii="Garamond" w:hAnsi="Garamond" w:cs="Arial"/>
                <w:b/>
                <w:color w:val="000000"/>
                <w:sz w:val="28"/>
                <w:szCs w:val="28"/>
              </w:rPr>
            </w:pPr>
          </w:p>
        </w:tc>
      </w:tr>
    </w:tbl>
    <w:p w14:paraId="6601146F" w14:textId="77777777" w:rsidR="00DC59A6" w:rsidRPr="00264A45" w:rsidRDefault="00DC59A6" w:rsidP="003809C6">
      <w:pPr>
        <w:jc w:val="both"/>
        <w:rPr>
          <w:rFonts w:ascii="Garamond" w:hAnsi="Garamond" w:cs="Arial"/>
          <w:color w:val="000000"/>
          <w:sz w:val="2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24470A" w14:paraId="3F0F53E4" w14:textId="77777777" w:rsidTr="0024470A">
        <w:tc>
          <w:tcPr>
            <w:tcW w:w="4765" w:type="dxa"/>
          </w:tcPr>
          <w:p w14:paraId="5279CB8D" w14:textId="77777777" w:rsidR="0024470A" w:rsidRDefault="0024470A" w:rsidP="003809C6">
            <w:pPr>
              <w:jc w:val="both"/>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2582C946" w14:textId="77777777" w:rsidR="0024470A" w:rsidRDefault="0024470A" w:rsidP="003809C6">
            <w:pPr>
              <w:ind w:left="337"/>
              <w:jc w:val="both"/>
              <w:rPr>
                <w:rFonts w:ascii="Garamond" w:hAnsi="Garamond" w:cs="Arial"/>
                <w:bCs/>
                <w:color w:val="000000"/>
              </w:rPr>
            </w:pPr>
            <w:r w:rsidRPr="005D7989">
              <w:rPr>
                <w:rFonts w:ascii="Garamond" w:hAnsi="Garamond" w:cs="Arial"/>
                <w:bCs/>
                <w:color w:val="000000"/>
              </w:rPr>
              <w:t>State of New Jersey</w:t>
            </w:r>
          </w:p>
          <w:p w14:paraId="25704F3C" w14:textId="77777777" w:rsidR="0024470A" w:rsidRDefault="0024470A" w:rsidP="003809C6">
            <w:pPr>
              <w:ind w:left="337"/>
              <w:jc w:val="both"/>
              <w:rPr>
                <w:rFonts w:ascii="Garamond" w:hAnsi="Garamond" w:cs="Arial"/>
                <w:bCs/>
                <w:color w:val="000000"/>
              </w:rPr>
            </w:pPr>
            <w:r w:rsidRPr="005D7989">
              <w:rPr>
                <w:rFonts w:ascii="Garamond" w:hAnsi="Garamond" w:cs="Arial"/>
                <w:bCs/>
                <w:color w:val="000000"/>
              </w:rPr>
              <w:t>Department of the Treasury</w:t>
            </w:r>
          </w:p>
          <w:p w14:paraId="609C6B3D" w14:textId="77777777" w:rsidR="0024470A" w:rsidRDefault="0024470A" w:rsidP="003809C6">
            <w:pPr>
              <w:ind w:left="337"/>
              <w:jc w:val="both"/>
              <w:rPr>
                <w:rFonts w:ascii="Garamond" w:hAnsi="Garamond" w:cs="Arial"/>
                <w:bCs/>
                <w:color w:val="000000"/>
                <w:szCs w:val="22"/>
              </w:rPr>
            </w:pPr>
            <w:r w:rsidRPr="00C93A15">
              <w:rPr>
                <w:rFonts w:ascii="Garamond" w:hAnsi="Garamond" w:cs="Arial"/>
                <w:bCs/>
                <w:color w:val="000000"/>
                <w:szCs w:val="22"/>
              </w:rPr>
              <w:t>Division of Purchase and Property</w:t>
            </w:r>
          </w:p>
          <w:p w14:paraId="6BCAF712" w14:textId="77777777" w:rsidR="0024470A" w:rsidRDefault="0024470A" w:rsidP="003809C6">
            <w:pPr>
              <w:ind w:left="337"/>
              <w:jc w:val="both"/>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64756DAA" w14:textId="77777777" w:rsidR="0024470A" w:rsidRPr="004E13EB" w:rsidRDefault="0024470A" w:rsidP="003809C6">
            <w:pPr>
              <w:jc w:val="both"/>
              <w:rPr>
                <w:rFonts w:ascii="Garamond" w:hAnsi="Garamond" w:cs="Arial"/>
                <w:bCs/>
                <w:color w:val="000000"/>
                <w:u w:val="single"/>
              </w:rPr>
            </w:pPr>
            <w:r w:rsidRPr="004E13EB">
              <w:rPr>
                <w:rFonts w:ascii="Garamond" w:hAnsi="Garamond" w:cs="Arial"/>
                <w:bCs/>
                <w:color w:val="000000"/>
                <w:u w:val="single"/>
              </w:rPr>
              <w:t>Using Agency/Agencies:</w:t>
            </w:r>
          </w:p>
          <w:p w14:paraId="07FD03FA" w14:textId="77777777" w:rsidR="0024470A" w:rsidRPr="004E13EB" w:rsidRDefault="0024470A" w:rsidP="003809C6">
            <w:pPr>
              <w:ind w:left="252"/>
              <w:jc w:val="both"/>
              <w:rPr>
                <w:rFonts w:ascii="Garamond" w:hAnsi="Garamond" w:cs="Arial"/>
                <w:bCs/>
                <w:color w:val="000000"/>
              </w:rPr>
            </w:pPr>
            <w:r w:rsidRPr="004E13EB">
              <w:rPr>
                <w:rFonts w:ascii="Garamond" w:hAnsi="Garamond" w:cs="Arial"/>
                <w:bCs/>
                <w:color w:val="000000"/>
              </w:rPr>
              <w:t>State of New Jersey</w:t>
            </w:r>
          </w:p>
          <w:p w14:paraId="108E52E8" w14:textId="77777777" w:rsidR="0024470A" w:rsidRDefault="0024470A" w:rsidP="003809C6">
            <w:pPr>
              <w:ind w:left="252"/>
              <w:jc w:val="both"/>
              <w:rPr>
                <w:rFonts w:ascii="Garamond" w:hAnsi="Garamond" w:cs="Arial"/>
                <w:bCs/>
                <w:color w:val="000000"/>
                <w:u w:val="single"/>
              </w:rPr>
            </w:pPr>
            <w:r w:rsidRPr="004E13EB">
              <w:rPr>
                <w:rFonts w:ascii="Garamond" w:hAnsi="Garamond" w:cs="Arial"/>
                <w:bCs/>
                <w:color w:val="000000"/>
              </w:rPr>
              <w:t>Cooperative Purchasing Program Participants</w:t>
            </w:r>
          </w:p>
        </w:tc>
      </w:tr>
    </w:tbl>
    <w:p w14:paraId="4A1221DA" w14:textId="77777777" w:rsidR="00C93A15" w:rsidRDefault="00C93A15" w:rsidP="003809C6">
      <w:pPr>
        <w:pStyle w:val="BodyText2"/>
        <w:jc w:val="both"/>
        <w:rPr>
          <w:rFonts w:ascii="Garamond" w:hAnsi="Garamond" w:cs="Arial"/>
          <w:bCs/>
          <w:color w:val="000000"/>
        </w:rPr>
      </w:pPr>
    </w:p>
    <w:p w14:paraId="34A981BC" w14:textId="77777777" w:rsidR="00264A45" w:rsidRDefault="00264A45" w:rsidP="003809C6">
      <w:pPr>
        <w:jc w:val="both"/>
        <w:rPr>
          <w:rFonts w:ascii="Garamond" w:hAnsi="Garamond" w:cs="Arial"/>
          <w:bCs/>
          <w:color w:val="000000"/>
          <w:szCs w:val="22"/>
          <w:u w:val="single"/>
        </w:rPr>
      </w:pPr>
    </w:p>
    <w:p w14:paraId="65E2E575" w14:textId="7DE9B44C" w:rsidR="00520D10" w:rsidRDefault="00520D10" w:rsidP="003809C6">
      <w:pPr>
        <w:jc w:val="both"/>
        <w:rPr>
          <w:rFonts w:eastAsia="MS Mincho" w:cs="Arial"/>
          <w:b/>
          <w:sz w:val="24"/>
        </w:rPr>
      </w:pPr>
      <w:r w:rsidRPr="00C93A15">
        <w:rPr>
          <w:rFonts w:ascii="Garamond" w:hAnsi="Garamond" w:cs="Arial"/>
          <w:bCs/>
          <w:color w:val="000000"/>
          <w:szCs w:val="22"/>
          <w:u w:val="single"/>
        </w:rPr>
        <w:t>Date</w:t>
      </w:r>
      <w:r w:rsidRPr="00970EFF">
        <w:rPr>
          <w:rFonts w:ascii="Garamond" w:hAnsi="Garamond" w:cs="Arial"/>
          <w:bCs/>
          <w:color w:val="000000"/>
          <w:szCs w:val="22"/>
        </w:rPr>
        <w:t xml:space="preserve">: </w:t>
      </w:r>
      <w:ins w:id="18" w:author="Author">
        <w:r w:rsidR="00A66A69">
          <w:rPr>
            <w:rFonts w:ascii="Garamond" w:hAnsi="Garamond" w:cs="Arial"/>
            <w:bCs/>
            <w:color w:val="000000"/>
            <w:szCs w:val="22"/>
          </w:rPr>
          <w:t>09/22/2021</w:t>
        </w:r>
      </w:ins>
      <w:del w:id="19" w:author="Author">
        <w:r w:rsidR="0061757A" w:rsidDel="00A66A69">
          <w:rPr>
            <w:rFonts w:ascii="Garamond" w:hAnsi="Garamond" w:cs="Arial"/>
            <w:bCs/>
            <w:color w:val="000000"/>
            <w:szCs w:val="22"/>
          </w:rPr>
          <w:delText>03/23/2021</w:delText>
        </w:r>
      </w:del>
      <w:r>
        <w:rPr>
          <w:rFonts w:cs="Arial"/>
          <w:b/>
          <w:sz w:val="24"/>
        </w:rPr>
        <w:br w:type="page"/>
      </w:r>
    </w:p>
    <w:p w14:paraId="4C89A361" w14:textId="77777777" w:rsidR="00E651D6" w:rsidRPr="00A33B5F" w:rsidRDefault="00E651D6" w:rsidP="003809C6">
      <w:pPr>
        <w:pStyle w:val="BodyText2"/>
        <w:jc w:val="both"/>
        <w:rPr>
          <w:rFonts w:cs="Arial"/>
          <w:b/>
          <w:sz w:val="24"/>
          <w:szCs w:val="24"/>
        </w:rPr>
      </w:pPr>
      <w:r w:rsidRPr="00A33B5F">
        <w:rPr>
          <w:rFonts w:cs="Arial"/>
          <w:b/>
          <w:sz w:val="24"/>
          <w:szCs w:val="24"/>
        </w:rPr>
        <w:lastRenderedPageBreak/>
        <w:t>Table of Contents</w:t>
      </w:r>
    </w:p>
    <w:p w14:paraId="2F1B56B5" w14:textId="252B972E" w:rsidR="009047DE"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75439851" w:history="1">
        <w:r w:rsidR="009047DE" w:rsidRPr="00234050">
          <w:rPr>
            <w:rStyle w:val="Hyperlink"/>
            <w:noProof/>
          </w:rPr>
          <w:t>1.0</w:t>
        </w:r>
        <w:r w:rsidR="009047DE">
          <w:rPr>
            <w:rFonts w:asciiTheme="minorHAnsi" w:eastAsiaTheme="minorEastAsia" w:hAnsiTheme="minorHAnsi" w:cstheme="minorBidi"/>
            <w:b w:val="0"/>
            <w:bCs w:val="0"/>
            <w:caps w:val="0"/>
            <w:noProof/>
            <w:sz w:val="22"/>
            <w:szCs w:val="22"/>
          </w:rPr>
          <w:tab/>
        </w:r>
        <w:r w:rsidR="009047DE" w:rsidRPr="00234050">
          <w:rPr>
            <w:rStyle w:val="Hyperlink"/>
            <w:noProof/>
          </w:rPr>
          <w:t>INFORMATION FOR VENDORS {BIDDERS}</w:t>
        </w:r>
        <w:r w:rsidR="009047DE">
          <w:rPr>
            <w:noProof/>
            <w:webHidden/>
          </w:rPr>
          <w:tab/>
        </w:r>
        <w:r w:rsidR="009047DE">
          <w:rPr>
            <w:noProof/>
            <w:webHidden/>
          </w:rPr>
          <w:fldChar w:fldCharType="begin"/>
        </w:r>
        <w:r w:rsidR="009047DE">
          <w:rPr>
            <w:noProof/>
            <w:webHidden/>
          </w:rPr>
          <w:instrText xml:space="preserve"> PAGEREF _Toc75439851 \h </w:instrText>
        </w:r>
        <w:r w:rsidR="009047DE">
          <w:rPr>
            <w:noProof/>
            <w:webHidden/>
          </w:rPr>
        </w:r>
        <w:r w:rsidR="009047DE">
          <w:rPr>
            <w:noProof/>
            <w:webHidden/>
          </w:rPr>
          <w:fldChar w:fldCharType="separate"/>
        </w:r>
        <w:r w:rsidR="009047DE">
          <w:rPr>
            <w:noProof/>
            <w:webHidden/>
          </w:rPr>
          <w:t>6</w:t>
        </w:r>
        <w:r w:rsidR="009047DE">
          <w:rPr>
            <w:noProof/>
            <w:webHidden/>
          </w:rPr>
          <w:fldChar w:fldCharType="end"/>
        </w:r>
      </w:hyperlink>
    </w:p>
    <w:p w14:paraId="46DA2DDA" w14:textId="067AC709" w:rsidR="009047DE" w:rsidRDefault="007B627B">
      <w:pPr>
        <w:pStyle w:val="TOC2"/>
        <w:rPr>
          <w:rFonts w:asciiTheme="minorHAnsi" w:eastAsiaTheme="minorEastAsia" w:hAnsiTheme="minorHAnsi" w:cstheme="minorBidi"/>
          <w:caps w:val="0"/>
          <w:noProof/>
          <w:sz w:val="22"/>
          <w:szCs w:val="22"/>
        </w:rPr>
      </w:pPr>
      <w:hyperlink w:anchor="_Toc75439852" w:history="1">
        <w:r w:rsidR="009047DE" w:rsidRPr="00234050">
          <w:rPr>
            <w:rStyle w:val="Hyperlink"/>
            <w:noProof/>
          </w:rPr>
          <w:t>1.1</w:t>
        </w:r>
        <w:r w:rsidR="009047DE">
          <w:rPr>
            <w:rFonts w:asciiTheme="minorHAnsi" w:eastAsiaTheme="minorEastAsia" w:hAnsiTheme="minorHAnsi" w:cstheme="minorBidi"/>
            <w:caps w:val="0"/>
            <w:noProof/>
            <w:sz w:val="22"/>
            <w:szCs w:val="22"/>
          </w:rPr>
          <w:tab/>
        </w:r>
        <w:r w:rsidR="009047DE" w:rsidRPr="00234050">
          <w:rPr>
            <w:rStyle w:val="Hyperlink"/>
            <w:noProof/>
          </w:rPr>
          <w:t>PURPOSE AND INTENT</w:t>
        </w:r>
        <w:r w:rsidR="009047DE">
          <w:rPr>
            <w:noProof/>
            <w:webHidden/>
          </w:rPr>
          <w:tab/>
        </w:r>
        <w:r w:rsidR="009047DE">
          <w:rPr>
            <w:noProof/>
            <w:webHidden/>
          </w:rPr>
          <w:fldChar w:fldCharType="begin"/>
        </w:r>
        <w:r w:rsidR="009047DE">
          <w:rPr>
            <w:noProof/>
            <w:webHidden/>
          </w:rPr>
          <w:instrText xml:space="preserve"> PAGEREF _Toc75439852 \h </w:instrText>
        </w:r>
        <w:r w:rsidR="009047DE">
          <w:rPr>
            <w:noProof/>
            <w:webHidden/>
          </w:rPr>
        </w:r>
        <w:r w:rsidR="009047DE">
          <w:rPr>
            <w:noProof/>
            <w:webHidden/>
          </w:rPr>
          <w:fldChar w:fldCharType="separate"/>
        </w:r>
        <w:r w:rsidR="009047DE">
          <w:rPr>
            <w:noProof/>
            <w:webHidden/>
          </w:rPr>
          <w:t>6</w:t>
        </w:r>
        <w:r w:rsidR="009047DE">
          <w:rPr>
            <w:noProof/>
            <w:webHidden/>
          </w:rPr>
          <w:fldChar w:fldCharType="end"/>
        </w:r>
      </w:hyperlink>
    </w:p>
    <w:p w14:paraId="3B1DE4B4" w14:textId="78F2B970" w:rsidR="009047DE" w:rsidRDefault="007B627B">
      <w:pPr>
        <w:pStyle w:val="TOC2"/>
        <w:rPr>
          <w:rFonts w:asciiTheme="minorHAnsi" w:eastAsiaTheme="minorEastAsia" w:hAnsiTheme="minorHAnsi" w:cstheme="minorBidi"/>
          <w:caps w:val="0"/>
          <w:noProof/>
          <w:sz w:val="22"/>
          <w:szCs w:val="22"/>
        </w:rPr>
      </w:pPr>
      <w:hyperlink w:anchor="_Toc75439853" w:history="1">
        <w:r w:rsidR="009047DE" w:rsidRPr="00234050">
          <w:rPr>
            <w:rStyle w:val="Hyperlink"/>
            <w:noProof/>
          </w:rPr>
          <w:t>1.2</w:t>
        </w:r>
        <w:r w:rsidR="009047DE">
          <w:rPr>
            <w:rFonts w:asciiTheme="minorHAnsi" w:eastAsiaTheme="minorEastAsia" w:hAnsiTheme="minorHAnsi" w:cstheme="minorBidi"/>
            <w:caps w:val="0"/>
            <w:noProof/>
            <w:sz w:val="22"/>
            <w:szCs w:val="22"/>
          </w:rPr>
          <w:tab/>
        </w:r>
        <w:r w:rsidR="009047DE" w:rsidRPr="00234050">
          <w:rPr>
            <w:rStyle w:val="Hyperlink"/>
            <w:noProof/>
          </w:rPr>
          <w:t>BACKGROUND</w:t>
        </w:r>
        <w:r w:rsidR="009047DE">
          <w:rPr>
            <w:noProof/>
            <w:webHidden/>
          </w:rPr>
          <w:tab/>
        </w:r>
        <w:r w:rsidR="009047DE">
          <w:rPr>
            <w:noProof/>
            <w:webHidden/>
          </w:rPr>
          <w:fldChar w:fldCharType="begin"/>
        </w:r>
        <w:r w:rsidR="009047DE">
          <w:rPr>
            <w:noProof/>
            <w:webHidden/>
          </w:rPr>
          <w:instrText xml:space="preserve"> PAGEREF _Toc75439853 \h </w:instrText>
        </w:r>
        <w:r w:rsidR="009047DE">
          <w:rPr>
            <w:noProof/>
            <w:webHidden/>
          </w:rPr>
        </w:r>
        <w:r w:rsidR="009047DE">
          <w:rPr>
            <w:noProof/>
            <w:webHidden/>
          </w:rPr>
          <w:fldChar w:fldCharType="separate"/>
        </w:r>
        <w:r w:rsidR="009047DE">
          <w:rPr>
            <w:noProof/>
            <w:webHidden/>
          </w:rPr>
          <w:t>6</w:t>
        </w:r>
        <w:r w:rsidR="009047DE">
          <w:rPr>
            <w:noProof/>
            <w:webHidden/>
          </w:rPr>
          <w:fldChar w:fldCharType="end"/>
        </w:r>
      </w:hyperlink>
    </w:p>
    <w:p w14:paraId="04DBA56F" w14:textId="4259FF84" w:rsidR="009047DE" w:rsidRDefault="007B627B">
      <w:pPr>
        <w:pStyle w:val="TOC2"/>
        <w:rPr>
          <w:rFonts w:asciiTheme="minorHAnsi" w:eastAsiaTheme="minorEastAsia" w:hAnsiTheme="minorHAnsi" w:cstheme="minorBidi"/>
          <w:caps w:val="0"/>
          <w:noProof/>
          <w:sz w:val="22"/>
          <w:szCs w:val="22"/>
        </w:rPr>
      </w:pPr>
      <w:hyperlink w:anchor="_Toc75439854" w:history="1">
        <w:r w:rsidR="009047DE" w:rsidRPr="00234050">
          <w:rPr>
            <w:rStyle w:val="Hyperlink"/>
            <w:noProof/>
          </w:rPr>
          <w:t>1.3</w:t>
        </w:r>
        <w:r w:rsidR="009047DE">
          <w:rPr>
            <w:rFonts w:asciiTheme="minorHAnsi" w:eastAsiaTheme="minorEastAsia" w:hAnsiTheme="minorHAnsi" w:cstheme="minorBidi"/>
            <w:caps w:val="0"/>
            <w:noProof/>
            <w:sz w:val="22"/>
            <w:szCs w:val="22"/>
          </w:rPr>
          <w:tab/>
        </w:r>
        <w:r w:rsidR="009047DE" w:rsidRPr="00234050">
          <w:rPr>
            <w:rStyle w:val="Hyperlink"/>
            <w:noProof/>
          </w:rPr>
          <w:t>KEY EVENTS</w:t>
        </w:r>
        <w:r w:rsidR="009047DE">
          <w:rPr>
            <w:noProof/>
            <w:webHidden/>
          </w:rPr>
          <w:tab/>
        </w:r>
        <w:r w:rsidR="009047DE">
          <w:rPr>
            <w:noProof/>
            <w:webHidden/>
          </w:rPr>
          <w:fldChar w:fldCharType="begin"/>
        </w:r>
        <w:r w:rsidR="009047DE">
          <w:rPr>
            <w:noProof/>
            <w:webHidden/>
          </w:rPr>
          <w:instrText xml:space="preserve"> PAGEREF _Toc75439854 \h </w:instrText>
        </w:r>
        <w:r w:rsidR="009047DE">
          <w:rPr>
            <w:noProof/>
            <w:webHidden/>
          </w:rPr>
        </w:r>
        <w:r w:rsidR="009047DE">
          <w:rPr>
            <w:noProof/>
            <w:webHidden/>
          </w:rPr>
          <w:fldChar w:fldCharType="separate"/>
        </w:r>
        <w:r w:rsidR="009047DE">
          <w:rPr>
            <w:noProof/>
            <w:webHidden/>
          </w:rPr>
          <w:t>7</w:t>
        </w:r>
        <w:r w:rsidR="009047DE">
          <w:rPr>
            <w:noProof/>
            <w:webHidden/>
          </w:rPr>
          <w:fldChar w:fldCharType="end"/>
        </w:r>
      </w:hyperlink>
    </w:p>
    <w:p w14:paraId="79665735" w14:textId="2CB1C4B4" w:rsidR="009047DE" w:rsidRDefault="007B627B">
      <w:pPr>
        <w:pStyle w:val="TOC3"/>
        <w:rPr>
          <w:rFonts w:asciiTheme="minorHAnsi" w:eastAsiaTheme="minorEastAsia" w:hAnsiTheme="minorHAnsi" w:cstheme="minorBidi"/>
          <w:iCs w:val="0"/>
          <w:caps w:val="0"/>
          <w:noProof/>
          <w:sz w:val="22"/>
          <w:szCs w:val="22"/>
        </w:rPr>
      </w:pPr>
      <w:hyperlink w:anchor="_Toc75439855" w:history="1">
        <w:r w:rsidR="009047DE" w:rsidRPr="00234050">
          <w:rPr>
            <w:rStyle w:val="Hyperlink"/>
            <w:noProof/>
          </w:rPr>
          <w:t>1.3.1</w:t>
        </w:r>
        <w:r w:rsidR="009047DE">
          <w:rPr>
            <w:rFonts w:asciiTheme="minorHAnsi" w:eastAsiaTheme="minorEastAsia" w:hAnsiTheme="minorHAnsi" w:cstheme="minorBidi"/>
            <w:iCs w:val="0"/>
            <w:caps w:val="0"/>
            <w:noProof/>
            <w:sz w:val="22"/>
            <w:szCs w:val="22"/>
          </w:rPr>
          <w:tab/>
        </w:r>
        <w:r w:rsidR="009047DE" w:rsidRPr="00234050">
          <w:rPr>
            <w:rStyle w:val="Hyperlink"/>
            <w:noProof/>
          </w:rPr>
          <w:t>ELECTRONIC QUESTION AND ANSWER PERIOD</w:t>
        </w:r>
        <w:r w:rsidR="009047DE">
          <w:rPr>
            <w:noProof/>
            <w:webHidden/>
          </w:rPr>
          <w:tab/>
        </w:r>
        <w:r w:rsidR="009047DE">
          <w:rPr>
            <w:noProof/>
            <w:webHidden/>
          </w:rPr>
          <w:fldChar w:fldCharType="begin"/>
        </w:r>
        <w:r w:rsidR="009047DE">
          <w:rPr>
            <w:noProof/>
            <w:webHidden/>
          </w:rPr>
          <w:instrText xml:space="preserve"> PAGEREF _Toc75439855 \h </w:instrText>
        </w:r>
        <w:r w:rsidR="009047DE">
          <w:rPr>
            <w:noProof/>
            <w:webHidden/>
          </w:rPr>
        </w:r>
        <w:r w:rsidR="009047DE">
          <w:rPr>
            <w:noProof/>
            <w:webHidden/>
          </w:rPr>
          <w:fldChar w:fldCharType="separate"/>
        </w:r>
        <w:r w:rsidR="009047DE">
          <w:rPr>
            <w:noProof/>
            <w:webHidden/>
          </w:rPr>
          <w:t>7</w:t>
        </w:r>
        <w:r w:rsidR="009047DE">
          <w:rPr>
            <w:noProof/>
            <w:webHidden/>
          </w:rPr>
          <w:fldChar w:fldCharType="end"/>
        </w:r>
      </w:hyperlink>
    </w:p>
    <w:p w14:paraId="662C7BD2" w14:textId="6B3464C7" w:rsidR="009047DE" w:rsidRDefault="007B627B">
      <w:pPr>
        <w:pStyle w:val="TOC3"/>
        <w:rPr>
          <w:rFonts w:asciiTheme="minorHAnsi" w:eastAsiaTheme="minorEastAsia" w:hAnsiTheme="minorHAnsi" w:cstheme="minorBidi"/>
          <w:iCs w:val="0"/>
          <w:caps w:val="0"/>
          <w:noProof/>
          <w:sz w:val="22"/>
          <w:szCs w:val="22"/>
        </w:rPr>
      </w:pPr>
      <w:hyperlink w:anchor="_Toc75439856" w:history="1">
        <w:r w:rsidR="009047DE" w:rsidRPr="00234050">
          <w:rPr>
            <w:rStyle w:val="Hyperlink"/>
            <w:noProof/>
          </w:rPr>
          <w:t>1.3.2</w:t>
        </w:r>
        <w:r w:rsidR="009047DE">
          <w:rPr>
            <w:rFonts w:asciiTheme="minorHAnsi" w:eastAsiaTheme="minorEastAsia" w:hAnsiTheme="minorHAnsi" w:cstheme="minorBidi"/>
            <w:iCs w:val="0"/>
            <w:caps w:val="0"/>
            <w:noProof/>
            <w:sz w:val="22"/>
            <w:szCs w:val="22"/>
          </w:rPr>
          <w:tab/>
        </w:r>
        <w:r w:rsidR="009047DE" w:rsidRPr="00234050">
          <w:rPr>
            <w:rStyle w:val="Hyperlink"/>
            <w:noProof/>
          </w:rPr>
          <w:t>SUBMISSION OF QUOTES</w:t>
        </w:r>
        <w:r w:rsidR="009047DE">
          <w:rPr>
            <w:noProof/>
            <w:webHidden/>
          </w:rPr>
          <w:tab/>
        </w:r>
        <w:r w:rsidR="009047DE">
          <w:rPr>
            <w:noProof/>
            <w:webHidden/>
          </w:rPr>
          <w:fldChar w:fldCharType="begin"/>
        </w:r>
        <w:r w:rsidR="009047DE">
          <w:rPr>
            <w:noProof/>
            <w:webHidden/>
          </w:rPr>
          <w:instrText xml:space="preserve"> PAGEREF _Toc75439856 \h </w:instrText>
        </w:r>
        <w:r w:rsidR="009047DE">
          <w:rPr>
            <w:noProof/>
            <w:webHidden/>
          </w:rPr>
        </w:r>
        <w:r w:rsidR="009047DE">
          <w:rPr>
            <w:noProof/>
            <w:webHidden/>
          </w:rPr>
          <w:fldChar w:fldCharType="separate"/>
        </w:r>
        <w:r w:rsidR="009047DE">
          <w:rPr>
            <w:noProof/>
            <w:webHidden/>
          </w:rPr>
          <w:t>7</w:t>
        </w:r>
        <w:r w:rsidR="009047DE">
          <w:rPr>
            <w:noProof/>
            <w:webHidden/>
          </w:rPr>
          <w:fldChar w:fldCharType="end"/>
        </w:r>
      </w:hyperlink>
    </w:p>
    <w:p w14:paraId="539712F6" w14:textId="15132968" w:rsidR="009047DE" w:rsidRDefault="007B627B">
      <w:pPr>
        <w:pStyle w:val="TOC3"/>
        <w:rPr>
          <w:rFonts w:asciiTheme="minorHAnsi" w:eastAsiaTheme="minorEastAsia" w:hAnsiTheme="minorHAnsi" w:cstheme="minorBidi"/>
          <w:iCs w:val="0"/>
          <w:caps w:val="0"/>
          <w:noProof/>
          <w:sz w:val="22"/>
          <w:szCs w:val="22"/>
        </w:rPr>
      </w:pPr>
      <w:hyperlink w:anchor="_Toc75439857" w:history="1">
        <w:r w:rsidR="009047DE" w:rsidRPr="00234050">
          <w:rPr>
            <w:rStyle w:val="Hyperlink"/>
            <w:noProof/>
          </w:rPr>
          <w:t>1.3.3</w:t>
        </w:r>
        <w:r w:rsidR="009047DE">
          <w:rPr>
            <w:rFonts w:asciiTheme="minorHAnsi" w:eastAsiaTheme="minorEastAsia" w:hAnsiTheme="minorHAnsi" w:cstheme="minorBidi"/>
            <w:iCs w:val="0"/>
            <w:caps w:val="0"/>
            <w:noProof/>
            <w:sz w:val="22"/>
            <w:szCs w:val="22"/>
          </w:rPr>
          <w:tab/>
        </w:r>
        <w:r w:rsidR="009047DE" w:rsidRPr="00234050">
          <w:rPr>
            <w:rStyle w:val="Hyperlink"/>
            <w:noProof/>
          </w:rPr>
          <w:t>VENDOR {BIDDER} SUPPORT</w:t>
        </w:r>
        <w:r w:rsidR="009047DE">
          <w:rPr>
            <w:noProof/>
            <w:webHidden/>
          </w:rPr>
          <w:tab/>
        </w:r>
        <w:r w:rsidR="009047DE">
          <w:rPr>
            <w:noProof/>
            <w:webHidden/>
          </w:rPr>
          <w:fldChar w:fldCharType="begin"/>
        </w:r>
        <w:r w:rsidR="009047DE">
          <w:rPr>
            <w:noProof/>
            <w:webHidden/>
          </w:rPr>
          <w:instrText xml:space="preserve"> PAGEREF _Toc75439857 \h </w:instrText>
        </w:r>
        <w:r w:rsidR="009047DE">
          <w:rPr>
            <w:noProof/>
            <w:webHidden/>
          </w:rPr>
        </w:r>
        <w:r w:rsidR="009047DE">
          <w:rPr>
            <w:noProof/>
            <w:webHidden/>
          </w:rPr>
          <w:fldChar w:fldCharType="separate"/>
        </w:r>
        <w:r w:rsidR="009047DE">
          <w:rPr>
            <w:noProof/>
            <w:webHidden/>
          </w:rPr>
          <w:t>8</w:t>
        </w:r>
        <w:r w:rsidR="009047DE">
          <w:rPr>
            <w:noProof/>
            <w:webHidden/>
          </w:rPr>
          <w:fldChar w:fldCharType="end"/>
        </w:r>
      </w:hyperlink>
    </w:p>
    <w:p w14:paraId="65BF41E1" w14:textId="087C3269" w:rsidR="009047DE" w:rsidRDefault="007B627B">
      <w:pPr>
        <w:pStyle w:val="TOC3"/>
        <w:rPr>
          <w:rFonts w:asciiTheme="minorHAnsi" w:eastAsiaTheme="minorEastAsia" w:hAnsiTheme="minorHAnsi" w:cstheme="minorBidi"/>
          <w:iCs w:val="0"/>
          <w:caps w:val="0"/>
          <w:noProof/>
          <w:sz w:val="22"/>
          <w:szCs w:val="22"/>
        </w:rPr>
      </w:pPr>
      <w:hyperlink w:anchor="_Toc75439858" w:history="1">
        <w:r w:rsidR="009047DE" w:rsidRPr="00234050">
          <w:rPr>
            <w:rStyle w:val="Hyperlink"/>
            <w:noProof/>
          </w:rPr>
          <w:t>1.3.4</w:t>
        </w:r>
        <w:r w:rsidR="009047DE">
          <w:rPr>
            <w:rFonts w:asciiTheme="minorHAnsi" w:eastAsiaTheme="minorEastAsia" w:hAnsiTheme="minorHAnsi" w:cstheme="minorBidi"/>
            <w:iCs w:val="0"/>
            <w:caps w:val="0"/>
            <w:noProof/>
            <w:sz w:val="22"/>
            <w:szCs w:val="22"/>
          </w:rPr>
          <w:tab/>
        </w:r>
        <w:r w:rsidR="009047DE" w:rsidRPr="00234050">
          <w:rPr>
            <w:rStyle w:val="Hyperlink"/>
            <w:noProof/>
          </w:rPr>
          <w:t>MANDATORY/OPTIONAL SITE VISIT</w:t>
        </w:r>
        <w:r w:rsidR="009047DE">
          <w:rPr>
            <w:noProof/>
            <w:webHidden/>
          </w:rPr>
          <w:tab/>
        </w:r>
        <w:r w:rsidR="009047DE">
          <w:rPr>
            <w:noProof/>
            <w:webHidden/>
          </w:rPr>
          <w:fldChar w:fldCharType="begin"/>
        </w:r>
        <w:r w:rsidR="009047DE">
          <w:rPr>
            <w:noProof/>
            <w:webHidden/>
          </w:rPr>
          <w:instrText xml:space="preserve"> PAGEREF _Toc75439858 \h </w:instrText>
        </w:r>
        <w:r w:rsidR="009047DE">
          <w:rPr>
            <w:noProof/>
            <w:webHidden/>
          </w:rPr>
        </w:r>
        <w:r w:rsidR="009047DE">
          <w:rPr>
            <w:noProof/>
            <w:webHidden/>
          </w:rPr>
          <w:fldChar w:fldCharType="separate"/>
        </w:r>
        <w:r w:rsidR="009047DE">
          <w:rPr>
            <w:noProof/>
            <w:webHidden/>
          </w:rPr>
          <w:t>8</w:t>
        </w:r>
        <w:r w:rsidR="009047DE">
          <w:rPr>
            <w:noProof/>
            <w:webHidden/>
          </w:rPr>
          <w:fldChar w:fldCharType="end"/>
        </w:r>
      </w:hyperlink>
    </w:p>
    <w:p w14:paraId="754F3EC2" w14:textId="56575604" w:rsidR="009047DE" w:rsidRDefault="007B627B">
      <w:pPr>
        <w:pStyle w:val="TOC3"/>
        <w:rPr>
          <w:rFonts w:asciiTheme="minorHAnsi" w:eastAsiaTheme="minorEastAsia" w:hAnsiTheme="minorHAnsi" w:cstheme="minorBidi"/>
          <w:iCs w:val="0"/>
          <w:caps w:val="0"/>
          <w:noProof/>
          <w:sz w:val="22"/>
          <w:szCs w:val="22"/>
        </w:rPr>
      </w:pPr>
      <w:hyperlink w:anchor="_Toc75439859" w:history="1">
        <w:r w:rsidR="009047DE" w:rsidRPr="00234050">
          <w:rPr>
            <w:rStyle w:val="Hyperlink"/>
            <w:noProof/>
          </w:rPr>
          <w:t>1.3.5</w:t>
        </w:r>
        <w:r w:rsidR="009047DE">
          <w:rPr>
            <w:rFonts w:asciiTheme="minorHAnsi" w:eastAsiaTheme="minorEastAsia" w:hAnsiTheme="minorHAnsi" w:cstheme="minorBidi"/>
            <w:iCs w:val="0"/>
            <w:caps w:val="0"/>
            <w:noProof/>
            <w:sz w:val="22"/>
            <w:szCs w:val="22"/>
          </w:rPr>
          <w:tab/>
        </w:r>
        <w:r w:rsidR="009047DE" w:rsidRPr="00234050">
          <w:rPr>
            <w:rStyle w:val="Hyperlink"/>
            <w:noProof/>
          </w:rPr>
          <w:t>optional PRE-QUOTE CONFERENCE</w:t>
        </w:r>
        <w:r w:rsidR="009047DE">
          <w:rPr>
            <w:noProof/>
            <w:webHidden/>
          </w:rPr>
          <w:tab/>
        </w:r>
        <w:r w:rsidR="009047DE">
          <w:rPr>
            <w:noProof/>
            <w:webHidden/>
          </w:rPr>
          <w:fldChar w:fldCharType="begin"/>
        </w:r>
        <w:r w:rsidR="009047DE">
          <w:rPr>
            <w:noProof/>
            <w:webHidden/>
          </w:rPr>
          <w:instrText xml:space="preserve"> PAGEREF _Toc75439859 \h </w:instrText>
        </w:r>
        <w:r w:rsidR="009047DE">
          <w:rPr>
            <w:noProof/>
            <w:webHidden/>
          </w:rPr>
        </w:r>
        <w:r w:rsidR="009047DE">
          <w:rPr>
            <w:noProof/>
            <w:webHidden/>
          </w:rPr>
          <w:fldChar w:fldCharType="separate"/>
        </w:r>
        <w:r w:rsidR="009047DE">
          <w:rPr>
            <w:noProof/>
            <w:webHidden/>
          </w:rPr>
          <w:t>8</w:t>
        </w:r>
        <w:r w:rsidR="009047DE">
          <w:rPr>
            <w:noProof/>
            <w:webHidden/>
          </w:rPr>
          <w:fldChar w:fldCharType="end"/>
        </w:r>
      </w:hyperlink>
    </w:p>
    <w:p w14:paraId="7C279980" w14:textId="70F73F1A" w:rsidR="009047DE" w:rsidRDefault="007B627B">
      <w:pPr>
        <w:pStyle w:val="TOC3"/>
        <w:rPr>
          <w:rFonts w:asciiTheme="minorHAnsi" w:eastAsiaTheme="minorEastAsia" w:hAnsiTheme="minorHAnsi" w:cstheme="minorBidi"/>
          <w:iCs w:val="0"/>
          <w:caps w:val="0"/>
          <w:noProof/>
          <w:sz w:val="22"/>
          <w:szCs w:val="22"/>
        </w:rPr>
      </w:pPr>
      <w:hyperlink w:anchor="_Toc75439860" w:history="1">
        <w:r w:rsidR="009047DE" w:rsidRPr="00234050">
          <w:rPr>
            <w:rStyle w:val="Hyperlink"/>
            <w:noProof/>
          </w:rPr>
          <w:t>1.3.6</w:t>
        </w:r>
        <w:r w:rsidR="009047DE">
          <w:rPr>
            <w:rFonts w:asciiTheme="minorHAnsi" w:eastAsiaTheme="minorEastAsia" w:hAnsiTheme="minorHAnsi" w:cstheme="minorBidi"/>
            <w:iCs w:val="0"/>
            <w:caps w:val="0"/>
            <w:noProof/>
            <w:sz w:val="22"/>
            <w:szCs w:val="22"/>
          </w:rPr>
          <w:tab/>
        </w:r>
        <w:r w:rsidR="009047DE" w:rsidRPr="00234050">
          <w:rPr>
            <w:rStyle w:val="Hyperlink"/>
            <w:noProof/>
          </w:rPr>
          <w:t>PRE-QUOTE DOCUMENT REVIEW</w:t>
        </w:r>
        <w:r w:rsidR="009047DE">
          <w:rPr>
            <w:noProof/>
            <w:webHidden/>
          </w:rPr>
          <w:tab/>
        </w:r>
        <w:r w:rsidR="009047DE">
          <w:rPr>
            <w:noProof/>
            <w:webHidden/>
          </w:rPr>
          <w:fldChar w:fldCharType="begin"/>
        </w:r>
        <w:r w:rsidR="009047DE">
          <w:rPr>
            <w:noProof/>
            <w:webHidden/>
          </w:rPr>
          <w:instrText xml:space="preserve"> PAGEREF _Toc75439860 \h </w:instrText>
        </w:r>
        <w:r w:rsidR="009047DE">
          <w:rPr>
            <w:noProof/>
            <w:webHidden/>
          </w:rPr>
        </w:r>
        <w:r w:rsidR="009047DE">
          <w:rPr>
            <w:noProof/>
            <w:webHidden/>
          </w:rPr>
          <w:fldChar w:fldCharType="separate"/>
        </w:r>
        <w:r w:rsidR="009047DE">
          <w:rPr>
            <w:noProof/>
            <w:webHidden/>
          </w:rPr>
          <w:t>9</w:t>
        </w:r>
        <w:r w:rsidR="009047DE">
          <w:rPr>
            <w:noProof/>
            <w:webHidden/>
          </w:rPr>
          <w:fldChar w:fldCharType="end"/>
        </w:r>
      </w:hyperlink>
    </w:p>
    <w:p w14:paraId="1638BB9D" w14:textId="6E30D9B7" w:rsidR="009047DE" w:rsidRDefault="007B627B">
      <w:pPr>
        <w:pStyle w:val="TOC2"/>
        <w:rPr>
          <w:rFonts w:asciiTheme="minorHAnsi" w:eastAsiaTheme="minorEastAsia" w:hAnsiTheme="minorHAnsi" w:cstheme="minorBidi"/>
          <w:caps w:val="0"/>
          <w:noProof/>
          <w:sz w:val="22"/>
          <w:szCs w:val="22"/>
        </w:rPr>
      </w:pPr>
      <w:hyperlink w:anchor="_Toc75439861" w:history="1">
        <w:r w:rsidR="009047DE" w:rsidRPr="00234050">
          <w:rPr>
            <w:rStyle w:val="Hyperlink"/>
            <w:noProof/>
          </w:rPr>
          <w:t>1.4</w:t>
        </w:r>
        <w:r w:rsidR="009047DE">
          <w:rPr>
            <w:rFonts w:asciiTheme="minorHAnsi" w:eastAsiaTheme="minorEastAsia" w:hAnsiTheme="minorHAnsi" w:cstheme="minorBidi"/>
            <w:caps w:val="0"/>
            <w:noProof/>
            <w:sz w:val="22"/>
            <w:szCs w:val="22"/>
          </w:rPr>
          <w:tab/>
        </w:r>
        <w:r w:rsidR="009047DE" w:rsidRPr="00234050">
          <w:rPr>
            <w:rStyle w:val="Hyperlink"/>
            <w:noProof/>
          </w:rPr>
          <w:t>ADDITIONAL INFORMATION</w:t>
        </w:r>
        <w:r w:rsidR="009047DE">
          <w:rPr>
            <w:noProof/>
            <w:webHidden/>
          </w:rPr>
          <w:tab/>
        </w:r>
        <w:r w:rsidR="009047DE">
          <w:rPr>
            <w:noProof/>
            <w:webHidden/>
          </w:rPr>
          <w:fldChar w:fldCharType="begin"/>
        </w:r>
        <w:r w:rsidR="009047DE">
          <w:rPr>
            <w:noProof/>
            <w:webHidden/>
          </w:rPr>
          <w:instrText xml:space="preserve"> PAGEREF _Toc75439861 \h </w:instrText>
        </w:r>
        <w:r w:rsidR="009047DE">
          <w:rPr>
            <w:noProof/>
            <w:webHidden/>
          </w:rPr>
        </w:r>
        <w:r w:rsidR="009047DE">
          <w:rPr>
            <w:noProof/>
            <w:webHidden/>
          </w:rPr>
          <w:fldChar w:fldCharType="separate"/>
        </w:r>
        <w:r w:rsidR="009047DE">
          <w:rPr>
            <w:noProof/>
            <w:webHidden/>
          </w:rPr>
          <w:t>9</w:t>
        </w:r>
        <w:r w:rsidR="009047DE">
          <w:rPr>
            <w:noProof/>
            <w:webHidden/>
          </w:rPr>
          <w:fldChar w:fldCharType="end"/>
        </w:r>
      </w:hyperlink>
    </w:p>
    <w:p w14:paraId="1982301B" w14:textId="4AE7C112" w:rsidR="009047DE" w:rsidRDefault="007B627B">
      <w:pPr>
        <w:pStyle w:val="TOC3"/>
        <w:rPr>
          <w:rFonts w:asciiTheme="minorHAnsi" w:eastAsiaTheme="minorEastAsia" w:hAnsiTheme="minorHAnsi" w:cstheme="minorBidi"/>
          <w:iCs w:val="0"/>
          <w:caps w:val="0"/>
          <w:noProof/>
          <w:sz w:val="22"/>
          <w:szCs w:val="22"/>
        </w:rPr>
      </w:pPr>
      <w:hyperlink w:anchor="_Toc75439862" w:history="1">
        <w:r w:rsidR="009047DE" w:rsidRPr="00234050">
          <w:rPr>
            <w:rStyle w:val="Hyperlink"/>
            <w:rFonts w:eastAsia="MS Mincho"/>
            <w:noProof/>
          </w:rPr>
          <w:t>1.4.1</w:t>
        </w:r>
        <w:r w:rsidR="009047DE">
          <w:rPr>
            <w:rFonts w:asciiTheme="minorHAnsi" w:eastAsiaTheme="minorEastAsia" w:hAnsiTheme="minorHAnsi" w:cstheme="minorBidi"/>
            <w:iCs w:val="0"/>
            <w:caps w:val="0"/>
            <w:noProof/>
            <w:sz w:val="22"/>
            <w:szCs w:val="22"/>
          </w:rPr>
          <w:tab/>
        </w:r>
        <w:r w:rsidR="009047DE" w:rsidRPr="00234050">
          <w:rPr>
            <w:rStyle w:val="Hyperlink"/>
            <w:rFonts w:eastAsia="MS Mincho"/>
            <w:noProof/>
          </w:rPr>
          <w:t>BID AMENDMENTS: REVISIONS TO THIS BID SOLICITATION</w:t>
        </w:r>
        <w:r w:rsidR="009047DE">
          <w:rPr>
            <w:noProof/>
            <w:webHidden/>
          </w:rPr>
          <w:tab/>
        </w:r>
        <w:r w:rsidR="009047DE">
          <w:rPr>
            <w:noProof/>
            <w:webHidden/>
          </w:rPr>
          <w:fldChar w:fldCharType="begin"/>
        </w:r>
        <w:r w:rsidR="009047DE">
          <w:rPr>
            <w:noProof/>
            <w:webHidden/>
          </w:rPr>
          <w:instrText xml:space="preserve"> PAGEREF _Toc75439862 \h </w:instrText>
        </w:r>
        <w:r w:rsidR="009047DE">
          <w:rPr>
            <w:noProof/>
            <w:webHidden/>
          </w:rPr>
        </w:r>
        <w:r w:rsidR="009047DE">
          <w:rPr>
            <w:noProof/>
            <w:webHidden/>
          </w:rPr>
          <w:fldChar w:fldCharType="separate"/>
        </w:r>
        <w:r w:rsidR="009047DE">
          <w:rPr>
            <w:noProof/>
            <w:webHidden/>
          </w:rPr>
          <w:t>9</w:t>
        </w:r>
        <w:r w:rsidR="009047DE">
          <w:rPr>
            <w:noProof/>
            <w:webHidden/>
          </w:rPr>
          <w:fldChar w:fldCharType="end"/>
        </w:r>
      </w:hyperlink>
    </w:p>
    <w:p w14:paraId="327C4CE2" w14:textId="2741FC5B" w:rsidR="009047DE" w:rsidRDefault="007B627B">
      <w:pPr>
        <w:pStyle w:val="TOC3"/>
        <w:rPr>
          <w:rFonts w:asciiTheme="minorHAnsi" w:eastAsiaTheme="minorEastAsia" w:hAnsiTheme="minorHAnsi" w:cstheme="minorBidi"/>
          <w:iCs w:val="0"/>
          <w:caps w:val="0"/>
          <w:noProof/>
          <w:sz w:val="22"/>
          <w:szCs w:val="22"/>
        </w:rPr>
      </w:pPr>
      <w:hyperlink w:anchor="_Toc75439863" w:history="1">
        <w:r w:rsidR="009047DE" w:rsidRPr="00234050">
          <w:rPr>
            <w:rStyle w:val="Hyperlink"/>
            <w:rFonts w:eastAsia="MS Mincho"/>
            <w:noProof/>
          </w:rPr>
          <w:t>1.4.2</w:t>
        </w:r>
        <w:r w:rsidR="009047DE">
          <w:rPr>
            <w:rFonts w:asciiTheme="minorHAnsi" w:eastAsiaTheme="minorEastAsia" w:hAnsiTheme="minorHAnsi" w:cstheme="minorBidi"/>
            <w:iCs w:val="0"/>
            <w:caps w:val="0"/>
            <w:noProof/>
            <w:sz w:val="22"/>
            <w:szCs w:val="22"/>
          </w:rPr>
          <w:tab/>
        </w:r>
        <w:r w:rsidR="009047DE" w:rsidRPr="00234050">
          <w:rPr>
            <w:rStyle w:val="Hyperlink"/>
            <w:rFonts w:eastAsia="MS Mincho"/>
            <w:noProof/>
          </w:rPr>
          <w:t>VENDOR {BIDDER} RESPONSIBILITY</w:t>
        </w:r>
        <w:r w:rsidR="009047DE">
          <w:rPr>
            <w:noProof/>
            <w:webHidden/>
          </w:rPr>
          <w:tab/>
        </w:r>
        <w:r w:rsidR="009047DE">
          <w:rPr>
            <w:noProof/>
            <w:webHidden/>
          </w:rPr>
          <w:fldChar w:fldCharType="begin"/>
        </w:r>
        <w:r w:rsidR="009047DE">
          <w:rPr>
            <w:noProof/>
            <w:webHidden/>
          </w:rPr>
          <w:instrText xml:space="preserve"> PAGEREF _Toc75439863 \h </w:instrText>
        </w:r>
        <w:r w:rsidR="009047DE">
          <w:rPr>
            <w:noProof/>
            <w:webHidden/>
          </w:rPr>
        </w:r>
        <w:r w:rsidR="009047DE">
          <w:rPr>
            <w:noProof/>
            <w:webHidden/>
          </w:rPr>
          <w:fldChar w:fldCharType="separate"/>
        </w:r>
        <w:r w:rsidR="009047DE">
          <w:rPr>
            <w:noProof/>
            <w:webHidden/>
          </w:rPr>
          <w:t>9</w:t>
        </w:r>
        <w:r w:rsidR="009047DE">
          <w:rPr>
            <w:noProof/>
            <w:webHidden/>
          </w:rPr>
          <w:fldChar w:fldCharType="end"/>
        </w:r>
      </w:hyperlink>
    </w:p>
    <w:p w14:paraId="659E421B" w14:textId="33081ABF" w:rsidR="009047DE" w:rsidRDefault="007B627B">
      <w:pPr>
        <w:pStyle w:val="TOC3"/>
        <w:rPr>
          <w:rFonts w:asciiTheme="minorHAnsi" w:eastAsiaTheme="minorEastAsia" w:hAnsiTheme="minorHAnsi" w:cstheme="minorBidi"/>
          <w:iCs w:val="0"/>
          <w:caps w:val="0"/>
          <w:noProof/>
          <w:sz w:val="22"/>
          <w:szCs w:val="22"/>
        </w:rPr>
      </w:pPr>
      <w:hyperlink w:anchor="_Toc75439864" w:history="1">
        <w:r w:rsidR="009047DE" w:rsidRPr="00234050">
          <w:rPr>
            <w:rStyle w:val="Hyperlink"/>
            <w:rFonts w:eastAsia="MS Mincho"/>
            <w:noProof/>
          </w:rPr>
          <w:t>1.4.3</w:t>
        </w:r>
        <w:r w:rsidR="009047DE">
          <w:rPr>
            <w:rFonts w:asciiTheme="minorHAnsi" w:eastAsiaTheme="minorEastAsia" w:hAnsiTheme="minorHAnsi" w:cstheme="minorBidi"/>
            <w:iCs w:val="0"/>
            <w:caps w:val="0"/>
            <w:noProof/>
            <w:sz w:val="22"/>
            <w:szCs w:val="22"/>
          </w:rPr>
          <w:tab/>
        </w:r>
        <w:r w:rsidR="009047DE" w:rsidRPr="00234050">
          <w:rPr>
            <w:rStyle w:val="Hyperlink"/>
            <w:rFonts w:eastAsia="MS Mincho"/>
            <w:noProof/>
          </w:rPr>
          <w:t>COST LIABILITY</w:t>
        </w:r>
        <w:r w:rsidR="009047DE">
          <w:rPr>
            <w:noProof/>
            <w:webHidden/>
          </w:rPr>
          <w:tab/>
        </w:r>
        <w:r w:rsidR="009047DE">
          <w:rPr>
            <w:noProof/>
            <w:webHidden/>
          </w:rPr>
          <w:fldChar w:fldCharType="begin"/>
        </w:r>
        <w:r w:rsidR="009047DE">
          <w:rPr>
            <w:noProof/>
            <w:webHidden/>
          </w:rPr>
          <w:instrText xml:space="preserve"> PAGEREF _Toc75439864 \h </w:instrText>
        </w:r>
        <w:r w:rsidR="009047DE">
          <w:rPr>
            <w:noProof/>
            <w:webHidden/>
          </w:rPr>
        </w:r>
        <w:r w:rsidR="009047DE">
          <w:rPr>
            <w:noProof/>
            <w:webHidden/>
          </w:rPr>
          <w:fldChar w:fldCharType="separate"/>
        </w:r>
        <w:r w:rsidR="009047DE">
          <w:rPr>
            <w:noProof/>
            <w:webHidden/>
          </w:rPr>
          <w:t>9</w:t>
        </w:r>
        <w:r w:rsidR="009047DE">
          <w:rPr>
            <w:noProof/>
            <w:webHidden/>
          </w:rPr>
          <w:fldChar w:fldCharType="end"/>
        </w:r>
      </w:hyperlink>
    </w:p>
    <w:p w14:paraId="035AF502" w14:textId="7B38FF52" w:rsidR="009047DE" w:rsidRDefault="007B627B">
      <w:pPr>
        <w:pStyle w:val="TOC3"/>
        <w:rPr>
          <w:rFonts w:asciiTheme="minorHAnsi" w:eastAsiaTheme="minorEastAsia" w:hAnsiTheme="minorHAnsi" w:cstheme="minorBidi"/>
          <w:iCs w:val="0"/>
          <w:caps w:val="0"/>
          <w:noProof/>
          <w:sz w:val="22"/>
          <w:szCs w:val="22"/>
        </w:rPr>
      </w:pPr>
      <w:hyperlink w:anchor="_Toc75439865" w:history="1">
        <w:r w:rsidR="009047DE" w:rsidRPr="00234050">
          <w:rPr>
            <w:rStyle w:val="Hyperlink"/>
            <w:rFonts w:eastAsia="MS Mincho"/>
            <w:noProof/>
          </w:rPr>
          <w:t>1.4.4</w:t>
        </w:r>
        <w:r w:rsidR="009047DE">
          <w:rPr>
            <w:rFonts w:asciiTheme="minorHAnsi" w:eastAsiaTheme="minorEastAsia" w:hAnsiTheme="minorHAnsi" w:cstheme="minorBidi"/>
            <w:iCs w:val="0"/>
            <w:caps w:val="0"/>
            <w:noProof/>
            <w:sz w:val="22"/>
            <w:szCs w:val="22"/>
          </w:rPr>
          <w:tab/>
        </w:r>
        <w:r w:rsidR="009047DE" w:rsidRPr="00234050">
          <w:rPr>
            <w:rStyle w:val="Hyperlink"/>
            <w:rFonts w:eastAsia="MS Mincho"/>
            <w:noProof/>
          </w:rPr>
          <w:t>CONTENTS OF QUOTE</w:t>
        </w:r>
        <w:r w:rsidR="009047DE">
          <w:rPr>
            <w:noProof/>
            <w:webHidden/>
          </w:rPr>
          <w:tab/>
        </w:r>
        <w:r w:rsidR="009047DE">
          <w:rPr>
            <w:noProof/>
            <w:webHidden/>
          </w:rPr>
          <w:fldChar w:fldCharType="begin"/>
        </w:r>
        <w:r w:rsidR="009047DE">
          <w:rPr>
            <w:noProof/>
            <w:webHidden/>
          </w:rPr>
          <w:instrText xml:space="preserve"> PAGEREF _Toc75439865 \h </w:instrText>
        </w:r>
        <w:r w:rsidR="009047DE">
          <w:rPr>
            <w:noProof/>
            <w:webHidden/>
          </w:rPr>
        </w:r>
        <w:r w:rsidR="009047DE">
          <w:rPr>
            <w:noProof/>
            <w:webHidden/>
          </w:rPr>
          <w:fldChar w:fldCharType="separate"/>
        </w:r>
        <w:r w:rsidR="009047DE">
          <w:rPr>
            <w:noProof/>
            <w:webHidden/>
          </w:rPr>
          <w:t>9</w:t>
        </w:r>
        <w:r w:rsidR="009047DE">
          <w:rPr>
            <w:noProof/>
            <w:webHidden/>
          </w:rPr>
          <w:fldChar w:fldCharType="end"/>
        </w:r>
      </w:hyperlink>
    </w:p>
    <w:p w14:paraId="5375F01E" w14:textId="1742BF3F" w:rsidR="009047DE" w:rsidRDefault="007B627B">
      <w:pPr>
        <w:pStyle w:val="TOC3"/>
        <w:rPr>
          <w:rFonts w:asciiTheme="minorHAnsi" w:eastAsiaTheme="minorEastAsia" w:hAnsiTheme="minorHAnsi" w:cstheme="minorBidi"/>
          <w:iCs w:val="0"/>
          <w:caps w:val="0"/>
          <w:noProof/>
          <w:sz w:val="22"/>
          <w:szCs w:val="22"/>
        </w:rPr>
      </w:pPr>
      <w:hyperlink w:anchor="_Toc75439866" w:history="1">
        <w:r w:rsidR="009047DE" w:rsidRPr="00234050">
          <w:rPr>
            <w:rStyle w:val="Hyperlink"/>
            <w:rFonts w:eastAsia="MS Mincho"/>
            <w:noProof/>
          </w:rPr>
          <w:t>1.4.5</w:t>
        </w:r>
        <w:r w:rsidR="009047DE">
          <w:rPr>
            <w:rFonts w:asciiTheme="minorHAnsi" w:eastAsiaTheme="minorEastAsia" w:hAnsiTheme="minorHAnsi" w:cstheme="minorBidi"/>
            <w:iCs w:val="0"/>
            <w:caps w:val="0"/>
            <w:noProof/>
            <w:sz w:val="22"/>
            <w:szCs w:val="22"/>
          </w:rPr>
          <w:tab/>
        </w:r>
        <w:r w:rsidR="009047DE" w:rsidRPr="00234050">
          <w:rPr>
            <w:rStyle w:val="Hyperlink"/>
            <w:rFonts w:eastAsia="MS Mincho"/>
            <w:noProof/>
          </w:rPr>
          <w:t>ANNOUNCEMENT OF QUOTE INFORMATION</w:t>
        </w:r>
        <w:r w:rsidR="009047DE">
          <w:rPr>
            <w:noProof/>
            <w:webHidden/>
          </w:rPr>
          <w:tab/>
        </w:r>
        <w:r w:rsidR="009047DE">
          <w:rPr>
            <w:noProof/>
            <w:webHidden/>
          </w:rPr>
          <w:fldChar w:fldCharType="begin"/>
        </w:r>
        <w:r w:rsidR="009047DE">
          <w:rPr>
            <w:noProof/>
            <w:webHidden/>
          </w:rPr>
          <w:instrText xml:space="preserve"> PAGEREF _Toc75439866 \h </w:instrText>
        </w:r>
        <w:r w:rsidR="009047DE">
          <w:rPr>
            <w:noProof/>
            <w:webHidden/>
          </w:rPr>
        </w:r>
        <w:r w:rsidR="009047DE">
          <w:rPr>
            <w:noProof/>
            <w:webHidden/>
          </w:rPr>
          <w:fldChar w:fldCharType="separate"/>
        </w:r>
        <w:r w:rsidR="009047DE">
          <w:rPr>
            <w:noProof/>
            <w:webHidden/>
          </w:rPr>
          <w:t>10</w:t>
        </w:r>
        <w:r w:rsidR="009047DE">
          <w:rPr>
            <w:noProof/>
            <w:webHidden/>
          </w:rPr>
          <w:fldChar w:fldCharType="end"/>
        </w:r>
      </w:hyperlink>
    </w:p>
    <w:p w14:paraId="6E89970C" w14:textId="30200C52" w:rsidR="009047DE" w:rsidRDefault="007B627B">
      <w:pPr>
        <w:pStyle w:val="TOC3"/>
        <w:rPr>
          <w:rFonts w:asciiTheme="minorHAnsi" w:eastAsiaTheme="minorEastAsia" w:hAnsiTheme="minorHAnsi" w:cstheme="minorBidi"/>
          <w:iCs w:val="0"/>
          <w:caps w:val="0"/>
          <w:noProof/>
          <w:sz w:val="22"/>
          <w:szCs w:val="22"/>
        </w:rPr>
      </w:pPr>
      <w:hyperlink w:anchor="_Toc75439867" w:history="1">
        <w:r w:rsidR="009047DE" w:rsidRPr="00234050">
          <w:rPr>
            <w:rStyle w:val="Hyperlink"/>
            <w:rFonts w:eastAsia="MS Mincho"/>
            <w:noProof/>
          </w:rPr>
          <w:t>1.4.6</w:t>
        </w:r>
        <w:r w:rsidR="009047DE">
          <w:rPr>
            <w:rFonts w:asciiTheme="minorHAnsi" w:eastAsiaTheme="minorEastAsia" w:hAnsiTheme="minorHAnsi" w:cstheme="minorBidi"/>
            <w:iCs w:val="0"/>
            <w:caps w:val="0"/>
            <w:noProof/>
            <w:sz w:val="22"/>
            <w:szCs w:val="22"/>
          </w:rPr>
          <w:tab/>
        </w:r>
        <w:r w:rsidR="009047DE" w:rsidRPr="00234050">
          <w:rPr>
            <w:rStyle w:val="Hyperlink"/>
            <w:rFonts w:eastAsia="MS Mincho"/>
            <w:noProof/>
          </w:rPr>
          <w:t>RESERVED</w:t>
        </w:r>
        <w:r w:rsidR="009047DE">
          <w:rPr>
            <w:noProof/>
            <w:webHidden/>
          </w:rPr>
          <w:tab/>
        </w:r>
        <w:r w:rsidR="009047DE">
          <w:rPr>
            <w:noProof/>
            <w:webHidden/>
          </w:rPr>
          <w:fldChar w:fldCharType="begin"/>
        </w:r>
        <w:r w:rsidR="009047DE">
          <w:rPr>
            <w:noProof/>
            <w:webHidden/>
          </w:rPr>
          <w:instrText xml:space="preserve"> PAGEREF _Toc75439867 \h </w:instrText>
        </w:r>
        <w:r w:rsidR="009047DE">
          <w:rPr>
            <w:noProof/>
            <w:webHidden/>
          </w:rPr>
        </w:r>
        <w:r w:rsidR="009047DE">
          <w:rPr>
            <w:noProof/>
            <w:webHidden/>
          </w:rPr>
          <w:fldChar w:fldCharType="separate"/>
        </w:r>
        <w:r w:rsidR="009047DE">
          <w:rPr>
            <w:noProof/>
            <w:webHidden/>
          </w:rPr>
          <w:t>11</w:t>
        </w:r>
        <w:r w:rsidR="009047DE">
          <w:rPr>
            <w:noProof/>
            <w:webHidden/>
          </w:rPr>
          <w:fldChar w:fldCharType="end"/>
        </w:r>
      </w:hyperlink>
    </w:p>
    <w:p w14:paraId="2F7493A2" w14:textId="63165FD3" w:rsidR="009047DE" w:rsidRDefault="007B627B">
      <w:pPr>
        <w:pStyle w:val="TOC3"/>
        <w:rPr>
          <w:rFonts w:asciiTheme="minorHAnsi" w:eastAsiaTheme="minorEastAsia" w:hAnsiTheme="minorHAnsi" w:cstheme="minorBidi"/>
          <w:iCs w:val="0"/>
          <w:caps w:val="0"/>
          <w:noProof/>
          <w:sz w:val="22"/>
          <w:szCs w:val="22"/>
        </w:rPr>
      </w:pPr>
      <w:hyperlink w:anchor="_Toc75439868" w:history="1">
        <w:r w:rsidR="009047DE" w:rsidRPr="00234050">
          <w:rPr>
            <w:rStyle w:val="Hyperlink"/>
            <w:rFonts w:eastAsia="MS Mincho"/>
            <w:noProof/>
          </w:rPr>
          <w:t>1.4.7</w:t>
        </w:r>
        <w:r w:rsidR="009047DE">
          <w:rPr>
            <w:rFonts w:asciiTheme="minorHAnsi" w:eastAsiaTheme="minorEastAsia" w:hAnsiTheme="minorHAnsi" w:cstheme="minorBidi"/>
            <w:iCs w:val="0"/>
            <w:caps w:val="0"/>
            <w:noProof/>
            <w:sz w:val="22"/>
            <w:szCs w:val="22"/>
          </w:rPr>
          <w:tab/>
        </w:r>
        <w:r w:rsidR="009047DE" w:rsidRPr="00234050">
          <w:rPr>
            <w:rStyle w:val="Hyperlink"/>
            <w:rFonts w:eastAsia="MS Mincho"/>
            <w:noProof/>
          </w:rPr>
          <w:t>QUOTE ERRORS</w:t>
        </w:r>
        <w:r w:rsidR="009047DE">
          <w:rPr>
            <w:noProof/>
            <w:webHidden/>
          </w:rPr>
          <w:tab/>
        </w:r>
        <w:r w:rsidR="009047DE">
          <w:rPr>
            <w:noProof/>
            <w:webHidden/>
          </w:rPr>
          <w:fldChar w:fldCharType="begin"/>
        </w:r>
        <w:r w:rsidR="009047DE">
          <w:rPr>
            <w:noProof/>
            <w:webHidden/>
          </w:rPr>
          <w:instrText xml:space="preserve"> PAGEREF _Toc75439868 \h </w:instrText>
        </w:r>
        <w:r w:rsidR="009047DE">
          <w:rPr>
            <w:noProof/>
            <w:webHidden/>
          </w:rPr>
        </w:r>
        <w:r w:rsidR="009047DE">
          <w:rPr>
            <w:noProof/>
            <w:webHidden/>
          </w:rPr>
          <w:fldChar w:fldCharType="separate"/>
        </w:r>
        <w:r w:rsidR="009047DE">
          <w:rPr>
            <w:noProof/>
            <w:webHidden/>
          </w:rPr>
          <w:t>11</w:t>
        </w:r>
        <w:r w:rsidR="009047DE">
          <w:rPr>
            <w:noProof/>
            <w:webHidden/>
          </w:rPr>
          <w:fldChar w:fldCharType="end"/>
        </w:r>
      </w:hyperlink>
    </w:p>
    <w:p w14:paraId="26507376" w14:textId="6DC7DE24" w:rsidR="009047DE" w:rsidRDefault="007B627B">
      <w:pPr>
        <w:pStyle w:val="TOC3"/>
        <w:rPr>
          <w:rFonts w:asciiTheme="minorHAnsi" w:eastAsiaTheme="minorEastAsia" w:hAnsiTheme="minorHAnsi" w:cstheme="minorBidi"/>
          <w:iCs w:val="0"/>
          <w:caps w:val="0"/>
          <w:noProof/>
          <w:sz w:val="22"/>
          <w:szCs w:val="22"/>
        </w:rPr>
      </w:pPr>
      <w:hyperlink w:anchor="_Toc75439869" w:history="1">
        <w:r w:rsidR="009047DE" w:rsidRPr="00234050">
          <w:rPr>
            <w:rStyle w:val="Hyperlink"/>
            <w:rFonts w:eastAsia="MS Mincho"/>
            <w:noProof/>
          </w:rPr>
          <w:t>1.4.8</w:t>
        </w:r>
        <w:r w:rsidR="009047DE">
          <w:rPr>
            <w:rFonts w:asciiTheme="minorHAnsi" w:eastAsiaTheme="minorEastAsia" w:hAnsiTheme="minorHAnsi" w:cstheme="minorBidi"/>
            <w:iCs w:val="0"/>
            <w:caps w:val="0"/>
            <w:noProof/>
            <w:sz w:val="22"/>
            <w:szCs w:val="22"/>
          </w:rPr>
          <w:tab/>
        </w:r>
        <w:r w:rsidR="009047DE" w:rsidRPr="00234050">
          <w:rPr>
            <w:rStyle w:val="Hyperlink"/>
            <w:rFonts w:eastAsia="MS Mincho"/>
            <w:noProof/>
          </w:rPr>
          <w:t>JOINT VENTURE</w:t>
        </w:r>
        <w:r w:rsidR="009047DE">
          <w:rPr>
            <w:noProof/>
            <w:webHidden/>
          </w:rPr>
          <w:tab/>
        </w:r>
        <w:r w:rsidR="009047DE">
          <w:rPr>
            <w:noProof/>
            <w:webHidden/>
          </w:rPr>
          <w:fldChar w:fldCharType="begin"/>
        </w:r>
        <w:r w:rsidR="009047DE">
          <w:rPr>
            <w:noProof/>
            <w:webHidden/>
          </w:rPr>
          <w:instrText xml:space="preserve"> PAGEREF _Toc75439869 \h </w:instrText>
        </w:r>
        <w:r w:rsidR="009047DE">
          <w:rPr>
            <w:noProof/>
            <w:webHidden/>
          </w:rPr>
        </w:r>
        <w:r w:rsidR="009047DE">
          <w:rPr>
            <w:noProof/>
            <w:webHidden/>
          </w:rPr>
          <w:fldChar w:fldCharType="separate"/>
        </w:r>
        <w:r w:rsidR="009047DE">
          <w:rPr>
            <w:noProof/>
            <w:webHidden/>
          </w:rPr>
          <w:t>11</w:t>
        </w:r>
        <w:r w:rsidR="009047DE">
          <w:rPr>
            <w:noProof/>
            <w:webHidden/>
          </w:rPr>
          <w:fldChar w:fldCharType="end"/>
        </w:r>
      </w:hyperlink>
    </w:p>
    <w:p w14:paraId="776A45E3" w14:textId="67A1ABC8" w:rsidR="009047DE" w:rsidRDefault="007B627B">
      <w:pPr>
        <w:pStyle w:val="TOC3"/>
        <w:rPr>
          <w:rFonts w:asciiTheme="minorHAnsi" w:eastAsiaTheme="minorEastAsia" w:hAnsiTheme="minorHAnsi" w:cstheme="minorBidi"/>
          <w:iCs w:val="0"/>
          <w:caps w:val="0"/>
          <w:noProof/>
          <w:sz w:val="22"/>
          <w:szCs w:val="22"/>
        </w:rPr>
      </w:pPr>
      <w:hyperlink w:anchor="_Toc75439870" w:history="1">
        <w:r w:rsidR="009047DE" w:rsidRPr="00234050">
          <w:rPr>
            <w:rStyle w:val="Hyperlink"/>
            <w:noProof/>
          </w:rPr>
          <w:t>1.4.9</w:t>
        </w:r>
        <w:r w:rsidR="009047DE">
          <w:rPr>
            <w:rFonts w:asciiTheme="minorHAnsi" w:eastAsiaTheme="minorEastAsia" w:hAnsiTheme="minorHAnsi" w:cstheme="minorBidi"/>
            <w:iCs w:val="0"/>
            <w:caps w:val="0"/>
            <w:noProof/>
            <w:sz w:val="22"/>
            <w:szCs w:val="22"/>
          </w:rPr>
          <w:tab/>
        </w:r>
        <w:r w:rsidR="009047DE" w:rsidRPr="00234050">
          <w:rPr>
            <w:rStyle w:val="Hyperlink"/>
            <w:noProof/>
          </w:rPr>
          <w:t>RECIPROCITY FOR JURISDICTIONAL VENDOR {BIDDER} PREFERENCE</w:t>
        </w:r>
        <w:r w:rsidR="009047DE">
          <w:rPr>
            <w:noProof/>
            <w:webHidden/>
          </w:rPr>
          <w:tab/>
        </w:r>
        <w:r w:rsidR="009047DE">
          <w:rPr>
            <w:noProof/>
            <w:webHidden/>
          </w:rPr>
          <w:fldChar w:fldCharType="begin"/>
        </w:r>
        <w:r w:rsidR="009047DE">
          <w:rPr>
            <w:noProof/>
            <w:webHidden/>
          </w:rPr>
          <w:instrText xml:space="preserve"> PAGEREF _Toc75439870 \h </w:instrText>
        </w:r>
        <w:r w:rsidR="009047DE">
          <w:rPr>
            <w:noProof/>
            <w:webHidden/>
          </w:rPr>
        </w:r>
        <w:r w:rsidR="009047DE">
          <w:rPr>
            <w:noProof/>
            <w:webHidden/>
          </w:rPr>
          <w:fldChar w:fldCharType="separate"/>
        </w:r>
        <w:r w:rsidR="009047DE">
          <w:rPr>
            <w:noProof/>
            <w:webHidden/>
          </w:rPr>
          <w:t>11</w:t>
        </w:r>
        <w:r w:rsidR="009047DE">
          <w:rPr>
            <w:noProof/>
            <w:webHidden/>
          </w:rPr>
          <w:fldChar w:fldCharType="end"/>
        </w:r>
      </w:hyperlink>
    </w:p>
    <w:p w14:paraId="4308155E" w14:textId="4F899D17" w:rsidR="009047DE" w:rsidRDefault="007B627B">
      <w:pPr>
        <w:pStyle w:val="TOC3"/>
        <w:rPr>
          <w:rFonts w:asciiTheme="minorHAnsi" w:eastAsiaTheme="minorEastAsia" w:hAnsiTheme="minorHAnsi" w:cstheme="minorBidi"/>
          <w:iCs w:val="0"/>
          <w:caps w:val="0"/>
          <w:noProof/>
          <w:sz w:val="22"/>
          <w:szCs w:val="22"/>
        </w:rPr>
      </w:pPr>
      <w:hyperlink w:anchor="_Toc75439871" w:history="1">
        <w:r w:rsidR="009047DE" w:rsidRPr="00234050">
          <w:rPr>
            <w:rStyle w:val="Hyperlink"/>
            <w:noProof/>
          </w:rPr>
          <w:t>1.4.10</w:t>
        </w:r>
        <w:r w:rsidR="009047DE">
          <w:rPr>
            <w:rFonts w:asciiTheme="minorHAnsi" w:eastAsiaTheme="minorEastAsia" w:hAnsiTheme="minorHAnsi" w:cstheme="minorBidi"/>
            <w:iCs w:val="0"/>
            <w:caps w:val="0"/>
            <w:noProof/>
            <w:sz w:val="22"/>
            <w:szCs w:val="22"/>
          </w:rPr>
          <w:tab/>
        </w:r>
        <w:r w:rsidR="009047DE" w:rsidRPr="00234050">
          <w:rPr>
            <w:rStyle w:val="Hyperlink"/>
            <w:noProof/>
          </w:rPr>
          <w:t>QUOTE ACCEPTANCES AND REJECTIONS</w:t>
        </w:r>
        <w:r w:rsidR="009047DE">
          <w:rPr>
            <w:noProof/>
            <w:webHidden/>
          </w:rPr>
          <w:tab/>
        </w:r>
        <w:r w:rsidR="009047DE">
          <w:rPr>
            <w:noProof/>
            <w:webHidden/>
          </w:rPr>
          <w:fldChar w:fldCharType="begin"/>
        </w:r>
        <w:r w:rsidR="009047DE">
          <w:rPr>
            <w:noProof/>
            <w:webHidden/>
          </w:rPr>
          <w:instrText xml:space="preserve"> PAGEREF _Toc75439871 \h </w:instrText>
        </w:r>
        <w:r w:rsidR="009047DE">
          <w:rPr>
            <w:noProof/>
            <w:webHidden/>
          </w:rPr>
        </w:r>
        <w:r w:rsidR="009047DE">
          <w:rPr>
            <w:noProof/>
            <w:webHidden/>
          </w:rPr>
          <w:fldChar w:fldCharType="separate"/>
        </w:r>
        <w:r w:rsidR="009047DE">
          <w:rPr>
            <w:noProof/>
            <w:webHidden/>
          </w:rPr>
          <w:t>12</w:t>
        </w:r>
        <w:r w:rsidR="009047DE">
          <w:rPr>
            <w:noProof/>
            <w:webHidden/>
          </w:rPr>
          <w:fldChar w:fldCharType="end"/>
        </w:r>
      </w:hyperlink>
    </w:p>
    <w:p w14:paraId="28289363" w14:textId="6FDAC197" w:rsidR="009047DE" w:rsidRDefault="007B627B">
      <w:pPr>
        <w:pStyle w:val="TOC3"/>
        <w:rPr>
          <w:rFonts w:asciiTheme="minorHAnsi" w:eastAsiaTheme="minorEastAsia" w:hAnsiTheme="minorHAnsi" w:cstheme="minorBidi"/>
          <w:iCs w:val="0"/>
          <w:caps w:val="0"/>
          <w:noProof/>
          <w:sz w:val="22"/>
          <w:szCs w:val="22"/>
        </w:rPr>
      </w:pPr>
      <w:hyperlink w:anchor="_Toc75439872" w:history="1">
        <w:r w:rsidR="009047DE" w:rsidRPr="00234050">
          <w:rPr>
            <w:rStyle w:val="Hyperlink"/>
            <w:noProof/>
          </w:rPr>
          <w:t>1.4.11</w:t>
        </w:r>
        <w:r w:rsidR="009047DE">
          <w:rPr>
            <w:rFonts w:asciiTheme="minorHAnsi" w:eastAsiaTheme="minorEastAsia" w:hAnsiTheme="minorHAnsi" w:cstheme="minorBidi"/>
            <w:iCs w:val="0"/>
            <w:caps w:val="0"/>
            <w:noProof/>
            <w:sz w:val="22"/>
            <w:szCs w:val="22"/>
          </w:rPr>
          <w:tab/>
        </w:r>
        <w:r w:rsidR="009047DE" w:rsidRPr="00234050">
          <w:rPr>
            <w:rStyle w:val="Hyperlink"/>
            <w:noProof/>
          </w:rPr>
          <w:t>ELECTRONIC SIGNATURES</w:t>
        </w:r>
        <w:r w:rsidR="009047DE">
          <w:rPr>
            <w:noProof/>
            <w:webHidden/>
          </w:rPr>
          <w:tab/>
        </w:r>
        <w:r w:rsidR="009047DE">
          <w:rPr>
            <w:noProof/>
            <w:webHidden/>
          </w:rPr>
          <w:fldChar w:fldCharType="begin"/>
        </w:r>
        <w:r w:rsidR="009047DE">
          <w:rPr>
            <w:noProof/>
            <w:webHidden/>
          </w:rPr>
          <w:instrText xml:space="preserve"> PAGEREF _Toc75439872 \h </w:instrText>
        </w:r>
        <w:r w:rsidR="009047DE">
          <w:rPr>
            <w:noProof/>
            <w:webHidden/>
          </w:rPr>
        </w:r>
        <w:r w:rsidR="009047DE">
          <w:rPr>
            <w:noProof/>
            <w:webHidden/>
          </w:rPr>
          <w:fldChar w:fldCharType="separate"/>
        </w:r>
        <w:r w:rsidR="009047DE">
          <w:rPr>
            <w:noProof/>
            <w:webHidden/>
          </w:rPr>
          <w:t>12</w:t>
        </w:r>
        <w:r w:rsidR="009047DE">
          <w:rPr>
            <w:noProof/>
            <w:webHidden/>
          </w:rPr>
          <w:fldChar w:fldCharType="end"/>
        </w:r>
      </w:hyperlink>
    </w:p>
    <w:p w14:paraId="37AB0772" w14:textId="3A26B0C1" w:rsidR="009047DE" w:rsidRDefault="007B627B">
      <w:pPr>
        <w:pStyle w:val="TOC1"/>
        <w:rPr>
          <w:rFonts w:asciiTheme="minorHAnsi" w:eastAsiaTheme="minorEastAsia" w:hAnsiTheme="minorHAnsi" w:cstheme="minorBidi"/>
          <w:b w:val="0"/>
          <w:bCs w:val="0"/>
          <w:caps w:val="0"/>
          <w:noProof/>
          <w:sz w:val="22"/>
          <w:szCs w:val="22"/>
        </w:rPr>
      </w:pPr>
      <w:hyperlink w:anchor="_Toc75439873" w:history="1">
        <w:r w:rsidR="009047DE" w:rsidRPr="00234050">
          <w:rPr>
            <w:rStyle w:val="Hyperlink"/>
            <w:noProof/>
          </w:rPr>
          <w:t>2.0</w:t>
        </w:r>
        <w:r w:rsidR="009047DE">
          <w:rPr>
            <w:rFonts w:asciiTheme="minorHAnsi" w:eastAsiaTheme="minorEastAsia" w:hAnsiTheme="minorHAnsi" w:cstheme="minorBidi"/>
            <w:b w:val="0"/>
            <w:bCs w:val="0"/>
            <w:caps w:val="0"/>
            <w:noProof/>
            <w:sz w:val="22"/>
            <w:szCs w:val="22"/>
          </w:rPr>
          <w:tab/>
        </w:r>
        <w:r w:rsidR="009047DE" w:rsidRPr="00234050">
          <w:rPr>
            <w:rStyle w:val="Hyperlink"/>
            <w:noProof/>
          </w:rPr>
          <w:t>DEFINITIONS</w:t>
        </w:r>
        <w:r w:rsidR="009047DE">
          <w:rPr>
            <w:noProof/>
            <w:webHidden/>
          </w:rPr>
          <w:tab/>
        </w:r>
        <w:r w:rsidR="009047DE">
          <w:rPr>
            <w:noProof/>
            <w:webHidden/>
          </w:rPr>
          <w:fldChar w:fldCharType="begin"/>
        </w:r>
        <w:r w:rsidR="009047DE">
          <w:rPr>
            <w:noProof/>
            <w:webHidden/>
          </w:rPr>
          <w:instrText xml:space="preserve"> PAGEREF _Toc75439873 \h </w:instrText>
        </w:r>
        <w:r w:rsidR="009047DE">
          <w:rPr>
            <w:noProof/>
            <w:webHidden/>
          </w:rPr>
        </w:r>
        <w:r w:rsidR="009047DE">
          <w:rPr>
            <w:noProof/>
            <w:webHidden/>
          </w:rPr>
          <w:fldChar w:fldCharType="separate"/>
        </w:r>
        <w:r w:rsidR="009047DE">
          <w:rPr>
            <w:noProof/>
            <w:webHidden/>
          </w:rPr>
          <w:t>13</w:t>
        </w:r>
        <w:r w:rsidR="009047DE">
          <w:rPr>
            <w:noProof/>
            <w:webHidden/>
          </w:rPr>
          <w:fldChar w:fldCharType="end"/>
        </w:r>
      </w:hyperlink>
    </w:p>
    <w:p w14:paraId="37496905" w14:textId="32486C5B" w:rsidR="009047DE" w:rsidRDefault="007B627B">
      <w:pPr>
        <w:pStyle w:val="TOC2"/>
        <w:rPr>
          <w:rFonts w:asciiTheme="minorHAnsi" w:eastAsiaTheme="minorEastAsia" w:hAnsiTheme="minorHAnsi" w:cstheme="minorBidi"/>
          <w:caps w:val="0"/>
          <w:noProof/>
          <w:sz w:val="22"/>
          <w:szCs w:val="22"/>
        </w:rPr>
      </w:pPr>
      <w:hyperlink w:anchor="_Toc75439874" w:history="1">
        <w:r w:rsidR="009047DE" w:rsidRPr="00234050">
          <w:rPr>
            <w:rStyle w:val="Hyperlink"/>
            <w:noProof/>
          </w:rPr>
          <w:t>2.1</w:t>
        </w:r>
        <w:r w:rsidR="009047DE">
          <w:rPr>
            <w:rFonts w:asciiTheme="minorHAnsi" w:eastAsiaTheme="minorEastAsia" w:hAnsiTheme="minorHAnsi" w:cstheme="minorBidi"/>
            <w:caps w:val="0"/>
            <w:noProof/>
            <w:sz w:val="22"/>
            <w:szCs w:val="22"/>
          </w:rPr>
          <w:tab/>
        </w:r>
        <w:r w:rsidR="009047DE" w:rsidRPr="00234050">
          <w:rPr>
            <w:rStyle w:val="Hyperlink"/>
            <w:noProof/>
          </w:rPr>
          <w:t>CROSSWALK</w:t>
        </w:r>
        <w:r w:rsidR="009047DE">
          <w:rPr>
            <w:noProof/>
            <w:webHidden/>
          </w:rPr>
          <w:tab/>
        </w:r>
        <w:r w:rsidR="009047DE">
          <w:rPr>
            <w:noProof/>
            <w:webHidden/>
          </w:rPr>
          <w:fldChar w:fldCharType="begin"/>
        </w:r>
        <w:r w:rsidR="009047DE">
          <w:rPr>
            <w:noProof/>
            <w:webHidden/>
          </w:rPr>
          <w:instrText xml:space="preserve"> PAGEREF _Toc75439874 \h </w:instrText>
        </w:r>
        <w:r w:rsidR="009047DE">
          <w:rPr>
            <w:noProof/>
            <w:webHidden/>
          </w:rPr>
        </w:r>
        <w:r w:rsidR="009047DE">
          <w:rPr>
            <w:noProof/>
            <w:webHidden/>
          </w:rPr>
          <w:fldChar w:fldCharType="separate"/>
        </w:r>
        <w:r w:rsidR="009047DE">
          <w:rPr>
            <w:noProof/>
            <w:webHidden/>
          </w:rPr>
          <w:t>13</w:t>
        </w:r>
        <w:r w:rsidR="009047DE">
          <w:rPr>
            <w:noProof/>
            <w:webHidden/>
          </w:rPr>
          <w:fldChar w:fldCharType="end"/>
        </w:r>
      </w:hyperlink>
    </w:p>
    <w:p w14:paraId="164EBF08" w14:textId="5B45E4BA" w:rsidR="009047DE" w:rsidRDefault="007B627B">
      <w:pPr>
        <w:pStyle w:val="TOC2"/>
        <w:rPr>
          <w:rFonts w:asciiTheme="minorHAnsi" w:eastAsiaTheme="minorEastAsia" w:hAnsiTheme="minorHAnsi" w:cstheme="minorBidi"/>
          <w:caps w:val="0"/>
          <w:noProof/>
          <w:sz w:val="22"/>
          <w:szCs w:val="22"/>
        </w:rPr>
      </w:pPr>
      <w:hyperlink w:anchor="_Toc75439875" w:history="1">
        <w:r w:rsidR="009047DE" w:rsidRPr="00234050">
          <w:rPr>
            <w:rStyle w:val="Hyperlink"/>
            <w:noProof/>
          </w:rPr>
          <w:t>2.2</w:t>
        </w:r>
        <w:r w:rsidR="009047DE">
          <w:rPr>
            <w:rFonts w:asciiTheme="minorHAnsi" w:eastAsiaTheme="minorEastAsia" w:hAnsiTheme="minorHAnsi" w:cstheme="minorBidi"/>
            <w:caps w:val="0"/>
            <w:noProof/>
            <w:sz w:val="22"/>
            <w:szCs w:val="22"/>
          </w:rPr>
          <w:tab/>
        </w:r>
        <w:r w:rsidR="009047DE" w:rsidRPr="00234050">
          <w:rPr>
            <w:rStyle w:val="Hyperlink"/>
            <w:noProof/>
          </w:rPr>
          <w:t>GENERAL DEFINITIONS</w:t>
        </w:r>
        <w:r w:rsidR="009047DE">
          <w:rPr>
            <w:noProof/>
            <w:webHidden/>
          </w:rPr>
          <w:tab/>
        </w:r>
        <w:r w:rsidR="009047DE">
          <w:rPr>
            <w:noProof/>
            <w:webHidden/>
          </w:rPr>
          <w:fldChar w:fldCharType="begin"/>
        </w:r>
        <w:r w:rsidR="009047DE">
          <w:rPr>
            <w:noProof/>
            <w:webHidden/>
          </w:rPr>
          <w:instrText xml:space="preserve"> PAGEREF _Toc75439875 \h </w:instrText>
        </w:r>
        <w:r w:rsidR="009047DE">
          <w:rPr>
            <w:noProof/>
            <w:webHidden/>
          </w:rPr>
        </w:r>
        <w:r w:rsidR="009047DE">
          <w:rPr>
            <w:noProof/>
            <w:webHidden/>
          </w:rPr>
          <w:fldChar w:fldCharType="separate"/>
        </w:r>
        <w:r w:rsidR="009047DE">
          <w:rPr>
            <w:noProof/>
            <w:webHidden/>
          </w:rPr>
          <w:t>13</w:t>
        </w:r>
        <w:r w:rsidR="009047DE">
          <w:rPr>
            <w:noProof/>
            <w:webHidden/>
          </w:rPr>
          <w:fldChar w:fldCharType="end"/>
        </w:r>
      </w:hyperlink>
    </w:p>
    <w:p w14:paraId="6603640E" w14:textId="066CB3A5" w:rsidR="009047DE" w:rsidRDefault="007B627B">
      <w:pPr>
        <w:pStyle w:val="TOC2"/>
        <w:rPr>
          <w:rFonts w:asciiTheme="minorHAnsi" w:eastAsiaTheme="minorEastAsia" w:hAnsiTheme="minorHAnsi" w:cstheme="minorBidi"/>
          <w:caps w:val="0"/>
          <w:noProof/>
          <w:sz w:val="22"/>
          <w:szCs w:val="22"/>
        </w:rPr>
      </w:pPr>
      <w:hyperlink w:anchor="_Toc75439876" w:history="1">
        <w:r w:rsidR="009047DE" w:rsidRPr="00234050">
          <w:rPr>
            <w:rStyle w:val="Hyperlink"/>
            <w:noProof/>
          </w:rPr>
          <w:t>2.3</w:t>
        </w:r>
        <w:r w:rsidR="009047DE">
          <w:rPr>
            <w:rFonts w:asciiTheme="minorHAnsi" w:eastAsiaTheme="minorEastAsia" w:hAnsiTheme="minorHAnsi" w:cstheme="minorBidi"/>
            <w:caps w:val="0"/>
            <w:noProof/>
            <w:sz w:val="22"/>
            <w:szCs w:val="22"/>
          </w:rPr>
          <w:tab/>
        </w:r>
        <w:r w:rsidR="009047DE" w:rsidRPr="00234050">
          <w:rPr>
            <w:rStyle w:val="Hyperlink"/>
            <w:noProof/>
          </w:rPr>
          <w:t>BLANKET P.O.-SPECIFIC DEFINITIONS/ACRONYMS</w:t>
        </w:r>
        <w:r w:rsidR="009047DE">
          <w:rPr>
            <w:noProof/>
            <w:webHidden/>
          </w:rPr>
          <w:tab/>
        </w:r>
        <w:r w:rsidR="009047DE">
          <w:rPr>
            <w:noProof/>
            <w:webHidden/>
          </w:rPr>
          <w:fldChar w:fldCharType="begin"/>
        </w:r>
        <w:r w:rsidR="009047DE">
          <w:rPr>
            <w:noProof/>
            <w:webHidden/>
          </w:rPr>
          <w:instrText xml:space="preserve"> PAGEREF _Toc75439876 \h </w:instrText>
        </w:r>
        <w:r w:rsidR="009047DE">
          <w:rPr>
            <w:noProof/>
            <w:webHidden/>
          </w:rPr>
        </w:r>
        <w:r w:rsidR="009047DE">
          <w:rPr>
            <w:noProof/>
            <w:webHidden/>
          </w:rPr>
          <w:fldChar w:fldCharType="separate"/>
        </w:r>
        <w:r w:rsidR="009047DE">
          <w:rPr>
            <w:noProof/>
            <w:webHidden/>
          </w:rPr>
          <w:t>18</w:t>
        </w:r>
        <w:r w:rsidR="009047DE">
          <w:rPr>
            <w:noProof/>
            <w:webHidden/>
          </w:rPr>
          <w:fldChar w:fldCharType="end"/>
        </w:r>
      </w:hyperlink>
    </w:p>
    <w:p w14:paraId="2B22583C" w14:textId="7206C8C3" w:rsidR="009047DE" w:rsidRDefault="007B627B">
      <w:pPr>
        <w:pStyle w:val="TOC1"/>
        <w:rPr>
          <w:rFonts w:asciiTheme="minorHAnsi" w:eastAsiaTheme="minorEastAsia" w:hAnsiTheme="minorHAnsi" w:cstheme="minorBidi"/>
          <w:b w:val="0"/>
          <w:bCs w:val="0"/>
          <w:caps w:val="0"/>
          <w:noProof/>
          <w:sz w:val="22"/>
          <w:szCs w:val="22"/>
        </w:rPr>
      </w:pPr>
      <w:hyperlink w:anchor="_Toc75439877" w:history="1">
        <w:r w:rsidR="009047DE" w:rsidRPr="00234050">
          <w:rPr>
            <w:rStyle w:val="Hyperlink"/>
            <w:noProof/>
          </w:rPr>
          <w:t>3.0</w:t>
        </w:r>
        <w:r w:rsidR="009047DE">
          <w:rPr>
            <w:rFonts w:asciiTheme="minorHAnsi" w:eastAsiaTheme="minorEastAsia" w:hAnsiTheme="minorHAnsi" w:cstheme="minorBidi"/>
            <w:b w:val="0"/>
            <w:bCs w:val="0"/>
            <w:caps w:val="0"/>
            <w:noProof/>
            <w:sz w:val="22"/>
            <w:szCs w:val="22"/>
          </w:rPr>
          <w:tab/>
        </w:r>
        <w:r w:rsidR="009047DE" w:rsidRPr="00234050">
          <w:rPr>
            <w:rStyle w:val="Hyperlink"/>
            <w:noProof/>
          </w:rPr>
          <w:t>SCOPE OF WORK – REQUIREMENTS OF THE VENDOR {CONTRACTOR}</w:t>
        </w:r>
        <w:r w:rsidR="009047DE">
          <w:rPr>
            <w:noProof/>
            <w:webHidden/>
          </w:rPr>
          <w:tab/>
        </w:r>
        <w:r w:rsidR="009047DE">
          <w:rPr>
            <w:noProof/>
            <w:webHidden/>
          </w:rPr>
          <w:fldChar w:fldCharType="begin"/>
        </w:r>
        <w:r w:rsidR="009047DE">
          <w:rPr>
            <w:noProof/>
            <w:webHidden/>
          </w:rPr>
          <w:instrText xml:space="preserve"> PAGEREF _Toc75439877 \h </w:instrText>
        </w:r>
        <w:r w:rsidR="009047DE">
          <w:rPr>
            <w:noProof/>
            <w:webHidden/>
          </w:rPr>
        </w:r>
        <w:r w:rsidR="009047DE">
          <w:rPr>
            <w:noProof/>
            <w:webHidden/>
          </w:rPr>
          <w:fldChar w:fldCharType="separate"/>
        </w:r>
        <w:r w:rsidR="009047DE">
          <w:rPr>
            <w:noProof/>
            <w:webHidden/>
          </w:rPr>
          <w:t>19</w:t>
        </w:r>
        <w:r w:rsidR="009047DE">
          <w:rPr>
            <w:noProof/>
            <w:webHidden/>
          </w:rPr>
          <w:fldChar w:fldCharType="end"/>
        </w:r>
      </w:hyperlink>
    </w:p>
    <w:p w14:paraId="5F9FC5E5" w14:textId="17886BE4" w:rsidR="009047DE" w:rsidRDefault="007B627B">
      <w:pPr>
        <w:pStyle w:val="TOC2"/>
        <w:rPr>
          <w:rFonts w:asciiTheme="minorHAnsi" w:eastAsiaTheme="minorEastAsia" w:hAnsiTheme="minorHAnsi" w:cstheme="minorBidi"/>
          <w:caps w:val="0"/>
          <w:noProof/>
          <w:sz w:val="22"/>
          <w:szCs w:val="22"/>
        </w:rPr>
      </w:pPr>
      <w:hyperlink w:anchor="_Toc75439878" w:history="1">
        <w:r w:rsidR="009047DE" w:rsidRPr="00234050">
          <w:rPr>
            <w:rStyle w:val="Hyperlink"/>
            <w:noProof/>
          </w:rPr>
          <w:t>3.1</w:t>
        </w:r>
        <w:r w:rsidR="009047DE">
          <w:rPr>
            <w:rFonts w:asciiTheme="minorHAnsi" w:eastAsiaTheme="minorEastAsia" w:hAnsiTheme="minorHAnsi" w:cstheme="minorBidi"/>
            <w:caps w:val="0"/>
            <w:noProof/>
            <w:sz w:val="22"/>
            <w:szCs w:val="22"/>
          </w:rPr>
          <w:tab/>
        </w:r>
        <w:r w:rsidR="009047DE" w:rsidRPr="00234050">
          <w:rPr>
            <w:rStyle w:val="Hyperlink"/>
            <w:noProof/>
          </w:rPr>
          <w:t>LEGAL RESEARCH SERVICES</w:t>
        </w:r>
        <w:r w:rsidR="009047DE">
          <w:rPr>
            <w:noProof/>
            <w:webHidden/>
          </w:rPr>
          <w:tab/>
        </w:r>
        <w:r w:rsidR="009047DE">
          <w:rPr>
            <w:noProof/>
            <w:webHidden/>
          </w:rPr>
          <w:fldChar w:fldCharType="begin"/>
        </w:r>
        <w:r w:rsidR="009047DE">
          <w:rPr>
            <w:noProof/>
            <w:webHidden/>
          </w:rPr>
          <w:instrText xml:space="preserve"> PAGEREF _Toc75439878 \h </w:instrText>
        </w:r>
        <w:r w:rsidR="009047DE">
          <w:rPr>
            <w:noProof/>
            <w:webHidden/>
          </w:rPr>
        </w:r>
        <w:r w:rsidR="009047DE">
          <w:rPr>
            <w:noProof/>
            <w:webHidden/>
          </w:rPr>
          <w:fldChar w:fldCharType="separate"/>
        </w:r>
        <w:r w:rsidR="009047DE">
          <w:rPr>
            <w:noProof/>
            <w:webHidden/>
          </w:rPr>
          <w:t>19</w:t>
        </w:r>
        <w:r w:rsidR="009047DE">
          <w:rPr>
            <w:noProof/>
            <w:webHidden/>
          </w:rPr>
          <w:fldChar w:fldCharType="end"/>
        </w:r>
      </w:hyperlink>
    </w:p>
    <w:p w14:paraId="0F77C2B4" w14:textId="142C9C32" w:rsidR="009047DE" w:rsidRDefault="007B627B">
      <w:pPr>
        <w:pStyle w:val="TOC3"/>
        <w:rPr>
          <w:rFonts w:asciiTheme="minorHAnsi" w:eastAsiaTheme="minorEastAsia" w:hAnsiTheme="minorHAnsi" w:cstheme="minorBidi"/>
          <w:iCs w:val="0"/>
          <w:caps w:val="0"/>
          <w:noProof/>
          <w:sz w:val="22"/>
          <w:szCs w:val="22"/>
        </w:rPr>
      </w:pPr>
      <w:hyperlink w:anchor="_Toc75439879" w:history="1">
        <w:r w:rsidR="009047DE" w:rsidRPr="00234050">
          <w:rPr>
            <w:rStyle w:val="Hyperlink"/>
            <w:noProof/>
          </w:rPr>
          <w:t>3.1.1</w:t>
        </w:r>
        <w:r w:rsidR="009047DE">
          <w:rPr>
            <w:rFonts w:asciiTheme="minorHAnsi" w:eastAsiaTheme="minorEastAsia" w:hAnsiTheme="minorHAnsi" w:cstheme="minorBidi"/>
            <w:iCs w:val="0"/>
            <w:caps w:val="0"/>
            <w:noProof/>
            <w:sz w:val="22"/>
            <w:szCs w:val="22"/>
          </w:rPr>
          <w:tab/>
        </w:r>
        <w:r w:rsidR="009047DE" w:rsidRPr="00234050">
          <w:rPr>
            <w:rStyle w:val="Hyperlink"/>
            <w:noProof/>
          </w:rPr>
          <w:t>LEGAL RESEARCH - FIXED FLAT RATE ACCESS</w:t>
        </w:r>
        <w:r w:rsidR="009047DE">
          <w:rPr>
            <w:noProof/>
            <w:webHidden/>
          </w:rPr>
          <w:tab/>
        </w:r>
        <w:r w:rsidR="009047DE">
          <w:rPr>
            <w:noProof/>
            <w:webHidden/>
          </w:rPr>
          <w:fldChar w:fldCharType="begin"/>
        </w:r>
        <w:r w:rsidR="009047DE">
          <w:rPr>
            <w:noProof/>
            <w:webHidden/>
          </w:rPr>
          <w:instrText xml:space="preserve"> PAGEREF _Toc75439879 \h </w:instrText>
        </w:r>
        <w:r w:rsidR="009047DE">
          <w:rPr>
            <w:noProof/>
            <w:webHidden/>
          </w:rPr>
        </w:r>
        <w:r w:rsidR="009047DE">
          <w:rPr>
            <w:noProof/>
            <w:webHidden/>
          </w:rPr>
          <w:fldChar w:fldCharType="separate"/>
        </w:r>
        <w:r w:rsidR="009047DE">
          <w:rPr>
            <w:noProof/>
            <w:webHidden/>
          </w:rPr>
          <w:t>19</w:t>
        </w:r>
        <w:r w:rsidR="009047DE">
          <w:rPr>
            <w:noProof/>
            <w:webHidden/>
          </w:rPr>
          <w:fldChar w:fldCharType="end"/>
        </w:r>
      </w:hyperlink>
    </w:p>
    <w:p w14:paraId="00752513" w14:textId="1552CC2C" w:rsidR="009047DE" w:rsidRDefault="007B627B">
      <w:pPr>
        <w:pStyle w:val="TOC3"/>
        <w:rPr>
          <w:rFonts w:asciiTheme="minorHAnsi" w:eastAsiaTheme="minorEastAsia" w:hAnsiTheme="minorHAnsi" w:cstheme="minorBidi"/>
          <w:iCs w:val="0"/>
          <w:caps w:val="0"/>
          <w:noProof/>
          <w:sz w:val="22"/>
          <w:szCs w:val="22"/>
        </w:rPr>
      </w:pPr>
      <w:hyperlink w:anchor="_Toc75439880" w:history="1">
        <w:r w:rsidR="009047DE" w:rsidRPr="00234050">
          <w:rPr>
            <w:rStyle w:val="Hyperlink"/>
            <w:noProof/>
          </w:rPr>
          <w:t>3.1.2</w:t>
        </w:r>
        <w:r w:rsidR="009047DE">
          <w:rPr>
            <w:rFonts w:asciiTheme="minorHAnsi" w:eastAsiaTheme="minorEastAsia" w:hAnsiTheme="minorHAnsi" w:cstheme="minorBidi"/>
            <w:iCs w:val="0"/>
            <w:caps w:val="0"/>
            <w:noProof/>
            <w:sz w:val="22"/>
            <w:szCs w:val="22"/>
          </w:rPr>
          <w:tab/>
        </w:r>
        <w:r w:rsidR="009047DE" w:rsidRPr="00234050">
          <w:rPr>
            <w:rStyle w:val="Hyperlink"/>
            <w:noProof/>
          </w:rPr>
          <w:t>LEGAL RESEARCH - TRANSACTIONAL RATE ACCESS</w:t>
        </w:r>
        <w:r w:rsidR="009047DE">
          <w:rPr>
            <w:noProof/>
            <w:webHidden/>
          </w:rPr>
          <w:tab/>
        </w:r>
        <w:r w:rsidR="009047DE">
          <w:rPr>
            <w:noProof/>
            <w:webHidden/>
          </w:rPr>
          <w:fldChar w:fldCharType="begin"/>
        </w:r>
        <w:r w:rsidR="009047DE">
          <w:rPr>
            <w:noProof/>
            <w:webHidden/>
          </w:rPr>
          <w:instrText xml:space="preserve"> PAGEREF _Toc75439880 \h </w:instrText>
        </w:r>
        <w:r w:rsidR="009047DE">
          <w:rPr>
            <w:noProof/>
            <w:webHidden/>
          </w:rPr>
        </w:r>
        <w:r w:rsidR="009047DE">
          <w:rPr>
            <w:noProof/>
            <w:webHidden/>
          </w:rPr>
          <w:fldChar w:fldCharType="separate"/>
        </w:r>
        <w:r w:rsidR="009047DE">
          <w:rPr>
            <w:noProof/>
            <w:webHidden/>
          </w:rPr>
          <w:t>26</w:t>
        </w:r>
        <w:r w:rsidR="009047DE">
          <w:rPr>
            <w:noProof/>
            <w:webHidden/>
          </w:rPr>
          <w:fldChar w:fldCharType="end"/>
        </w:r>
      </w:hyperlink>
    </w:p>
    <w:p w14:paraId="291BE76D" w14:textId="43019D04" w:rsidR="009047DE" w:rsidRDefault="007B627B">
      <w:pPr>
        <w:pStyle w:val="TOC3"/>
        <w:rPr>
          <w:rFonts w:asciiTheme="minorHAnsi" w:eastAsiaTheme="minorEastAsia" w:hAnsiTheme="minorHAnsi" w:cstheme="minorBidi"/>
          <w:iCs w:val="0"/>
          <w:caps w:val="0"/>
          <w:noProof/>
          <w:sz w:val="22"/>
          <w:szCs w:val="22"/>
        </w:rPr>
      </w:pPr>
      <w:hyperlink w:anchor="_Toc75439881" w:history="1">
        <w:r w:rsidR="009047DE" w:rsidRPr="00234050">
          <w:rPr>
            <w:rStyle w:val="Hyperlink"/>
            <w:noProof/>
          </w:rPr>
          <w:t>3.1.3</w:t>
        </w:r>
        <w:r w:rsidR="009047DE">
          <w:rPr>
            <w:rFonts w:asciiTheme="minorHAnsi" w:eastAsiaTheme="minorEastAsia" w:hAnsiTheme="minorHAnsi" w:cstheme="minorBidi"/>
            <w:iCs w:val="0"/>
            <w:caps w:val="0"/>
            <w:noProof/>
            <w:sz w:val="22"/>
            <w:szCs w:val="22"/>
          </w:rPr>
          <w:tab/>
        </w:r>
        <w:r w:rsidR="009047DE" w:rsidRPr="00234050">
          <w:rPr>
            <w:rStyle w:val="Hyperlink"/>
            <w:noProof/>
          </w:rPr>
          <w:t>PUBLIC ACCESS</w:t>
        </w:r>
        <w:r w:rsidR="009047DE">
          <w:rPr>
            <w:noProof/>
            <w:webHidden/>
          </w:rPr>
          <w:tab/>
        </w:r>
        <w:r w:rsidR="009047DE">
          <w:rPr>
            <w:noProof/>
            <w:webHidden/>
          </w:rPr>
          <w:fldChar w:fldCharType="begin"/>
        </w:r>
        <w:r w:rsidR="009047DE">
          <w:rPr>
            <w:noProof/>
            <w:webHidden/>
          </w:rPr>
          <w:instrText xml:space="preserve"> PAGEREF _Toc75439881 \h </w:instrText>
        </w:r>
        <w:r w:rsidR="009047DE">
          <w:rPr>
            <w:noProof/>
            <w:webHidden/>
          </w:rPr>
        </w:r>
        <w:r w:rsidR="009047DE">
          <w:rPr>
            <w:noProof/>
            <w:webHidden/>
          </w:rPr>
          <w:fldChar w:fldCharType="separate"/>
        </w:r>
        <w:r w:rsidR="009047DE">
          <w:rPr>
            <w:noProof/>
            <w:webHidden/>
          </w:rPr>
          <w:t>26</w:t>
        </w:r>
        <w:r w:rsidR="009047DE">
          <w:rPr>
            <w:noProof/>
            <w:webHidden/>
          </w:rPr>
          <w:fldChar w:fldCharType="end"/>
        </w:r>
      </w:hyperlink>
    </w:p>
    <w:p w14:paraId="2E8A09CE" w14:textId="57C4774B" w:rsidR="009047DE" w:rsidRDefault="007B627B">
      <w:pPr>
        <w:pStyle w:val="TOC3"/>
        <w:rPr>
          <w:rFonts w:asciiTheme="minorHAnsi" w:eastAsiaTheme="minorEastAsia" w:hAnsiTheme="minorHAnsi" w:cstheme="minorBidi"/>
          <w:iCs w:val="0"/>
          <w:caps w:val="0"/>
          <w:noProof/>
          <w:sz w:val="22"/>
          <w:szCs w:val="22"/>
        </w:rPr>
      </w:pPr>
      <w:hyperlink w:anchor="_Toc75439882" w:history="1">
        <w:r w:rsidR="009047DE" w:rsidRPr="00234050">
          <w:rPr>
            <w:rStyle w:val="Hyperlink"/>
            <w:noProof/>
          </w:rPr>
          <w:t>3.1.4</w:t>
        </w:r>
        <w:r w:rsidR="009047DE">
          <w:rPr>
            <w:rFonts w:asciiTheme="minorHAnsi" w:eastAsiaTheme="minorEastAsia" w:hAnsiTheme="minorHAnsi" w:cstheme="minorBidi"/>
            <w:iCs w:val="0"/>
            <w:caps w:val="0"/>
            <w:noProof/>
            <w:sz w:val="22"/>
            <w:szCs w:val="22"/>
          </w:rPr>
          <w:tab/>
        </w:r>
        <w:r w:rsidR="009047DE" w:rsidRPr="00234050">
          <w:rPr>
            <w:rStyle w:val="Hyperlink"/>
            <w:noProof/>
          </w:rPr>
          <w:t>PRINT AND EBOOKS</w:t>
        </w:r>
        <w:r w:rsidR="009047DE">
          <w:rPr>
            <w:noProof/>
            <w:webHidden/>
          </w:rPr>
          <w:tab/>
        </w:r>
        <w:r w:rsidR="009047DE">
          <w:rPr>
            <w:noProof/>
            <w:webHidden/>
          </w:rPr>
          <w:fldChar w:fldCharType="begin"/>
        </w:r>
        <w:r w:rsidR="009047DE">
          <w:rPr>
            <w:noProof/>
            <w:webHidden/>
          </w:rPr>
          <w:instrText xml:space="preserve"> PAGEREF _Toc75439882 \h </w:instrText>
        </w:r>
        <w:r w:rsidR="009047DE">
          <w:rPr>
            <w:noProof/>
            <w:webHidden/>
          </w:rPr>
        </w:r>
        <w:r w:rsidR="009047DE">
          <w:rPr>
            <w:noProof/>
            <w:webHidden/>
          </w:rPr>
          <w:fldChar w:fldCharType="separate"/>
        </w:r>
        <w:r w:rsidR="009047DE">
          <w:rPr>
            <w:noProof/>
            <w:webHidden/>
          </w:rPr>
          <w:t>32</w:t>
        </w:r>
        <w:r w:rsidR="009047DE">
          <w:rPr>
            <w:noProof/>
            <w:webHidden/>
          </w:rPr>
          <w:fldChar w:fldCharType="end"/>
        </w:r>
      </w:hyperlink>
    </w:p>
    <w:p w14:paraId="00A6F493" w14:textId="234871B5" w:rsidR="009047DE" w:rsidRDefault="007B627B">
      <w:pPr>
        <w:pStyle w:val="TOC2"/>
        <w:rPr>
          <w:rFonts w:asciiTheme="minorHAnsi" w:eastAsiaTheme="minorEastAsia" w:hAnsiTheme="minorHAnsi" w:cstheme="minorBidi"/>
          <w:caps w:val="0"/>
          <w:noProof/>
          <w:sz w:val="22"/>
          <w:szCs w:val="22"/>
        </w:rPr>
      </w:pPr>
      <w:hyperlink w:anchor="_Toc75439883" w:history="1">
        <w:r w:rsidR="009047DE" w:rsidRPr="00234050">
          <w:rPr>
            <w:rStyle w:val="Hyperlink"/>
            <w:noProof/>
          </w:rPr>
          <w:t>3.2</w:t>
        </w:r>
        <w:r w:rsidR="009047DE">
          <w:rPr>
            <w:rFonts w:asciiTheme="minorHAnsi" w:eastAsiaTheme="minorEastAsia" w:hAnsiTheme="minorHAnsi" w:cstheme="minorBidi"/>
            <w:caps w:val="0"/>
            <w:noProof/>
            <w:sz w:val="22"/>
            <w:szCs w:val="22"/>
          </w:rPr>
          <w:tab/>
        </w:r>
        <w:r w:rsidR="009047DE" w:rsidRPr="00234050">
          <w:rPr>
            <w:rStyle w:val="Hyperlink"/>
            <w:noProof/>
          </w:rPr>
          <w:t>TECHNICAL REQUIREMENTS</w:t>
        </w:r>
        <w:r w:rsidR="009047DE">
          <w:rPr>
            <w:noProof/>
            <w:webHidden/>
          </w:rPr>
          <w:tab/>
        </w:r>
        <w:r w:rsidR="009047DE">
          <w:rPr>
            <w:noProof/>
            <w:webHidden/>
          </w:rPr>
          <w:fldChar w:fldCharType="begin"/>
        </w:r>
        <w:r w:rsidR="009047DE">
          <w:rPr>
            <w:noProof/>
            <w:webHidden/>
          </w:rPr>
          <w:instrText xml:space="preserve"> PAGEREF _Toc75439883 \h </w:instrText>
        </w:r>
        <w:r w:rsidR="009047DE">
          <w:rPr>
            <w:noProof/>
            <w:webHidden/>
          </w:rPr>
        </w:r>
        <w:r w:rsidR="009047DE">
          <w:rPr>
            <w:noProof/>
            <w:webHidden/>
          </w:rPr>
          <w:fldChar w:fldCharType="separate"/>
        </w:r>
        <w:r w:rsidR="009047DE">
          <w:rPr>
            <w:noProof/>
            <w:webHidden/>
          </w:rPr>
          <w:t>33</w:t>
        </w:r>
        <w:r w:rsidR="009047DE">
          <w:rPr>
            <w:noProof/>
            <w:webHidden/>
          </w:rPr>
          <w:fldChar w:fldCharType="end"/>
        </w:r>
      </w:hyperlink>
    </w:p>
    <w:p w14:paraId="2001673C" w14:textId="70B4159D" w:rsidR="009047DE" w:rsidRDefault="007B627B">
      <w:pPr>
        <w:pStyle w:val="TOC2"/>
        <w:rPr>
          <w:rFonts w:asciiTheme="minorHAnsi" w:eastAsiaTheme="minorEastAsia" w:hAnsiTheme="minorHAnsi" w:cstheme="minorBidi"/>
          <w:caps w:val="0"/>
          <w:noProof/>
          <w:sz w:val="22"/>
          <w:szCs w:val="22"/>
        </w:rPr>
      </w:pPr>
      <w:hyperlink w:anchor="_Toc75439884" w:history="1">
        <w:r w:rsidR="009047DE" w:rsidRPr="00234050">
          <w:rPr>
            <w:rStyle w:val="Hyperlink"/>
            <w:noProof/>
          </w:rPr>
          <w:t>3.3</w:t>
        </w:r>
        <w:r w:rsidR="009047DE">
          <w:rPr>
            <w:rFonts w:asciiTheme="minorHAnsi" w:eastAsiaTheme="minorEastAsia" w:hAnsiTheme="minorHAnsi" w:cstheme="minorBidi"/>
            <w:caps w:val="0"/>
            <w:noProof/>
            <w:sz w:val="22"/>
            <w:szCs w:val="22"/>
          </w:rPr>
          <w:tab/>
        </w:r>
        <w:r w:rsidR="009047DE" w:rsidRPr="00234050">
          <w:rPr>
            <w:rStyle w:val="Hyperlink"/>
            <w:noProof/>
          </w:rPr>
          <w:t>TRAINING</w:t>
        </w:r>
        <w:r w:rsidR="009047DE">
          <w:rPr>
            <w:noProof/>
            <w:webHidden/>
          </w:rPr>
          <w:tab/>
        </w:r>
        <w:r w:rsidR="009047DE">
          <w:rPr>
            <w:noProof/>
            <w:webHidden/>
          </w:rPr>
          <w:fldChar w:fldCharType="begin"/>
        </w:r>
        <w:r w:rsidR="009047DE">
          <w:rPr>
            <w:noProof/>
            <w:webHidden/>
          </w:rPr>
          <w:instrText xml:space="preserve"> PAGEREF _Toc75439884 \h </w:instrText>
        </w:r>
        <w:r w:rsidR="009047DE">
          <w:rPr>
            <w:noProof/>
            <w:webHidden/>
          </w:rPr>
        </w:r>
        <w:r w:rsidR="009047DE">
          <w:rPr>
            <w:noProof/>
            <w:webHidden/>
          </w:rPr>
          <w:fldChar w:fldCharType="separate"/>
        </w:r>
        <w:r w:rsidR="009047DE">
          <w:rPr>
            <w:noProof/>
            <w:webHidden/>
          </w:rPr>
          <w:t>36</w:t>
        </w:r>
        <w:r w:rsidR="009047DE">
          <w:rPr>
            <w:noProof/>
            <w:webHidden/>
          </w:rPr>
          <w:fldChar w:fldCharType="end"/>
        </w:r>
      </w:hyperlink>
    </w:p>
    <w:p w14:paraId="70E230FD" w14:textId="284DC17C" w:rsidR="009047DE" w:rsidRDefault="007B627B">
      <w:pPr>
        <w:pStyle w:val="TOC2"/>
        <w:rPr>
          <w:rFonts w:asciiTheme="minorHAnsi" w:eastAsiaTheme="minorEastAsia" w:hAnsiTheme="minorHAnsi" w:cstheme="minorBidi"/>
          <w:caps w:val="0"/>
          <w:noProof/>
          <w:sz w:val="22"/>
          <w:szCs w:val="22"/>
        </w:rPr>
      </w:pPr>
      <w:hyperlink w:anchor="_Toc75439885" w:history="1">
        <w:r w:rsidR="009047DE" w:rsidRPr="00234050">
          <w:rPr>
            <w:rStyle w:val="Hyperlink"/>
            <w:noProof/>
          </w:rPr>
          <w:t>3.4</w:t>
        </w:r>
        <w:r w:rsidR="009047DE">
          <w:rPr>
            <w:rFonts w:asciiTheme="minorHAnsi" w:eastAsiaTheme="minorEastAsia" w:hAnsiTheme="minorHAnsi" w:cstheme="minorBidi"/>
            <w:caps w:val="0"/>
            <w:noProof/>
            <w:sz w:val="22"/>
            <w:szCs w:val="22"/>
          </w:rPr>
          <w:tab/>
        </w:r>
        <w:r w:rsidR="009047DE" w:rsidRPr="00234050">
          <w:rPr>
            <w:rStyle w:val="Hyperlink"/>
            <w:noProof/>
          </w:rPr>
          <w:t>SUPPORT SERVICES</w:t>
        </w:r>
        <w:r w:rsidR="009047DE">
          <w:rPr>
            <w:noProof/>
            <w:webHidden/>
          </w:rPr>
          <w:tab/>
        </w:r>
        <w:r w:rsidR="009047DE">
          <w:rPr>
            <w:noProof/>
            <w:webHidden/>
          </w:rPr>
          <w:fldChar w:fldCharType="begin"/>
        </w:r>
        <w:r w:rsidR="009047DE">
          <w:rPr>
            <w:noProof/>
            <w:webHidden/>
          </w:rPr>
          <w:instrText xml:space="preserve"> PAGEREF _Toc75439885 \h </w:instrText>
        </w:r>
        <w:r w:rsidR="009047DE">
          <w:rPr>
            <w:noProof/>
            <w:webHidden/>
          </w:rPr>
        </w:r>
        <w:r w:rsidR="009047DE">
          <w:rPr>
            <w:noProof/>
            <w:webHidden/>
          </w:rPr>
          <w:fldChar w:fldCharType="separate"/>
        </w:r>
        <w:r w:rsidR="009047DE">
          <w:rPr>
            <w:noProof/>
            <w:webHidden/>
          </w:rPr>
          <w:t>37</w:t>
        </w:r>
        <w:r w:rsidR="009047DE">
          <w:rPr>
            <w:noProof/>
            <w:webHidden/>
          </w:rPr>
          <w:fldChar w:fldCharType="end"/>
        </w:r>
      </w:hyperlink>
    </w:p>
    <w:p w14:paraId="307E52D9" w14:textId="4A47F82E" w:rsidR="009047DE" w:rsidRDefault="007B627B">
      <w:pPr>
        <w:pStyle w:val="TOC2"/>
        <w:rPr>
          <w:rFonts w:asciiTheme="minorHAnsi" w:eastAsiaTheme="minorEastAsia" w:hAnsiTheme="minorHAnsi" w:cstheme="minorBidi"/>
          <w:caps w:val="0"/>
          <w:noProof/>
          <w:sz w:val="22"/>
          <w:szCs w:val="22"/>
        </w:rPr>
      </w:pPr>
      <w:hyperlink w:anchor="_Toc75439886" w:history="1">
        <w:r w:rsidR="009047DE" w:rsidRPr="00234050">
          <w:rPr>
            <w:rStyle w:val="Hyperlink"/>
            <w:noProof/>
          </w:rPr>
          <w:t>3.5</w:t>
        </w:r>
        <w:r w:rsidR="009047DE">
          <w:rPr>
            <w:rFonts w:asciiTheme="minorHAnsi" w:eastAsiaTheme="minorEastAsia" w:hAnsiTheme="minorHAnsi" w:cstheme="minorBidi"/>
            <w:caps w:val="0"/>
            <w:noProof/>
            <w:sz w:val="22"/>
            <w:szCs w:val="22"/>
          </w:rPr>
          <w:tab/>
        </w:r>
        <w:r w:rsidR="009047DE" w:rsidRPr="00234050">
          <w:rPr>
            <w:rStyle w:val="Hyperlink"/>
            <w:noProof/>
          </w:rPr>
          <w:t>PRINTING, DOWNLOADING, AND EMAILING</w:t>
        </w:r>
        <w:r w:rsidR="009047DE">
          <w:rPr>
            <w:noProof/>
            <w:webHidden/>
          </w:rPr>
          <w:tab/>
        </w:r>
        <w:r w:rsidR="009047DE">
          <w:rPr>
            <w:noProof/>
            <w:webHidden/>
          </w:rPr>
          <w:fldChar w:fldCharType="begin"/>
        </w:r>
        <w:r w:rsidR="009047DE">
          <w:rPr>
            <w:noProof/>
            <w:webHidden/>
          </w:rPr>
          <w:instrText xml:space="preserve"> PAGEREF _Toc75439886 \h </w:instrText>
        </w:r>
        <w:r w:rsidR="009047DE">
          <w:rPr>
            <w:noProof/>
            <w:webHidden/>
          </w:rPr>
        </w:r>
        <w:r w:rsidR="009047DE">
          <w:rPr>
            <w:noProof/>
            <w:webHidden/>
          </w:rPr>
          <w:fldChar w:fldCharType="separate"/>
        </w:r>
        <w:r w:rsidR="009047DE">
          <w:rPr>
            <w:noProof/>
            <w:webHidden/>
          </w:rPr>
          <w:t>37</w:t>
        </w:r>
        <w:r w:rsidR="009047DE">
          <w:rPr>
            <w:noProof/>
            <w:webHidden/>
          </w:rPr>
          <w:fldChar w:fldCharType="end"/>
        </w:r>
      </w:hyperlink>
    </w:p>
    <w:p w14:paraId="793D08E6" w14:textId="05FC5435" w:rsidR="009047DE" w:rsidRDefault="007B627B">
      <w:pPr>
        <w:pStyle w:val="TOC2"/>
        <w:rPr>
          <w:rFonts w:asciiTheme="minorHAnsi" w:eastAsiaTheme="minorEastAsia" w:hAnsiTheme="minorHAnsi" w:cstheme="minorBidi"/>
          <w:caps w:val="0"/>
          <w:noProof/>
          <w:sz w:val="22"/>
          <w:szCs w:val="22"/>
        </w:rPr>
      </w:pPr>
      <w:hyperlink w:anchor="_Toc75439887" w:history="1">
        <w:r w:rsidR="009047DE" w:rsidRPr="00234050">
          <w:rPr>
            <w:rStyle w:val="Hyperlink"/>
            <w:noProof/>
          </w:rPr>
          <w:t>3.6</w:t>
        </w:r>
        <w:r w:rsidR="009047DE">
          <w:rPr>
            <w:rFonts w:asciiTheme="minorHAnsi" w:eastAsiaTheme="minorEastAsia" w:hAnsiTheme="minorHAnsi" w:cstheme="minorBidi"/>
            <w:caps w:val="0"/>
            <w:noProof/>
            <w:sz w:val="22"/>
            <w:szCs w:val="22"/>
          </w:rPr>
          <w:tab/>
        </w:r>
        <w:r w:rsidR="009047DE" w:rsidRPr="00234050">
          <w:rPr>
            <w:rStyle w:val="Hyperlink"/>
            <w:noProof/>
          </w:rPr>
          <w:t>ALL INCLUSIVE IDS</w:t>
        </w:r>
        <w:r w:rsidR="009047DE">
          <w:rPr>
            <w:noProof/>
            <w:webHidden/>
          </w:rPr>
          <w:tab/>
        </w:r>
        <w:r w:rsidR="009047DE">
          <w:rPr>
            <w:noProof/>
            <w:webHidden/>
          </w:rPr>
          <w:fldChar w:fldCharType="begin"/>
        </w:r>
        <w:r w:rsidR="009047DE">
          <w:rPr>
            <w:noProof/>
            <w:webHidden/>
          </w:rPr>
          <w:instrText xml:space="preserve"> PAGEREF _Toc75439887 \h </w:instrText>
        </w:r>
        <w:r w:rsidR="009047DE">
          <w:rPr>
            <w:noProof/>
            <w:webHidden/>
          </w:rPr>
        </w:r>
        <w:r w:rsidR="009047DE">
          <w:rPr>
            <w:noProof/>
            <w:webHidden/>
          </w:rPr>
          <w:fldChar w:fldCharType="separate"/>
        </w:r>
        <w:r w:rsidR="009047DE">
          <w:rPr>
            <w:noProof/>
            <w:webHidden/>
          </w:rPr>
          <w:t>38</w:t>
        </w:r>
        <w:r w:rsidR="009047DE">
          <w:rPr>
            <w:noProof/>
            <w:webHidden/>
          </w:rPr>
          <w:fldChar w:fldCharType="end"/>
        </w:r>
      </w:hyperlink>
    </w:p>
    <w:p w14:paraId="358B56FE" w14:textId="554D2A56" w:rsidR="009047DE" w:rsidRDefault="007B627B">
      <w:pPr>
        <w:pStyle w:val="TOC2"/>
        <w:rPr>
          <w:rFonts w:asciiTheme="minorHAnsi" w:eastAsiaTheme="minorEastAsia" w:hAnsiTheme="minorHAnsi" w:cstheme="minorBidi"/>
          <w:caps w:val="0"/>
          <w:noProof/>
          <w:sz w:val="22"/>
          <w:szCs w:val="22"/>
        </w:rPr>
      </w:pPr>
      <w:hyperlink w:anchor="_Toc75439888" w:history="1">
        <w:r w:rsidR="009047DE" w:rsidRPr="00234050">
          <w:rPr>
            <w:rStyle w:val="Hyperlink"/>
            <w:noProof/>
          </w:rPr>
          <w:t>3.7</w:t>
        </w:r>
        <w:r w:rsidR="009047DE">
          <w:rPr>
            <w:rFonts w:asciiTheme="minorHAnsi" w:eastAsiaTheme="minorEastAsia" w:hAnsiTheme="minorHAnsi" w:cstheme="minorBidi"/>
            <w:caps w:val="0"/>
            <w:noProof/>
            <w:sz w:val="22"/>
            <w:szCs w:val="22"/>
          </w:rPr>
          <w:tab/>
        </w:r>
        <w:r w:rsidR="009047DE" w:rsidRPr="00234050">
          <w:rPr>
            <w:rStyle w:val="Hyperlink"/>
            <w:noProof/>
          </w:rPr>
          <w:t>CHANGES TO SERVICES OR TECHNOLOGY</w:t>
        </w:r>
        <w:r w:rsidR="009047DE">
          <w:rPr>
            <w:noProof/>
            <w:webHidden/>
          </w:rPr>
          <w:tab/>
        </w:r>
        <w:r w:rsidR="009047DE">
          <w:rPr>
            <w:noProof/>
            <w:webHidden/>
          </w:rPr>
          <w:fldChar w:fldCharType="begin"/>
        </w:r>
        <w:r w:rsidR="009047DE">
          <w:rPr>
            <w:noProof/>
            <w:webHidden/>
          </w:rPr>
          <w:instrText xml:space="preserve"> PAGEREF _Toc75439888 \h </w:instrText>
        </w:r>
        <w:r w:rsidR="009047DE">
          <w:rPr>
            <w:noProof/>
            <w:webHidden/>
          </w:rPr>
        </w:r>
        <w:r w:rsidR="009047DE">
          <w:rPr>
            <w:noProof/>
            <w:webHidden/>
          </w:rPr>
          <w:fldChar w:fldCharType="separate"/>
        </w:r>
        <w:r w:rsidR="009047DE">
          <w:rPr>
            <w:noProof/>
            <w:webHidden/>
          </w:rPr>
          <w:t>38</w:t>
        </w:r>
        <w:r w:rsidR="009047DE">
          <w:rPr>
            <w:noProof/>
            <w:webHidden/>
          </w:rPr>
          <w:fldChar w:fldCharType="end"/>
        </w:r>
      </w:hyperlink>
    </w:p>
    <w:p w14:paraId="3D95166E" w14:textId="7A2315C9" w:rsidR="009047DE" w:rsidRDefault="007B627B">
      <w:pPr>
        <w:pStyle w:val="TOC2"/>
        <w:rPr>
          <w:rFonts w:asciiTheme="minorHAnsi" w:eastAsiaTheme="minorEastAsia" w:hAnsiTheme="minorHAnsi" w:cstheme="minorBidi"/>
          <w:caps w:val="0"/>
          <w:noProof/>
          <w:sz w:val="22"/>
          <w:szCs w:val="22"/>
        </w:rPr>
      </w:pPr>
      <w:hyperlink w:anchor="_Toc75439889" w:history="1">
        <w:r w:rsidR="009047DE" w:rsidRPr="00234050">
          <w:rPr>
            <w:rStyle w:val="Hyperlink"/>
            <w:noProof/>
          </w:rPr>
          <w:t>3.8</w:t>
        </w:r>
        <w:r w:rsidR="009047DE">
          <w:rPr>
            <w:rFonts w:asciiTheme="minorHAnsi" w:eastAsiaTheme="minorEastAsia" w:hAnsiTheme="minorHAnsi" w:cstheme="minorBidi"/>
            <w:caps w:val="0"/>
            <w:noProof/>
            <w:sz w:val="22"/>
            <w:szCs w:val="22"/>
          </w:rPr>
          <w:tab/>
        </w:r>
        <w:r w:rsidR="009047DE" w:rsidRPr="00234050">
          <w:rPr>
            <w:rStyle w:val="Hyperlink"/>
            <w:noProof/>
          </w:rPr>
          <w:t>INVOICING</w:t>
        </w:r>
        <w:r w:rsidR="009047DE">
          <w:rPr>
            <w:noProof/>
            <w:webHidden/>
          </w:rPr>
          <w:tab/>
        </w:r>
        <w:r w:rsidR="009047DE">
          <w:rPr>
            <w:noProof/>
            <w:webHidden/>
          </w:rPr>
          <w:fldChar w:fldCharType="begin"/>
        </w:r>
        <w:r w:rsidR="009047DE">
          <w:rPr>
            <w:noProof/>
            <w:webHidden/>
          </w:rPr>
          <w:instrText xml:space="preserve"> PAGEREF _Toc75439889 \h </w:instrText>
        </w:r>
        <w:r w:rsidR="009047DE">
          <w:rPr>
            <w:noProof/>
            <w:webHidden/>
          </w:rPr>
        </w:r>
        <w:r w:rsidR="009047DE">
          <w:rPr>
            <w:noProof/>
            <w:webHidden/>
          </w:rPr>
          <w:fldChar w:fldCharType="separate"/>
        </w:r>
        <w:r w:rsidR="009047DE">
          <w:rPr>
            <w:noProof/>
            <w:webHidden/>
          </w:rPr>
          <w:t>38</w:t>
        </w:r>
        <w:r w:rsidR="009047DE">
          <w:rPr>
            <w:noProof/>
            <w:webHidden/>
          </w:rPr>
          <w:fldChar w:fldCharType="end"/>
        </w:r>
      </w:hyperlink>
    </w:p>
    <w:p w14:paraId="1B8A50BB" w14:textId="2EDAC90B" w:rsidR="009047DE" w:rsidRDefault="007B627B">
      <w:pPr>
        <w:pStyle w:val="TOC2"/>
        <w:rPr>
          <w:rFonts w:asciiTheme="minorHAnsi" w:eastAsiaTheme="minorEastAsia" w:hAnsiTheme="minorHAnsi" w:cstheme="minorBidi"/>
          <w:caps w:val="0"/>
          <w:noProof/>
          <w:sz w:val="22"/>
          <w:szCs w:val="22"/>
        </w:rPr>
      </w:pPr>
      <w:hyperlink w:anchor="_Toc75439890" w:history="1">
        <w:r w:rsidR="009047DE" w:rsidRPr="00234050">
          <w:rPr>
            <w:rStyle w:val="Hyperlink"/>
            <w:noProof/>
          </w:rPr>
          <w:t>3.9</w:t>
        </w:r>
        <w:r w:rsidR="009047DE">
          <w:rPr>
            <w:rFonts w:asciiTheme="minorHAnsi" w:eastAsiaTheme="minorEastAsia" w:hAnsiTheme="minorHAnsi" w:cstheme="minorBidi"/>
            <w:caps w:val="0"/>
            <w:noProof/>
            <w:sz w:val="22"/>
            <w:szCs w:val="22"/>
          </w:rPr>
          <w:tab/>
        </w:r>
        <w:r w:rsidR="009047DE" w:rsidRPr="00234050">
          <w:rPr>
            <w:rStyle w:val="Hyperlink"/>
            <w:noProof/>
          </w:rPr>
          <w:t>SERVICE LEVEL AGREEMENTS</w:t>
        </w:r>
        <w:r w:rsidR="009047DE">
          <w:rPr>
            <w:noProof/>
            <w:webHidden/>
          </w:rPr>
          <w:tab/>
        </w:r>
        <w:r w:rsidR="009047DE">
          <w:rPr>
            <w:noProof/>
            <w:webHidden/>
          </w:rPr>
          <w:fldChar w:fldCharType="begin"/>
        </w:r>
        <w:r w:rsidR="009047DE">
          <w:rPr>
            <w:noProof/>
            <w:webHidden/>
          </w:rPr>
          <w:instrText xml:space="preserve"> PAGEREF _Toc75439890 \h </w:instrText>
        </w:r>
        <w:r w:rsidR="009047DE">
          <w:rPr>
            <w:noProof/>
            <w:webHidden/>
          </w:rPr>
        </w:r>
        <w:r w:rsidR="009047DE">
          <w:rPr>
            <w:noProof/>
            <w:webHidden/>
          </w:rPr>
          <w:fldChar w:fldCharType="separate"/>
        </w:r>
        <w:r w:rsidR="009047DE">
          <w:rPr>
            <w:noProof/>
            <w:webHidden/>
          </w:rPr>
          <w:t>38</w:t>
        </w:r>
        <w:r w:rsidR="009047DE">
          <w:rPr>
            <w:noProof/>
            <w:webHidden/>
          </w:rPr>
          <w:fldChar w:fldCharType="end"/>
        </w:r>
      </w:hyperlink>
    </w:p>
    <w:p w14:paraId="2447D673" w14:textId="2651CF72" w:rsidR="009047DE" w:rsidRDefault="007B627B">
      <w:pPr>
        <w:pStyle w:val="TOC1"/>
        <w:rPr>
          <w:rFonts w:asciiTheme="minorHAnsi" w:eastAsiaTheme="minorEastAsia" w:hAnsiTheme="minorHAnsi" w:cstheme="minorBidi"/>
          <w:b w:val="0"/>
          <w:bCs w:val="0"/>
          <w:caps w:val="0"/>
          <w:noProof/>
          <w:sz w:val="22"/>
          <w:szCs w:val="22"/>
        </w:rPr>
      </w:pPr>
      <w:hyperlink w:anchor="_Toc75439891" w:history="1">
        <w:r w:rsidR="009047DE" w:rsidRPr="00234050">
          <w:rPr>
            <w:rStyle w:val="Hyperlink"/>
            <w:noProof/>
          </w:rPr>
          <w:t>4.0</w:t>
        </w:r>
        <w:r w:rsidR="009047DE">
          <w:rPr>
            <w:rFonts w:asciiTheme="minorHAnsi" w:eastAsiaTheme="minorEastAsia" w:hAnsiTheme="minorHAnsi" w:cstheme="minorBidi"/>
            <w:b w:val="0"/>
            <w:bCs w:val="0"/>
            <w:caps w:val="0"/>
            <w:noProof/>
            <w:sz w:val="22"/>
            <w:szCs w:val="22"/>
          </w:rPr>
          <w:tab/>
        </w:r>
        <w:r w:rsidR="009047DE" w:rsidRPr="00234050">
          <w:rPr>
            <w:rStyle w:val="Hyperlink"/>
            <w:noProof/>
          </w:rPr>
          <w:t>QUOTE PREPARATION AND SUBMISSION – REQUIREMENTS OF THE VENDOR {BIDDER}</w:t>
        </w:r>
        <w:r w:rsidR="009047DE">
          <w:rPr>
            <w:noProof/>
            <w:webHidden/>
          </w:rPr>
          <w:tab/>
        </w:r>
        <w:r w:rsidR="009047DE">
          <w:rPr>
            <w:noProof/>
            <w:webHidden/>
          </w:rPr>
          <w:fldChar w:fldCharType="begin"/>
        </w:r>
        <w:r w:rsidR="009047DE">
          <w:rPr>
            <w:noProof/>
            <w:webHidden/>
          </w:rPr>
          <w:instrText xml:space="preserve"> PAGEREF _Toc75439891 \h </w:instrText>
        </w:r>
        <w:r w:rsidR="009047DE">
          <w:rPr>
            <w:noProof/>
            <w:webHidden/>
          </w:rPr>
        </w:r>
        <w:r w:rsidR="009047DE">
          <w:rPr>
            <w:noProof/>
            <w:webHidden/>
          </w:rPr>
          <w:fldChar w:fldCharType="separate"/>
        </w:r>
        <w:r w:rsidR="009047DE">
          <w:rPr>
            <w:noProof/>
            <w:webHidden/>
          </w:rPr>
          <w:t>40</w:t>
        </w:r>
        <w:r w:rsidR="009047DE">
          <w:rPr>
            <w:noProof/>
            <w:webHidden/>
          </w:rPr>
          <w:fldChar w:fldCharType="end"/>
        </w:r>
      </w:hyperlink>
    </w:p>
    <w:p w14:paraId="72FABC50" w14:textId="3D43C844" w:rsidR="009047DE" w:rsidRDefault="007B627B">
      <w:pPr>
        <w:pStyle w:val="TOC2"/>
        <w:rPr>
          <w:rFonts w:asciiTheme="minorHAnsi" w:eastAsiaTheme="minorEastAsia" w:hAnsiTheme="minorHAnsi" w:cstheme="minorBidi"/>
          <w:caps w:val="0"/>
          <w:noProof/>
          <w:sz w:val="22"/>
          <w:szCs w:val="22"/>
        </w:rPr>
      </w:pPr>
      <w:hyperlink w:anchor="_Toc75439892" w:history="1">
        <w:r w:rsidR="009047DE" w:rsidRPr="00234050">
          <w:rPr>
            <w:rStyle w:val="Hyperlink"/>
            <w:noProof/>
          </w:rPr>
          <w:t>4.1</w:t>
        </w:r>
        <w:r w:rsidR="009047DE">
          <w:rPr>
            <w:rFonts w:asciiTheme="minorHAnsi" w:eastAsiaTheme="minorEastAsia" w:hAnsiTheme="minorHAnsi" w:cstheme="minorBidi"/>
            <w:caps w:val="0"/>
            <w:noProof/>
            <w:sz w:val="22"/>
            <w:szCs w:val="22"/>
          </w:rPr>
          <w:tab/>
        </w:r>
        <w:r w:rsidR="009047DE" w:rsidRPr="00234050">
          <w:rPr>
            <w:rStyle w:val="Hyperlink"/>
            <w:noProof/>
          </w:rPr>
          <w:t>GENERAL</w:t>
        </w:r>
        <w:r w:rsidR="009047DE">
          <w:rPr>
            <w:noProof/>
            <w:webHidden/>
          </w:rPr>
          <w:tab/>
        </w:r>
        <w:r w:rsidR="009047DE">
          <w:rPr>
            <w:noProof/>
            <w:webHidden/>
          </w:rPr>
          <w:fldChar w:fldCharType="begin"/>
        </w:r>
        <w:r w:rsidR="009047DE">
          <w:rPr>
            <w:noProof/>
            <w:webHidden/>
          </w:rPr>
          <w:instrText xml:space="preserve"> PAGEREF _Toc75439892 \h </w:instrText>
        </w:r>
        <w:r w:rsidR="009047DE">
          <w:rPr>
            <w:noProof/>
            <w:webHidden/>
          </w:rPr>
        </w:r>
        <w:r w:rsidR="009047DE">
          <w:rPr>
            <w:noProof/>
            <w:webHidden/>
          </w:rPr>
          <w:fldChar w:fldCharType="separate"/>
        </w:r>
        <w:r w:rsidR="009047DE">
          <w:rPr>
            <w:noProof/>
            <w:webHidden/>
          </w:rPr>
          <w:t>40</w:t>
        </w:r>
        <w:r w:rsidR="009047DE">
          <w:rPr>
            <w:noProof/>
            <w:webHidden/>
          </w:rPr>
          <w:fldChar w:fldCharType="end"/>
        </w:r>
      </w:hyperlink>
    </w:p>
    <w:p w14:paraId="18172E4B" w14:textId="0F5BB29A" w:rsidR="009047DE" w:rsidRDefault="007B627B">
      <w:pPr>
        <w:pStyle w:val="TOC2"/>
        <w:rPr>
          <w:rFonts w:asciiTheme="minorHAnsi" w:eastAsiaTheme="minorEastAsia" w:hAnsiTheme="minorHAnsi" w:cstheme="minorBidi"/>
          <w:caps w:val="0"/>
          <w:noProof/>
          <w:sz w:val="22"/>
          <w:szCs w:val="22"/>
        </w:rPr>
      </w:pPr>
      <w:hyperlink w:anchor="_Toc75439893" w:history="1">
        <w:r w:rsidR="009047DE" w:rsidRPr="00234050">
          <w:rPr>
            <w:rStyle w:val="Hyperlink"/>
            <w:noProof/>
          </w:rPr>
          <w:t>4.2</w:t>
        </w:r>
        <w:r w:rsidR="009047DE">
          <w:rPr>
            <w:rFonts w:asciiTheme="minorHAnsi" w:eastAsiaTheme="minorEastAsia" w:hAnsiTheme="minorHAnsi" w:cstheme="minorBidi"/>
            <w:caps w:val="0"/>
            <w:noProof/>
            <w:sz w:val="22"/>
            <w:szCs w:val="22"/>
          </w:rPr>
          <w:tab/>
        </w:r>
        <w:r w:rsidR="009047DE" w:rsidRPr="00234050">
          <w:rPr>
            <w:rStyle w:val="Hyperlink"/>
            <w:noProof/>
          </w:rPr>
          <w:t>QUOTE DELIVERY AND IDENTIFICATION</w:t>
        </w:r>
        <w:r w:rsidR="009047DE">
          <w:rPr>
            <w:noProof/>
            <w:webHidden/>
          </w:rPr>
          <w:tab/>
        </w:r>
        <w:r w:rsidR="009047DE">
          <w:rPr>
            <w:noProof/>
            <w:webHidden/>
          </w:rPr>
          <w:fldChar w:fldCharType="begin"/>
        </w:r>
        <w:r w:rsidR="009047DE">
          <w:rPr>
            <w:noProof/>
            <w:webHidden/>
          </w:rPr>
          <w:instrText xml:space="preserve"> PAGEREF _Toc75439893 \h </w:instrText>
        </w:r>
        <w:r w:rsidR="009047DE">
          <w:rPr>
            <w:noProof/>
            <w:webHidden/>
          </w:rPr>
        </w:r>
        <w:r w:rsidR="009047DE">
          <w:rPr>
            <w:noProof/>
            <w:webHidden/>
          </w:rPr>
          <w:fldChar w:fldCharType="separate"/>
        </w:r>
        <w:r w:rsidR="009047DE">
          <w:rPr>
            <w:noProof/>
            <w:webHidden/>
          </w:rPr>
          <w:t>40</w:t>
        </w:r>
        <w:r w:rsidR="009047DE">
          <w:rPr>
            <w:noProof/>
            <w:webHidden/>
          </w:rPr>
          <w:fldChar w:fldCharType="end"/>
        </w:r>
      </w:hyperlink>
    </w:p>
    <w:p w14:paraId="4C57B602" w14:textId="468ECA89" w:rsidR="009047DE" w:rsidRDefault="007B627B">
      <w:pPr>
        <w:pStyle w:val="TOC2"/>
        <w:rPr>
          <w:rFonts w:asciiTheme="minorHAnsi" w:eastAsiaTheme="minorEastAsia" w:hAnsiTheme="minorHAnsi" w:cstheme="minorBidi"/>
          <w:caps w:val="0"/>
          <w:noProof/>
          <w:sz w:val="22"/>
          <w:szCs w:val="22"/>
        </w:rPr>
      </w:pPr>
      <w:hyperlink w:anchor="_Toc75439894" w:history="1">
        <w:r w:rsidR="009047DE" w:rsidRPr="00234050">
          <w:rPr>
            <w:rStyle w:val="Hyperlink"/>
            <w:noProof/>
          </w:rPr>
          <w:t>4.3</w:t>
        </w:r>
        <w:r w:rsidR="009047DE">
          <w:rPr>
            <w:rFonts w:asciiTheme="minorHAnsi" w:eastAsiaTheme="minorEastAsia" w:hAnsiTheme="minorHAnsi" w:cstheme="minorBidi"/>
            <w:caps w:val="0"/>
            <w:noProof/>
            <w:sz w:val="22"/>
            <w:szCs w:val="22"/>
          </w:rPr>
          <w:tab/>
        </w:r>
        <w:r w:rsidR="009047DE" w:rsidRPr="00234050">
          <w:rPr>
            <w:rStyle w:val="Hyperlink"/>
            <w:rFonts w:ascii="Arial" w:hAnsi="Arial" w:cs="Arial"/>
            <w:i/>
            <w:iCs/>
            <w:noProof/>
          </w:rPr>
          <w:t>NJSTART</w:t>
        </w:r>
        <w:r w:rsidR="009047DE" w:rsidRPr="00234050">
          <w:rPr>
            <w:rStyle w:val="Hyperlink"/>
            <w:noProof/>
          </w:rPr>
          <w:t xml:space="preserve">  QUOTE SUBMISSION INSTRUCTION</w:t>
        </w:r>
        <w:r w:rsidR="009047DE">
          <w:rPr>
            <w:noProof/>
            <w:webHidden/>
          </w:rPr>
          <w:tab/>
        </w:r>
        <w:r w:rsidR="009047DE">
          <w:rPr>
            <w:noProof/>
            <w:webHidden/>
          </w:rPr>
          <w:fldChar w:fldCharType="begin"/>
        </w:r>
        <w:r w:rsidR="009047DE">
          <w:rPr>
            <w:noProof/>
            <w:webHidden/>
          </w:rPr>
          <w:instrText xml:space="preserve"> PAGEREF _Toc75439894 \h </w:instrText>
        </w:r>
        <w:r w:rsidR="009047DE">
          <w:rPr>
            <w:noProof/>
            <w:webHidden/>
          </w:rPr>
        </w:r>
        <w:r w:rsidR="009047DE">
          <w:rPr>
            <w:noProof/>
            <w:webHidden/>
          </w:rPr>
          <w:fldChar w:fldCharType="separate"/>
        </w:r>
        <w:r w:rsidR="009047DE">
          <w:rPr>
            <w:noProof/>
            <w:webHidden/>
          </w:rPr>
          <w:t>40</w:t>
        </w:r>
        <w:r w:rsidR="009047DE">
          <w:rPr>
            <w:noProof/>
            <w:webHidden/>
          </w:rPr>
          <w:fldChar w:fldCharType="end"/>
        </w:r>
      </w:hyperlink>
    </w:p>
    <w:p w14:paraId="5BEE3E7F" w14:textId="6BDACDCE" w:rsidR="009047DE" w:rsidRDefault="007B627B">
      <w:pPr>
        <w:pStyle w:val="TOC2"/>
        <w:rPr>
          <w:rFonts w:asciiTheme="minorHAnsi" w:eastAsiaTheme="minorEastAsia" w:hAnsiTheme="minorHAnsi" w:cstheme="minorBidi"/>
          <w:caps w:val="0"/>
          <w:noProof/>
          <w:sz w:val="22"/>
          <w:szCs w:val="22"/>
        </w:rPr>
      </w:pPr>
      <w:hyperlink w:anchor="_Toc75439895" w:history="1">
        <w:r w:rsidR="009047DE" w:rsidRPr="00234050">
          <w:rPr>
            <w:rStyle w:val="Hyperlink"/>
            <w:noProof/>
          </w:rPr>
          <w:t>4.4</w:t>
        </w:r>
        <w:r w:rsidR="009047DE">
          <w:rPr>
            <w:rFonts w:asciiTheme="minorHAnsi" w:eastAsiaTheme="minorEastAsia" w:hAnsiTheme="minorHAnsi" w:cstheme="minorBidi"/>
            <w:caps w:val="0"/>
            <w:noProof/>
            <w:sz w:val="22"/>
            <w:szCs w:val="22"/>
          </w:rPr>
          <w:tab/>
        </w:r>
        <w:r w:rsidR="009047DE" w:rsidRPr="00234050">
          <w:rPr>
            <w:rStyle w:val="Hyperlink"/>
            <w:noProof/>
          </w:rPr>
          <w:t>QUOTE CONTENT</w:t>
        </w:r>
        <w:r w:rsidR="009047DE">
          <w:rPr>
            <w:noProof/>
            <w:webHidden/>
          </w:rPr>
          <w:tab/>
        </w:r>
        <w:r w:rsidR="009047DE">
          <w:rPr>
            <w:noProof/>
            <w:webHidden/>
          </w:rPr>
          <w:fldChar w:fldCharType="begin"/>
        </w:r>
        <w:r w:rsidR="009047DE">
          <w:rPr>
            <w:noProof/>
            <w:webHidden/>
          </w:rPr>
          <w:instrText xml:space="preserve"> PAGEREF _Toc75439895 \h </w:instrText>
        </w:r>
        <w:r w:rsidR="009047DE">
          <w:rPr>
            <w:noProof/>
            <w:webHidden/>
          </w:rPr>
        </w:r>
        <w:r w:rsidR="009047DE">
          <w:rPr>
            <w:noProof/>
            <w:webHidden/>
          </w:rPr>
          <w:fldChar w:fldCharType="separate"/>
        </w:r>
        <w:r w:rsidR="009047DE">
          <w:rPr>
            <w:noProof/>
            <w:webHidden/>
          </w:rPr>
          <w:t>41</w:t>
        </w:r>
        <w:r w:rsidR="009047DE">
          <w:rPr>
            <w:noProof/>
            <w:webHidden/>
          </w:rPr>
          <w:fldChar w:fldCharType="end"/>
        </w:r>
      </w:hyperlink>
    </w:p>
    <w:p w14:paraId="5DE06AD2" w14:textId="79FF0DC1" w:rsidR="009047DE" w:rsidRDefault="007B627B">
      <w:pPr>
        <w:pStyle w:val="TOC3"/>
        <w:rPr>
          <w:rFonts w:asciiTheme="minorHAnsi" w:eastAsiaTheme="minorEastAsia" w:hAnsiTheme="minorHAnsi" w:cstheme="minorBidi"/>
          <w:iCs w:val="0"/>
          <w:caps w:val="0"/>
          <w:noProof/>
          <w:sz w:val="22"/>
          <w:szCs w:val="22"/>
        </w:rPr>
      </w:pPr>
      <w:hyperlink w:anchor="_Toc75439896" w:history="1">
        <w:r w:rsidR="009047DE" w:rsidRPr="00234050">
          <w:rPr>
            <w:rStyle w:val="Hyperlink"/>
            <w:noProof/>
          </w:rPr>
          <w:t>4.4.1</w:t>
        </w:r>
        <w:r w:rsidR="009047DE">
          <w:rPr>
            <w:rFonts w:asciiTheme="minorHAnsi" w:eastAsiaTheme="minorEastAsia" w:hAnsiTheme="minorHAnsi" w:cstheme="minorBidi"/>
            <w:iCs w:val="0"/>
            <w:caps w:val="0"/>
            <w:noProof/>
            <w:sz w:val="22"/>
            <w:szCs w:val="22"/>
          </w:rPr>
          <w:tab/>
        </w:r>
        <w:r w:rsidR="009047DE" w:rsidRPr="00234050">
          <w:rPr>
            <w:rStyle w:val="Hyperlink"/>
            <w:noProof/>
          </w:rPr>
          <w:t>FORMS, REGISTRATIONS AND CERTIFICATIONS REQUIRED</w:t>
        </w:r>
        <w:r w:rsidR="009047DE">
          <w:rPr>
            <w:noProof/>
            <w:webHidden/>
          </w:rPr>
          <w:tab/>
        </w:r>
        <w:r w:rsidR="009047DE">
          <w:rPr>
            <w:noProof/>
            <w:webHidden/>
          </w:rPr>
          <w:fldChar w:fldCharType="begin"/>
        </w:r>
        <w:r w:rsidR="009047DE">
          <w:rPr>
            <w:noProof/>
            <w:webHidden/>
          </w:rPr>
          <w:instrText xml:space="preserve"> PAGEREF _Toc75439896 \h </w:instrText>
        </w:r>
        <w:r w:rsidR="009047DE">
          <w:rPr>
            <w:noProof/>
            <w:webHidden/>
          </w:rPr>
        </w:r>
        <w:r w:rsidR="009047DE">
          <w:rPr>
            <w:noProof/>
            <w:webHidden/>
          </w:rPr>
          <w:fldChar w:fldCharType="separate"/>
        </w:r>
        <w:r w:rsidR="009047DE">
          <w:rPr>
            <w:noProof/>
            <w:webHidden/>
          </w:rPr>
          <w:t>41</w:t>
        </w:r>
        <w:r w:rsidR="009047DE">
          <w:rPr>
            <w:noProof/>
            <w:webHidden/>
          </w:rPr>
          <w:fldChar w:fldCharType="end"/>
        </w:r>
      </w:hyperlink>
    </w:p>
    <w:p w14:paraId="056EEE95" w14:textId="6386357A" w:rsidR="009047DE" w:rsidRDefault="007B627B">
      <w:pPr>
        <w:pStyle w:val="TOC3"/>
        <w:rPr>
          <w:rFonts w:asciiTheme="minorHAnsi" w:eastAsiaTheme="minorEastAsia" w:hAnsiTheme="minorHAnsi" w:cstheme="minorBidi"/>
          <w:iCs w:val="0"/>
          <w:caps w:val="0"/>
          <w:noProof/>
          <w:sz w:val="22"/>
          <w:szCs w:val="22"/>
        </w:rPr>
      </w:pPr>
      <w:hyperlink w:anchor="_Toc75439897" w:history="1">
        <w:r w:rsidR="009047DE" w:rsidRPr="00234050">
          <w:rPr>
            <w:rStyle w:val="Hyperlink"/>
            <w:noProof/>
          </w:rPr>
          <w:t>4.4.2</w:t>
        </w:r>
        <w:r w:rsidR="009047DE">
          <w:rPr>
            <w:rFonts w:asciiTheme="minorHAnsi" w:eastAsiaTheme="minorEastAsia" w:hAnsiTheme="minorHAnsi" w:cstheme="minorBidi"/>
            <w:iCs w:val="0"/>
            <w:caps w:val="0"/>
            <w:noProof/>
            <w:sz w:val="22"/>
            <w:szCs w:val="22"/>
          </w:rPr>
          <w:tab/>
        </w:r>
        <w:r w:rsidR="009047DE" w:rsidRPr="00234050">
          <w:rPr>
            <w:rStyle w:val="Hyperlink"/>
            <w:noProof/>
          </w:rPr>
          <w:t>FORMS, REGISTRATIONS AND CERTIFICATIONS REQUIRED BEFORE BLANKET P.O. AWARD AND THAT SHOULD BE SUBMITTED WITH THE QUOTE</w:t>
        </w:r>
        <w:r w:rsidR="009047DE">
          <w:rPr>
            <w:noProof/>
            <w:webHidden/>
          </w:rPr>
          <w:tab/>
        </w:r>
        <w:r w:rsidR="009047DE">
          <w:rPr>
            <w:noProof/>
            <w:webHidden/>
          </w:rPr>
          <w:fldChar w:fldCharType="begin"/>
        </w:r>
        <w:r w:rsidR="009047DE">
          <w:rPr>
            <w:noProof/>
            <w:webHidden/>
          </w:rPr>
          <w:instrText xml:space="preserve"> PAGEREF _Toc75439897 \h </w:instrText>
        </w:r>
        <w:r w:rsidR="009047DE">
          <w:rPr>
            <w:noProof/>
            <w:webHidden/>
          </w:rPr>
        </w:r>
        <w:r w:rsidR="009047DE">
          <w:rPr>
            <w:noProof/>
            <w:webHidden/>
          </w:rPr>
          <w:fldChar w:fldCharType="separate"/>
        </w:r>
        <w:r w:rsidR="009047DE">
          <w:rPr>
            <w:noProof/>
            <w:webHidden/>
          </w:rPr>
          <w:t>45</w:t>
        </w:r>
        <w:r w:rsidR="009047DE">
          <w:rPr>
            <w:noProof/>
            <w:webHidden/>
          </w:rPr>
          <w:fldChar w:fldCharType="end"/>
        </w:r>
      </w:hyperlink>
    </w:p>
    <w:p w14:paraId="0BC37A03" w14:textId="17F7BEED" w:rsidR="009047DE" w:rsidRDefault="007B627B">
      <w:pPr>
        <w:pStyle w:val="TOC3"/>
        <w:rPr>
          <w:rFonts w:asciiTheme="minorHAnsi" w:eastAsiaTheme="minorEastAsia" w:hAnsiTheme="minorHAnsi" w:cstheme="minorBidi"/>
          <w:iCs w:val="0"/>
          <w:caps w:val="0"/>
          <w:noProof/>
          <w:sz w:val="22"/>
          <w:szCs w:val="22"/>
        </w:rPr>
      </w:pPr>
      <w:hyperlink w:anchor="_Toc75439898" w:history="1">
        <w:r w:rsidR="009047DE" w:rsidRPr="00234050">
          <w:rPr>
            <w:rStyle w:val="Hyperlink"/>
            <w:rFonts w:eastAsia="MS Mincho"/>
            <w:noProof/>
          </w:rPr>
          <w:t>4.4.3</w:t>
        </w:r>
        <w:r w:rsidR="009047DE">
          <w:rPr>
            <w:rFonts w:asciiTheme="minorHAnsi" w:eastAsiaTheme="minorEastAsia" w:hAnsiTheme="minorHAnsi" w:cstheme="minorBidi"/>
            <w:iCs w:val="0"/>
            <w:caps w:val="0"/>
            <w:noProof/>
            <w:sz w:val="22"/>
            <w:szCs w:val="22"/>
          </w:rPr>
          <w:tab/>
        </w:r>
        <w:r w:rsidR="009047DE" w:rsidRPr="00234050">
          <w:rPr>
            <w:rStyle w:val="Hyperlink"/>
            <w:rFonts w:eastAsia="MS Mincho"/>
            <w:noProof/>
          </w:rPr>
          <w:t>TECHNICAL QUOTE</w:t>
        </w:r>
        <w:r w:rsidR="009047DE">
          <w:rPr>
            <w:noProof/>
            <w:webHidden/>
          </w:rPr>
          <w:tab/>
        </w:r>
        <w:r w:rsidR="009047DE">
          <w:rPr>
            <w:noProof/>
            <w:webHidden/>
          </w:rPr>
          <w:fldChar w:fldCharType="begin"/>
        </w:r>
        <w:r w:rsidR="009047DE">
          <w:rPr>
            <w:noProof/>
            <w:webHidden/>
          </w:rPr>
          <w:instrText xml:space="preserve"> PAGEREF _Toc75439898 \h </w:instrText>
        </w:r>
        <w:r w:rsidR="009047DE">
          <w:rPr>
            <w:noProof/>
            <w:webHidden/>
          </w:rPr>
        </w:r>
        <w:r w:rsidR="009047DE">
          <w:rPr>
            <w:noProof/>
            <w:webHidden/>
          </w:rPr>
          <w:fldChar w:fldCharType="separate"/>
        </w:r>
        <w:r w:rsidR="009047DE">
          <w:rPr>
            <w:noProof/>
            <w:webHidden/>
          </w:rPr>
          <w:t>47</w:t>
        </w:r>
        <w:r w:rsidR="009047DE">
          <w:rPr>
            <w:noProof/>
            <w:webHidden/>
          </w:rPr>
          <w:fldChar w:fldCharType="end"/>
        </w:r>
      </w:hyperlink>
    </w:p>
    <w:p w14:paraId="652C7B30" w14:textId="710E3A94" w:rsidR="009047DE" w:rsidRDefault="007B627B">
      <w:pPr>
        <w:pStyle w:val="TOC3"/>
        <w:rPr>
          <w:rFonts w:asciiTheme="minorHAnsi" w:eastAsiaTheme="minorEastAsia" w:hAnsiTheme="minorHAnsi" w:cstheme="minorBidi"/>
          <w:iCs w:val="0"/>
          <w:caps w:val="0"/>
          <w:noProof/>
          <w:sz w:val="22"/>
          <w:szCs w:val="22"/>
        </w:rPr>
      </w:pPr>
      <w:hyperlink w:anchor="_Toc75439899" w:history="1">
        <w:r w:rsidR="009047DE" w:rsidRPr="00234050">
          <w:rPr>
            <w:rStyle w:val="Hyperlink"/>
            <w:rFonts w:eastAsia="MS Mincho"/>
            <w:noProof/>
          </w:rPr>
          <w:t>4.4.4</w:t>
        </w:r>
        <w:r w:rsidR="009047DE">
          <w:rPr>
            <w:rFonts w:asciiTheme="minorHAnsi" w:eastAsiaTheme="minorEastAsia" w:hAnsiTheme="minorHAnsi" w:cstheme="minorBidi"/>
            <w:iCs w:val="0"/>
            <w:caps w:val="0"/>
            <w:noProof/>
            <w:sz w:val="22"/>
            <w:szCs w:val="22"/>
          </w:rPr>
          <w:tab/>
        </w:r>
        <w:r w:rsidR="009047DE" w:rsidRPr="00234050">
          <w:rPr>
            <w:rStyle w:val="Hyperlink"/>
            <w:rFonts w:eastAsia="MS Mincho"/>
            <w:noProof/>
          </w:rPr>
          <w:t>ORGANIZATIONAL SUPPORT AND EXPERIENCE</w:t>
        </w:r>
        <w:r w:rsidR="009047DE">
          <w:rPr>
            <w:noProof/>
            <w:webHidden/>
          </w:rPr>
          <w:tab/>
        </w:r>
        <w:r w:rsidR="009047DE">
          <w:rPr>
            <w:noProof/>
            <w:webHidden/>
          </w:rPr>
          <w:fldChar w:fldCharType="begin"/>
        </w:r>
        <w:r w:rsidR="009047DE">
          <w:rPr>
            <w:noProof/>
            <w:webHidden/>
          </w:rPr>
          <w:instrText xml:space="preserve"> PAGEREF _Toc75439899 \h </w:instrText>
        </w:r>
        <w:r w:rsidR="009047DE">
          <w:rPr>
            <w:noProof/>
            <w:webHidden/>
          </w:rPr>
        </w:r>
        <w:r w:rsidR="009047DE">
          <w:rPr>
            <w:noProof/>
            <w:webHidden/>
          </w:rPr>
          <w:fldChar w:fldCharType="separate"/>
        </w:r>
        <w:r w:rsidR="009047DE">
          <w:rPr>
            <w:noProof/>
            <w:webHidden/>
          </w:rPr>
          <w:t>48</w:t>
        </w:r>
        <w:r w:rsidR="009047DE">
          <w:rPr>
            <w:noProof/>
            <w:webHidden/>
          </w:rPr>
          <w:fldChar w:fldCharType="end"/>
        </w:r>
      </w:hyperlink>
    </w:p>
    <w:p w14:paraId="767EBFD1" w14:textId="75493E3C" w:rsidR="009047DE" w:rsidRDefault="007B627B">
      <w:pPr>
        <w:pStyle w:val="TOC3"/>
        <w:rPr>
          <w:rFonts w:asciiTheme="minorHAnsi" w:eastAsiaTheme="minorEastAsia" w:hAnsiTheme="minorHAnsi" w:cstheme="minorBidi"/>
          <w:iCs w:val="0"/>
          <w:caps w:val="0"/>
          <w:noProof/>
          <w:sz w:val="22"/>
          <w:szCs w:val="22"/>
        </w:rPr>
      </w:pPr>
      <w:hyperlink w:anchor="_Toc75439900" w:history="1">
        <w:r w:rsidR="009047DE" w:rsidRPr="00234050">
          <w:rPr>
            <w:rStyle w:val="Hyperlink"/>
            <w:rFonts w:eastAsia="MS Mincho"/>
            <w:noProof/>
          </w:rPr>
          <w:t>4.4.5</w:t>
        </w:r>
        <w:r w:rsidR="009047DE">
          <w:rPr>
            <w:rFonts w:asciiTheme="minorHAnsi" w:eastAsiaTheme="minorEastAsia" w:hAnsiTheme="minorHAnsi" w:cstheme="minorBidi"/>
            <w:iCs w:val="0"/>
            <w:caps w:val="0"/>
            <w:noProof/>
            <w:sz w:val="22"/>
            <w:szCs w:val="22"/>
          </w:rPr>
          <w:tab/>
        </w:r>
        <w:r w:rsidR="009047DE" w:rsidRPr="00234050">
          <w:rPr>
            <w:rStyle w:val="Hyperlink"/>
            <w:rFonts w:eastAsia="MS Mincho"/>
            <w:noProof/>
          </w:rPr>
          <w:t>STATE-SUPPLIED PRICE SHEET</w:t>
        </w:r>
        <w:r w:rsidR="009047DE">
          <w:rPr>
            <w:noProof/>
            <w:webHidden/>
          </w:rPr>
          <w:tab/>
        </w:r>
        <w:r w:rsidR="009047DE">
          <w:rPr>
            <w:noProof/>
            <w:webHidden/>
          </w:rPr>
          <w:fldChar w:fldCharType="begin"/>
        </w:r>
        <w:r w:rsidR="009047DE">
          <w:rPr>
            <w:noProof/>
            <w:webHidden/>
          </w:rPr>
          <w:instrText xml:space="preserve"> PAGEREF _Toc75439900 \h </w:instrText>
        </w:r>
        <w:r w:rsidR="009047DE">
          <w:rPr>
            <w:noProof/>
            <w:webHidden/>
          </w:rPr>
        </w:r>
        <w:r w:rsidR="009047DE">
          <w:rPr>
            <w:noProof/>
            <w:webHidden/>
          </w:rPr>
          <w:fldChar w:fldCharType="separate"/>
        </w:r>
        <w:r w:rsidR="009047DE">
          <w:rPr>
            <w:noProof/>
            <w:webHidden/>
          </w:rPr>
          <w:t>50</w:t>
        </w:r>
        <w:r w:rsidR="009047DE">
          <w:rPr>
            <w:noProof/>
            <w:webHidden/>
          </w:rPr>
          <w:fldChar w:fldCharType="end"/>
        </w:r>
      </w:hyperlink>
    </w:p>
    <w:p w14:paraId="7791BDE4" w14:textId="55199F28" w:rsidR="009047DE" w:rsidRDefault="007B627B">
      <w:pPr>
        <w:pStyle w:val="TOC3"/>
        <w:rPr>
          <w:rFonts w:asciiTheme="minorHAnsi" w:eastAsiaTheme="minorEastAsia" w:hAnsiTheme="minorHAnsi" w:cstheme="minorBidi"/>
          <w:iCs w:val="0"/>
          <w:caps w:val="0"/>
          <w:noProof/>
          <w:sz w:val="22"/>
          <w:szCs w:val="22"/>
        </w:rPr>
      </w:pPr>
      <w:hyperlink w:anchor="_Toc75439901" w:history="1">
        <w:r w:rsidR="009047DE" w:rsidRPr="00234050">
          <w:rPr>
            <w:rStyle w:val="Hyperlink"/>
            <w:noProof/>
          </w:rPr>
          <w:t>4.4.6</w:t>
        </w:r>
        <w:r w:rsidR="009047DE">
          <w:rPr>
            <w:rFonts w:asciiTheme="minorHAnsi" w:eastAsiaTheme="minorEastAsia" w:hAnsiTheme="minorHAnsi" w:cstheme="minorBidi"/>
            <w:iCs w:val="0"/>
            <w:caps w:val="0"/>
            <w:noProof/>
            <w:sz w:val="22"/>
            <w:szCs w:val="22"/>
          </w:rPr>
          <w:tab/>
        </w:r>
        <w:r w:rsidR="009047DE" w:rsidRPr="00234050">
          <w:rPr>
            <w:rStyle w:val="Hyperlink"/>
            <w:noProof/>
          </w:rPr>
          <w:t>COOPERATIVE PURCHASING PROGRAM</w:t>
        </w:r>
        <w:r w:rsidR="009047DE">
          <w:rPr>
            <w:noProof/>
            <w:webHidden/>
          </w:rPr>
          <w:tab/>
        </w:r>
        <w:r w:rsidR="009047DE">
          <w:rPr>
            <w:noProof/>
            <w:webHidden/>
          </w:rPr>
          <w:fldChar w:fldCharType="begin"/>
        </w:r>
        <w:r w:rsidR="009047DE">
          <w:rPr>
            <w:noProof/>
            <w:webHidden/>
          </w:rPr>
          <w:instrText xml:space="preserve"> PAGEREF _Toc75439901 \h </w:instrText>
        </w:r>
        <w:r w:rsidR="009047DE">
          <w:rPr>
            <w:noProof/>
            <w:webHidden/>
          </w:rPr>
        </w:r>
        <w:r w:rsidR="009047DE">
          <w:rPr>
            <w:noProof/>
            <w:webHidden/>
          </w:rPr>
          <w:fldChar w:fldCharType="separate"/>
        </w:r>
        <w:r w:rsidR="009047DE">
          <w:rPr>
            <w:noProof/>
            <w:webHidden/>
          </w:rPr>
          <w:t>52</w:t>
        </w:r>
        <w:r w:rsidR="009047DE">
          <w:rPr>
            <w:noProof/>
            <w:webHidden/>
          </w:rPr>
          <w:fldChar w:fldCharType="end"/>
        </w:r>
      </w:hyperlink>
    </w:p>
    <w:p w14:paraId="2D2ED588" w14:textId="50DA756F" w:rsidR="009047DE" w:rsidRDefault="007B627B">
      <w:pPr>
        <w:pStyle w:val="TOC1"/>
        <w:rPr>
          <w:rFonts w:asciiTheme="minorHAnsi" w:eastAsiaTheme="minorEastAsia" w:hAnsiTheme="minorHAnsi" w:cstheme="minorBidi"/>
          <w:b w:val="0"/>
          <w:bCs w:val="0"/>
          <w:caps w:val="0"/>
          <w:noProof/>
          <w:sz w:val="22"/>
          <w:szCs w:val="22"/>
        </w:rPr>
      </w:pPr>
      <w:hyperlink w:anchor="_Toc75439902" w:history="1">
        <w:r w:rsidR="009047DE" w:rsidRPr="00234050">
          <w:rPr>
            <w:rStyle w:val="Hyperlink"/>
            <w:noProof/>
          </w:rPr>
          <w:t>5.0</w:t>
        </w:r>
        <w:r w:rsidR="009047DE">
          <w:rPr>
            <w:rFonts w:asciiTheme="minorHAnsi" w:eastAsiaTheme="minorEastAsia" w:hAnsiTheme="minorHAnsi" w:cstheme="minorBidi"/>
            <w:b w:val="0"/>
            <w:bCs w:val="0"/>
            <w:caps w:val="0"/>
            <w:noProof/>
            <w:sz w:val="22"/>
            <w:szCs w:val="22"/>
          </w:rPr>
          <w:tab/>
        </w:r>
        <w:r w:rsidR="009047DE" w:rsidRPr="00234050">
          <w:rPr>
            <w:rStyle w:val="Hyperlink"/>
            <w:noProof/>
          </w:rPr>
          <w:t>SPECIAL CONTRACTUAL TERMS AND CONDITIONS APPLICABLE TO THE BLANKET P.O.</w:t>
        </w:r>
        <w:r w:rsidR="009047DE">
          <w:rPr>
            <w:noProof/>
            <w:webHidden/>
          </w:rPr>
          <w:tab/>
        </w:r>
        <w:r w:rsidR="009047DE">
          <w:rPr>
            <w:noProof/>
            <w:webHidden/>
          </w:rPr>
          <w:fldChar w:fldCharType="begin"/>
        </w:r>
        <w:r w:rsidR="009047DE">
          <w:rPr>
            <w:noProof/>
            <w:webHidden/>
          </w:rPr>
          <w:instrText xml:space="preserve"> PAGEREF _Toc75439902 \h </w:instrText>
        </w:r>
        <w:r w:rsidR="009047DE">
          <w:rPr>
            <w:noProof/>
            <w:webHidden/>
          </w:rPr>
        </w:r>
        <w:r w:rsidR="009047DE">
          <w:rPr>
            <w:noProof/>
            <w:webHidden/>
          </w:rPr>
          <w:fldChar w:fldCharType="separate"/>
        </w:r>
        <w:r w:rsidR="009047DE">
          <w:rPr>
            <w:noProof/>
            <w:webHidden/>
          </w:rPr>
          <w:t>53</w:t>
        </w:r>
        <w:r w:rsidR="009047DE">
          <w:rPr>
            <w:noProof/>
            <w:webHidden/>
          </w:rPr>
          <w:fldChar w:fldCharType="end"/>
        </w:r>
      </w:hyperlink>
    </w:p>
    <w:p w14:paraId="78C28610" w14:textId="437252A7" w:rsidR="009047DE" w:rsidRDefault="007B627B">
      <w:pPr>
        <w:pStyle w:val="TOC2"/>
        <w:rPr>
          <w:rFonts w:asciiTheme="minorHAnsi" w:eastAsiaTheme="minorEastAsia" w:hAnsiTheme="minorHAnsi" w:cstheme="minorBidi"/>
          <w:caps w:val="0"/>
          <w:noProof/>
          <w:sz w:val="22"/>
          <w:szCs w:val="22"/>
        </w:rPr>
      </w:pPr>
      <w:hyperlink w:anchor="_Toc75439903" w:history="1">
        <w:r w:rsidR="009047DE" w:rsidRPr="00234050">
          <w:rPr>
            <w:rStyle w:val="Hyperlink"/>
            <w:noProof/>
          </w:rPr>
          <w:t>5.1</w:t>
        </w:r>
        <w:r w:rsidR="009047DE">
          <w:rPr>
            <w:rFonts w:asciiTheme="minorHAnsi" w:eastAsiaTheme="minorEastAsia" w:hAnsiTheme="minorHAnsi" w:cstheme="minorBidi"/>
            <w:caps w:val="0"/>
            <w:noProof/>
            <w:sz w:val="22"/>
            <w:szCs w:val="22"/>
          </w:rPr>
          <w:tab/>
        </w:r>
        <w:r w:rsidR="009047DE" w:rsidRPr="00234050">
          <w:rPr>
            <w:rStyle w:val="Hyperlink"/>
            <w:noProof/>
          </w:rPr>
          <w:t>PRECEDENCE OF SPECIAL CONTRACTUAL TERMS AND CONDITIONS</w:t>
        </w:r>
        <w:r w:rsidR="009047DE">
          <w:rPr>
            <w:noProof/>
            <w:webHidden/>
          </w:rPr>
          <w:tab/>
        </w:r>
        <w:r w:rsidR="009047DE">
          <w:rPr>
            <w:noProof/>
            <w:webHidden/>
          </w:rPr>
          <w:fldChar w:fldCharType="begin"/>
        </w:r>
        <w:r w:rsidR="009047DE">
          <w:rPr>
            <w:noProof/>
            <w:webHidden/>
          </w:rPr>
          <w:instrText xml:space="preserve"> PAGEREF _Toc75439903 \h </w:instrText>
        </w:r>
        <w:r w:rsidR="009047DE">
          <w:rPr>
            <w:noProof/>
            <w:webHidden/>
          </w:rPr>
        </w:r>
        <w:r w:rsidR="009047DE">
          <w:rPr>
            <w:noProof/>
            <w:webHidden/>
          </w:rPr>
          <w:fldChar w:fldCharType="separate"/>
        </w:r>
        <w:r w:rsidR="009047DE">
          <w:rPr>
            <w:noProof/>
            <w:webHidden/>
          </w:rPr>
          <w:t>53</w:t>
        </w:r>
        <w:r w:rsidR="009047DE">
          <w:rPr>
            <w:noProof/>
            <w:webHidden/>
          </w:rPr>
          <w:fldChar w:fldCharType="end"/>
        </w:r>
      </w:hyperlink>
    </w:p>
    <w:p w14:paraId="599E14D6" w14:textId="44D6F9B5" w:rsidR="009047DE" w:rsidRDefault="007B627B">
      <w:pPr>
        <w:pStyle w:val="TOC2"/>
        <w:rPr>
          <w:rFonts w:asciiTheme="minorHAnsi" w:eastAsiaTheme="minorEastAsia" w:hAnsiTheme="minorHAnsi" w:cstheme="minorBidi"/>
          <w:caps w:val="0"/>
          <w:noProof/>
          <w:sz w:val="22"/>
          <w:szCs w:val="22"/>
        </w:rPr>
      </w:pPr>
      <w:hyperlink w:anchor="_Toc75439904" w:history="1">
        <w:r w:rsidR="009047DE" w:rsidRPr="00234050">
          <w:rPr>
            <w:rStyle w:val="Hyperlink"/>
            <w:noProof/>
          </w:rPr>
          <w:t>5.2</w:t>
        </w:r>
        <w:r w:rsidR="009047DE">
          <w:rPr>
            <w:rFonts w:asciiTheme="minorHAnsi" w:eastAsiaTheme="minorEastAsia" w:hAnsiTheme="minorHAnsi" w:cstheme="minorBidi"/>
            <w:caps w:val="0"/>
            <w:noProof/>
            <w:sz w:val="22"/>
            <w:szCs w:val="22"/>
          </w:rPr>
          <w:tab/>
        </w:r>
        <w:r w:rsidR="009047DE" w:rsidRPr="00234050">
          <w:rPr>
            <w:rStyle w:val="Hyperlink"/>
            <w:noProof/>
          </w:rPr>
          <w:t>BLANKET P.O. TERM AND EXTENSION OPTION</w:t>
        </w:r>
        <w:r w:rsidR="009047DE">
          <w:rPr>
            <w:noProof/>
            <w:webHidden/>
          </w:rPr>
          <w:tab/>
        </w:r>
        <w:r w:rsidR="009047DE">
          <w:rPr>
            <w:noProof/>
            <w:webHidden/>
          </w:rPr>
          <w:fldChar w:fldCharType="begin"/>
        </w:r>
        <w:r w:rsidR="009047DE">
          <w:rPr>
            <w:noProof/>
            <w:webHidden/>
          </w:rPr>
          <w:instrText xml:space="preserve"> PAGEREF _Toc75439904 \h </w:instrText>
        </w:r>
        <w:r w:rsidR="009047DE">
          <w:rPr>
            <w:noProof/>
            <w:webHidden/>
          </w:rPr>
        </w:r>
        <w:r w:rsidR="009047DE">
          <w:rPr>
            <w:noProof/>
            <w:webHidden/>
          </w:rPr>
          <w:fldChar w:fldCharType="separate"/>
        </w:r>
        <w:r w:rsidR="009047DE">
          <w:rPr>
            <w:noProof/>
            <w:webHidden/>
          </w:rPr>
          <w:t>53</w:t>
        </w:r>
        <w:r w:rsidR="009047DE">
          <w:rPr>
            <w:noProof/>
            <w:webHidden/>
          </w:rPr>
          <w:fldChar w:fldCharType="end"/>
        </w:r>
      </w:hyperlink>
    </w:p>
    <w:p w14:paraId="20924DDB" w14:textId="72FB0B5E" w:rsidR="009047DE" w:rsidRDefault="007B627B">
      <w:pPr>
        <w:pStyle w:val="TOC2"/>
        <w:rPr>
          <w:rFonts w:asciiTheme="minorHAnsi" w:eastAsiaTheme="minorEastAsia" w:hAnsiTheme="minorHAnsi" w:cstheme="minorBidi"/>
          <w:caps w:val="0"/>
          <w:noProof/>
          <w:sz w:val="22"/>
          <w:szCs w:val="22"/>
        </w:rPr>
      </w:pPr>
      <w:hyperlink w:anchor="_Toc75439905" w:history="1">
        <w:r w:rsidR="009047DE" w:rsidRPr="00234050">
          <w:rPr>
            <w:rStyle w:val="Hyperlink"/>
            <w:noProof/>
          </w:rPr>
          <w:t>5.3</w:t>
        </w:r>
        <w:r w:rsidR="009047DE">
          <w:rPr>
            <w:rFonts w:asciiTheme="minorHAnsi" w:eastAsiaTheme="minorEastAsia" w:hAnsiTheme="minorHAnsi" w:cstheme="minorBidi"/>
            <w:caps w:val="0"/>
            <w:noProof/>
            <w:sz w:val="22"/>
            <w:szCs w:val="22"/>
          </w:rPr>
          <w:tab/>
        </w:r>
        <w:r w:rsidR="009047DE" w:rsidRPr="00234050">
          <w:rPr>
            <w:rStyle w:val="Hyperlink"/>
            <w:noProof/>
          </w:rPr>
          <w:t>BLANKET P.O. TRANSITION</w:t>
        </w:r>
        <w:r w:rsidR="009047DE">
          <w:rPr>
            <w:noProof/>
            <w:webHidden/>
          </w:rPr>
          <w:tab/>
        </w:r>
        <w:r w:rsidR="009047DE">
          <w:rPr>
            <w:noProof/>
            <w:webHidden/>
          </w:rPr>
          <w:fldChar w:fldCharType="begin"/>
        </w:r>
        <w:r w:rsidR="009047DE">
          <w:rPr>
            <w:noProof/>
            <w:webHidden/>
          </w:rPr>
          <w:instrText xml:space="preserve"> PAGEREF _Toc75439905 \h </w:instrText>
        </w:r>
        <w:r w:rsidR="009047DE">
          <w:rPr>
            <w:noProof/>
            <w:webHidden/>
          </w:rPr>
        </w:r>
        <w:r w:rsidR="009047DE">
          <w:rPr>
            <w:noProof/>
            <w:webHidden/>
          </w:rPr>
          <w:fldChar w:fldCharType="separate"/>
        </w:r>
        <w:r w:rsidR="009047DE">
          <w:rPr>
            <w:noProof/>
            <w:webHidden/>
          </w:rPr>
          <w:t>53</w:t>
        </w:r>
        <w:r w:rsidR="009047DE">
          <w:rPr>
            <w:noProof/>
            <w:webHidden/>
          </w:rPr>
          <w:fldChar w:fldCharType="end"/>
        </w:r>
      </w:hyperlink>
    </w:p>
    <w:p w14:paraId="27C1848E" w14:textId="55254277" w:rsidR="009047DE" w:rsidRDefault="007B627B">
      <w:pPr>
        <w:pStyle w:val="TOC2"/>
        <w:rPr>
          <w:rFonts w:asciiTheme="minorHAnsi" w:eastAsiaTheme="minorEastAsia" w:hAnsiTheme="minorHAnsi" w:cstheme="minorBidi"/>
          <w:caps w:val="0"/>
          <w:noProof/>
          <w:sz w:val="22"/>
          <w:szCs w:val="22"/>
        </w:rPr>
      </w:pPr>
      <w:hyperlink w:anchor="_Toc75439906" w:history="1">
        <w:r w:rsidR="009047DE" w:rsidRPr="00234050">
          <w:rPr>
            <w:rStyle w:val="Hyperlink"/>
            <w:noProof/>
          </w:rPr>
          <w:t>5.4</w:t>
        </w:r>
        <w:r w:rsidR="009047DE">
          <w:rPr>
            <w:rFonts w:asciiTheme="minorHAnsi" w:eastAsiaTheme="minorEastAsia" w:hAnsiTheme="minorHAnsi" w:cstheme="minorBidi"/>
            <w:caps w:val="0"/>
            <w:noProof/>
            <w:sz w:val="22"/>
            <w:szCs w:val="22"/>
          </w:rPr>
          <w:tab/>
        </w:r>
        <w:r w:rsidR="009047DE" w:rsidRPr="00234050">
          <w:rPr>
            <w:rStyle w:val="Hyperlink"/>
            <w:noProof/>
          </w:rPr>
          <w:t>CHANGE ORDER</w:t>
        </w:r>
        <w:r w:rsidR="009047DE">
          <w:rPr>
            <w:noProof/>
            <w:webHidden/>
          </w:rPr>
          <w:tab/>
        </w:r>
        <w:r w:rsidR="009047DE">
          <w:rPr>
            <w:noProof/>
            <w:webHidden/>
          </w:rPr>
          <w:fldChar w:fldCharType="begin"/>
        </w:r>
        <w:r w:rsidR="009047DE">
          <w:rPr>
            <w:noProof/>
            <w:webHidden/>
          </w:rPr>
          <w:instrText xml:space="preserve"> PAGEREF _Toc75439906 \h </w:instrText>
        </w:r>
        <w:r w:rsidR="009047DE">
          <w:rPr>
            <w:noProof/>
            <w:webHidden/>
          </w:rPr>
        </w:r>
        <w:r w:rsidR="009047DE">
          <w:rPr>
            <w:noProof/>
            <w:webHidden/>
          </w:rPr>
          <w:fldChar w:fldCharType="separate"/>
        </w:r>
        <w:r w:rsidR="009047DE">
          <w:rPr>
            <w:noProof/>
            <w:webHidden/>
          </w:rPr>
          <w:t>53</w:t>
        </w:r>
        <w:r w:rsidR="009047DE">
          <w:rPr>
            <w:noProof/>
            <w:webHidden/>
          </w:rPr>
          <w:fldChar w:fldCharType="end"/>
        </w:r>
      </w:hyperlink>
    </w:p>
    <w:p w14:paraId="460705B1" w14:textId="53CA1285" w:rsidR="009047DE" w:rsidRDefault="007B627B">
      <w:pPr>
        <w:pStyle w:val="TOC2"/>
        <w:rPr>
          <w:rFonts w:asciiTheme="minorHAnsi" w:eastAsiaTheme="minorEastAsia" w:hAnsiTheme="minorHAnsi" w:cstheme="minorBidi"/>
          <w:caps w:val="0"/>
          <w:noProof/>
          <w:sz w:val="22"/>
          <w:szCs w:val="22"/>
        </w:rPr>
      </w:pPr>
      <w:hyperlink w:anchor="_Toc75439907" w:history="1">
        <w:r w:rsidR="009047DE" w:rsidRPr="00234050">
          <w:rPr>
            <w:rStyle w:val="Hyperlink"/>
            <w:noProof/>
          </w:rPr>
          <w:t>5.5</w:t>
        </w:r>
        <w:r w:rsidR="009047DE">
          <w:rPr>
            <w:rFonts w:asciiTheme="minorHAnsi" w:eastAsiaTheme="minorEastAsia" w:hAnsiTheme="minorHAnsi" w:cstheme="minorBidi"/>
            <w:caps w:val="0"/>
            <w:noProof/>
            <w:sz w:val="22"/>
            <w:szCs w:val="22"/>
          </w:rPr>
          <w:tab/>
        </w:r>
        <w:r w:rsidR="009047DE" w:rsidRPr="00234050">
          <w:rPr>
            <w:rStyle w:val="Hyperlink"/>
            <w:noProof/>
          </w:rPr>
          <w:t>VENDOR {CONTRACTOR} RESPONSIBILITIES</w:t>
        </w:r>
        <w:r w:rsidR="009047DE">
          <w:rPr>
            <w:noProof/>
            <w:webHidden/>
          </w:rPr>
          <w:tab/>
        </w:r>
        <w:r w:rsidR="009047DE">
          <w:rPr>
            <w:noProof/>
            <w:webHidden/>
          </w:rPr>
          <w:fldChar w:fldCharType="begin"/>
        </w:r>
        <w:r w:rsidR="009047DE">
          <w:rPr>
            <w:noProof/>
            <w:webHidden/>
          </w:rPr>
          <w:instrText xml:space="preserve"> PAGEREF _Toc75439907 \h </w:instrText>
        </w:r>
        <w:r w:rsidR="009047DE">
          <w:rPr>
            <w:noProof/>
            <w:webHidden/>
          </w:rPr>
        </w:r>
        <w:r w:rsidR="009047DE">
          <w:rPr>
            <w:noProof/>
            <w:webHidden/>
          </w:rPr>
          <w:fldChar w:fldCharType="separate"/>
        </w:r>
        <w:r w:rsidR="009047DE">
          <w:rPr>
            <w:noProof/>
            <w:webHidden/>
          </w:rPr>
          <w:t>53</w:t>
        </w:r>
        <w:r w:rsidR="009047DE">
          <w:rPr>
            <w:noProof/>
            <w:webHidden/>
          </w:rPr>
          <w:fldChar w:fldCharType="end"/>
        </w:r>
      </w:hyperlink>
    </w:p>
    <w:p w14:paraId="1672236E" w14:textId="317451F5" w:rsidR="009047DE" w:rsidRDefault="007B627B">
      <w:pPr>
        <w:pStyle w:val="TOC2"/>
        <w:rPr>
          <w:rFonts w:asciiTheme="minorHAnsi" w:eastAsiaTheme="minorEastAsia" w:hAnsiTheme="minorHAnsi" w:cstheme="minorBidi"/>
          <w:caps w:val="0"/>
          <w:noProof/>
          <w:sz w:val="22"/>
          <w:szCs w:val="22"/>
        </w:rPr>
      </w:pPr>
      <w:hyperlink w:anchor="_Toc75439908" w:history="1">
        <w:r w:rsidR="009047DE" w:rsidRPr="00234050">
          <w:rPr>
            <w:rStyle w:val="Hyperlink"/>
            <w:noProof/>
          </w:rPr>
          <w:t>5.6</w:t>
        </w:r>
        <w:r w:rsidR="009047DE">
          <w:rPr>
            <w:rFonts w:asciiTheme="minorHAnsi" w:eastAsiaTheme="minorEastAsia" w:hAnsiTheme="minorHAnsi" w:cstheme="minorBidi"/>
            <w:caps w:val="0"/>
            <w:noProof/>
            <w:sz w:val="22"/>
            <w:szCs w:val="22"/>
          </w:rPr>
          <w:tab/>
        </w:r>
        <w:r w:rsidR="009047DE" w:rsidRPr="00234050">
          <w:rPr>
            <w:rStyle w:val="Hyperlink"/>
            <w:noProof/>
          </w:rPr>
          <w:t>SUBSTITUTION OF STAFF</w:t>
        </w:r>
        <w:r w:rsidR="009047DE">
          <w:rPr>
            <w:noProof/>
            <w:webHidden/>
          </w:rPr>
          <w:tab/>
        </w:r>
        <w:r w:rsidR="009047DE">
          <w:rPr>
            <w:noProof/>
            <w:webHidden/>
          </w:rPr>
          <w:fldChar w:fldCharType="begin"/>
        </w:r>
        <w:r w:rsidR="009047DE">
          <w:rPr>
            <w:noProof/>
            <w:webHidden/>
          </w:rPr>
          <w:instrText xml:space="preserve"> PAGEREF _Toc75439908 \h </w:instrText>
        </w:r>
        <w:r w:rsidR="009047DE">
          <w:rPr>
            <w:noProof/>
            <w:webHidden/>
          </w:rPr>
        </w:r>
        <w:r w:rsidR="009047DE">
          <w:rPr>
            <w:noProof/>
            <w:webHidden/>
          </w:rPr>
          <w:fldChar w:fldCharType="separate"/>
        </w:r>
        <w:r w:rsidR="009047DE">
          <w:rPr>
            <w:noProof/>
            <w:webHidden/>
          </w:rPr>
          <w:t>54</w:t>
        </w:r>
        <w:r w:rsidR="009047DE">
          <w:rPr>
            <w:noProof/>
            <w:webHidden/>
          </w:rPr>
          <w:fldChar w:fldCharType="end"/>
        </w:r>
      </w:hyperlink>
    </w:p>
    <w:p w14:paraId="33C5FB6B" w14:textId="23F79870" w:rsidR="009047DE" w:rsidRDefault="007B627B">
      <w:pPr>
        <w:pStyle w:val="TOC2"/>
        <w:rPr>
          <w:rFonts w:asciiTheme="minorHAnsi" w:eastAsiaTheme="minorEastAsia" w:hAnsiTheme="minorHAnsi" w:cstheme="minorBidi"/>
          <w:caps w:val="0"/>
          <w:noProof/>
          <w:sz w:val="22"/>
          <w:szCs w:val="22"/>
        </w:rPr>
      </w:pPr>
      <w:hyperlink w:anchor="_Toc75439909" w:history="1">
        <w:r w:rsidR="009047DE" w:rsidRPr="00234050">
          <w:rPr>
            <w:rStyle w:val="Hyperlink"/>
            <w:noProof/>
          </w:rPr>
          <w:t>5.7</w:t>
        </w:r>
        <w:r w:rsidR="009047DE">
          <w:rPr>
            <w:rFonts w:asciiTheme="minorHAnsi" w:eastAsiaTheme="minorEastAsia" w:hAnsiTheme="minorHAnsi" w:cstheme="minorBidi"/>
            <w:caps w:val="0"/>
            <w:noProof/>
            <w:sz w:val="22"/>
            <w:szCs w:val="22"/>
          </w:rPr>
          <w:tab/>
        </w:r>
        <w:r w:rsidR="009047DE" w:rsidRPr="00234050">
          <w:rPr>
            <w:rStyle w:val="Hyperlink"/>
            <w:noProof/>
          </w:rPr>
          <w:t>SUBSTITUTION OR ADDITION OF SUBCONTRACTOR(S)</w:t>
        </w:r>
        <w:r w:rsidR="009047DE">
          <w:rPr>
            <w:noProof/>
            <w:webHidden/>
          </w:rPr>
          <w:tab/>
        </w:r>
        <w:r w:rsidR="009047DE">
          <w:rPr>
            <w:noProof/>
            <w:webHidden/>
          </w:rPr>
          <w:fldChar w:fldCharType="begin"/>
        </w:r>
        <w:r w:rsidR="009047DE">
          <w:rPr>
            <w:noProof/>
            <w:webHidden/>
          </w:rPr>
          <w:instrText xml:space="preserve"> PAGEREF _Toc75439909 \h </w:instrText>
        </w:r>
        <w:r w:rsidR="009047DE">
          <w:rPr>
            <w:noProof/>
            <w:webHidden/>
          </w:rPr>
        </w:r>
        <w:r w:rsidR="009047DE">
          <w:rPr>
            <w:noProof/>
            <w:webHidden/>
          </w:rPr>
          <w:fldChar w:fldCharType="separate"/>
        </w:r>
        <w:r w:rsidR="009047DE">
          <w:rPr>
            <w:noProof/>
            <w:webHidden/>
          </w:rPr>
          <w:t>54</w:t>
        </w:r>
        <w:r w:rsidR="009047DE">
          <w:rPr>
            <w:noProof/>
            <w:webHidden/>
          </w:rPr>
          <w:fldChar w:fldCharType="end"/>
        </w:r>
      </w:hyperlink>
    </w:p>
    <w:p w14:paraId="4D4B0426" w14:textId="528F95C0" w:rsidR="009047DE" w:rsidRDefault="007B627B">
      <w:pPr>
        <w:pStyle w:val="TOC2"/>
        <w:rPr>
          <w:rFonts w:asciiTheme="minorHAnsi" w:eastAsiaTheme="minorEastAsia" w:hAnsiTheme="minorHAnsi" w:cstheme="minorBidi"/>
          <w:caps w:val="0"/>
          <w:noProof/>
          <w:sz w:val="22"/>
          <w:szCs w:val="22"/>
        </w:rPr>
      </w:pPr>
      <w:hyperlink w:anchor="_Toc75439910" w:history="1">
        <w:r w:rsidR="009047DE" w:rsidRPr="00234050">
          <w:rPr>
            <w:rStyle w:val="Hyperlink"/>
            <w:noProof/>
          </w:rPr>
          <w:t>5.8</w:t>
        </w:r>
        <w:r w:rsidR="009047DE">
          <w:rPr>
            <w:rFonts w:asciiTheme="minorHAnsi" w:eastAsiaTheme="minorEastAsia" w:hAnsiTheme="minorHAnsi" w:cstheme="minorBidi"/>
            <w:caps w:val="0"/>
            <w:noProof/>
            <w:sz w:val="22"/>
            <w:szCs w:val="22"/>
          </w:rPr>
          <w:tab/>
        </w:r>
        <w:r w:rsidR="009047DE" w:rsidRPr="00234050">
          <w:rPr>
            <w:rStyle w:val="Hyperlink"/>
            <w:noProof/>
          </w:rPr>
          <w:t>OWNERSHIP OF MATERIAL</w:t>
        </w:r>
        <w:r w:rsidR="009047DE">
          <w:rPr>
            <w:noProof/>
            <w:webHidden/>
          </w:rPr>
          <w:tab/>
        </w:r>
        <w:r w:rsidR="009047DE">
          <w:rPr>
            <w:noProof/>
            <w:webHidden/>
          </w:rPr>
          <w:fldChar w:fldCharType="begin"/>
        </w:r>
        <w:r w:rsidR="009047DE">
          <w:rPr>
            <w:noProof/>
            <w:webHidden/>
          </w:rPr>
          <w:instrText xml:space="preserve"> PAGEREF _Toc75439910 \h </w:instrText>
        </w:r>
        <w:r w:rsidR="009047DE">
          <w:rPr>
            <w:noProof/>
            <w:webHidden/>
          </w:rPr>
        </w:r>
        <w:r w:rsidR="009047DE">
          <w:rPr>
            <w:noProof/>
            <w:webHidden/>
          </w:rPr>
          <w:fldChar w:fldCharType="separate"/>
        </w:r>
        <w:r w:rsidR="009047DE">
          <w:rPr>
            <w:noProof/>
            <w:webHidden/>
          </w:rPr>
          <w:t>55</w:t>
        </w:r>
        <w:r w:rsidR="009047DE">
          <w:rPr>
            <w:noProof/>
            <w:webHidden/>
          </w:rPr>
          <w:fldChar w:fldCharType="end"/>
        </w:r>
      </w:hyperlink>
    </w:p>
    <w:p w14:paraId="51EAFC32" w14:textId="3FD4EA01" w:rsidR="009047DE" w:rsidRDefault="007B627B">
      <w:pPr>
        <w:pStyle w:val="TOC2"/>
        <w:rPr>
          <w:rFonts w:asciiTheme="minorHAnsi" w:eastAsiaTheme="minorEastAsia" w:hAnsiTheme="minorHAnsi" w:cstheme="minorBidi"/>
          <w:caps w:val="0"/>
          <w:noProof/>
          <w:sz w:val="22"/>
          <w:szCs w:val="22"/>
        </w:rPr>
      </w:pPr>
      <w:hyperlink w:anchor="_Toc75439911" w:history="1">
        <w:r w:rsidR="009047DE" w:rsidRPr="00234050">
          <w:rPr>
            <w:rStyle w:val="Hyperlink"/>
            <w:noProof/>
          </w:rPr>
          <w:t>5.9</w:t>
        </w:r>
        <w:r w:rsidR="009047DE">
          <w:rPr>
            <w:rFonts w:asciiTheme="minorHAnsi" w:eastAsiaTheme="minorEastAsia" w:hAnsiTheme="minorHAnsi" w:cstheme="minorBidi"/>
            <w:caps w:val="0"/>
            <w:noProof/>
            <w:sz w:val="22"/>
            <w:szCs w:val="22"/>
          </w:rPr>
          <w:tab/>
        </w:r>
        <w:r w:rsidR="009047DE" w:rsidRPr="00234050">
          <w:rPr>
            <w:rStyle w:val="Hyperlink"/>
            <w:noProof/>
          </w:rPr>
          <w:t>CONFIDENTIALITY</w:t>
        </w:r>
        <w:r w:rsidR="009047DE">
          <w:rPr>
            <w:noProof/>
            <w:webHidden/>
          </w:rPr>
          <w:tab/>
        </w:r>
        <w:r w:rsidR="009047DE">
          <w:rPr>
            <w:noProof/>
            <w:webHidden/>
          </w:rPr>
          <w:fldChar w:fldCharType="begin"/>
        </w:r>
        <w:r w:rsidR="009047DE">
          <w:rPr>
            <w:noProof/>
            <w:webHidden/>
          </w:rPr>
          <w:instrText xml:space="preserve"> PAGEREF _Toc75439911 \h </w:instrText>
        </w:r>
        <w:r w:rsidR="009047DE">
          <w:rPr>
            <w:noProof/>
            <w:webHidden/>
          </w:rPr>
        </w:r>
        <w:r w:rsidR="009047DE">
          <w:rPr>
            <w:noProof/>
            <w:webHidden/>
          </w:rPr>
          <w:fldChar w:fldCharType="separate"/>
        </w:r>
        <w:r w:rsidR="009047DE">
          <w:rPr>
            <w:noProof/>
            <w:webHidden/>
          </w:rPr>
          <w:t>56</w:t>
        </w:r>
        <w:r w:rsidR="009047DE">
          <w:rPr>
            <w:noProof/>
            <w:webHidden/>
          </w:rPr>
          <w:fldChar w:fldCharType="end"/>
        </w:r>
      </w:hyperlink>
    </w:p>
    <w:p w14:paraId="3ED9F490" w14:textId="3352A571" w:rsidR="009047DE" w:rsidRDefault="007B627B">
      <w:pPr>
        <w:pStyle w:val="TOC2"/>
        <w:rPr>
          <w:rFonts w:asciiTheme="minorHAnsi" w:eastAsiaTheme="minorEastAsia" w:hAnsiTheme="minorHAnsi" w:cstheme="minorBidi"/>
          <w:caps w:val="0"/>
          <w:noProof/>
          <w:sz w:val="22"/>
          <w:szCs w:val="22"/>
        </w:rPr>
      </w:pPr>
      <w:hyperlink w:anchor="_Toc75439912" w:history="1">
        <w:r w:rsidR="009047DE" w:rsidRPr="00234050">
          <w:rPr>
            <w:rStyle w:val="Hyperlink"/>
            <w:noProof/>
          </w:rPr>
          <w:t>5.10</w:t>
        </w:r>
        <w:r w:rsidR="009047DE">
          <w:rPr>
            <w:rFonts w:asciiTheme="minorHAnsi" w:eastAsiaTheme="minorEastAsia" w:hAnsiTheme="minorHAnsi" w:cstheme="minorBidi"/>
            <w:caps w:val="0"/>
            <w:noProof/>
            <w:sz w:val="22"/>
            <w:szCs w:val="22"/>
          </w:rPr>
          <w:tab/>
        </w:r>
        <w:r w:rsidR="009047DE" w:rsidRPr="00234050">
          <w:rPr>
            <w:rStyle w:val="Hyperlink"/>
            <w:noProof/>
          </w:rPr>
          <w:t>NEWS RELEASES</w:t>
        </w:r>
        <w:r w:rsidR="009047DE">
          <w:rPr>
            <w:noProof/>
            <w:webHidden/>
          </w:rPr>
          <w:tab/>
        </w:r>
        <w:r w:rsidR="009047DE">
          <w:rPr>
            <w:noProof/>
            <w:webHidden/>
          </w:rPr>
          <w:fldChar w:fldCharType="begin"/>
        </w:r>
        <w:r w:rsidR="009047DE">
          <w:rPr>
            <w:noProof/>
            <w:webHidden/>
          </w:rPr>
          <w:instrText xml:space="preserve"> PAGEREF _Toc75439912 \h </w:instrText>
        </w:r>
        <w:r w:rsidR="009047DE">
          <w:rPr>
            <w:noProof/>
            <w:webHidden/>
          </w:rPr>
        </w:r>
        <w:r w:rsidR="009047DE">
          <w:rPr>
            <w:noProof/>
            <w:webHidden/>
          </w:rPr>
          <w:fldChar w:fldCharType="separate"/>
        </w:r>
        <w:r w:rsidR="009047DE">
          <w:rPr>
            <w:noProof/>
            <w:webHidden/>
          </w:rPr>
          <w:t>57</w:t>
        </w:r>
        <w:r w:rsidR="009047DE">
          <w:rPr>
            <w:noProof/>
            <w:webHidden/>
          </w:rPr>
          <w:fldChar w:fldCharType="end"/>
        </w:r>
      </w:hyperlink>
    </w:p>
    <w:p w14:paraId="4A880F74" w14:textId="580DF13F" w:rsidR="009047DE" w:rsidRDefault="007B627B">
      <w:pPr>
        <w:pStyle w:val="TOC2"/>
        <w:rPr>
          <w:rFonts w:asciiTheme="minorHAnsi" w:eastAsiaTheme="minorEastAsia" w:hAnsiTheme="minorHAnsi" w:cstheme="minorBidi"/>
          <w:caps w:val="0"/>
          <w:noProof/>
          <w:sz w:val="22"/>
          <w:szCs w:val="22"/>
        </w:rPr>
      </w:pPr>
      <w:hyperlink w:anchor="_Toc75439913" w:history="1">
        <w:r w:rsidR="009047DE" w:rsidRPr="00234050">
          <w:rPr>
            <w:rStyle w:val="Hyperlink"/>
            <w:noProof/>
          </w:rPr>
          <w:t>5.11</w:t>
        </w:r>
        <w:r w:rsidR="009047DE">
          <w:rPr>
            <w:rFonts w:asciiTheme="minorHAnsi" w:eastAsiaTheme="minorEastAsia" w:hAnsiTheme="minorHAnsi" w:cstheme="minorBidi"/>
            <w:caps w:val="0"/>
            <w:noProof/>
            <w:sz w:val="22"/>
            <w:szCs w:val="22"/>
          </w:rPr>
          <w:tab/>
        </w:r>
        <w:r w:rsidR="009047DE" w:rsidRPr="00234050">
          <w:rPr>
            <w:rStyle w:val="Hyperlink"/>
            <w:noProof/>
          </w:rPr>
          <w:t>ADVERTISING</w:t>
        </w:r>
        <w:r w:rsidR="009047DE">
          <w:rPr>
            <w:noProof/>
            <w:webHidden/>
          </w:rPr>
          <w:tab/>
        </w:r>
        <w:r w:rsidR="009047DE">
          <w:rPr>
            <w:noProof/>
            <w:webHidden/>
          </w:rPr>
          <w:fldChar w:fldCharType="begin"/>
        </w:r>
        <w:r w:rsidR="009047DE">
          <w:rPr>
            <w:noProof/>
            <w:webHidden/>
          </w:rPr>
          <w:instrText xml:space="preserve"> PAGEREF _Toc75439913 \h </w:instrText>
        </w:r>
        <w:r w:rsidR="009047DE">
          <w:rPr>
            <w:noProof/>
            <w:webHidden/>
          </w:rPr>
        </w:r>
        <w:r w:rsidR="009047DE">
          <w:rPr>
            <w:noProof/>
            <w:webHidden/>
          </w:rPr>
          <w:fldChar w:fldCharType="separate"/>
        </w:r>
        <w:r w:rsidR="009047DE">
          <w:rPr>
            <w:noProof/>
            <w:webHidden/>
          </w:rPr>
          <w:t>57</w:t>
        </w:r>
        <w:r w:rsidR="009047DE">
          <w:rPr>
            <w:noProof/>
            <w:webHidden/>
          </w:rPr>
          <w:fldChar w:fldCharType="end"/>
        </w:r>
      </w:hyperlink>
    </w:p>
    <w:p w14:paraId="60C5B87E" w14:textId="09441FAE" w:rsidR="009047DE" w:rsidRDefault="007B627B">
      <w:pPr>
        <w:pStyle w:val="TOC2"/>
        <w:rPr>
          <w:rFonts w:asciiTheme="minorHAnsi" w:eastAsiaTheme="minorEastAsia" w:hAnsiTheme="minorHAnsi" w:cstheme="minorBidi"/>
          <w:caps w:val="0"/>
          <w:noProof/>
          <w:sz w:val="22"/>
          <w:szCs w:val="22"/>
        </w:rPr>
      </w:pPr>
      <w:hyperlink w:anchor="_Toc75439914" w:history="1">
        <w:r w:rsidR="009047DE" w:rsidRPr="00234050">
          <w:rPr>
            <w:rStyle w:val="Hyperlink"/>
            <w:noProof/>
          </w:rPr>
          <w:t>5.12</w:t>
        </w:r>
        <w:r w:rsidR="009047DE">
          <w:rPr>
            <w:rFonts w:asciiTheme="minorHAnsi" w:eastAsiaTheme="minorEastAsia" w:hAnsiTheme="minorHAnsi" w:cstheme="minorBidi"/>
            <w:caps w:val="0"/>
            <w:noProof/>
            <w:sz w:val="22"/>
            <w:szCs w:val="22"/>
          </w:rPr>
          <w:tab/>
        </w:r>
        <w:r w:rsidR="009047DE" w:rsidRPr="00234050">
          <w:rPr>
            <w:rStyle w:val="Hyperlink"/>
            <w:noProof/>
          </w:rPr>
          <w:t>LICENSES AND PERMITS</w:t>
        </w:r>
        <w:r w:rsidR="009047DE">
          <w:rPr>
            <w:noProof/>
            <w:webHidden/>
          </w:rPr>
          <w:tab/>
        </w:r>
        <w:r w:rsidR="009047DE">
          <w:rPr>
            <w:noProof/>
            <w:webHidden/>
          </w:rPr>
          <w:fldChar w:fldCharType="begin"/>
        </w:r>
        <w:r w:rsidR="009047DE">
          <w:rPr>
            <w:noProof/>
            <w:webHidden/>
          </w:rPr>
          <w:instrText xml:space="preserve"> PAGEREF _Toc75439914 \h </w:instrText>
        </w:r>
        <w:r w:rsidR="009047DE">
          <w:rPr>
            <w:noProof/>
            <w:webHidden/>
          </w:rPr>
        </w:r>
        <w:r w:rsidR="009047DE">
          <w:rPr>
            <w:noProof/>
            <w:webHidden/>
          </w:rPr>
          <w:fldChar w:fldCharType="separate"/>
        </w:r>
        <w:r w:rsidR="009047DE">
          <w:rPr>
            <w:noProof/>
            <w:webHidden/>
          </w:rPr>
          <w:t>57</w:t>
        </w:r>
        <w:r w:rsidR="009047DE">
          <w:rPr>
            <w:noProof/>
            <w:webHidden/>
          </w:rPr>
          <w:fldChar w:fldCharType="end"/>
        </w:r>
      </w:hyperlink>
    </w:p>
    <w:p w14:paraId="1C43B46F" w14:textId="38D73981" w:rsidR="009047DE" w:rsidRDefault="007B627B">
      <w:pPr>
        <w:pStyle w:val="TOC2"/>
        <w:rPr>
          <w:rFonts w:asciiTheme="minorHAnsi" w:eastAsiaTheme="minorEastAsia" w:hAnsiTheme="minorHAnsi" w:cstheme="minorBidi"/>
          <w:caps w:val="0"/>
          <w:noProof/>
          <w:sz w:val="22"/>
          <w:szCs w:val="22"/>
        </w:rPr>
      </w:pPr>
      <w:hyperlink w:anchor="_Toc75439915" w:history="1">
        <w:r w:rsidR="009047DE" w:rsidRPr="00234050">
          <w:rPr>
            <w:rStyle w:val="Hyperlink"/>
            <w:noProof/>
          </w:rPr>
          <w:t>5.13</w:t>
        </w:r>
        <w:r w:rsidR="009047DE">
          <w:rPr>
            <w:rFonts w:asciiTheme="minorHAnsi" w:eastAsiaTheme="minorEastAsia" w:hAnsiTheme="minorHAnsi" w:cstheme="minorBidi"/>
            <w:caps w:val="0"/>
            <w:noProof/>
            <w:sz w:val="22"/>
            <w:szCs w:val="22"/>
          </w:rPr>
          <w:tab/>
        </w:r>
        <w:r w:rsidR="009047DE" w:rsidRPr="00234050">
          <w:rPr>
            <w:rStyle w:val="Hyperlink"/>
            <w:noProof/>
          </w:rPr>
          <w:t>CLAIMS AND REMEDIES</w:t>
        </w:r>
        <w:r w:rsidR="009047DE">
          <w:rPr>
            <w:noProof/>
            <w:webHidden/>
          </w:rPr>
          <w:tab/>
        </w:r>
        <w:r w:rsidR="009047DE">
          <w:rPr>
            <w:noProof/>
            <w:webHidden/>
          </w:rPr>
          <w:fldChar w:fldCharType="begin"/>
        </w:r>
        <w:r w:rsidR="009047DE">
          <w:rPr>
            <w:noProof/>
            <w:webHidden/>
          </w:rPr>
          <w:instrText xml:space="preserve"> PAGEREF _Toc75439915 \h </w:instrText>
        </w:r>
        <w:r w:rsidR="009047DE">
          <w:rPr>
            <w:noProof/>
            <w:webHidden/>
          </w:rPr>
        </w:r>
        <w:r w:rsidR="009047DE">
          <w:rPr>
            <w:noProof/>
            <w:webHidden/>
          </w:rPr>
          <w:fldChar w:fldCharType="separate"/>
        </w:r>
        <w:r w:rsidR="009047DE">
          <w:rPr>
            <w:noProof/>
            <w:webHidden/>
          </w:rPr>
          <w:t>57</w:t>
        </w:r>
        <w:r w:rsidR="009047DE">
          <w:rPr>
            <w:noProof/>
            <w:webHidden/>
          </w:rPr>
          <w:fldChar w:fldCharType="end"/>
        </w:r>
      </w:hyperlink>
    </w:p>
    <w:p w14:paraId="6C6DC70F" w14:textId="11ADFEC6" w:rsidR="009047DE" w:rsidRDefault="007B627B">
      <w:pPr>
        <w:pStyle w:val="TOC3"/>
        <w:rPr>
          <w:rFonts w:asciiTheme="minorHAnsi" w:eastAsiaTheme="minorEastAsia" w:hAnsiTheme="minorHAnsi" w:cstheme="minorBidi"/>
          <w:iCs w:val="0"/>
          <w:caps w:val="0"/>
          <w:noProof/>
          <w:sz w:val="22"/>
          <w:szCs w:val="22"/>
        </w:rPr>
      </w:pPr>
      <w:hyperlink w:anchor="_Toc75439916" w:history="1">
        <w:r w:rsidR="009047DE" w:rsidRPr="00234050">
          <w:rPr>
            <w:rStyle w:val="Hyperlink"/>
            <w:rFonts w:eastAsia="MS Mincho"/>
            <w:noProof/>
          </w:rPr>
          <w:t>5.13.1</w:t>
        </w:r>
        <w:r w:rsidR="009047DE">
          <w:rPr>
            <w:rFonts w:asciiTheme="minorHAnsi" w:eastAsiaTheme="minorEastAsia" w:hAnsiTheme="minorHAnsi" w:cstheme="minorBidi"/>
            <w:iCs w:val="0"/>
            <w:caps w:val="0"/>
            <w:noProof/>
            <w:sz w:val="22"/>
            <w:szCs w:val="22"/>
          </w:rPr>
          <w:tab/>
        </w:r>
        <w:r w:rsidR="009047DE" w:rsidRPr="00234050">
          <w:rPr>
            <w:rStyle w:val="Hyperlink"/>
            <w:rFonts w:eastAsia="MS Mincho"/>
            <w:noProof/>
          </w:rPr>
          <w:t>CLAIMS</w:t>
        </w:r>
        <w:r w:rsidR="009047DE">
          <w:rPr>
            <w:noProof/>
            <w:webHidden/>
          </w:rPr>
          <w:tab/>
        </w:r>
        <w:r w:rsidR="009047DE">
          <w:rPr>
            <w:noProof/>
            <w:webHidden/>
          </w:rPr>
          <w:fldChar w:fldCharType="begin"/>
        </w:r>
        <w:r w:rsidR="009047DE">
          <w:rPr>
            <w:noProof/>
            <w:webHidden/>
          </w:rPr>
          <w:instrText xml:space="preserve"> PAGEREF _Toc75439916 \h </w:instrText>
        </w:r>
        <w:r w:rsidR="009047DE">
          <w:rPr>
            <w:noProof/>
            <w:webHidden/>
          </w:rPr>
        </w:r>
        <w:r w:rsidR="009047DE">
          <w:rPr>
            <w:noProof/>
            <w:webHidden/>
          </w:rPr>
          <w:fldChar w:fldCharType="separate"/>
        </w:r>
        <w:r w:rsidR="009047DE">
          <w:rPr>
            <w:noProof/>
            <w:webHidden/>
          </w:rPr>
          <w:t>57</w:t>
        </w:r>
        <w:r w:rsidR="009047DE">
          <w:rPr>
            <w:noProof/>
            <w:webHidden/>
          </w:rPr>
          <w:fldChar w:fldCharType="end"/>
        </w:r>
      </w:hyperlink>
    </w:p>
    <w:p w14:paraId="4A7A8841" w14:textId="5F17BF42" w:rsidR="009047DE" w:rsidRDefault="007B627B">
      <w:pPr>
        <w:pStyle w:val="TOC3"/>
        <w:rPr>
          <w:rFonts w:asciiTheme="minorHAnsi" w:eastAsiaTheme="minorEastAsia" w:hAnsiTheme="minorHAnsi" w:cstheme="minorBidi"/>
          <w:iCs w:val="0"/>
          <w:caps w:val="0"/>
          <w:noProof/>
          <w:sz w:val="22"/>
          <w:szCs w:val="22"/>
        </w:rPr>
      </w:pPr>
      <w:hyperlink w:anchor="_Toc75439917" w:history="1">
        <w:r w:rsidR="009047DE" w:rsidRPr="00234050">
          <w:rPr>
            <w:rStyle w:val="Hyperlink"/>
            <w:rFonts w:eastAsia="MS Mincho"/>
            <w:noProof/>
          </w:rPr>
          <w:t>5.13.2</w:t>
        </w:r>
        <w:r w:rsidR="009047DE">
          <w:rPr>
            <w:rFonts w:asciiTheme="minorHAnsi" w:eastAsiaTheme="minorEastAsia" w:hAnsiTheme="minorHAnsi" w:cstheme="minorBidi"/>
            <w:iCs w:val="0"/>
            <w:caps w:val="0"/>
            <w:noProof/>
            <w:sz w:val="22"/>
            <w:szCs w:val="22"/>
          </w:rPr>
          <w:tab/>
        </w:r>
        <w:r w:rsidR="009047DE" w:rsidRPr="00234050">
          <w:rPr>
            <w:rStyle w:val="Hyperlink"/>
            <w:rFonts w:eastAsia="MS Mincho"/>
            <w:noProof/>
          </w:rPr>
          <w:t>REMEDIES</w:t>
        </w:r>
        <w:r w:rsidR="009047DE">
          <w:rPr>
            <w:noProof/>
            <w:webHidden/>
          </w:rPr>
          <w:tab/>
        </w:r>
        <w:r w:rsidR="009047DE">
          <w:rPr>
            <w:noProof/>
            <w:webHidden/>
          </w:rPr>
          <w:fldChar w:fldCharType="begin"/>
        </w:r>
        <w:r w:rsidR="009047DE">
          <w:rPr>
            <w:noProof/>
            <w:webHidden/>
          </w:rPr>
          <w:instrText xml:space="preserve"> PAGEREF _Toc75439917 \h </w:instrText>
        </w:r>
        <w:r w:rsidR="009047DE">
          <w:rPr>
            <w:noProof/>
            <w:webHidden/>
          </w:rPr>
        </w:r>
        <w:r w:rsidR="009047DE">
          <w:rPr>
            <w:noProof/>
            <w:webHidden/>
          </w:rPr>
          <w:fldChar w:fldCharType="separate"/>
        </w:r>
        <w:r w:rsidR="009047DE">
          <w:rPr>
            <w:noProof/>
            <w:webHidden/>
          </w:rPr>
          <w:t>57</w:t>
        </w:r>
        <w:r w:rsidR="009047DE">
          <w:rPr>
            <w:noProof/>
            <w:webHidden/>
          </w:rPr>
          <w:fldChar w:fldCharType="end"/>
        </w:r>
      </w:hyperlink>
    </w:p>
    <w:p w14:paraId="59C9FE8D" w14:textId="29EBCAB4" w:rsidR="009047DE" w:rsidRDefault="007B627B">
      <w:pPr>
        <w:pStyle w:val="TOC3"/>
        <w:rPr>
          <w:rFonts w:asciiTheme="minorHAnsi" w:eastAsiaTheme="minorEastAsia" w:hAnsiTheme="minorHAnsi" w:cstheme="minorBidi"/>
          <w:iCs w:val="0"/>
          <w:caps w:val="0"/>
          <w:noProof/>
          <w:sz w:val="22"/>
          <w:szCs w:val="22"/>
        </w:rPr>
      </w:pPr>
      <w:hyperlink w:anchor="_Toc75439918" w:history="1">
        <w:r w:rsidR="009047DE" w:rsidRPr="00234050">
          <w:rPr>
            <w:rStyle w:val="Hyperlink"/>
            <w:rFonts w:eastAsia="MS Mincho"/>
            <w:noProof/>
          </w:rPr>
          <w:t>5.13.3</w:t>
        </w:r>
        <w:r w:rsidR="009047DE">
          <w:rPr>
            <w:rFonts w:asciiTheme="minorHAnsi" w:eastAsiaTheme="minorEastAsia" w:hAnsiTheme="minorHAnsi" w:cstheme="minorBidi"/>
            <w:iCs w:val="0"/>
            <w:caps w:val="0"/>
            <w:noProof/>
            <w:sz w:val="22"/>
            <w:szCs w:val="22"/>
          </w:rPr>
          <w:tab/>
        </w:r>
        <w:r w:rsidR="009047DE" w:rsidRPr="00234050">
          <w:rPr>
            <w:rStyle w:val="Hyperlink"/>
            <w:rFonts w:eastAsia="MS Mincho"/>
            <w:noProof/>
          </w:rPr>
          <w:t>REMEDIES FOR FAILURE TO COMPLY WITH MATERIAL BLANKET P.O. REQUIREMENTS</w:t>
        </w:r>
        <w:r w:rsidR="009047DE">
          <w:rPr>
            <w:noProof/>
            <w:webHidden/>
          </w:rPr>
          <w:tab/>
        </w:r>
        <w:r w:rsidR="009047DE">
          <w:rPr>
            <w:noProof/>
            <w:webHidden/>
          </w:rPr>
          <w:fldChar w:fldCharType="begin"/>
        </w:r>
        <w:r w:rsidR="009047DE">
          <w:rPr>
            <w:noProof/>
            <w:webHidden/>
          </w:rPr>
          <w:instrText xml:space="preserve"> PAGEREF _Toc75439918 \h </w:instrText>
        </w:r>
        <w:r w:rsidR="009047DE">
          <w:rPr>
            <w:noProof/>
            <w:webHidden/>
          </w:rPr>
        </w:r>
        <w:r w:rsidR="009047DE">
          <w:rPr>
            <w:noProof/>
            <w:webHidden/>
          </w:rPr>
          <w:fldChar w:fldCharType="separate"/>
        </w:r>
        <w:r w:rsidR="009047DE">
          <w:rPr>
            <w:noProof/>
            <w:webHidden/>
          </w:rPr>
          <w:t>57</w:t>
        </w:r>
        <w:r w:rsidR="009047DE">
          <w:rPr>
            <w:noProof/>
            <w:webHidden/>
          </w:rPr>
          <w:fldChar w:fldCharType="end"/>
        </w:r>
      </w:hyperlink>
    </w:p>
    <w:p w14:paraId="3537585E" w14:textId="22328BD9" w:rsidR="009047DE" w:rsidRDefault="007B627B">
      <w:pPr>
        <w:pStyle w:val="TOC2"/>
        <w:rPr>
          <w:rFonts w:asciiTheme="minorHAnsi" w:eastAsiaTheme="minorEastAsia" w:hAnsiTheme="minorHAnsi" w:cstheme="minorBidi"/>
          <w:caps w:val="0"/>
          <w:noProof/>
          <w:sz w:val="22"/>
          <w:szCs w:val="22"/>
        </w:rPr>
      </w:pPr>
      <w:hyperlink w:anchor="_Toc75439919" w:history="1">
        <w:r w:rsidR="009047DE" w:rsidRPr="00234050">
          <w:rPr>
            <w:rStyle w:val="Hyperlink"/>
            <w:noProof/>
          </w:rPr>
          <w:t>5.14</w:t>
        </w:r>
        <w:r w:rsidR="009047DE">
          <w:rPr>
            <w:rFonts w:asciiTheme="minorHAnsi" w:eastAsiaTheme="minorEastAsia" w:hAnsiTheme="minorHAnsi" w:cstheme="minorBidi"/>
            <w:caps w:val="0"/>
            <w:noProof/>
            <w:sz w:val="22"/>
            <w:szCs w:val="22"/>
          </w:rPr>
          <w:tab/>
        </w:r>
        <w:r w:rsidR="009047DE" w:rsidRPr="00234050">
          <w:rPr>
            <w:rStyle w:val="Hyperlink"/>
            <w:noProof/>
          </w:rPr>
          <w:t>LIQUIDATED DAMAGES</w:t>
        </w:r>
        <w:r w:rsidR="009047DE">
          <w:rPr>
            <w:noProof/>
            <w:webHidden/>
          </w:rPr>
          <w:tab/>
        </w:r>
        <w:r w:rsidR="009047DE">
          <w:rPr>
            <w:noProof/>
            <w:webHidden/>
          </w:rPr>
          <w:fldChar w:fldCharType="begin"/>
        </w:r>
        <w:r w:rsidR="009047DE">
          <w:rPr>
            <w:noProof/>
            <w:webHidden/>
          </w:rPr>
          <w:instrText xml:space="preserve"> PAGEREF _Toc75439919 \h </w:instrText>
        </w:r>
        <w:r w:rsidR="009047DE">
          <w:rPr>
            <w:noProof/>
            <w:webHidden/>
          </w:rPr>
        </w:r>
        <w:r w:rsidR="009047DE">
          <w:rPr>
            <w:noProof/>
            <w:webHidden/>
          </w:rPr>
          <w:fldChar w:fldCharType="separate"/>
        </w:r>
        <w:r w:rsidR="009047DE">
          <w:rPr>
            <w:noProof/>
            <w:webHidden/>
          </w:rPr>
          <w:t>58</w:t>
        </w:r>
        <w:r w:rsidR="009047DE">
          <w:rPr>
            <w:noProof/>
            <w:webHidden/>
          </w:rPr>
          <w:fldChar w:fldCharType="end"/>
        </w:r>
      </w:hyperlink>
    </w:p>
    <w:p w14:paraId="2745CC44" w14:textId="62EA8B95" w:rsidR="009047DE" w:rsidRDefault="007B627B">
      <w:pPr>
        <w:pStyle w:val="TOC2"/>
        <w:rPr>
          <w:rFonts w:asciiTheme="minorHAnsi" w:eastAsiaTheme="minorEastAsia" w:hAnsiTheme="minorHAnsi" w:cstheme="minorBidi"/>
          <w:caps w:val="0"/>
          <w:noProof/>
          <w:sz w:val="22"/>
          <w:szCs w:val="22"/>
        </w:rPr>
      </w:pPr>
      <w:hyperlink w:anchor="_Toc75439920" w:history="1">
        <w:r w:rsidR="009047DE" w:rsidRPr="00234050">
          <w:rPr>
            <w:rStyle w:val="Hyperlink"/>
            <w:noProof/>
          </w:rPr>
          <w:t>5.15</w:t>
        </w:r>
        <w:r w:rsidR="009047DE">
          <w:rPr>
            <w:rFonts w:asciiTheme="minorHAnsi" w:eastAsiaTheme="minorEastAsia" w:hAnsiTheme="minorHAnsi" w:cstheme="minorBidi"/>
            <w:caps w:val="0"/>
            <w:noProof/>
            <w:sz w:val="22"/>
            <w:szCs w:val="22"/>
          </w:rPr>
          <w:tab/>
        </w:r>
        <w:r w:rsidR="009047DE" w:rsidRPr="00234050">
          <w:rPr>
            <w:rStyle w:val="Hyperlink"/>
            <w:noProof/>
          </w:rPr>
          <w:t>RETAINAGE</w:t>
        </w:r>
        <w:r w:rsidR="009047DE">
          <w:rPr>
            <w:noProof/>
            <w:webHidden/>
          </w:rPr>
          <w:tab/>
        </w:r>
        <w:r w:rsidR="009047DE">
          <w:rPr>
            <w:noProof/>
            <w:webHidden/>
          </w:rPr>
          <w:fldChar w:fldCharType="begin"/>
        </w:r>
        <w:r w:rsidR="009047DE">
          <w:rPr>
            <w:noProof/>
            <w:webHidden/>
          </w:rPr>
          <w:instrText xml:space="preserve"> PAGEREF _Toc75439920 \h </w:instrText>
        </w:r>
        <w:r w:rsidR="009047DE">
          <w:rPr>
            <w:noProof/>
            <w:webHidden/>
          </w:rPr>
        </w:r>
        <w:r w:rsidR="009047DE">
          <w:rPr>
            <w:noProof/>
            <w:webHidden/>
          </w:rPr>
          <w:fldChar w:fldCharType="separate"/>
        </w:r>
        <w:r w:rsidR="009047DE">
          <w:rPr>
            <w:noProof/>
            <w:webHidden/>
          </w:rPr>
          <w:t>58</w:t>
        </w:r>
        <w:r w:rsidR="009047DE">
          <w:rPr>
            <w:noProof/>
            <w:webHidden/>
          </w:rPr>
          <w:fldChar w:fldCharType="end"/>
        </w:r>
      </w:hyperlink>
    </w:p>
    <w:p w14:paraId="3BBA166F" w14:textId="05BD3100" w:rsidR="009047DE" w:rsidRDefault="007B627B">
      <w:pPr>
        <w:pStyle w:val="TOC2"/>
        <w:rPr>
          <w:rFonts w:asciiTheme="minorHAnsi" w:eastAsiaTheme="minorEastAsia" w:hAnsiTheme="minorHAnsi" w:cstheme="minorBidi"/>
          <w:caps w:val="0"/>
          <w:noProof/>
          <w:sz w:val="22"/>
          <w:szCs w:val="22"/>
        </w:rPr>
      </w:pPr>
      <w:hyperlink w:anchor="_Toc75439921" w:history="1">
        <w:r w:rsidR="009047DE" w:rsidRPr="00234050">
          <w:rPr>
            <w:rStyle w:val="Hyperlink"/>
            <w:noProof/>
          </w:rPr>
          <w:t>5.16</w:t>
        </w:r>
        <w:r w:rsidR="009047DE">
          <w:rPr>
            <w:rFonts w:asciiTheme="minorHAnsi" w:eastAsiaTheme="minorEastAsia" w:hAnsiTheme="minorHAnsi" w:cstheme="minorBidi"/>
            <w:caps w:val="0"/>
            <w:noProof/>
            <w:sz w:val="22"/>
            <w:szCs w:val="22"/>
          </w:rPr>
          <w:tab/>
        </w:r>
        <w:r w:rsidR="009047DE" w:rsidRPr="00234050">
          <w:rPr>
            <w:rStyle w:val="Hyperlink"/>
            <w:noProof/>
          </w:rPr>
          <w:t>ADDITIONAL WORK AND/OR SPECIAL PROJECTS</w:t>
        </w:r>
        <w:r w:rsidR="009047DE">
          <w:rPr>
            <w:noProof/>
            <w:webHidden/>
          </w:rPr>
          <w:tab/>
        </w:r>
        <w:r w:rsidR="009047DE">
          <w:rPr>
            <w:noProof/>
            <w:webHidden/>
          </w:rPr>
          <w:fldChar w:fldCharType="begin"/>
        </w:r>
        <w:r w:rsidR="009047DE">
          <w:rPr>
            <w:noProof/>
            <w:webHidden/>
          </w:rPr>
          <w:instrText xml:space="preserve"> PAGEREF _Toc75439921 \h </w:instrText>
        </w:r>
        <w:r w:rsidR="009047DE">
          <w:rPr>
            <w:noProof/>
            <w:webHidden/>
          </w:rPr>
        </w:r>
        <w:r w:rsidR="009047DE">
          <w:rPr>
            <w:noProof/>
            <w:webHidden/>
          </w:rPr>
          <w:fldChar w:fldCharType="separate"/>
        </w:r>
        <w:r w:rsidR="009047DE">
          <w:rPr>
            <w:noProof/>
            <w:webHidden/>
          </w:rPr>
          <w:t>58</w:t>
        </w:r>
        <w:r w:rsidR="009047DE">
          <w:rPr>
            <w:noProof/>
            <w:webHidden/>
          </w:rPr>
          <w:fldChar w:fldCharType="end"/>
        </w:r>
      </w:hyperlink>
    </w:p>
    <w:p w14:paraId="6CFB6FF8" w14:textId="077CF30D" w:rsidR="009047DE" w:rsidRDefault="007B627B">
      <w:pPr>
        <w:pStyle w:val="TOC2"/>
        <w:rPr>
          <w:rFonts w:asciiTheme="minorHAnsi" w:eastAsiaTheme="minorEastAsia" w:hAnsiTheme="minorHAnsi" w:cstheme="minorBidi"/>
          <w:caps w:val="0"/>
          <w:noProof/>
          <w:sz w:val="22"/>
          <w:szCs w:val="22"/>
        </w:rPr>
      </w:pPr>
      <w:hyperlink w:anchor="_Toc75439922" w:history="1">
        <w:r w:rsidR="009047DE" w:rsidRPr="00234050">
          <w:rPr>
            <w:rStyle w:val="Hyperlink"/>
            <w:rFonts w:cs="Arial"/>
            <w:noProof/>
          </w:rPr>
          <w:t>5.17</w:t>
        </w:r>
        <w:r w:rsidR="009047DE">
          <w:rPr>
            <w:rFonts w:asciiTheme="minorHAnsi" w:eastAsiaTheme="minorEastAsia" w:hAnsiTheme="minorHAnsi" w:cstheme="minorBidi"/>
            <w:caps w:val="0"/>
            <w:noProof/>
            <w:sz w:val="22"/>
            <w:szCs w:val="22"/>
          </w:rPr>
          <w:tab/>
        </w:r>
        <w:r w:rsidR="009047DE" w:rsidRPr="00234050">
          <w:rPr>
            <w:rStyle w:val="Hyperlink"/>
            <w:noProof/>
          </w:rPr>
          <w:t>MODIFICATIONS AND CHANGES TO THE STATE OF NJ STANDARD TERMS AND CONDITIONS (SSTC)</w:t>
        </w:r>
        <w:r w:rsidR="009047DE">
          <w:rPr>
            <w:noProof/>
            <w:webHidden/>
          </w:rPr>
          <w:tab/>
        </w:r>
        <w:r w:rsidR="009047DE">
          <w:rPr>
            <w:noProof/>
            <w:webHidden/>
          </w:rPr>
          <w:fldChar w:fldCharType="begin"/>
        </w:r>
        <w:r w:rsidR="009047DE">
          <w:rPr>
            <w:noProof/>
            <w:webHidden/>
          </w:rPr>
          <w:instrText xml:space="preserve"> PAGEREF _Toc75439922 \h </w:instrText>
        </w:r>
        <w:r w:rsidR="009047DE">
          <w:rPr>
            <w:noProof/>
            <w:webHidden/>
          </w:rPr>
        </w:r>
        <w:r w:rsidR="009047DE">
          <w:rPr>
            <w:noProof/>
            <w:webHidden/>
          </w:rPr>
          <w:fldChar w:fldCharType="separate"/>
        </w:r>
        <w:r w:rsidR="009047DE">
          <w:rPr>
            <w:noProof/>
            <w:webHidden/>
          </w:rPr>
          <w:t>59</w:t>
        </w:r>
        <w:r w:rsidR="009047DE">
          <w:rPr>
            <w:noProof/>
            <w:webHidden/>
          </w:rPr>
          <w:fldChar w:fldCharType="end"/>
        </w:r>
      </w:hyperlink>
    </w:p>
    <w:p w14:paraId="05038086" w14:textId="62C4463A" w:rsidR="009047DE" w:rsidRDefault="007B627B">
      <w:pPr>
        <w:pStyle w:val="TOC3"/>
        <w:rPr>
          <w:rFonts w:asciiTheme="minorHAnsi" w:eastAsiaTheme="minorEastAsia" w:hAnsiTheme="minorHAnsi" w:cstheme="minorBidi"/>
          <w:iCs w:val="0"/>
          <w:caps w:val="0"/>
          <w:noProof/>
          <w:sz w:val="22"/>
          <w:szCs w:val="22"/>
        </w:rPr>
      </w:pPr>
      <w:hyperlink w:anchor="_Toc75439923" w:history="1">
        <w:r w:rsidR="009047DE" w:rsidRPr="00234050">
          <w:rPr>
            <w:rStyle w:val="Hyperlink"/>
            <w:rFonts w:eastAsia="MS Mincho"/>
            <w:noProof/>
          </w:rPr>
          <w:t>5.17.1</w:t>
        </w:r>
        <w:r w:rsidR="009047DE">
          <w:rPr>
            <w:rFonts w:asciiTheme="minorHAnsi" w:eastAsiaTheme="minorEastAsia" w:hAnsiTheme="minorHAnsi" w:cstheme="minorBidi"/>
            <w:iCs w:val="0"/>
            <w:caps w:val="0"/>
            <w:noProof/>
            <w:sz w:val="22"/>
            <w:szCs w:val="22"/>
          </w:rPr>
          <w:tab/>
        </w:r>
        <w:r w:rsidR="009047DE" w:rsidRPr="00234050">
          <w:rPr>
            <w:rStyle w:val="Hyperlink"/>
            <w:rFonts w:eastAsia="MS Mincho"/>
            <w:noProof/>
          </w:rPr>
          <w:t>INDEMNIFICATION</w:t>
        </w:r>
        <w:r w:rsidR="009047DE">
          <w:rPr>
            <w:noProof/>
            <w:webHidden/>
          </w:rPr>
          <w:tab/>
        </w:r>
        <w:r w:rsidR="009047DE">
          <w:rPr>
            <w:noProof/>
            <w:webHidden/>
          </w:rPr>
          <w:fldChar w:fldCharType="begin"/>
        </w:r>
        <w:r w:rsidR="009047DE">
          <w:rPr>
            <w:noProof/>
            <w:webHidden/>
          </w:rPr>
          <w:instrText xml:space="preserve"> PAGEREF _Toc75439923 \h </w:instrText>
        </w:r>
        <w:r w:rsidR="009047DE">
          <w:rPr>
            <w:noProof/>
            <w:webHidden/>
          </w:rPr>
        </w:r>
        <w:r w:rsidR="009047DE">
          <w:rPr>
            <w:noProof/>
            <w:webHidden/>
          </w:rPr>
          <w:fldChar w:fldCharType="separate"/>
        </w:r>
        <w:r w:rsidR="009047DE">
          <w:rPr>
            <w:noProof/>
            <w:webHidden/>
          </w:rPr>
          <w:t>59</w:t>
        </w:r>
        <w:r w:rsidR="009047DE">
          <w:rPr>
            <w:noProof/>
            <w:webHidden/>
          </w:rPr>
          <w:fldChar w:fldCharType="end"/>
        </w:r>
      </w:hyperlink>
    </w:p>
    <w:p w14:paraId="726638DE" w14:textId="77486620" w:rsidR="009047DE" w:rsidRDefault="007B627B">
      <w:pPr>
        <w:pStyle w:val="TOC3"/>
        <w:rPr>
          <w:rFonts w:asciiTheme="minorHAnsi" w:eastAsiaTheme="minorEastAsia" w:hAnsiTheme="minorHAnsi" w:cstheme="minorBidi"/>
          <w:iCs w:val="0"/>
          <w:caps w:val="0"/>
          <w:noProof/>
          <w:sz w:val="22"/>
          <w:szCs w:val="22"/>
        </w:rPr>
      </w:pPr>
      <w:hyperlink w:anchor="_Toc75439924" w:history="1">
        <w:r w:rsidR="009047DE" w:rsidRPr="00234050">
          <w:rPr>
            <w:rStyle w:val="Hyperlink"/>
            <w:rFonts w:eastAsia="MS Mincho"/>
            <w:noProof/>
          </w:rPr>
          <w:t>5.17.2</w:t>
        </w:r>
        <w:r w:rsidR="009047DE">
          <w:rPr>
            <w:rFonts w:asciiTheme="minorHAnsi" w:eastAsiaTheme="minorEastAsia" w:hAnsiTheme="minorHAnsi" w:cstheme="minorBidi"/>
            <w:iCs w:val="0"/>
            <w:caps w:val="0"/>
            <w:noProof/>
            <w:sz w:val="22"/>
            <w:szCs w:val="22"/>
          </w:rPr>
          <w:tab/>
        </w:r>
        <w:r w:rsidR="009047DE" w:rsidRPr="00234050">
          <w:rPr>
            <w:rStyle w:val="Hyperlink"/>
            <w:rFonts w:eastAsia="MS Mincho"/>
            <w:noProof/>
          </w:rPr>
          <w:t>INSURANCE - PROFESSIONAL LIABILITY INSURANCE</w:t>
        </w:r>
        <w:r w:rsidR="009047DE">
          <w:rPr>
            <w:noProof/>
            <w:webHidden/>
          </w:rPr>
          <w:tab/>
        </w:r>
        <w:r w:rsidR="009047DE">
          <w:rPr>
            <w:noProof/>
            <w:webHidden/>
          </w:rPr>
          <w:fldChar w:fldCharType="begin"/>
        </w:r>
        <w:r w:rsidR="009047DE">
          <w:rPr>
            <w:noProof/>
            <w:webHidden/>
          </w:rPr>
          <w:instrText xml:space="preserve"> PAGEREF _Toc75439924 \h </w:instrText>
        </w:r>
        <w:r w:rsidR="009047DE">
          <w:rPr>
            <w:noProof/>
            <w:webHidden/>
          </w:rPr>
        </w:r>
        <w:r w:rsidR="009047DE">
          <w:rPr>
            <w:noProof/>
            <w:webHidden/>
          </w:rPr>
          <w:fldChar w:fldCharType="separate"/>
        </w:r>
        <w:r w:rsidR="009047DE">
          <w:rPr>
            <w:noProof/>
            <w:webHidden/>
          </w:rPr>
          <w:t>59</w:t>
        </w:r>
        <w:r w:rsidR="009047DE">
          <w:rPr>
            <w:noProof/>
            <w:webHidden/>
          </w:rPr>
          <w:fldChar w:fldCharType="end"/>
        </w:r>
      </w:hyperlink>
    </w:p>
    <w:p w14:paraId="56A09296" w14:textId="0B22930E" w:rsidR="009047DE" w:rsidRDefault="007B627B">
      <w:pPr>
        <w:pStyle w:val="TOC3"/>
        <w:rPr>
          <w:rFonts w:asciiTheme="minorHAnsi" w:eastAsiaTheme="minorEastAsia" w:hAnsiTheme="minorHAnsi" w:cstheme="minorBidi"/>
          <w:iCs w:val="0"/>
          <w:caps w:val="0"/>
          <w:noProof/>
          <w:sz w:val="22"/>
          <w:szCs w:val="22"/>
        </w:rPr>
      </w:pPr>
      <w:hyperlink w:anchor="_Toc75439925" w:history="1">
        <w:r w:rsidR="009047DE" w:rsidRPr="00234050">
          <w:rPr>
            <w:rStyle w:val="Hyperlink"/>
            <w:noProof/>
          </w:rPr>
          <w:t>5.17.3 INSURANCE</w:t>
        </w:r>
        <w:r w:rsidR="009047DE">
          <w:rPr>
            <w:noProof/>
            <w:webHidden/>
          </w:rPr>
          <w:tab/>
        </w:r>
        <w:r w:rsidR="009047DE">
          <w:rPr>
            <w:noProof/>
            <w:webHidden/>
          </w:rPr>
          <w:fldChar w:fldCharType="begin"/>
        </w:r>
        <w:r w:rsidR="009047DE">
          <w:rPr>
            <w:noProof/>
            <w:webHidden/>
          </w:rPr>
          <w:instrText xml:space="preserve"> PAGEREF _Toc75439925 \h </w:instrText>
        </w:r>
        <w:r w:rsidR="009047DE">
          <w:rPr>
            <w:noProof/>
            <w:webHidden/>
          </w:rPr>
        </w:r>
        <w:r w:rsidR="009047DE">
          <w:rPr>
            <w:noProof/>
            <w:webHidden/>
          </w:rPr>
          <w:fldChar w:fldCharType="separate"/>
        </w:r>
        <w:r w:rsidR="009047DE">
          <w:rPr>
            <w:noProof/>
            <w:webHidden/>
          </w:rPr>
          <w:t>59</w:t>
        </w:r>
        <w:r w:rsidR="009047DE">
          <w:rPr>
            <w:noProof/>
            <w:webHidden/>
          </w:rPr>
          <w:fldChar w:fldCharType="end"/>
        </w:r>
      </w:hyperlink>
    </w:p>
    <w:p w14:paraId="69245ABC" w14:textId="73FA9D4B" w:rsidR="009047DE" w:rsidRDefault="007B627B">
      <w:pPr>
        <w:pStyle w:val="TOC2"/>
        <w:rPr>
          <w:rFonts w:asciiTheme="minorHAnsi" w:eastAsiaTheme="minorEastAsia" w:hAnsiTheme="minorHAnsi" w:cstheme="minorBidi"/>
          <w:caps w:val="0"/>
          <w:noProof/>
          <w:sz w:val="22"/>
          <w:szCs w:val="22"/>
        </w:rPr>
      </w:pPr>
      <w:hyperlink w:anchor="_Toc75439926" w:history="1">
        <w:r w:rsidR="009047DE" w:rsidRPr="00234050">
          <w:rPr>
            <w:rStyle w:val="Hyperlink"/>
            <w:noProof/>
          </w:rPr>
          <w:t>5.18</w:t>
        </w:r>
        <w:r w:rsidR="009047DE">
          <w:rPr>
            <w:rFonts w:asciiTheme="minorHAnsi" w:eastAsiaTheme="minorEastAsia" w:hAnsiTheme="minorHAnsi" w:cstheme="minorBidi"/>
            <w:caps w:val="0"/>
            <w:noProof/>
            <w:sz w:val="22"/>
            <w:szCs w:val="22"/>
          </w:rPr>
          <w:tab/>
        </w:r>
        <w:r w:rsidR="009047DE" w:rsidRPr="00234050">
          <w:rPr>
            <w:rStyle w:val="Hyperlink"/>
            <w:noProof/>
          </w:rPr>
          <w:t>ACCESSIBILITY COMPLIANCE</w:t>
        </w:r>
        <w:r w:rsidR="009047DE">
          <w:rPr>
            <w:noProof/>
            <w:webHidden/>
          </w:rPr>
          <w:tab/>
        </w:r>
        <w:r w:rsidR="009047DE">
          <w:rPr>
            <w:noProof/>
            <w:webHidden/>
          </w:rPr>
          <w:fldChar w:fldCharType="begin"/>
        </w:r>
        <w:r w:rsidR="009047DE">
          <w:rPr>
            <w:noProof/>
            <w:webHidden/>
          </w:rPr>
          <w:instrText xml:space="preserve"> PAGEREF _Toc75439926 \h </w:instrText>
        </w:r>
        <w:r w:rsidR="009047DE">
          <w:rPr>
            <w:noProof/>
            <w:webHidden/>
          </w:rPr>
        </w:r>
        <w:r w:rsidR="009047DE">
          <w:rPr>
            <w:noProof/>
            <w:webHidden/>
          </w:rPr>
          <w:fldChar w:fldCharType="separate"/>
        </w:r>
        <w:r w:rsidR="009047DE">
          <w:rPr>
            <w:noProof/>
            <w:webHidden/>
          </w:rPr>
          <w:t>59</w:t>
        </w:r>
        <w:r w:rsidR="009047DE">
          <w:rPr>
            <w:noProof/>
            <w:webHidden/>
          </w:rPr>
          <w:fldChar w:fldCharType="end"/>
        </w:r>
      </w:hyperlink>
    </w:p>
    <w:p w14:paraId="32B9BAC2" w14:textId="4112F049" w:rsidR="009047DE" w:rsidRDefault="007B627B">
      <w:pPr>
        <w:pStyle w:val="TOC2"/>
        <w:rPr>
          <w:rFonts w:asciiTheme="minorHAnsi" w:eastAsiaTheme="minorEastAsia" w:hAnsiTheme="minorHAnsi" w:cstheme="minorBidi"/>
          <w:caps w:val="0"/>
          <w:noProof/>
          <w:sz w:val="22"/>
          <w:szCs w:val="22"/>
        </w:rPr>
      </w:pPr>
      <w:hyperlink w:anchor="_Toc75439927" w:history="1">
        <w:r w:rsidR="009047DE" w:rsidRPr="00234050">
          <w:rPr>
            <w:rStyle w:val="Hyperlink"/>
            <w:noProof/>
          </w:rPr>
          <w:t>5.19</w:t>
        </w:r>
        <w:r w:rsidR="009047DE">
          <w:rPr>
            <w:rFonts w:asciiTheme="minorHAnsi" w:eastAsiaTheme="minorEastAsia" w:hAnsiTheme="minorHAnsi" w:cstheme="minorBidi"/>
            <w:caps w:val="0"/>
            <w:noProof/>
            <w:sz w:val="22"/>
            <w:szCs w:val="22"/>
          </w:rPr>
          <w:tab/>
        </w:r>
        <w:r w:rsidR="009047DE" w:rsidRPr="00234050">
          <w:rPr>
            <w:rStyle w:val="Hyperlink"/>
            <w:noProof/>
          </w:rPr>
          <w:t>BLANKET P.O. ACTIVITY REPORT</w:t>
        </w:r>
        <w:r w:rsidR="009047DE">
          <w:rPr>
            <w:noProof/>
            <w:webHidden/>
          </w:rPr>
          <w:tab/>
        </w:r>
        <w:r w:rsidR="009047DE">
          <w:rPr>
            <w:noProof/>
            <w:webHidden/>
          </w:rPr>
          <w:fldChar w:fldCharType="begin"/>
        </w:r>
        <w:r w:rsidR="009047DE">
          <w:rPr>
            <w:noProof/>
            <w:webHidden/>
          </w:rPr>
          <w:instrText xml:space="preserve"> PAGEREF _Toc75439927 \h </w:instrText>
        </w:r>
        <w:r w:rsidR="009047DE">
          <w:rPr>
            <w:noProof/>
            <w:webHidden/>
          </w:rPr>
        </w:r>
        <w:r w:rsidR="009047DE">
          <w:rPr>
            <w:noProof/>
            <w:webHidden/>
          </w:rPr>
          <w:fldChar w:fldCharType="separate"/>
        </w:r>
        <w:r w:rsidR="009047DE">
          <w:rPr>
            <w:noProof/>
            <w:webHidden/>
          </w:rPr>
          <w:t>60</w:t>
        </w:r>
        <w:r w:rsidR="009047DE">
          <w:rPr>
            <w:noProof/>
            <w:webHidden/>
          </w:rPr>
          <w:fldChar w:fldCharType="end"/>
        </w:r>
      </w:hyperlink>
    </w:p>
    <w:p w14:paraId="1A3E83DD" w14:textId="755B5A28" w:rsidR="009047DE" w:rsidRDefault="007B627B">
      <w:pPr>
        <w:pStyle w:val="TOC2"/>
        <w:rPr>
          <w:rFonts w:asciiTheme="minorHAnsi" w:eastAsiaTheme="minorEastAsia" w:hAnsiTheme="minorHAnsi" w:cstheme="minorBidi"/>
          <w:caps w:val="0"/>
          <w:noProof/>
          <w:sz w:val="22"/>
          <w:szCs w:val="22"/>
        </w:rPr>
      </w:pPr>
      <w:hyperlink w:anchor="_Toc75439928" w:history="1">
        <w:r w:rsidR="009047DE" w:rsidRPr="00234050">
          <w:rPr>
            <w:rStyle w:val="Hyperlink"/>
            <w:noProof/>
          </w:rPr>
          <w:t>5.20</w:t>
        </w:r>
        <w:r w:rsidR="009047DE">
          <w:rPr>
            <w:rFonts w:asciiTheme="minorHAnsi" w:eastAsiaTheme="minorEastAsia" w:hAnsiTheme="minorHAnsi" w:cstheme="minorBidi"/>
            <w:caps w:val="0"/>
            <w:noProof/>
            <w:sz w:val="22"/>
            <w:szCs w:val="22"/>
          </w:rPr>
          <w:tab/>
        </w:r>
        <w:r w:rsidR="009047DE" w:rsidRPr="00234050">
          <w:rPr>
            <w:rStyle w:val="Hyperlink"/>
            <w:noProof/>
          </w:rPr>
          <w:t>ELECTRONIC PAYMENTS</w:t>
        </w:r>
        <w:r w:rsidR="009047DE">
          <w:rPr>
            <w:noProof/>
            <w:webHidden/>
          </w:rPr>
          <w:tab/>
        </w:r>
        <w:r w:rsidR="009047DE">
          <w:rPr>
            <w:noProof/>
            <w:webHidden/>
          </w:rPr>
          <w:fldChar w:fldCharType="begin"/>
        </w:r>
        <w:r w:rsidR="009047DE">
          <w:rPr>
            <w:noProof/>
            <w:webHidden/>
          </w:rPr>
          <w:instrText xml:space="preserve"> PAGEREF _Toc75439928 \h </w:instrText>
        </w:r>
        <w:r w:rsidR="009047DE">
          <w:rPr>
            <w:noProof/>
            <w:webHidden/>
          </w:rPr>
        </w:r>
        <w:r w:rsidR="009047DE">
          <w:rPr>
            <w:noProof/>
            <w:webHidden/>
          </w:rPr>
          <w:fldChar w:fldCharType="separate"/>
        </w:r>
        <w:r w:rsidR="009047DE">
          <w:rPr>
            <w:noProof/>
            <w:webHidden/>
          </w:rPr>
          <w:t>60</w:t>
        </w:r>
        <w:r w:rsidR="009047DE">
          <w:rPr>
            <w:noProof/>
            <w:webHidden/>
          </w:rPr>
          <w:fldChar w:fldCharType="end"/>
        </w:r>
      </w:hyperlink>
    </w:p>
    <w:p w14:paraId="6B557186" w14:textId="16381A4D" w:rsidR="009047DE" w:rsidRDefault="007B627B">
      <w:pPr>
        <w:pStyle w:val="TOC2"/>
        <w:rPr>
          <w:rFonts w:asciiTheme="minorHAnsi" w:eastAsiaTheme="minorEastAsia" w:hAnsiTheme="minorHAnsi" w:cstheme="minorBidi"/>
          <w:caps w:val="0"/>
          <w:noProof/>
          <w:sz w:val="22"/>
          <w:szCs w:val="22"/>
        </w:rPr>
      </w:pPr>
      <w:hyperlink w:anchor="_Toc75439929" w:history="1">
        <w:r w:rsidR="009047DE" w:rsidRPr="00234050">
          <w:rPr>
            <w:rStyle w:val="Hyperlink"/>
            <w:noProof/>
          </w:rPr>
          <w:t>5.21</w:t>
        </w:r>
        <w:r w:rsidR="009047DE">
          <w:rPr>
            <w:rFonts w:asciiTheme="minorHAnsi" w:eastAsiaTheme="minorEastAsia" w:hAnsiTheme="minorHAnsi" w:cstheme="minorBidi"/>
            <w:caps w:val="0"/>
            <w:noProof/>
            <w:sz w:val="22"/>
            <w:szCs w:val="22"/>
          </w:rPr>
          <w:tab/>
        </w:r>
        <w:r w:rsidR="009047DE" w:rsidRPr="00234050">
          <w:rPr>
            <w:rStyle w:val="Hyperlink"/>
            <w:noProof/>
          </w:rPr>
          <w:t>PROGRAM EFFICIENCY ASSESSMENT FOR STATE USING AGENCIES</w:t>
        </w:r>
        <w:r w:rsidR="009047DE">
          <w:rPr>
            <w:noProof/>
            <w:webHidden/>
          </w:rPr>
          <w:tab/>
        </w:r>
        <w:r w:rsidR="009047DE">
          <w:rPr>
            <w:noProof/>
            <w:webHidden/>
          </w:rPr>
          <w:fldChar w:fldCharType="begin"/>
        </w:r>
        <w:r w:rsidR="009047DE">
          <w:rPr>
            <w:noProof/>
            <w:webHidden/>
          </w:rPr>
          <w:instrText xml:space="preserve"> PAGEREF _Toc75439929 \h </w:instrText>
        </w:r>
        <w:r w:rsidR="009047DE">
          <w:rPr>
            <w:noProof/>
            <w:webHidden/>
          </w:rPr>
        </w:r>
        <w:r w:rsidR="009047DE">
          <w:rPr>
            <w:noProof/>
            <w:webHidden/>
          </w:rPr>
          <w:fldChar w:fldCharType="separate"/>
        </w:r>
        <w:r w:rsidR="009047DE">
          <w:rPr>
            <w:noProof/>
            <w:webHidden/>
          </w:rPr>
          <w:t>60</w:t>
        </w:r>
        <w:r w:rsidR="009047DE">
          <w:rPr>
            <w:noProof/>
            <w:webHidden/>
          </w:rPr>
          <w:fldChar w:fldCharType="end"/>
        </w:r>
      </w:hyperlink>
    </w:p>
    <w:p w14:paraId="47F12361" w14:textId="0095C62C" w:rsidR="009047DE" w:rsidRDefault="007B627B">
      <w:pPr>
        <w:pStyle w:val="TOC1"/>
        <w:rPr>
          <w:rFonts w:asciiTheme="minorHAnsi" w:eastAsiaTheme="minorEastAsia" w:hAnsiTheme="minorHAnsi" w:cstheme="minorBidi"/>
          <w:b w:val="0"/>
          <w:bCs w:val="0"/>
          <w:caps w:val="0"/>
          <w:noProof/>
          <w:sz w:val="22"/>
          <w:szCs w:val="22"/>
        </w:rPr>
      </w:pPr>
      <w:hyperlink w:anchor="_Toc75439930" w:history="1">
        <w:r w:rsidR="009047DE" w:rsidRPr="00234050">
          <w:rPr>
            <w:rStyle w:val="Hyperlink"/>
            <w:noProof/>
          </w:rPr>
          <w:t>6.0</w:t>
        </w:r>
        <w:r w:rsidR="009047DE">
          <w:rPr>
            <w:rFonts w:asciiTheme="minorHAnsi" w:eastAsiaTheme="minorEastAsia" w:hAnsiTheme="minorHAnsi" w:cstheme="minorBidi"/>
            <w:b w:val="0"/>
            <w:bCs w:val="0"/>
            <w:caps w:val="0"/>
            <w:noProof/>
            <w:sz w:val="22"/>
            <w:szCs w:val="22"/>
          </w:rPr>
          <w:tab/>
        </w:r>
        <w:r w:rsidR="009047DE" w:rsidRPr="00234050">
          <w:rPr>
            <w:rStyle w:val="Hyperlink"/>
            <w:noProof/>
          </w:rPr>
          <w:t>QUOTE EVALUATION</w:t>
        </w:r>
        <w:r w:rsidR="009047DE">
          <w:rPr>
            <w:noProof/>
            <w:webHidden/>
          </w:rPr>
          <w:tab/>
        </w:r>
        <w:r w:rsidR="009047DE">
          <w:rPr>
            <w:noProof/>
            <w:webHidden/>
          </w:rPr>
          <w:fldChar w:fldCharType="begin"/>
        </w:r>
        <w:r w:rsidR="009047DE">
          <w:rPr>
            <w:noProof/>
            <w:webHidden/>
          </w:rPr>
          <w:instrText xml:space="preserve"> PAGEREF _Toc75439930 \h </w:instrText>
        </w:r>
        <w:r w:rsidR="009047DE">
          <w:rPr>
            <w:noProof/>
            <w:webHidden/>
          </w:rPr>
        </w:r>
        <w:r w:rsidR="009047DE">
          <w:rPr>
            <w:noProof/>
            <w:webHidden/>
          </w:rPr>
          <w:fldChar w:fldCharType="separate"/>
        </w:r>
        <w:r w:rsidR="009047DE">
          <w:rPr>
            <w:noProof/>
            <w:webHidden/>
          </w:rPr>
          <w:t>61</w:t>
        </w:r>
        <w:r w:rsidR="009047DE">
          <w:rPr>
            <w:noProof/>
            <w:webHidden/>
          </w:rPr>
          <w:fldChar w:fldCharType="end"/>
        </w:r>
      </w:hyperlink>
    </w:p>
    <w:p w14:paraId="08E72A44" w14:textId="745BC70D" w:rsidR="009047DE" w:rsidRDefault="007B627B">
      <w:pPr>
        <w:pStyle w:val="TOC2"/>
        <w:rPr>
          <w:rFonts w:asciiTheme="minorHAnsi" w:eastAsiaTheme="minorEastAsia" w:hAnsiTheme="minorHAnsi" w:cstheme="minorBidi"/>
          <w:caps w:val="0"/>
          <w:noProof/>
          <w:sz w:val="22"/>
          <w:szCs w:val="22"/>
        </w:rPr>
      </w:pPr>
      <w:hyperlink w:anchor="_Toc75439931" w:history="1">
        <w:r w:rsidR="009047DE" w:rsidRPr="00234050">
          <w:rPr>
            <w:rStyle w:val="Hyperlink"/>
            <w:noProof/>
          </w:rPr>
          <w:t>6.1</w:t>
        </w:r>
        <w:r w:rsidR="009047DE">
          <w:rPr>
            <w:rFonts w:asciiTheme="minorHAnsi" w:eastAsiaTheme="minorEastAsia" w:hAnsiTheme="minorHAnsi" w:cstheme="minorBidi"/>
            <w:caps w:val="0"/>
            <w:noProof/>
            <w:sz w:val="22"/>
            <w:szCs w:val="22"/>
          </w:rPr>
          <w:tab/>
        </w:r>
        <w:r w:rsidR="009047DE" w:rsidRPr="00234050">
          <w:rPr>
            <w:rStyle w:val="Hyperlink"/>
            <w:noProof/>
          </w:rPr>
          <w:t>RIGHT TO WAIVE</w:t>
        </w:r>
        <w:r w:rsidR="009047DE">
          <w:rPr>
            <w:noProof/>
            <w:webHidden/>
          </w:rPr>
          <w:tab/>
        </w:r>
        <w:r w:rsidR="009047DE">
          <w:rPr>
            <w:noProof/>
            <w:webHidden/>
          </w:rPr>
          <w:fldChar w:fldCharType="begin"/>
        </w:r>
        <w:r w:rsidR="009047DE">
          <w:rPr>
            <w:noProof/>
            <w:webHidden/>
          </w:rPr>
          <w:instrText xml:space="preserve"> PAGEREF _Toc75439931 \h </w:instrText>
        </w:r>
        <w:r w:rsidR="009047DE">
          <w:rPr>
            <w:noProof/>
            <w:webHidden/>
          </w:rPr>
        </w:r>
        <w:r w:rsidR="009047DE">
          <w:rPr>
            <w:noProof/>
            <w:webHidden/>
          </w:rPr>
          <w:fldChar w:fldCharType="separate"/>
        </w:r>
        <w:r w:rsidR="009047DE">
          <w:rPr>
            <w:noProof/>
            <w:webHidden/>
          </w:rPr>
          <w:t>61</w:t>
        </w:r>
        <w:r w:rsidR="009047DE">
          <w:rPr>
            <w:noProof/>
            <w:webHidden/>
          </w:rPr>
          <w:fldChar w:fldCharType="end"/>
        </w:r>
      </w:hyperlink>
    </w:p>
    <w:p w14:paraId="274D2701" w14:textId="21B5DC22" w:rsidR="009047DE" w:rsidRDefault="007B627B">
      <w:pPr>
        <w:pStyle w:val="TOC2"/>
        <w:rPr>
          <w:rFonts w:asciiTheme="minorHAnsi" w:eastAsiaTheme="minorEastAsia" w:hAnsiTheme="minorHAnsi" w:cstheme="minorBidi"/>
          <w:caps w:val="0"/>
          <w:noProof/>
          <w:sz w:val="22"/>
          <w:szCs w:val="22"/>
        </w:rPr>
      </w:pPr>
      <w:hyperlink w:anchor="_Toc75439932" w:history="1">
        <w:r w:rsidR="009047DE" w:rsidRPr="00234050">
          <w:rPr>
            <w:rStyle w:val="Hyperlink"/>
            <w:noProof/>
          </w:rPr>
          <w:t>6.2</w:t>
        </w:r>
        <w:r w:rsidR="009047DE">
          <w:rPr>
            <w:rFonts w:asciiTheme="minorHAnsi" w:eastAsiaTheme="minorEastAsia" w:hAnsiTheme="minorHAnsi" w:cstheme="minorBidi"/>
            <w:caps w:val="0"/>
            <w:noProof/>
            <w:sz w:val="22"/>
            <w:szCs w:val="22"/>
          </w:rPr>
          <w:tab/>
        </w:r>
        <w:r w:rsidR="009047DE" w:rsidRPr="00234050">
          <w:rPr>
            <w:rStyle w:val="Hyperlink"/>
            <w:noProof/>
          </w:rPr>
          <w:t>DIRECTOR’S RIGHT OF FINAL Quote ACCEPTANCE</w:t>
        </w:r>
        <w:r w:rsidR="009047DE">
          <w:rPr>
            <w:noProof/>
            <w:webHidden/>
          </w:rPr>
          <w:tab/>
        </w:r>
        <w:r w:rsidR="009047DE">
          <w:rPr>
            <w:noProof/>
            <w:webHidden/>
          </w:rPr>
          <w:fldChar w:fldCharType="begin"/>
        </w:r>
        <w:r w:rsidR="009047DE">
          <w:rPr>
            <w:noProof/>
            <w:webHidden/>
          </w:rPr>
          <w:instrText xml:space="preserve"> PAGEREF _Toc75439932 \h </w:instrText>
        </w:r>
        <w:r w:rsidR="009047DE">
          <w:rPr>
            <w:noProof/>
            <w:webHidden/>
          </w:rPr>
        </w:r>
        <w:r w:rsidR="009047DE">
          <w:rPr>
            <w:noProof/>
            <w:webHidden/>
          </w:rPr>
          <w:fldChar w:fldCharType="separate"/>
        </w:r>
        <w:r w:rsidR="009047DE">
          <w:rPr>
            <w:noProof/>
            <w:webHidden/>
          </w:rPr>
          <w:t>61</w:t>
        </w:r>
        <w:r w:rsidR="009047DE">
          <w:rPr>
            <w:noProof/>
            <w:webHidden/>
          </w:rPr>
          <w:fldChar w:fldCharType="end"/>
        </w:r>
      </w:hyperlink>
    </w:p>
    <w:p w14:paraId="55DE22F6" w14:textId="487B5E50" w:rsidR="009047DE" w:rsidRDefault="007B627B">
      <w:pPr>
        <w:pStyle w:val="TOC2"/>
        <w:rPr>
          <w:rFonts w:asciiTheme="minorHAnsi" w:eastAsiaTheme="minorEastAsia" w:hAnsiTheme="minorHAnsi" w:cstheme="minorBidi"/>
          <w:caps w:val="0"/>
          <w:noProof/>
          <w:sz w:val="22"/>
          <w:szCs w:val="22"/>
        </w:rPr>
      </w:pPr>
      <w:hyperlink w:anchor="_Toc75439933" w:history="1">
        <w:r w:rsidR="009047DE" w:rsidRPr="00234050">
          <w:rPr>
            <w:rStyle w:val="Hyperlink"/>
            <w:noProof/>
          </w:rPr>
          <w:t>6.3</w:t>
        </w:r>
        <w:r w:rsidR="009047DE">
          <w:rPr>
            <w:rFonts w:asciiTheme="minorHAnsi" w:eastAsiaTheme="minorEastAsia" w:hAnsiTheme="minorHAnsi" w:cstheme="minorBidi"/>
            <w:caps w:val="0"/>
            <w:noProof/>
            <w:sz w:val="22"/>
            <w:szCs w:val="22"/>
          </w:rPr>
          <w:tab/>
        </w:r>
        <w:r w:rsidR="009047DE" w:rsidRPr="00234050">
          <w:rPr>
            <w:rStyle w:val="Hyperlink"/>
            <w:noProof/>
          </w:rPr>
          <w:t>STATE'S RIGHT TO INSPECT VENDOR (BIDDER) FACILITIES</w:t>
        </w:r>
        <w:r w:rsidR="009047DE">
          <w:rPr>
            <w:noProof/>
            <w:webHidden/>
          </w:rPr>
          <w:tab/>
        </w:r>
        <w:r w:rsidR="009047DE">
          <w:rPr>
            <w:noProof/>
            <w:webHidden/>
          </w:rPr>
          <w:fldChar w:fldCharType="begin"/>
        </w:r>
        <w:r w:rsidR="009047DE">
          <w:rPr>
            <w:noProof/>
            <w:webHidden/>
          </w:rPr>
          <w:instrText xml:space="preserve"> PAGEREF _Toc75439933 \h </w:instrText>
        </w:r>
        <w:r w:rsidR="009047DE">
          <w:rPr>
            <w:noProof/>
            <w:webHidden/>
          </w:rPr>
        </w:r>
        <w:r w:rsidR="009047DE">
          <w:rPr>
            <w:noProof/>
            <w:webHidden/>
          </w:rPr>
          <w:fldChar w:fldCharType="separate"/>
        </w:r>
        <w:r w:rsidR="009047DE">
          <w:rPr>
            <w:noProof/>
            <w:webHidden/>
          </w:rPr>
          <w:t>61</w:t>
        </w:r>
        <w:r w:rsidR="009047DE">
          <w:rPr>
            <w:noProof/>
            <w:webHidden/>
          </w:rPr>
          <w:fldChar w:fldCharType="end"/>
        </w:r>
      </w:hyperlink>
    </w:p>
    <w:p w14:paraId="45F009CA" w14:textId="27AED9D5" w:rsidR="009047DE" w:rsidRDefault="007B627B">
      <w:pPr>
        <w:pStyle w:val="TOC2"/>
        <w:rPr>
          <w:rFonts w:asciiTheme="minorHAnsi" w:eastAsiaTheme="minorEastAsia" w:hAnsiTheme="minorHAnsi" w:cstheme="minorBidi"/>
          <w:caps w:val="0"/>
          <w:noProof/>
          <w:sz w:val="22"/>
          <w:szCs w:val="22"/>
        </w:rPr>
      </w:pPr>
      <w:hyperlink w:anchor="_Toc75439934" w:history="1">
        <w:r w:rsidR="009047DE" w:rsidRPr="00234050">
          <w:rPr>
            <w:rStyle w:val="Hyperlink"/>
            <w:noProof/>
          </w:rPr>
          <w:t>6.4</w:t>
        </w:r>
        <w:r w:rsidR="009047DE">
          <w:rPr>
            <w:rFonts w:asciiTheme="minorHAnsi" w:eastAsiaTheme="minorEastAsia" w:hAnsiTheme="minorHAnsi" w:cstheme="minorBidi"/>
            <w:caps w:val="0"/>
            <w:noProof/>
            <w:sz w:val="22"/>
            <w:szCs w:val="22"/>
          </w:rPr>
          <w:tab/>
        </w:r>
        <w:r w:rsidR="009047DE" w:rsidRPr="00234050">
          <w:rPr>
            <w:rStyle w:val="Hyperlink"/>
            <w:noProof/>
          </w:rPr>
          <w:t>Clarification of Quote / STATE'S RIGHT TO REQUEST FURTHER INFORMATION</w:t>
        </w:r>
        <w:r w:rsidR="009047DE">
          <w:rPr>
            <w:noProof/>
            <w:webHidden/>
          </w:rPr>
          <w:tab/>
        </w:r>
        <w:r w:rsidR="009047DE">
          <w:rPr>
            <w:noProof/>
            <w:webHidden/>
          </w:rPr>
          <w:fldChar w:fldCharType="begin"/>
        </w:r>
        <w:r w:rsidR="009047DE">
          <w:rPr>
            <w:noProof/>
            <w:webHidden/>
          </w:rPr>
          <w:instrText xml:space="preserve"> PAGEREF _Toc75439934 \h </w:instrText>
        </w:r>
        <w:r w:rsidR="009047DE">
          <w:rPr>
            <w:noProof/>
            <w:webHidden/>
          </w:rPr>
        </w:r>
        <w:r w:rsidR="009047DE">
          <w:rPr>
            <w:noProof/>
            <w:webHidden/>
          </w:rPr>
          <w:fldChar w:fldCharType="separate"/>
        </w:r>
        <w:r w:rsidR="009047DE">
          <w:rPr>
            <w:noProof/>
            <w:webHidden/>
          </w:rPr>
          <w:t>61</w:t>
        </w:r>
        <w:r w:rsidR="009047DE">
          <w:rPr>
            <w:noProof/>
            <w:webHidden/>
          </w:rPr>
          <w:fldChar w:fldCharType="end"/>
        </w:r>
      </w:hyperlink>
    </w:p>
    <w:p w14:paraId="24B45CBB" w14:textId="4CF66C9D" w:rsidR="009047DE" w:rsidRDefault="007B627B">
      <w:pPr>
        <w:pStyle w:val="TOC2"/>
        <w:rPr>
          <w:rFonts w:asciiTheme="minorHAnsi" w:eastAsiaTheme="minorEastAsia" w:hAnsiTheme="minorHAnsi" w:cstheme="minorBidi"/>
          <w:caps w:val="0"/>
          <w:noProof/>
          <w:sz w:val="22"/>
          <w:szCs w:val="22"/>
        </w:rPr>
      </w:pPr>
      <w:hyperlink w:anchor="_Toc75439935" w:history="1">
        <w:r w:rsidR="009047DE" w:rsidRPr="00234050">
          <w:rPr>
            <w:rStyle w:val="Hyperlink"/>
            <w:noProof/>
          </w:rPr>
          <w:t>6.5</w:t>
        </w:r>
        <w:r w:rsidR="009047DE">
          <w:rPr>
            <w:rFonts w:asciiTheme="minorHAnsi" w:eastAsiaTheme="minorEastAsia" w:hAnsiTheme="minorHAnsi" w:cstheme="minorBidi"/>
            <w:caps w:val="0"/>
            <w:noProof/>
            <w:sz w:val="22"/>
            <w:szCs w:val="22"/>
          </w:rPr>
          <w:tab/>
        </w:r>
        <w:r w:rsidR="009047DE" w:rsidRPr="00234050">
          <w:rPr>
            <w:rStyle w:val="Hyperlink"/>
            <w:noProof/>
          </w:rPr>
          <w:t>QUOTE EVALUATION COMMITTEE</w:t>
        </w:r>
        <w:r w:rsidR="009047DE">
          <w:rPr>
            <w:noProof/>
            <w:webHidden/>
          </w:rPr>
          <w:tab/>
        </w:r>
        <w:r w:rsidR="009047DE">
          <w:rPr>
            <w:noProof/>
            <w:webHidden/>
          </w:rPr>
          <w:fldChar w:fldCharType="begin"/>
        </w:r>
        <w:r w:rsidR="009047DE">
          <w:rPr>
            <w:noProof/>
            <w:webHidden/>
          </w:rPr>
          <w:instrText xml:space="preserve"> PAGEREF _Toc75439935 \h </w:instrText>
        </w:r>
        <w:r w:rsidR="009047DE">
          <w:rPr>
            <w:noProof/>
            <w:webHidden/>
          </w:rPr>
        </w:r>
        <w:r w:rsidR="009047DE">
          <w:rPr>
            <w:noProof/>
            <w:webHidden/>
          </w:rPr>
          <w:fldChar w:fldCharType="separate"/>
        </w:r>
        <w:r w:rsidR="009047DE">
          <w:rPr>
            <w:noProof/>
            <w:webHidden/>
          </w:rPr>
          <w:t>61</w:t>
        </w:r>
        <w:r w:rsidR="009047DE">
          <w:rPr>
            <w:noProof/>
            <w:webHidden/>
          </w:rPr>
          <w:fldChar w:fldCharType="end"/>
        </w:r>
      </w:hyperlink>
    </w:p>
    <w:p w14:paraId="36563D50" w14:textId="2D19355D" w:rsidR="009047DE" w:rsidRDefault="007B627B">
      <w:pPr>
        <w:pStyle w:val="TOC2"/>
        <w:rPr>
          <w:rFonts w:asciiTheme="minorHAnsi" w:eastAsiaTheme="minorEastAsia" w:hAnsiTheme="minorHAnsi" w:cstheme="minorBidi"/>
          <w:caps w:val="0"/>
          <w:noProof/>
          <w:sz w:val="22"/>
          <w:szCs w:val="22"/>
        </w:rPr>
      </w:pPr>
      <w:hyperlink w:anchor="_Toc75439936" w:history="1">
        <w:r w:rsidR="009047DE" w:rsidRPr="00234050">
          <w:rPr>
            <w:rStyle w:val="Hyperlink"/>
            <w:noProof/>
          </w:rPr>
          <w:t>6.6</w:t>
        </w:r>
        <w:r w:rsidR="009047DE">
          <w:rPr>
            <w:rFonts w:asciiTheme="minorHAnsi" w:eastAsiaTheme="minorEastAsia" w:hAnsiTheme="minorHAnsi" w:cstheme="minorBidi"/>
            <w:caps w:val="0"/>
            <w:noProof/>
            <w:sz w:val="22"/>
            <w:szCs w:val="22"/>
          </w:rPr>
          <w:tab/>
        </w:r>
        <w:r w:rsidR="009047DE" w:rsidRPr="00234050">
          <w:rPr>
            <w:rStyle w:val="Hyperlink"/>
            <w:noProof/>
          </w:rPr>
          <w:t>ORAL PRESENTATION</w:t>
        </w:r>
        <w:r w:rsidR="009047DE">
          <w:rPr>
            <w:noProof/>
            <w:webHidden/>
          </w:rPr>
          <w:tab/>
        </w:r>
        <w:r w:rsidR="009047DE">
          <w:rPr>
            <w:noProof/>
            <w:webHidden/>
          </w:rPr>
          <w:fldChar w:fldCharType="begin"/>
        </w:r>
        <w:r w:rsidR="009047DE">
          <w:rPr>
            <w:noProof/>
            <w:webHidden/>
          </w:rPr>
          <w:instrText xml:space="preserve"> PAGEREF _Toc75439936 \h </w:instrText>
        </w:r>
        <w:r w:rsidR="009047DE">
          <w:rPr>
            <w:noProof/>
            <w:webHidden/>
          </w:rPr>
        </w:r>
        <w:r w:rsidR="009047DE">
          <w:rPr>
            <w:noProof/>
            <w:webHidden/>
          </w:rPr>
          <w:fldChar w:fldCharType="separate"/>
        </w:r>
        <w:r w:rsidR="009047DE">
          <w:rPr>
            <w:noProof/>
            <w:webHidden/>
          </w:rPr>
          <w:t>61</w:t>
        </w:r>
        <w:r w:rsidR="009047DE">
          <w:rPr>
            <w:noProof/>
            <w:webHidden/>
          </w:rPr>
          <w:fldChar w:fldCharType="end"/>
        </w:r>
      </w:hyperlink>
    </w:p>
    <w:p w14:paraId="257AF590" w14:textId="06C7E4AF" w:rsidR="009047DE" w:rsidRDefault="007B627B">
      <w:pPr>
        <w:pStyle w:val="TOC2"/>
        <w:rPr>
          <w:rFonts w:asciiTheme="minorHAnsi" w:eastAsiaTheme="minorEastAsia" w:hAnsiTheme="minorHAnsi" w:cstheme="minorBidi"/>
          <w:caps w:val="0"/>
          <w:noProof/>
          <w:sz w:val="22"/>
          <w:szCs w:val="22"/>
        </w:rPr>
      </w:pPr>
      <w:hyperlink w:anchor="_Toc75439937" w:history="1">
        <w:r w:rsidR="009047DE" w:rsidRPr="00234050">
          <w:rPr>
            <w:rStyle w:val="Hyperlink"/>
            <w:noProof/>
          </w:rPr>
          <w:t>6.7</w:t>
        </w:r>
        <w:r w:rsidR="009047DE">
          <w:rPr>
            <w:rFonts w:asciiTheme="minorHAnsi" w:eastAsiaTheme="minorEastAsia" w:hAnsiTheme="minorHAnsi" w:cstheme="minorBidi"/>
            <w:caps w:val="0"/>
            <w:noProof/>
            <w:sz w:val="22"/>
            <w:szCs w:val="22"/>
          </w:rPr>
          <w:tab/>
        </w:r>
        <w:r w:rsidR="009047DE" w:rsidRPr="00234050">
          <w:rPr>
            <w:rStyle w:val="Hyperlink"/>
            <w:noProof/>
          </w:rPr>
          <w:t>EVALUATION CRITERIA</w:t>
        </w:r>
        <w:r w:rsidR="009047DE">
          <w:rPr>
            <w:noProof/>
            <w:webHidden/>
          </w:rPr>
          <w:tab/>
        </w:r>
        <w:r w:rsidR="009047DE">
          <w:rPr>
            <w:noProof/>
            <w:webHidden/>
          </w:rPr>
          <w:fldChar w:fldCharType="begin"/>
        </w:r>
        <w:r w:rsidR="009047DE">
          <w:rPr>
            <w:noProof/>
            <w:webHidden/>
          </w:rPr>
          <w:instrText xml:space="preserve"> PAGEREF _Toc75439937 \h </w:instrText>
        </w:r>
        <w:r w:rsidR="009047DE">
          <w:rPr>
            <w:noProof/>
            <w:webHidden/>
          </w:rPr>
        </w:r>
        <w:r w:rsidR="009047DE">
          <w:rPr>
            <w:noProof/>
            <w:webHidden/>
          </w:rPr>
          <w:fldChar w:fldCharType="separate"/>
        </w:r>
        <w:r w:rsidR="009047DE">
          <w:rPr>
            <w:noProof/>
            <w:webHidden/>
          </w:rPr>
          <w:t>62</w:t>
        </w:r>
        <w:r w:rsidR="009047DE">
          <w:rPr>
            <w:noProof/>
            <w:webHidden/>
          </w:rPr>
          <w:fldChar w:fldCharType="end"/>
        </w:r>
      </w:hyperlink>
    </w:p>
    <w:p w14:paraId="792B646F" w14:textId="0EAE7615" w:rsidR="009047DE" w:rsidRDefault="007B627B">
      <w:pPr>
        <w:pStyle w:val="TOC3"/>
        <w:rPr>
          <w:rFonts w:asciiTheme="minorHAnsi" w:eastAsiaTheme="minorEastAsia" w:hAnsiTheme="minorHAnsi" w:cstheme="minorBidi"/>
          <w:iCs w:val="0"/>
          <w:caps w:val="0"/>
          <w:noProof/>
          <w:sz w:val="22"/>
          <w:szCs w:val="22"/>
        </w:rPr>
      </w:pPr>
      <w:hyperlink w:anchor="_Toc75439938" w:history="1">
        <w:r w:rsidR="009047DE" w:rsidRPr="00234050">
          <w:rPr>
            <w:rStyle w:val="Hyperlink"/>
            <w:rFonts w:eastAsia="MS Mincho"/>
            <w:noProof/>
          </w:rPr>
          <w:t>6.7.1</w:t>
        </w:r>
        <w:r w:rsidR="009047DE">
          <w:rPr>
            <w:rFonts w:asciiTheme="minorHAnsi" w:eastAsiaTheme="minorEastAsia" w:hAnsiTheme="minorHAnsi" w:cstheme="minorBidi"/>
            <w:iCs w:val="0"/>
            <w:caps w:val="0"/>
            <w:noProof/>
            <w:sz w:val="22"/>
            <w:szCs w:val="22"/>
          </w:rPr>
          <w:tab/>
        </w:r>
        <w:r w:rsidR="009047DE" w:rsidRPr="00234050">
          <w:rPr>
            <w:rStyle w:val="Hyperlink"/>
            <w:rFonts w:eastAsia="MS Mincho"/>
            <w:noProof/>
          </w:rPr>
          <w:t>TECHNICAL EVALUATION CRITERIA</w:t>
        </w:r>
        <w:r w:rsidR="009047DE">
          <w:rPr>
            <w:noProof/>
            <w:webHidden/>
          </w:rPr>
          <w:tab/>
        </w:r>
        <w:r w:rsidR="009047DE">
          <w:rPr>
            <w:noProof/>
            <w:webHidden/>
          </w:rPr>
          <w:fldChar w:fldCharType="begin"/>
        </w:r>
        <w:r w:rsidR="009047DE">
          <w:rPr>
            <w:noProof/>
            <w:webHidden/>
          </w:rPr>
          <w:instrText xml:space="preserve"> PAGEREF _Toc75439938 \h </w:instrText>
        </w:r>
        <w:r w:rsidR="009047DE">
          <w:rPr>
            <w:noProof/>
            <w:webHidden/>
          </w:rPr>
        </w:r>
        <w:r w:rsidR="009047DE">
          <w:rPr>
            <w:noProof/>
            <w:webHidden/>
          </w:rPr>
          <w:fldChar w:fldCharType="separate"/>
        </w:r>
        <w:r w:rsidR="009047DE">
          <w:rPr>
            <w:noProof/>
            <w:webHidden/>
          </w:rPr>
          <w:t>62</w:t>
        </w:r>
        <w:r w:rsidR="009047DE">
          <w:rPr>
            <w:noProof/>
            <w:webHidden/>
          </w:rPr>
          <w:fldChar w:fldCharType="end"/>
        </w:r>
      </w:hyperlink>
    </w:p>
    <w:p w14:paraId="10B8EF56" w14:textId="62B1132B" w:rsidR="009047DE" w:rsidRDefault="007B627B">
      <w:pPr>
        <w:pStyle w:val="TOC3"/>
        <w:rPr>
          <w:rFonts w:asciiTheme="minorHAnsi" w:eastAsiaTheme="minorEastAsia" w:hAnsiTheme="minorHAnsi" w:cstheme="minorBidi"/>
          <w:iCs w:val="0"/>
          <w:caps w:val="0"/>
          <w:noProof/>
          <w:sz w:val="22"/>
          <w:szCs w:val="22"/>
        </w:rPr>
      </w:pPr>
      <w:hyperlink w:anchor="_Toc75439939" w:history="1">
        <w:r w:rsidR="009047DE" w:rsidRPr="00234050">
          <w:rPr>
            <w:rStyle w:val="Hyperlink"/>
            <w:rFonts w:eastAsia="MS Mincho"/>
            <w:noProof/>
          </w:rPr>
          <w:t>6.7.2</w:t>
        </w:r>
        <w:r w:rsidR="009047DE">
          <w:rPr>
            <w:rFonts w:asciiTheme="minorHAnsi" w:eastAsiaTheme="minorEastAsia" w:hAnsiTheme="minorHAnsi" w:cstheme="minorBidi"/>
            <w:iCs w:val="0"/>
            <w:caps w:val="0"/>
            <w:noProof/>
            <w:sz w:val="22"/>
            <w:szCs w:val="22"/>
          </w:rPr>
          <w:tab/>
        </w:r>
        <w:r w:rsidR="009047DE" w:rsidRPr="00234050">
          <w:rPr>
            <w:rStyle w:val="Hyperlink"/>
            <w:rFonts w:eastAsia="MS Mincho"/>
            <w:noProof/>
          </w:rPr>
          <w:t>VENDOR’S {BIDDER’S} STATE-SUPPLIED PRICE SHEET</w:t>
        </w:r>
        <w:r w:rsidR="009047DE">
          <w:rPr>
            <w:noProof/>
            <w:webHidden/>
          </w:rPr>
          <w:tab/>
        </w:r>
        <w:r w:rsidR="009047DE">
          <w:rPr>
            <w:noProof/>
            <w:webHidden/>
          </w:rPr>
          <w:fldChar w:fldCharType="begin"/>
        </w:r>
        <w:r w:rsidR="009047DE">
          <w:rPr>
            <w:noProof/>
            <w:webHidden/>
          </w:rPr>
          <w:instrText xml:space="preserve"> PAGEREF _Toc75439939 \h </w:instrText>
        </w:r>
        <w:r w:rsidR="009047DE">
          <w:rPr>
            <w:noProof/>
            <w:webHidden/>
          </w:rPr>
        </w:r>
        <w:r w:rsidR="009047DE">
          <w:rPr>
            <w:noProof/>
            <w:webHidden/>
          </w:rPr>
          <w:fldChar w:fldCharType="separate"/>
        </w:r>
        <w:r w:rsidR="009047DE">
          <w:rPr>
            <w:noProof/>
            <w:webHidden/>
          </w:rPr>
          <w:t>62</w:t>
        </w:r>
        <w:r w:rsidR="009047DE">
          <w:rPr>
            <w:noProof/>
            <w:webHidden/>
          </w:rPr>
          <w:fldChar w:fldCharType="end"/>
        </w:r>
      </w:hyperlink>
    </w:p>
    <w:p w14:paraId="21C27735" w14:textId="15DA6636" w:rsidR="009047DE" w:rsidRDefault="007B627B">
      <w:pPr>
        <w:pStyle w:val="TOC3"/>
        <w:rPr>
          <w:rFonts w:asciiTheme="minorHAnsi" w:eastAsiaTheme="minorEastAsia" w:hAnsiTheme="minorHAnsi" w:cstheme="minorBidi"/>
          <w:iCs w:val="0"/>
          <w:caps w:val="0"/>
          <w:noProof/>
          <w:sz w:val="22"/>
          <w:szCs w:val="22"/>
        </w:rPr>
      </w:pPr>
      <w:hyperlink w:anchor="_Toc75439940" w:history="1">
        <w:r w:rsidR="009047DE" w:rsidRPr="00234050">
          <w:rPr>
            <w:rStyle w:val="Hyperlink"/>
            <w:rFonts w:eastAsia="MS Mincho"/>
            <w:noProof/>
          </w:rPr>
          <w:t>6.7.3</w:t>
        </w:r>
        <w:r w:rsidR="009047DE">
          <w:rPr>
            <w:rFonts w:asciiTheme="minorHAnsi" w:eastAsiaTheme="minorEastAsia" w:hAnsiTheme="minorHAnsi" w:cstheme="minorBidi"/>
            <w:iCs w:val="0"/>
            <w:caps w:val="0"/>
            <w:noProof/>
            <w:sz w:val="22"/>
            <w:szCs w:val="22"/>
          </w:rPr>
          <w:tab/>
        </w:r>
        <w:r w:rsidR="009047DE" w:rsidRPr="00234050">
          <w:rPr>
            <w:rStyle w:val="Hyperlink"/>
            <w:rFonts w:eastAsia="MS Mincho"/>
            <w:noProof/>
          </w:rPr>
          <w:t>QUOTE DISCREPANCIES</w:t>
        </w:r>
        <w:r w:rsidR="009047DE">
          <w:rPr>
            <w:noProof/>
            <w:webHidden/>
          </w:rPr>
          <w:tab/>
        </w:r>
        <w:r w:rsidR="009047DE">
          <w:rPr>
            <w:noProof/>
            <w:webHidden/>
          </w:rPr>
          <w:fldChar w:fldCharType="begin"/>
        </w:r>
        <w:r w:rsidR="009047DE">
          <w:rPr>
            <w:noProof/>
            <w:webHidden/>
          </w:rPr>
          <w:instrText xml:space="preserve"> PAGEREF _Toc75439940 \h </w:instrText>
        </w:r>
        <w:r w:rsidR="009047DE">
          <w:rPr>
            <w:noProof/>
            <w:webHidden/>
          </w:rPr>
        </w:r>
        <w:r w:rsidR="009047DE">
          <w:rPr>
            <w:noProof/>
            <w:webHidden/>
          </w:rPr>
          <w:fldChar w:fldCharType="separate"/>
        </w:r>
        <w:r w:rsidR="009047DE">
          <w:rPr>
            <w:noProof/>
            <w:webHidden/>
          </w:rPr>
          <w:t>62</w:t>
        </w:r>
        <w:r w:rsidR="009047DE">
          <w:rPr>
            <w:noProof/>
            <w:webHidden/>
          </w:rPr>
          <w:fldChar w:fldCharType="end"/>
        </w:r>
      </w:hyperlink>
    </w:p>
    <w:p w14:paraId="3C63F23D" w14:textId="1B983709" w:rsidR="009047DE" w:rsidRDefault="007B627B">
      <w:pPr>
        <w:pStyle w:val="TOC3"/>
        <w:rPr>
          <w:rFonts w:asciiTheme="minorHAnsi" w:eastAsiaTheme="minorEastAsia" w:hAnsiTheme="minorHAnsi" w:cstheme="minorBidi"/>
          <w:iCs w:val="0"/>
          <w:caps w:val="0"/>
          <w:noProof/>
          <w:sz w:val="22"/>
          <w:szCs w:val="22"/>
        </w:rPr>
      </w:pPr>
      <w:hyperlink w:anchor="_Toc75439941" w:history="1">
        <w:r w:rsidR="009047DE" w:rsidRPr="00234050">
          <w:rPr>
            <w:rStyle w:val="Hyperlink"/>
            <w:rFonts w:eastAsia="MS Mincho"/>
            <w:noProof/>
          </w:rPr>
          <w:t>6.7.4</w:t>
        </w:r>
        <w:r w:rsidR="009047DE">
          <w:rPr>
            <w:rFonts w:asciiTheme="minorHAnsi" w:eastAsiaTheme="minorEastAsia" w:hAnsiTheme="minorHAnsi" w:cstheme="minorBidi"/>
            <w:iCs w:val="0"/>
            <w:caps w:val="0"/>
            <w:noProof/>
            <w:sz w:val="22"/>
            <w:szCs w:val="22"/>
          </w:rPr>
          <w:tab/>
        </w:r>
        <w:r w:rsidR="009047DE" w:rsidRPr="00234050">
          <w:rPr>
            <w:rStyle w:val="Hyperlink"/>
            <w:rFonts w:eastAsia="MS Mincho"/>
            <w:noProof/>
          </w:rPr>
          <w:t>TIE-BREAKING CRITERIA</w:t>
        </w:r>
        <w:r w:rsidR="009047DE">
          <w:rPr>
            <w:noProof/>
            <w:webHidden/>
          </w:rPr>
          <w:tab/>
        </w:r>
        <w:r w:rsidR="009047DE">
          <w:rPr>
            <w:noProof/>
            <w:webHidden/>
          </w:rPr>
          <w:fldChar w:fldCharType="begin"/>
        </w:r>
        <w:r w:rsidR="009047DE">
          <w:rPr>
            <w:noProof/>
            <w:webHidden/>
          </w:rPr>
          <w:instrText xml:space="preserve"> PAGEREF _Toc75439941 \h </w:instrText>
        </w:r>
        <w:r w:rsidR="009047DE">
          <w:rPr>
            <w:noProof/>
            <w:webHidden/>
          </w:rPr>
        </w:r>
        <w:r w:rsidR="009047DE">
          <w:rPr>
            <w:noProof/>
            <w:webHidden/>
          </w:rPr>
          <w:fldChar w:fldCharType="separate"/>
        </w:r>
        <w:r w:rsidR="009047DE">
          <w:rPr>
            <w:noProof/>
            <w:webHidden/>
          </w:rPr>
          <w:t>62</w:t>
        </w:r>
        <w:r w:rsidR="009047DE">
          <w:rPr>
            <w:noProof/>
            <w:webHidden/>
          </w:rPr>
          <w:fldChar w:fldCharType="end"/>
        </w:r>
      </w:hyperlink>
    </w:p>
    <w:p w14:paraId="6150DAA9" w14:textId="7CE21668" w:rsidR="009047DE" w:rsidRDefault="007B627B">
      <w:pPr>
        <w:pStyle w:val="TOC3"/>
        <w:rPr>
          <w:rFonts w:asciiTheme="minorHAnsi" w:eastAsiaTheme="minorEastAsia" w:hAnsiTheme="minorHAnsi" w:cstheme="minorBidi"/>
          <w:iCs w:val="0"/>
          <w:caps w:val="0"/>
          <w:noProof/>
          <w:sz w:val="22"/>
          <w:szCs w:val="22"/>
        </w:rPr>
      </w:pPr>
      <w:hyperlink w:anchor="_Toc75439942" w:history="1">
        <w:r w:rsidR="009047DE" w:rsidRPr="00234050">
          <w:rPr>
            <w:rStyle w:val="Hyperlink"/>
            <w:rFonts w:eastAsia="MS Mincho"/>
            <w:noProof/>
          </w:rPr>
          <w:t>6.7.5</w:t>
        </w:r>
        <w:r w:rsidR="009047DE">
          <w:rPr>
            <w:rFonts w:asciiTheme="minorHAnsi" w:eastAsiaTheme="minorEastAsia" w:hAnsiTheme="minorHAnsi" w:cstheme="minorBidi"/>
            <w:iCs w:val="0"/>
            <w:caps w:val="0"/>
            <w:noProof/>
            <w:sz w:val="22"/>
            <w:szCs w:val="22"/>
          </w:rPr>
          <w:tab/>
        </w:r>
        <w:r w:rsidR="009047DE" w:rsidRPr="00234050">
          <w:rPr>
            <w:rStyle w:val="Hyperlink"/>
            <w:rFonts w:eastAsia="MS Mincho"/>
            <w:noProof/>
          </w:rPr>
          <w:t>EVALUATION OF THE QUOTES</w:t>
        </w:r>
        <w:r w:rsidR="009047DE">
          <w:rPr>
            <w:noProof/>
            <w:webHidden/>
          </w:rPr>
          <w:tab/>
        </w:r>
        <w:r w:rsidR="009047DE">
          <w:rPr>
            <w:noProof/>
            <w:webHidden/>
          </w:rPr>
          <w:fldChar w:fldCharType="begin"/>
        </w:r>
        <w:r w:rsidR="009047DE">
          <w:rPr>
            <w:noProof/>
            <w:webHidden/>
          </w:rPr>
          <w:instrText xml:space="preserve"> PAGEREF _Toc75439942 \h </w:instrText>
        </w:r>
        <w:r w:rsidR="009047DE">
          <w:rPr>
            <w:noProof/>
            <w:webHidden/>
          </w:rPr>
        </w:r>
        <w:r w:rsidR="009047DE">
          <w:rPr>
            <w:noProof/>
            <w:webHidden/>
          </w:rPr>
          <w:fldChar w:fldCharType="separate"/>
        </w:r>
        <w:r w:rsidR="009047DE">
          <w:rPr>
            <w:noProof/>
            <w:webHidden/>
          </w:rPr>
          <w:t>62</w:t>
        </w:r>
        <w:r w:rsidR="009047DE">
          <w:rPr>
            <w:noProof/>
            <w:webHidden/>
          </w:rPr>
          <w:fldChar w:fldCharType="end"/>
        </w:r>
      </w:hyperlink>
    </w:p>
    <w:p w14:paraId="75E170B0" w14:textId="3996970F" w:rsidR="009047DE" w:rsidRDefault="007B627B">
      <w:pPr>
        <w:pStyle w:val="TOC2"/>
        <w:rPr>
          <w:rFonts w:asciiTheme="minorHAnsi" w:eastAsiaTheme="minorEastAsia" w:hAnsiTheme="minorHAnsi" w:cstheme="minorBidi"/>
          <w:caps w:val="0"/>
          <w:noProof/>
          <w:sz w:val="22"/>
          <w:szCs w:val="22"/>
        </w:rPr>
      </w:pPr>
      <w:hyperlink w:anchor="_Toc75439943" w:history="1">
        <w:r w:rsidR="009047DE" w:rsidRPr="00234050">
          <w:rPr>
            <w:rStyle w:val="Hyperlink"/>
            <w:noProof/>
          </w:rPr>
          <w:t>6.8</w:t>
        </w:r>
        <w:r w:rsidR="009047DE">
          <w:rPr>
            <w:rFonts w:asciiTheme="minorHAnsi" w:eastAsiaTheme="minorEastAsia" w:hAnsiTheme="minorHAnsi" w:cstheme="minorBidi"/>
            <w:caps w:val="0"/>
            <w:noProof/>
            <w:sz w:val="22"/>
            <w:szCs w:val="22"/>
          </w:rPr>
          <w:tab/>
        </w:r>
        <w:r w:rsidR="009047DE" w:rsidRPr="00234050">
          <w:rPr>
            <w:rStyle w:val="Hyperlink"/>
            <w:noProof/>
          </w:rPr>
          <w:t>NEGOTIATION AND BEST AND FINAL OFFER (BAFO)</w:t>
        </w:r>
        <w:r w:rsidR="009047DE">
          <w:rPr>
            <w:noProof/>
            <w:webHidden/>
          </w:rPr>
          <w:tab/>
        </w:r>
        <w:r w:rsidR="009047DE">
          <w:rPr>
            <w:noProof/>
            <w:webHidden/>
          </w:rPr>
          <w:fldChar w:fldCharType="begin"/>
        </w:r>
        <w:r w:rsidR="009047DE">
          <w:rPr>
            <w:noProof/>
            <w:webHidden/>
          </w:rPr>
          <w:instrText xml:space="preserve"> PAGEREF _Toc75439943 \h </w:instrText>
        </w:r>
        <w:r w:rsidR="009047DE">
          <w:rPr>
            <w:noProof/>
            <w:webHidden/>
          </w:rPr>
        </w:r>
        <w:r w:rsidR="009047DE">
          <w:rPr>
            <w:noProof/>
            <w:webHidden/>
          </w:rPr>
          <w:fldChar w:fldCharType="separate"/>
        </w:r>
        <w:r w:rsidR="009047DE">
          <w:rPr>
            <w:noProof/>
            <w:webHidden/>
          </w:rPr>
          <w:t>63</w:t>
        </w:r>
        <w:r w:rsidR="009047DE">
          <w:rPr>
            <w:noProof/>
            <w:webHidden/>
          </w:rPr>
          <w:fldChar w:fldCharType="end"/>
        </w:r>
      </w:hyperlink>
    </w:p>
    <w:p w14:paraId="64AD1455" w14:textId="5D5BCA29" w:rsidR="009047DE" w:rsidRDefault="007B627B">
      <w:pPr>
        <w:pStyle w:val="TOC2"/>
        <w:rPr>
          <w:rFonts w:asciiTheme="minorHAnsi" w:eastAsiaTheme="minorEastAsia" w:hAnsiTheme="minorHAnsi" w:cstheme="minorBidi"/>
          <w:caps w:val="0"/>
          <w:noProof/>
          <w:sz w:val="22"/>
          <w:szCs w:val="22"/>
        </w:rPr>
      </w:pPr>
      <w:hyperlink w:anchor="_Toc75439944" w:history="1">
        <w:r w:rsidR="009047DE" w:rsidRPr="00234050">
          <w:rPr>
            <w:rStyle w:val="Hyperlink"/>
            <w:noProof/>
          </w:rPr>
          <w:t>6.9</w:t>
        </w:r>
        <w:r w:rsidR="009047DE">
          <w:rPr>
            <w:rFonts w:asciiTheme="minorHAnsi" w:eastAsiaTheme="minorEastAsia" w:hAnsiTheme="minorHAnsi" w:cstheme="minorBidi"/>
            <w:caps w:val="0"/>
            <w:noProof/>
            <w:sz w:val="22"/>
            <w:szCs w:val="22"/>
          </w:rPr>
          <w:tab/>
        </w:r>
        <w:r w:rsidR="009047DE" w:rsidRPr="00234050">
          <w:rPr>
            <w:rStyle w:val="Hyperlink"/>
            <w:noProof/>
          </w:rPr>
          <w:t xml:space="preserve">“REQUEST FOR REVISION” WITHIN </w:t>
        </w:r>
        <w:r w:rsidR="009047DE" w:rsidRPr="00234050">
          <w:rPr>
            <w:rStyle w:val="Hyperlink"/>
            <w:i/>
            <w:iCs/>
            <w:noProof/>
          </w:rPr>
          <w:t>NJSTART</w:t>
        </w:r>
        <w:r w:rsidR="009047DE">
          <w:rPr>
            <w:noProof/>
            <w:webHidden/>
          </w:rPr>
          <w:tab/>
        </w:r>
        <w:r w:rsidR="009047DE">
          <w:rPr>
            <w:noProof/>
            <w:webHidden/>
          </w:rPr>
          <w:fldChar w:fldCharType="begin"/>
        </w:r>
        <w:r w:rsidR="009047DE">
          <w:rPr>
            <w:noProof/>
            <w:webHidden/>
          </w:rPr>
          <w:instrText xml:space="preserve"> PAGEREF _Toc75439944 \h </w:instrText>
        </w:r>
        <w:r w:rsidR="009047DE">
          <w:rPr>
            <w:noProof/>
            <w:webHidden/>
          </w:rPr>
        </w:r>
        <w:r w:rsidR="009047DE">
          <w:rPr>
            <w:noProof/>
            <w:webHidden/>
          </w:rPr>
          <w:fldChar w:fldCharType="separate"/>
        </w:r>
        <w:r w:rsidR="009047DE">
          <w:rPr>
            <w:noProof/>
            <w:webHidden/>
          </w:rPr>
          <w:t>63</w:t>
        </w:r>
        <w:r w:rsidR="009047DE">
          <w:rPr>
            <w:noProof/>
            <w:webHidden/>
          </w:rPr>
          <w:fldChar w:fldCharType="end"/>
        </w:r>
      </w:hyperlink>
    </w:p>
    <w:p w14:paraId="5EF1FF95" w14:textId="7C6A2901" w:rsidR="009047DE" w:rsidRDefault="007B627B">
      <w:pPr>
        <w:pStyle w:val="TOC2"/>
        <w:rPr>
          <w:rFonts w:asciiTheme="minorHAnsi" w:eastAsiaTheme="minorEastAsia" w:hAnsiTheme="minorHAnsi" w:cstheme="minorBidi"/>
          <w:caps w:val="0"/>
          <w:noProof/>
          <w:sz w:val="22"/>
          <w:szCs w:val="22"/>
        </w:rPr>
      </w:pPr>
      <w:hyperlink w:anchor="_Toc75439945" w:history="1">
        <w:r w:rsidR="009047DE" w:rsidRPr="00234050">
          <w:rPr>
            <w:rStyle w:val="Hyperlink"/>
            <w:noProof/>
          </w:rPr>
          <w:t>6.10</w:t>
        </w:r>
        <w:r w:rsidR="009047DE">
          <w:rPr>
            <w:rFonts w:asciiTheme="minorHAnsi" w:eastAsiaTheme="minorEastAsia" w:hAnsiTheme="minorHAnsi" w:cstheme="minorBidi"/>
            <w:caps w:val="0"/>
            <w:noProof/>
            <w:sz w:val="22"/>
            <w:szCs w:val="22"/>
          </w:rPr>
          <w:tab/>
        </w:r>
        <w:r w:rsidR="009047DE" w:rsidRPr="00234050">
          <w:rPr>
            <w:rStyle w:val="Hyperlink"/>
            <w:noProof/>
          </w:rPr>
          <w:t>POOR PERFORMANCE</w:t>
        </w:r>
        <w:r w:rsidR="009047DE">
          <w:rPr>
            <w:noProof/>
            <w:webHidden/>
          </w:rPr>
          <w:tab/>
        </w:r>
        <w:r w:rsidR="009047DE">
          <w:rPr>
            <w:noProof/>
            <w:webHidden/>
          </w:rPr>
          <w:fldChar w:fldCharType="begin"/>
        </w:r>
        <w:r w:rsidR="009047DE">
          <w:rPr>
            <w:noProof/>
            <w:webHidden/>
          </w:rPr>
          <w:instrText xml:space="preserve"> PAGEREF _Toc75439945 \h </w:instrText>
        </w:r>
        <w:r w:rsidR="009047DE">
          <w:rPr>
            <w:noProof/>
            <w:webHidden/>
          </w:rPr>
        </w:r>
        <w:r w:rsidR="009047DE">
          <w:rPr>
            <w:noProof/>
            <w:webHidden/>
          </w:rPr>
          <w:fldChar w:fldCharType="separate"/>
        </w:r>
        <w:r w:rsidR="009047DE">
          <w:rPr>
            <w:noProof/>
            <w:webHidden/>
          </w:rPr>
          <w:t>64</w:t>
        </w:r>
        <w:r w:rsidR="009047DE">
          <w:rPr>
            <w:noProof/>
            <w:webHidden/>
          </w:rPr>
          <w:fldChar w:fldCharType="end"/>
        </w:r>
      </w:hyperlink>
    </w:p>
    <w:p w14:paraId="04E6D6E4" w14:textId="5554D3CD" w:rsidR="009047DE" w:rsidRDefault="007B627B">
      <w:pPr>
        <w:pStyle w:val="TOC1"/>
        <w:rPr>
          <w:rFonts w:asciiTheme="minorHAnsi" w:eastAsiaTheme="minorEastAsia" w:hAnsiTheme="minorHAnsi" w:cstheme="minorBidi"/>
          <w:b w:val="0"/>
          <w:bCs w:val="0"/>
          <w:caps w:val="0"/>
          <w:noProof/>
          <w:sz w:val="22"/>
          <w:szCs w:val="22"/>
        </w:rPr>
      </w:pPr>
      <w:hyperlink w:anchor="_Toc75439946" w:history="1">
        <w:r w:rsidR="009047DE" w:rsidRPr="00234050">
          <w:rPr>
            <w:rStyle w:val="Hyperlink"/>
            <w:noProof/>
          </w:rPr>
          <w:t>7.0</w:t>
        </w:r>
        <w:r w:rsidR="009047DE">
          <w:rPr>
            <w:rFonts w:asciiTheme="minorHAnsi" w:eastAsiaTheme="minorEastAsia" w:hAnsiTheme="minorHAnsi" w:cstheme="minorBidi"/>
            <w:b w:val="0"/>
            <w:bCs w:val="0"/>
            <w:caps w:val="0"/>
            <w:noProof/>
            <w:sz w:val="22"/>
            <w:szCs w:val="22"/>
          </w:rPr>
          <w:tab/>
        </w:r>
        <w:r w:rsidR="009047DE" w:rsidRPr="00234050">
          <w:rPr>
            <w:rStyle w:val="Hyperlink"/>
            <w:noProof/>
          </w:rPr>
          <w:t>BLANKET P.O. AWARD</w:t>
        </w:r>
        <w:r w:rsidR="009047DE">
          <w:rPr>
            <w:noProof/>
            <w:webHidden/>
          </w:rPr>
          <w:tab/>
        </w:r>
        <w:r w:rsidR="009047DE">
          <w:rPr>
            <w:noProof/>
            <w:webHidden/>
          </w:rPr>
          <w:fldChar w:fldCharType="begin"/>
        </w:r>
        <w:r w:rsidR="009047DE">
          <w:rPr>
            <w:noProof/>
            <w:webHidden/>
          </w:rPr>
          <w:instrText xml:space="preserve"> PAGEREF _Toc75439946 \h </w:instrText>
        </w:r>
        <w:r w:rsidR="009047DE">
          <w:rPr>
            <w:noProof/>
            <w:webHidden/>
          </w:rPr>
        </w:r>
        <w:r w:rsidR="009047DE">
          <w:rPr>
            <w:noProof/>
            <w:webHidden/>
          </w:rPr>
          <w:fldChar w:fldCharType="separate"/>
        </w:r>
        <w:r w:rsidR="009047DE">
          <w:rPr>
            <w:noProof/>
            <w:webHidden/>
          </w:rPr>
          <w:t>65</w:t>
        </w:r>
        <w:r w:rsidR="009047DE">
          <w:rPr>
            <w:noProof/>
            <w:webHidden/>
          </w:rPr>
          <w:fldChar w:fldCharType="end"/>
        </w:r>
      </w:hyperlink>
    </w:p>
    <w:p w14:paraId="26CEA18D" w14:textId="337B30E4" w:rsidR="009047DE" w:rsidRDefault="007B627B">
      <w:pPr>
        <w:pStyle w:val="TOC2"/>
        <w:rPr>
          <w:rFonts w:asciiTheme="minorHAnsi" w:eastAsiaTheme="minorEastAsia" w:hAnsiTheme="minorHAnsi" w:cstheme="minorBidi"/>
          <w:caps w:val="0"/>
          <w:noProof/>
          <w:sz w:val="22"/>
          <w:szCs w:val="22"/>
        </w:rPr>
      </w:pPr>
      <w:hyperlink w:anchor="_Toc75439947" w:history="1">
        <w:r w:rsidR="009047DE" w:rsidRPr="00234050">
          <w:rPr>
            <w:rStyle w:val="Hyperlink"/>
            <w:rFonts w:eastAsia="MS Mincho"/>
            <w:noProof/>
          </w:rPr>
          <w:t>7.1</w:t>
        </w:r>
        <w:r w:rsidR="009047DE">
          <w:rPr>
            <w:rFonts w:asciiTheme="minorHAnsi" w:eastAsiaTheme="minorEastAsia" w:hAnsiTheme="minorHAnsi" w:cstheme="minorBidi"/>
            <w:caps w:val="0"/>
            <w:noProof/>
            <w:sz w:val="22"/>
            <w:szCs w:val="22"/>
          </w:rPr>
          <w:tab/>
        </w:r>
        <w:r w:rsidR="009047DE" w:rsidRPr="00234050">
          <w:rPr>
            <w:rStyle w:val="Hyperlink"/>
            <w:rFonts w:eastAsia="MS Mincho"/>
            <w:noProof/>
          </w:rPr>
          <w:t>DOCUMENTS REQUIRED BEFORE BLANKET P.O. AWARD</w:t>
        </w:r>
        <w:r w:rsidR="009047DE">
          <w:rPr>
            <w:noProof/>
            <w:webHidden/>
          </w:rPr>
          <w:tab/>
        </w:r>
        <w:r w:rsidR="009047DE">
          <w:rPr>
            <w:noProof/>
            <w:webHidden/>
          </w:rPr>
          <w:fldChar w:fldCharType="begin"/>
        </w:r>
        <w:r w:rsidR="009047DE">
          <w:rPr>
            <w:noProof/>
            <w:webHidden/>
          </w:rPr>
          <w:instrText xml:space="preserve"> PAGEREF _Toc75439947 \h </w:instrText>
        </w:r>
        <w:r w:rsidR="009047DE">
          <w:rPr>
            <w:noProof/>
            <w:webHidden/>
          </w:rPr>
        </w:r>
        <w:r w:rsidR="009047DE">
          <w:rPr>
            <w:noProof/>
            <w:webHidden/>
          </w:rPr>
          <w:fldChar w:fldCharType="separate"/>
        </w:r>
        <w:r w:rsidR="009047DE">
          <w:rPr>
            <w:noProof/>
            <w:webHidden/>
          </w:rPr>
          <w:t>65</w:t>
        </w:r>
        <w:r w:rsidR="009047DE">
          <w:rPr>
            <w:noProof/>
            <w:webHidden/>
          </w:rPr>
          <w:fldChar w:fldCharType="end"/>
        </w:r>
      </w:hyperlink>
    </w:p>
    <w:p w14:paraId="601864F4" w14:textId="1EE6E0AC" w:rsidR="009047DE" w:rsidRDefault="007B627B">
      <w:pPr>
        <w:pStyle w:val="TOC3"/>
        <w:rPr>
          <w:rFonts w:asciiTheme="minorHAnsi" w:eastAsiaTheme="minorEastAsia" w:hAnsiTheme="minorHAnsi" w:cstheme="minorBidi"/>
          <w:iCs w:val="0"/>
          <w:caps w:val="0"/>
          <w:noProof/>
          <w:sz w:val="22"/>
          <w:szCs w:val="22"/>
        </w:rPr>
      </w:pPr>
      <w:hyperlink w:anchor="_Toc75439948" w:history="1">
        <w:r w:rsidR="009047DE" w:rsidRPr="00234050">
          <w:rPr>
            <w:rStyle w:val="Hyperlink"/>
            <w:rFonts w:eastAsia="MS Mincho"/>
            <w:noProof/>
          </w:rPr>
          <w:t>7.1.1</w:t>
        </w:r>
        <w:r w:rsidR="009047DE">
          <w:rPr>
            <w:rFonts w:asciiTheme="minorHAnsi" w:eastAsiaTheme="minorEastAsia" w:hAnsiTheme="minorHAnsi" w:cstheme="minorBidi"/>
            <w:iCs w:val="0"/>
            <w:caps w:val="0"/>
            <w:noProof/>
            <w:sz w:val="22"/>
            <w:szCs w:val="22"/>
          </w:rPr>
          <w:tab/>
        </w:r>
        <w:r w:rsidR="009047DE" w:rsidRPr="00234050">
          <w:rPr>
            <w:rStyle w:val="Hyperlink"/>
            <w:rFonts w:eastAsia="MS Mincho"/>
            <w:noProof/>
          </w:rPr>
          <w:t xml:space="preserve">REQUIREMENTS OF PUBLIC LAW 2005, CHAPTER 51, N.J.S.A. 19:44A-20.13 - N.J.S.A. 19:44A-20.25 (FORMERLY EXECUTIVE ORDER NO. 134), EXECUTIVE ORDER NO. 117 (2008) AND N.J.A.C. 17:12-5 </w:t>
        </w:r>
        <w:r w:rsidR="009047DE" w:rsidRPr="00234050">
          <w:rPr>
            <w:rStyle w:val="Hyperlink"/>
            <w:rFonts w:eastAsia="MS Mincho"/>
            <w:i/>
            <w:noProof/>
          </w:rPr>
          <w:t>ET SEQ.</w:t>
        </w:r>
        <w:r w:rsidR="009047DE">
          <w:rPr>
            <w:noProof/>
            <w:webHidden/>
          </w:rPr>
          <w:tab/>
        </w:r>
        <w:r w:rsidR="009047DE">
          <w:rPr>
            <w:noProof/>
            <w:webHidden/>
          </w:rPr>
          <w:fldChar w:fldCharType="begin"/>
        </w:r>
        <w:r w:rsidR="009047DE">
          <w:rPr>
            <w:noProof/>
            <w:webHidden/>
          </w:rPr>
          <w:instrText xml:space="preserve"> PAGEREF _Toc75439948 \h </w:instrText>
        </w:r>
        <w:r w:rsidR="009047DE">
          <w:rPr>
            <w:noProof/>
            <w:webHidden/>
          </w:rPr>
        </w:r>
        <w:r w:rsidR="009047DE">
          <w:rPr>
            <w:noProof/>
            <w:webHidden/>
          </w:rPr>
          <w:fldChar w:fldCharType="separate"/>
        </w:r>
        <w:r w:rsidR="009047DE">
          <w:rPr>
            <w:noProof/>
            <w:webHidden/>
          </w:rPr>
          <w:t>65</w:t>
        </w:r>
        <w:r w:rsidR="009047DE">
          <w:rPr>
            <w:noProof/>
            <w:webHidden/>
          </w:rPr>
          <w:fldChar w:fldCharType="end"/>
        </w:r>
      </w:hyperlink>
    </w:p>
    <w:p w14:paraId="22E5D077" w14:textId="23D643BF" w:rsidR="009047DE" w:rsidRDefault="007B627B">
      <w:pPr>
        <w:pStyle w:val="TOC3"/>
        <w:rPr>
          <w:rFonts w:asciiTheme="minorHAnsi" w:eastAsiaTheme="minorEastAsia" w:hAnsiTheme="minorHAnsi" w:cstheme="minorBidi"/>
          <w:iCs w:val="0"/>
          <w:caps w:val="0"/>
          <w:noProof/>
          <w:sz w:val="22"/>
          <w:szCs w:val="22"/>
        </w:rPr>
      </w:pPr>
      <w:hyperlink w:anchor="_Toc75439949" w:history="1">
        <w:r w:rsidR="009047DE" w:rsidRPr="00234050">
          <w:rPr>
            <w:rStyle w:val="Hyperlink"/>
            <w:noProof/>
          </w:rPr>
          <w:t>7.1.2</w:t>
        </w:r>
        <w:r w:rsidR="009047DE">
          <w:rPr>
            <w:rFonts w:asciiTheme="minorHAnsi" w:eastAsiaTheme="minorEastAsia" w:hAnsiTheme="minorHAnsi" w:cstheme="minorBidi"/>
            <w:iCs w:val="0"/>
            <w:caps w:val="0"/>
            <w:noProof/>
            <w:sz w:val="22"/>
            <w:szCs w:val="22"/>
          </w:rPr>
          <w:tab/>
        </w:r>
        <w:r w:rsidR="009047DE" w:rsidRPr="00234050">
          <w:rPr>
            <w:rStyle w:val="Hyperlink"/>
            <w:noProof/>
          </w:rPr>
          <w:t>SOURCE DISCLOSURE REQUIREMENTS</w:t>
        </w:r>
        <w:r w:rsidR="009047DE">
          <w:rPr>
            <w:noProof/>
            <w:webHidden/>
          </w:rPr>
          <w:tab/>
        </w:r>
        <w:r w:rsidR="009047DE">
          <w:rPr>
            <w:noProof/>
            <w:webHidden/>
          </w:rPr>
          <w:fldChar w:fldCharType="begin"/>
        </w:r>
        <w:r w:rsidR="009047DE">
          <w:rPr>
            <w:noProof/>
            <w:webHidden/>
          </w:rPr>
          <w:instrText xml:space="preserve"> PAGEREF _Toc75439949 \h </w:instrText>
        </w:r>
        <w:r w:rsidR="009047DE">
          <w:rPr>
            <w:noProof/>
            <w:webHidden/>
          </w:rPr>
        </w:r>
        <w:r w:rsidR="009047DE">
          <w:rPr>
            <w:noProof/>
            <w:webHidden/>
          </w:rPr>
          <w:fldChar w:fldCharType="separate"/>
        </w:r>
        <w:r w:rsidR="009047DE">
          <w:rPr>
            <w:noProof/>
            <w:webHidden/>
          </w:rPr>
          <w:t>66</w:t>
        </w:r>
        <w:r w:rsidR="009047DE">
          <w:rPr>
            <w:noProof/>
            <w:webHidden/>
          </w:rPr>
          <w:fldChar w:fldCharType="end"/>
        </w:r>
      </w:hyperlink>
    </w:p>
    <w:p w14:paraId="657B2751" w14:textId="4119C522" w:rsidR="009047DE" w:rsidRDefault="007B627B">
      <w:pPr>
        <w:pStyle w:val="TOC3"/>
        <w:rPr>
          <w:rFonts w:asciiTheme="minorHAnsi" w:eastAsiaTheme="minorEastAsia" w:hAnsiTheme="minorHAnsi" w:cstheme="minorBidi"/>
          <w:iCs w:val="0"/>
          <w:caps w:val="0"/>
          <w:noProof/>
          <w:sz w:val="22"/>
          <w:szCs w:val="22"/>
        </w:rPr>
      </w:pPr>
      <w:hyperlink w:anchor="_Toc75439950" w:history="1">
        <w:r w:rsidR="009047DE" w:rsidRPr="00234050">
          <w:rPr>
            <w:rStyle w:val="Hyperlink"/>
            <w:noProof/>
          </w:rPr>
          <w:t>7.1.3</w:t>
        </w:r>
        <w:r w:rsidR="009047DE">
          <w:rPr>
            <w:rFonts w:asciiTheme="minorHAnsi" w:eastAsiaTheme="minorEastAsia" w:hAnsiTheme="minorHAnsi" w:cstheme="minorBidi"/>
            <w:iCs w:val="0"/>
            <w:caps w:val="0"/>
            <w:noProof/>
            <w:sz w:val="22"/>
            <w:szCs w:val="22"/>
          </w:rPr>
          <w:tab/>
        </w:r>
        <w:r w:rsidR="009047DE" w:rsidRPr="00234050">
          <w:rPr>
            <w:rStyle w:val="Hyperlink"/>
            <w:noProof/>
          </w:rPr>
          <w:t>AFFIRMATIVE ACTION</w:t>
        </w:r>
        <w:r w:rsidR="009047DE">
          <w:rPr>
            <w:noProof/>
            <w:webHidden/>
          </w:rPr>
          <w:tab/>
        </w:r>
        <w:r w:rsidR="009047DE">
          <w:rPr>
            <w:noProof/>
            <w:webHidden/>
          </w:rPr>
          <w:fldChar w:fldCharType="begin"/>
        </w:r>
        <w:r w:rsidR="009047DE">
          <w:rPr>
            <w:noProof/>
            <w:webHidden/>
          </w:rPr>
          <w:instrText xml:space="preserve"> PAGEREF _Toc75439950 \h </w:instrText>
        </w:r>
        <w:r w:rsidR="009047DE">
          <w:rPr>
            <w:noProof/>
            <w:webHidden/>
          </w:rPr>
        </w:r>
        <w:r w:rsidR="009047DE">
          <w:rPr>
            <w:noProof/>
            <w:webHidden/>
          </w:rPr>
          <w:fldChar w:fldCharType="separate"/>
        </w:r>
        <w:r w:rsidR="009047DE">
          <w:rPr>
            <w:noProof/>
            <w:webHidden/>
          </w:rPr>
          <w:t>66</w:t>
        </w:r>
        <w:r w:rsidR="009047DE">
          <w:rPr>
            <w:noProof/>
            <w:webHidden/>
          </w:rPr>
          <w:fldChar w:fldCharType="end"/>
        </w:r>
      </w:hyperlink>
    </w:p>
    <w:p w14:paraId="40A03035" w14:textId="743408C4" w:rsidR="009047DE" w:rsidRDefault="007B627B">
      <w:pPr>
        <w:pStyle w:val="TOC3"/>
        <w:rPr>
          <w:rFonts w:asciiTheme="minorHAnsi" w:eastAsiaTheme="minorEastAsia" w:hAnsiTheme="minorHAnsi" w:cstheme="minorBidi"/>
          <w:iCs w:val="0"/>
          <w:caps w:val="0"/>
          <w:noProof/>
          <w:sz w:val="22"/>
          <w:szCs w:val="22"/>
        </w:rPr>
      </w:pPr>
      <w:hyperlink w:anchor="_Toc75439951" w:history="1">
        <w:r w:rsidR="009047DE" w:rsidRPr="00234050">
          <w:rPr>
            <w:rStyle w:val="Hyperlink"/>
            <w:noProof/>
          </w:rPr>
          <w:t>7.1.4</w:t>
        </w:r>
        <w:r w:rsidR="009047DE">
          <w:rPr>
            <w:rFonts w:asciiTheme="minorHAnsi" w:eastAsiaTheme="minorEastAsia" w:hAnsiTheme="minorHAnsi" w:cstheme="minorBidi"/>
            <w:iCs w:val="0"/>
            <w:caps w:val="0"/>
            <w:noProof/>
            <w:sz w:val="22"/>
            <w:szCs w:val="22"/>
          </w:rPr>
          <w:tab/>
        </w:r>
        <w:r w:rsidR="009047DE" w:rsidRPr="00234050">
          <w:rPr>
            <w:rStyle w:val="Hyperlink"/>
            <w:noProof/>
          </w:rPr>
          <w:t>BUSINESS REGISTRATION</w:t>
        </w:r>
        <w:r w:rsidR="009047DE">
          <w:rPr>
            <w:noProof/>
            <w:webHidden/>
          </w:rPr>
          <w:tab/>
        </w:r>
        <w:r w:rsidR="009047DE">
          <w:rPr>
            <w:noProof/>
            <w:webHidden/>
          </w:rPr>
          <w:fldChar w:fldCharType="begin"/>
        </w:r>
        <w:r w:rsidR="009047DE">
          <w:rPr>
            <w:noProof/>
            <w:webHidden/>
          </w:rPr>
          <w:instrText xml:space="preserve"> PAGEREF _Toc75439951 \h </w:instrText>
        </w:r>
        <w:r w:rsidR="009047DE">
          <w:rPr>
            <w:noProof/>
            <w:webHidden/>
          </w:rPr>
        </w:r>
        <w:r w:rsidR="009047DE">
          <w:rPr>
            <w:noProof/>
            <w:webHidden/>
          </w:rPr>
          <w:fldChar w:fldCharType="separate"/>
        </w:r>
        <w:r w:rsidR="009047DE">
          <w:rPr>
            <w:noProof/>
            <w:webHidden/>
          </w:rPr>
          <w:t>66</w:t>
        </w:r>
        <w:r w:rsidR="009047DE">
          <w:rPr>
            <w:noProof/>
            <w:webHidden/>
          </w:rPr>
          <w:fldChar w:fldCharType="end"/>
        </w:r>
      </w:hyperlink>
    </w:p>
    <w:p w14:paraId="5C663CAA" w14:textId="1CFB89CD" w:rsidR="009047DE" w:rsidRDefault="007B627B">
      <w:pPr>
        <w:pStyle w:val="TOC2"/>
        <w:rPr>
          <w:rFonts w:asciiTheme="minorHAnsi" w:eastAsiaTheme="minorEastAsia" w:hAnsiTheme="minorHAnsi" w:cstheme="minorBidi"/>
          <w:caps w:val="0"/>
          <w:noProof/>
          <w:sz w:val="22"/>
          <w:szCs w:val="22"/>
        </w:rPr>
      </w:pPr>
      <w:hyperlink w:anchor="_Toc75439952" w:history="1">
        <w:r w:rsidR="009047DE" w:rsidRPr="00234050">
          <w:rPr>
            <w:rStyle w:val="Hyperlink"/>
            <w:rFonts w:eastAsia="MS Mincho"/>
            <w:noProof/>
          </w:rPr>
          <w:t>7.2</w:t>
        </w:r>
        <w:r w:rsidR="009047DE">
          <w:rPr>
            <w:rFonts w:asciiTheme="minorHAnsi" w:eastAsiaTheme="minorEastAsia" w:hAnsiTheme="minorHAnsi" w:cstheme="minorBidi"/>
            <w:caps w:val="0"/>
            <w:noProof/>
            <w:sz w:val="22"/>
            <w:szCs w:val="22"/>
          </w:rPr>
          <w:tab/>
        </w:r>
        <w:r w:rsidR="009047DE" w:rsidRPr="00234050">
          <w:rPr>
            <w:rStyle w:val="Hyperlink"/>
            <w:rFonts w:eastAsia="MS Mincho"/>
            <w:noProof/>
          </w:rPr>
          <w:t>FINAL BLANKET P.O. AWARD</w:t>
        </w:r>
        <w:r w:rsidR="009047DE">
          <w:rPr>
            <w:noProof/>
            <w:webHidden/>
          </w:rPr>
          <w:tab/>
        </w:r>
        <w:r w:rsidR="009047DE">
          <w:rPr>
            <w:noProof/>
            <w:webHidden/>
          </w:rPr>
          <w:fldChar w:fldCharType="begin"/>
        </w:r>
        <w:r w:rsidR="009047DE">
          <w:rPr>
            <w:noProof/>
            <w:webHidden/>
          </w:rPr>
          <w:instrText xml:space="preserve"> PAGEREF _Toc75439952 \h </w:instrText>
        </w:r>
        <w:r w:rsidR="009047DE">
          <w:rPr>
            <w:noProof/>
            <w:webHidden/>
          </w:rPr>
        </w:r>
        <w:r w:rsidR="009047DE">
          <w:rPr>
            <w:noProof/>
            <w:webHidden/>
          </w:rPr>
          <w:fldChar w:fldCharType="separate"/>
        </w:r>
        <w:r w:rsidR="009047DE">
          <w:rPr>
            <w:noProof/>
            <w:webHidden/>
          </w:rPr>
          <w:t>67</w:t>
        </w:r>
        <w:r w:rsidR="009047DE">
          <w:rPr>
            <w:noProof/>
            <w:webHidden/>
          </w:rPr>
          <w:fldChar w:fldCharType="end"/>
        </w:r>
      </w:hyperlink>
    </w:p>
    <w:p w14:paraId="593236AC" w14:textId="2241C257" w:rsidR="009047DE" w:rsidRDefault="007B627B">
      <w:pPr>
        <w:pStyle w:val="TOC2"/>
        <w:rPr>
          <w:rFonts w:asciiTheme="minorHAnsi" w:eastAsiaTheme="minorEastAsia" w:hAnsiTheme="minorHAnsi" w:cstheme="minorBidi"/>
          <w:caps w:val="0"/>
          <w:noProof/>
          <w:sz w:val="22"/>
          <w:szCs w:val="22"/>
        </w:rPr>
      </w:pPr>
      <w:hyperlink w:anchor="_Toc75439953" w:history="1">
        <w:r w:rsidR="009047DE" w:rsidRPr="00234050">
          <w:rPr>
            <w:rStyle w:val="Hyperlink"/>
            <w:noProof/>
          </w:rPr>
          <w:t>7.3</w:t>
        </w:r>
        <w:r w:rsidR="009047DE">
          <w:rPr>
            <w:rFonts w:asciiTheme="minorHAnsi" w:eastAsiaTheme="minorEastAsia" w:hAnsiTheme="minorHAnsi" w:cstheme="minorBidi"/>
            <w:caps w:val="0"/>
            <w:noProof/>
            <w:sz w:val="22"/>
            <w:szCs w:val="22"/>
          </w:rPr>
          <w:tab/>
        </w:r>
        <w:r w:rsidR="009047DE" w:rsidRPr="00234050">
          <w:rPr>
            <w:rStyle w:val="Hyperlink"/>
            <w:noProof/>
          </w:rPr>
          <w:t>INSURANCE CERTIFICATES</w:t>
        </w:r>
        <w:r w:rsidR="009047DE">
          <w:rPr>
            <w:noProof/>
            <w:webHidden/>
          </w:rPr>
          <w:tab/>
        </w:r>
        <w:r w:rsidR="009047DE">
          <w:rPr>
            <w:noProof/>
            <w:webHidden/>
          </w:rPr>
          <w:fldChar w:fldCharType="begin"/>
        </w:r>
        <w:r w:rsidR="009047DE">
          <w:rPr>
            <w:noProof/>
            <w:webHidden/>
          </w:rPr>
          <w:instrText xml:space="preserve"> PAGEREF _Toc75439953 \h </w:instrText>
        </w:r>
        <w:r w:rsidR="009047DE">
          <w:rPr>
            <w:noProof/>
            <w:webHidden/>
          </w:rPr>
        </w:r>
        <w:r w:rsidR="009047DE">
          <w:rPr>
            <w:noProof/>
            <w:webHidden/>
          </w:rPr>
          <w:fldChar w:fldCharType="separate"/>
        </w:r>
        <w:r w:rsidR="009047DE">
          <w:rPr>
            <w:noProof/>
            <w:webHidden/>
          </w:rPr>
          <w:t>67</w:t>
        </w:r>
        <w:r w:rsidR="009047DE">
          <w:rPr>
            <w:noProof/>
            <w:webHidden/>
          </w:rPr>
          <w:fldChar w:fldCharType="end"/>
        </w:r>
      </w:hyperlink>
    </w:p>
    <w:p w14:paraId="76685A6B" w14:textId="0885F02C" w:rsidR="009047DE" w:rsidRDefault="007B627B">
      <w:pPr>
        <w:pStyle w:val="TOC2"/>
        <w:rPr>
          <w:rFonts w:asciiTheme="minorHAnsi" w:eastAsiaTheme="minorEastAsia" w:hAnsiTheme="minorHAnsi" w:cstheme="minorBidi"/>
          <w:caps w:val="0"/>
          <w:noProof/>
          <w:sz w:val="22"/>
          <w:szCs w:val="22"/>
        </w:rPr>
      </w:pPr>
      <w:hyperlink w:anchor="_Toc75439954" w:history="1">
        <w:r w:rsidR="009047DE" w:rsidRPr="00234050">
          <w:rPr>
            <w:rStyle w:val="Hyperlink"/>
            <w:noProof/>
          </w:rPr>
          <w:t>7.4</w:t>
        </w:r>
        <w:r w:rsidR="009047DE">
          <w:rPr>
            <w:rFonts w:asciiTheme="minorHAnsi" w:eastAsiaTheme="minorEastAsia" w:hAnsiTheme="minorHAnsi" w:cstheme="minorBidi"/>
            <w:caps w:val="0"/>
            <w:noProof/>
            <w:sz w:val="22"/>
            <w:szCs w:val="22"/>
          </w:rPr>
          <w:tab/>
        </w:r>
        <w:r w:rsidR="009047DE" w:rsidRPr="00234050">
          <w:rPr>
            <w:rStyle w:val="Hyperlink"/>
            <w:noProof/>
          </w:rPr>
          <w:t>PERFORMANCE SECURITY</w:t>
        </w:r>
        <w:r w:rsidR="009047DE">
          <w:rPr>
            <w:noProof/>
            <w:webHidden/>
          </w:rPr>
          <w:tab/>
        </w:r>
        <w:r w:rsidR="009047DE">
          <w:rPr>
            <w:noProof/>
            <w:webHidden/>
          </w:rPr>
          <w:fldChar w:fldCharType="begin"/>
        </w:r>
        <w:r w:rsidR="009047DE">
          <w:rPr>
            <w:noProof/>
            <w:webHidden/>
          </w:rPr>
          <w:instrText xml:space="preserve"> PAGEREF _Toc75439954 \h </w:instrText>
        </w:r>
        <w:r w:rsidR="009047DE">
          <w:rPr>
            <w:noProof/>
            <w:webHidden/>
          </w:rPr>
        </w:r>
        <w:r w:rsidR="009047DE">
          <w:rPr>
            <w:noProof/>
            <w:webHidden/>
          </w:rPr>
          <w:fldChar w:fldCharType="separate"/>
        </w:r>
        <w:r w:rsidR="009047DE">
          <w:rPr>
            <w:noProof/>
            <w:webHidden/>
          </w:rPr>
          <w:t>67</w:t>
        </w:r>
        <w:r w:rsidR="009047DE">
          <w:rPr>
            <w:noProof/>
            <w:webHidden/>
          </w:rPr>
          <w:fldChar w:fldCharType="end"/>
        </w:r>
      </w:hyperlink>
    </w:p>
    <w:p w14:paraId="1C61B754" w14:textId="1C937BE3" w:rsidR="009047DE" w:rsidRDefault="007B627B">
      <w:pPr>
        <w:pStyle w:val="TOC1"/>
        <w:rPr>
          <w:rFonts w:asciiTheme="minorHAnsi" w:eastAsiaTheme="minorEastAsia" w:hAnsiTheme="minorHAnsi" w:cstheme="minorBidi"/>
          <w:b w:val="0"/>
          <w:bCs w:val="0"/>
          <w:caps w:val="0"/>
          <w:noProof/>
          <w:sz w:val="22"/>
          <w:szCs w:val="22"/>
        </w:rPr>
      </w:pPr>
      <w:hyperlink w:anchor="_Toc75439955" w:history="1">
        <w:r w:rsidR="009047DE" w:rsidRPr="00234050">
          <w:rPr>
            <w:rStyle w:val="Hyperlink"/>
            <w:noProof/>
          </w:rPr>
          <w:t>8.0</w:t>
        </w:r>
        <w:r w:rsidR="009047DE">
          <w:rPr>
            <w:rFonts w:asciiTheme="minorHAnsi" w:eastAsiaTheme="minorEastAsia" w:hAnsiTheme="minorHAnsi" w:cstheme="minorBidi"/>
            <w:b w:val="0"/>
            <w:bCs w:val="0"/>
            <w:caps w:val="0"/>
            <w:noProof/>
            <w:sz w:val="22"/>
            <w:szCs w:val="22"/>
          </w:rPr>
          <w:tab/>
        </w:r>
        <w:r w:rsidR="009047DE" w:rsidRPr="00234050">
          <w:rPr>
            <w:rStyle w:val="Hyperlink"/>
            <w:noProof/>
          </w:rPr>
          <w:t>BLANKET P.O. ADMINISTRATION</w:t>
        </w:r>
        <w:r w:rsidR="009047DE">
          <w:rPr>
            <w:noProof/>
            <w:webHidden/>
          </w:rPr>
          <w:tab/>
        </w:r>
        <w:r w:rsidR="009047DE">
          <w:rPr>
            <w:noProof/>
            <w:webHidden/>
          </w:rPr>
          <w:fldChar w:fldCharType="begin"/>
        </w:r>
        <w:r w:rsidR="009047DE">
          <w:rPr>
            <w:noProof/>
            <w:webHidden/>
          </w:rPr>
          <w:instrText xml:space="preserve"> PAGEREF _Toc75439955 \h </w:instrText>
        </w:r>
        <w:r w:rsidR="009047DE">
          <w:rPr>
            <w:noProof/>
            <w:webHidden/>
          </w:rPr>
        </w:r>
        <w:r w:rsidR="009047DE">
          <w:rPr>
            <w:noProof/>
            <w:webHidden/>
          </w:rPr>
          <w:fldChar w:fldCharType="separate"/>
        </w:r>
        <w:r w:rsidR="009047DE">
          <w:rPr>
            <w:noProof/>
            <w:webHidden/>
          </w:rPr>
          <w:t>68</w:t>
        </w:r>
        <w:r w:rsidR="009047DE">
          <w:rPr>
            <w:noProof/>
            <w:webHidden/>
          </w:rPr>
          <w:fldChar w:fldCharType="end"/>
        </w:r>
      </w:hyperlink>
    </w:p>
    <w:p w14:paraId="6BC2E01D" w14:textId="421E1ED9" w:rsidR="009047DE" w:rsidRDefault="007B627B">
      <w:pPr>
        <w:pStyle w:val="TOC2"/>
        <w:rPr>
          <w:rFonts w:asciiTheme="minorHAnsi" w:eastAsiaTheme="minorEastAsia" w:hAnsiTheme="minorHAnsi" w:cstheme="minorBidi"/>
          <w:caps w:val="0"/>
          <w:noProof/>
          <w:sz w:val="22"/>
          <w:szCs w:val="22"/>
        </w:rPr>
      </w:pPr>
      <w:hyperlink w:anchor="_Toc75439956" w:history="1">
        <w:r w:rsidR="009047DE" w:rsidRPr="00234050">
          <w:rPr>
            <w:rStyle w:val="Hyperlink"/>
            <w:noProof/>
          </w:rPr>
          <w:t>8.1</w:t>
        </w:r>
        <w:r w:rsidR="009047DE">
          <w:rPr>
            <w:rFonts w:asciiTheme="minorHAnsi" w:eastAsiaTheme="minorEastAsia" w:hAnsiTheme="minorHAnsi" w:cstheme="minorBidi"/>
            <w:caps w:val="0"/>
            <w:noProof/>
            <w:sz w:val="22"/>
            <w:szCs w:val="22"/>
          </w:rPr>
          <w:tab/>
        </w:r>
        <w:r w:rsidR="009047DE" w:rsidRPr="00234050">
          <w:rPr>
            <w:rStyle w:val="Hyperlink"/>
            <w:noProof/>
          </w:rPr>
          <w:t>STATE CONTRACT MANAGER</w:t>
        </w:r>
        <w:r w:rsidR="009047DE">
          <w:rPr>
            <w:noProof/>
            <w:webHidden/>
          </w:rPr>
          <w:tab/>
        </w:r>
        <w:r w:rsidR="009047DE">
          <w:rPr>
            <w:noProof/>
            <w:webHidden/>
          </w:rPr>
          <w:fldChar w:fldCharType="begin"/>
        </w:r>
        <w:r w:rsidR="009047DE">
          <w:rPr>
            <w:noProof/>
            <w:webHidden/>
          </w:rPr>
          <w:instrText xml:space="preserve"> PAGEREF _Toc75439956 \h </w:instrText>
        </w:r>
        <w:r w:rsidR="009047DE">
          <w:rPr>
            <w:noProof/>
            <w:webHidden/>
          </w:rPr>
        </w:r>
        <w:r w:rsidR="009047DE">
          <w:rPr>
            <w:noProof/>
            <w:webHidden/>
          </w:rPr>
          <w:fldChar w:fldCharType="separate"/>
        </w:r>
        <w:r w:rsidR="009047DE">
          <w:rPr>
            <w:noProof/>
            <w:webHidden/>
          </w:rPr>
          <w:t>68</w:t>
        </w:r>
        <w:r w:rsidR="009047DE">
          <w:rPr>
            <w:noProof/>
            <w:webHidden/>
          </w:rPr>
          <w:fldChar w:fldCharType="end"/>
        </w:r>
      </w:hyperlink>
    </w:p>
    <w:p w14:paraId="2E1CA721" w14:textId="131C6584" w:rsidR="009047DE" w:rsidRDefault="007B627B">
      <w:pPr>
        <w:pStyle w:val="TOC3"/>
        <w:rPr>
          <w:rFonts w:asciiTheme="minorHAnsi" w:eastAsiaTheme="minorEastAsia" w:hAnsiTheme="minorHAnsi" w:cstheme="minorBidi"/>
          <w:iCs w:val="0"/>
          <w:caps w:val="0"/>
          <w:noProof/>
          <w:sz w:val="22"/>
          <w:szCs w:val="22"/>
        </w:rPr>
      </w:pPr>
      <w:hyperlink w:anchor="_Toc75439957" w:history="1">
        <w:r w:rsidR="009047DE" w:rsidRPr="00234050">
          <w:rPr>
            <w:rStyle w:val="Hyperlink"/>
            <w:noProof/>
          </w:rPr>
          <w:t>8.1.1</w:t>
        </w:r>
        <w:r w:rsidR="009047DE">
          <w:rPr>
            <w:rFonts w:asciiTheme="minorHAnsi" w:eastAsiaTheme="minorEastAsia" w:hAnsiTheme="minorHAnsi" w:cstheme="minorBidi"/>
            <w:iCs w:val="0"/>
            <w:caps w:val="0"/>
            <w:noProof/>
            <w:sz w:val="22"/>
            <w:szCs w:val="22"/>
          </w:rPr>
          <w:tab/>
        </w:r>
        <w:r w:rsidR="009047DE" w:rsidRPr="00234050">
          <w:rPr>
            <w:rStyle w:val="Hyperlink"/>
            <w:noProof/>
          </w:rPr>
          <w:t>STATE CONTRACT MANAGER RESPONSIBILITIES</w:t>
        </w:r>
        <w:r w:rsidR="009047DE">
          <w:rPr>
            <w:noProof/>
            <w:webHidden/>
          </w:rPr>
          <w:tab/>
        </w:r>
        <w:r w:rsidR="009047DE">
          <w:rPr>
            <w:noProof/>
            <w:webHidden/>
          </w:rPr>
          <w:fldChar w:fldCharType="begin"/>
        </w:r>
        <w:r w:rsidR="009047DE">
          <w:rPr>
            <w:noProof/>
            <w:webHidden/>
          </w:rPr>
          <w:instrText xml:space="preserve"> PAGEREF _Toc75439957 \h </w:instrText>
        </w:r>
        <w:r w:rsidR="009047DE">
          <w:rPr>
            <w:noProof/>
            <w:webHidden/>
          </w:rPr>
        </w:r>
        <w:r w:rsidR="009047DE">
          <w:rPr>
            <w:noProof/>
            <w:webHidden/>
          </w:rPr>
          <w:fldChar w:fldCharType="separate"/>
        </w:r>
        <w:r w:rsidR="009047DE">
          <w:rPr>
            <w:noProof/>
            <w:webHidden/>
          </w:rPr>
          <w:t>68</w:t>
        </w:r>
        <w:r w:rsidR="009047DE">
          <w:rPr>
            <w:noProof/>
            <w:webHidden/>
          </w:rPr>
          <w:fldChar w:fldCharType="end"/>
        </w:r>
      </w:hyperlink>
    </w:p>
    <w:p w14:paraId="1C447ABA" w14:textId="4782AE5D" w:rsidR="009047DE" w:rsidRDefault="007B627B">
      <w:pPr>
        <w:pStyle w:val="TOC3"/>
        <w:rPr>
          <w:rFonts w:asciiTheme="minorHAnsi" w:eastAsiaTheme="minorEastAsia" w:hAnsiTheme="minorHAnsi" w:cstheme="minorBidi"/>
          <w:iCs w:val="0"/>
          <w:caps w:val="0"/>
          <w:noProof/>
          <w:sz w:val="22"/>
          <w:szCs w:val="22"/>
        </w:rPr>
      </w:pPr>
      <w:hyperlink w:anchor="_Toc75439958" w:history="1">
        <w:r w:rsidR="009047DE" w:rsidRPr="00234050">
          <w:rPr>
            <w:rStyle w:val="Hyperlink"/>
            <w:noProof/>
          </w:rPr>
          <w:t>8.1.2</w:t>
        </w:r>
        <w:r w:rsidR="009047DE">
          <w:rPr>
            <w:rFonts w:asciiTheme="minorHAnsi" w:eastAsiaTheme="minorEastAsia" w:hAnsiTheme="minorHAnsi" w:cstheme="minorBidi"/>
            <w:iCs w:val="0"/>
            <w:caps w:val="0"/>
            <w:noProof/>
            <w:sz w:val="22"/>
            <w:szCs w:val="22"/>
          </w:rPr>
          <w:tab/>
        </w:r>
        <w:r w:rsidR="009047DE" w:rsidRPr="00234050">
          <w:rPr>
            <w:rStyle w:val="Hyperlink"/>
            <w:noProof/>
          </w:rPr>
          <w:t>COORDINATION WITH THE STATE CONTRACT MANAGER</w:t>
        </w:r>
        <w:r w:rsidR="009047DE">
          <w:rPr>
            <w:noProof/>
            <w:webHidden/>
          </w:rPr>
          <w:tab/>
        </w:r>
        <w:r w:rsidR="009047DE">
          <w:rPr>
            <w:noProof/>
            <w:webHidden/>
          </w:rPr>
          <w:fldChar w:fldCharType="begin"/>
        </w:r>
        <w:r w:rsidR="009047DE">
          <w:rPr>
            <w:noProof/>
            <w:webHidden/>
          </w:rPr>
          <w:instrText xml:space="preserve"> PAGEREF _Toc75439958 \h </w:instrText>
        </w:r>
        <w:r w:rsidR="009047DE">
          <w:rPr>
            <w:noProof/>
            <w:webHidden/>
          </w:rPr>
        </w:r>
        <w:r w:rsidR="009047DE">
          <w:rPr>
            <w:noProof/>
            <w:webHidden/>
          </w:rPr>
          <w:fldChar w:fldCharType="separate"/>
        </w:r>
        <w:r w:rsidR="009047DE">
          <w:rPr>
            <w:noProof/>
            <w:webHidden/>
          </w:rPr>
          <w:t>68</w:t>
        </w:r>
        <w:r w:rsidR="009047DE">
          <w:rPr>
            <w:noProof/>
            <w:webHidden/>
          </w:rPr>
          <w:fldChar w:fldCharType="end"/>
        </w:r>
      </w:hyperlink>
    </w:p>
    <w:p w14:paraId="0A24EDF7" w14:textId="0ADB4949" w:rsidR="009047DE" w:rsidRDefault="007B627B">
      <w:pPr>
        <w:pStyle w:val="TOC1"/>
        <w:rPr>
          <w:rFonts w:asciiTheme="minorHAnsi" w:eastAsiaTheme="minorEastAsia" w:hAnsiTheme="minorHAnsi" w:cstheme="minorBidi"/>
          <w:b w:val="0"/>
          <w:bCs w:val="0"/>
          <w:caps w:val="0"/>
          <w:noProof/>
          <w:sz w:val="22"/>
          <w:szCs w:val="22"/>
        </w:rPr>
      </w:pPr>
      <w:hyperlink w:anchor="_Toc75439959" w:history="1">
        <w:r w:rsidR="009047DE" w:rsidRPr="00234050">
          <w:rPr>
            <w:rStyle w:val="Hyperlink"/>
            <w:noProof/>
          </w:rPr>
          <w:t>9.0</w:t>
        </w:r>
        <w:r w:rsidR="009047DE">
          <w:rPr>
            <w:rFonts w:asciiTheme="minorHAnsi" w:eastAsiaTheme="minorEastAsia" w:hAnsiTheme="minorHAnsi" w:cstheme="minorBidi"/>
            <w:b w:val="0"/>
            <w:bCs w:val="0"/>
            <w:caps w:val="0"/>
            <w:noProof/>
            <w:sz w:val="22"/>
            <w:szCs w:val="22"/>
          </w:rPr>
          <w:tab/>
        </w:r>
        <w:r w:rsidR="009047DE" w:rsidRPr="00234050">
          <w:rPr>
            <w:rStyle w:val="Hyperlink"/>
            <w:noProof/>
          </w:rPr>
          <w:t>STATE OF NEW JERSEY STANDARD TERMS AND CONDITIONS</w:t>
        </w:r>
        <w:r w:rsidR="009047DE">
          <w:rPr>
            <w:noProof/>
            <w:webHidden/>
          </w:rPr>
          <w:tab/>
        </w:r>
        <w:r w:rsidR="009047DE">
          <w:rPr>
            <w:noProof/>
            <w:webHidden/>
          </w:rPr>
          <w:fldChar w:fldCharType="begin"/>
        </w:r>
        <w:r w:rsidR="009047DE">
          <w:rPr>
            <w:noProof/>
            <w:webHidden/>
          </w:rPr>
          <w:instrText xml:space="preserve"> PAGEREF _Toc75439959 \h </w:instrText>
        </w:r>
        <w:r w:rsidR="009047DE">
          <w:rPr>
            <w:noProof/>
            <w:webHidden/>
          </w:rPr>
        </w:r>
        <w:r w:rsidR="009047DE">
          <w:rPr>
            <w:noProof/>
            <w:webHidden/>
          </w:rPr>
          <w:fldChar w:fldCharType="separate"/>
        </w:r>
        <w:r w:rsidR="009047DE">
          <w:rPr>
            <w:noProof/>
            <w:webHidden/>
          </w:rPr>
          <w:t>69</w:t>
        </w:r>
        <w:r w:rsidR="009047DE">
          <w:rPr>
            <w:noProof/>
            <w:webHidden/>
          </w:rPr>
          <w:fldChar w:fldCharType="end"/>
        </w:r>
      </w:hyperlink>
    </w:p>
    <w:p w14:paraId="45C9DFA4" w14:textId="6A90383C" w:rsidR="009047DE" w:rsidRDefault="007B627B">
      <w:pPr>
        <w:pStyle w:val="TOC2"/>
        <w:rPr>
          <w:rFonts w:asciiTheme="minorHAnsi" w:eastAsiaTheme="minorEastAsia" w:hAnsiTheme="minorHAnsi" w:cstheme="minorBidi"/>
          <w:caps w:val="0"/>
          <w:noProof/>
          <w:sz w:val="22"/>
          <w:szCs w:val="22"/>
        </w:rPr>
      </w:pPr>
      <w:hyperlink w:anchor="_Toc75439960" w:history="1">
        <w:r w:rsidR="009047DE" w:rsidRPr="00234050">
          <w:rPr>
            <w:rStyle w:val="Hyperlink"/>
            <w:noProof/>
          </w:rPr>
          <w:t>1. STANDARD TERMS AND CONDITIONS APPLICABLE TO THE CONTRACT</w:t>
        </w:r>
        <w:r w:rsidR="009047DE">
          <w:rPr>
            <w:noProof/>
            <w:webHidden/>
          </w:rPr>
          <w:tab/>
        </w:r>
        <w:r w:rsidR="009047DE">
          <w:rPr>
            <w:noProof/>
            <w:webHidden/>
          </w:rPr>
          <w:fldChar w:fldCharType="begin"/>
        </w:r>
        <w:r w:rsidR="009047DE">
          <w:rPr>
            <w:noProof/>
            <w:webHidden/>
          </w:rPr>
          <w:instrText xml:space="preserve"> PAGEREF _Toc75439960 \h </w:instrText>
        </w:r>
        <w:r w:rsidR="009047DE">
          <w:rPr>
            <w:noProof/>
            <w:webHidden/>
          </w:rPr>
        </w:r>
        <w:r w:rsidR="009047DE">
          <w:rPr>
            <w:noProof/>
            <w:webHidden/>
          </w:rPr>
          <w:fldChar w:fldCharType="separate"/>
        </w:r>
        <w:r w:rsidR="009047DE">
          <w:rPr>
            <w:noProof/>
            <w:webHidden/>
          </w:rPr>
          <w:t>69</w:t>
        </w:r>
        <w:r w:rsidR="009047DE">
          <w:rPr>
            <w:noProof/>
            <w:webHidden/>
          </w:rPr>
          <w:fldChar w:fldCharType="end"/>
        </w:r>
      </w:hyperlink>
    </w:p>
    <w:p w14:paraId="6C957848" w14:textId="26B2D578" w:rsidR="009047DE" w:rsidRDefault="007B627B">
      <w:pPr>
        <w:pStyle w:val="TOC2"/>
        <w:rPr>
          <w:rFonts w:asciiTheme="minorHAnsi" w:eastAsiaTheme="minorEastAsia" w:hAnsiTheme="minorHAnsi" w:cstheme="minorBidi"/>
          <w:caps w:val="0"/>
          <w:noProof/>
          <w:sz w:val="22"/>
          <w:szCs w:val="22"/>
        </w:rPr>
      </w:pPr>
      <w:hyperlink w:anchor="_Toc75439961" w:history="1">
        <w:r w:rsidR="009047DE" w:rsidRPr="00234050">
          <w:rPr>
            <w:rStyle w:val="Hyperlink"/>
            <w:noProof/>
          </w:rPr>
          <w:t>1.1 CONTRACT TERMS CROSSWALK</w:t>
        </w:r>
        <w:r w:rsidR="009047DE">
          <w:rPr>
            <w:noProof/>
            <w:webHidden/>
          </w:rPr>
          <w:tab/>
        </w:r>
        <w:r w:rsidR="009047DE">
          <w:rPr>
            <w:noProof/>
            <w:webHidden/>
          </w:rPr>
          <w:fldChar w:fldCharType="begin"/>
        </w:r>
        <w:r w:rsidR="009047DE">
          <w:rPr>
            <w:noProof/>
            <w:webHidden/>
          </w:rPr>
          <w:instrText xml:space="preserve"> PAGEREF _Toc75439961 \h </w:instrText>
        </w:r>
        <w:r w:rsidR="009047DE">
          <w:rPr>
            <w:noProof/>
            <w:webHidden/>
          </w:rPr>
        </w:r>
        <w:r w:rsidR="009047DE">
          <w:rPr>
            <w:noProof/>
            <w:webHidden/>
          </w:rPr>
          <w:fldChar w:fldCharType="separate"/>
        </w:r>
        <w:r w:rsidR="009047DE">
          <w:rPr>
            <w:noProof/>
            <w:webHidden/>
          </w:rPr>
          <w:t>69</w:t>
        </w:r>
        <w:r w:rsidR="009047DE">
          <w:rPr>
            <w:noProof/>
            <w:webHidden/>
          </w:rPr>
          <w:fldChar w:fldCharType="end"/>
        </w:r>
      </w:hyperlink>
    </w:p>
    <w:p w14:paraId="3D345CF7" w14:textId="4D1415D3" w:rsidR="009047DE" w:rsidRDefault="007B627B">
      <w:pPr>
        <w:pStyle w:val="TOC2"/>
        <w:rPr>
          <w:rFonts w:asciiTheme="minorHAnsi" w:eastAsiaTheme="minorEastAsia" w:hAnsiTheme="minorHAnsi" w:cstheme="minorBidi"/>
          <w:caps w:val="0"/>
          <w:noProof/>
          <w:sz w:val="22"/>
          <w:szCs w:val="22"/>
        </w:rPr>
      </w:pPr>
      <w:hyperlink w:anchor="_Toc75439962" w:history="1">
        <w:r w:rsidR="009047DE" w:rsidRPr="00234050">
          <w:rPr>
            <w:rStyle w:val="Hyperlink"/>
            <w:noProof/>
          </w:rPr>
          <w:t>2.</w:t>
        </w:r>
        <w:r w:rsidR="009047DE">
          <w:rPr>
            <w:rFonts w:asciiTheme="minorHAnsi" w:eastAsiaTheme="minorEastAsia" w:hAnsiTheme="minorHAnsi" w:cstheme="minorBidi"/>
            <w:caps w:val="0"/>
            <w:noProof/>
            <w:sz w:val="22"/>
            <w:szCs w:val="22"/>
          </w:rPr>
          <w:tab/>
        </w:r>
        <w:r w:rsidR="009047DE" w:rsidRPr="00234050">
          <w:rPr>
            <w:rStyle w:val="Hyperlink"/>
            <w:noProof/>
          </w:rPr>
          <w:t>STATE LAW REQUIRING MANDATORY COMPLIANCE BY ALL CONTRACTORS</w:t>
        </w:r>
        <w:r w:rsidR="009047DE">
          <w:rPr>
            <w:noProof/>
            <w:webHidden/>
          </w:rPr>
          <w:tab/>
        </w:r>
        <w:r w:rsidR="009047DE">
          <w:rPr>
            <w:noProof/>
            <w:webHidden/>
          </w:rPr>
          <w:fldChar w:fldCharType="begin"/>
        </w:r>
        <w:r w:rsidR="009047DE">
          <w:rPr>
            <w:noProof/>
            <w:webHidden/>
          </w:rPr>
          <w:instrText xml:space="preserve"> PAGEREF _Toc75439962 \h </w:instrText>
        </w:r>
        <w:r w:rsidR="009047DE">
          <w:rPr>
            <w:noProof/>
            <w:webHidden/>
          </w:rPr>
        </w:r>
        <w:r w:rsidR="009047DE">
          <w:rPr>
            <w:noProof/>
            <w:webHidden/>
          </w:rPr>
          <w:fldChar w:fldCharType="separate"/>
        </w:r>
        <w:r w:rsidR="009047DE">
          <w:rPr>
            <w:noProof/>
            <w:webHidden/>
          </w:rPr>
          <w:t>69</w:t>
        </w:r>
        <w:r w:rsidR="009047DE">
          <w:rPr>
            <w:noProof/>
            <w:webHidden/>
          </w:rPr>
          <w:fldChar w:fldCharType="end"/>
        </w:r>
      </w:hyperlink>
    </w:p>
    <w:p w14:paraId="1CDF3E7C" w14:textId="695856EB" w:rsidR="009047DE" w:rsidRDefault="007B627B">
      <w:pPr>
        <w:pStyle w:val="TOC2"/>
        <w:rPr>
          <w:rFonts w:asciiTheme="minorHAnsi" w:eastAsiaTheme="minorEastAsia" w:hAnsiTheme="minorHAnsi" w:cstheme="minorBidi"/>
          <w:caps w:val="0"/>
          <w:noProof/>
          <w:sz w:val="22"/>
          <w:szCs w:val="22"/>
        </w:rPr>
      </w:pPr>
      <w:hyperlink w:anchor="_Toc75439963" w:history="1">
        <w:r w:rsidR="009047DE" w:rsidRPr="00234050">
          <w:rPr>
            <w:rStyle w:val="Hyperlink"/>
            <w:rFonts w:cs="Arial"/>
            <w:noProof/>
          </w:rPr>
          <w:t>2.1</w:t>
        </w:r>
        <w:r w:rsidR="009047DE">
          <w:rPr>
            <w:rFonts w:asciiTheme="minorHAnsi" w:eastAsiaTheme="minorEastAsia" w:hAnsiTheme="minorHAnsi" w:cstheme="minorBidi"/>
            <w:caps w:val="0"/>
            <w:noProof/>
            <w:sz w:val="22"/>
            <w:szCs w:val="22"/>
          </w:rPr>
          <w:tab/>
        </w:r>
        <w:r w:rsidR="009047DE" w:rsidRPr="00234050">
          <w:rPr>
            <w:rStyle w:val="Hyperlink"/>
            <w:rFonts w:cs="Arial"/>
            <w:noProof/>
          </w:rPr>
          <w:t>BUSINESS REGISTRATION</w:t>
        </w:r>
        <w:r w:rsidR="009047DE">
          <w:rPr>
            <w:noProof/>
            <w:webHidden/>
          </w:rPr>
          <w:tab/>
        </w:r>
        <w:r w:rsidR="009047DE">
          <w:rPr>
            <w:noProof/>
            <w:webHidden/>
          </w:rPr>
          <w:fldChar w:fldCharType="begin"/>
        </w:r>
        <w:r w:rsidR="009047DE">
          <w:rPr>
            <w:noProof/>
            <w:webHidden/>
          </w:rPr>
          <w:instrText xml:space="preserve"> PAGEREF _Toc75439963 \h </w:instrText>
        </w:r>
        <w:r w:rsidR="009047DE">
          <w:rPr>
            <w:noProof/>
            <w:webHidden/>
          </w:rPr>
        </w:r>
        <w:r w:rsidR="009047DE">
          <w:rPr>
            <w:noProof/>
            <w:webHidden/>
          </w:rPr>
          <w:fldChar w:fldCharType="separate"/>
        </w:r>
        <w:r w:rsidR="009047DE">
          <w:rPr>
            <w:noProof/>
            <w:webHidden/>
          </w:rPr>
          <w:t>69</w:t>
        </w:r>
        <w:r w:rsidR="009047DE">
          <w:rPr>
            <w:noProof/>
            <w:webHidden/>
          </w:rPr>
          <w:fldChar w:fldCharType="end"/>
        </w:r>
      </w:hyperlink>
    </w:p>
    <w:p w14:paraId="3B6CCADA" w14:textId="4666B878" w:rsidR="009047DE" w:rsidRDefault="007B627B">
      <w:pPr>
        <w:pStyle w:val="TOC2"/>
        <w:rPr>
          <w:rFonts w:asciiTheme="minorHAnsi" w:eastAsiaTheme="minorEastAsia" w:hAnsiTheme="minorHAnsi" w:cstheme="minorBidi"/>
          <w:caps w:val="0"/>
          <w:noProof/>
          <w:sz w:val="22"/>
          <w:szCs w:val="22"/>
        </w:rPr>
      </w:pPr>
      <w:hyperlink w:anchor="_Toc75439964" w:history="1">
        <w:r w:rsidR="009047DE" w:rsidRPr="00234050">
          <w:rPr>
            <w:rStyle w:val="Hyperlink"/>
            <w:rFonts w:cs="Arial"/>
            <w:noProof/>
          </w:rPr>
          <w:t>2.2</w:t>
        </w:r>
        <w:r w:rsidR="009047DE">
          <w:rPr>
            <w:rFonts w:asciiTheme="minorHAnsi" w:eastAsiaTheme="minorEastAsia" w:hAnsiTheme="minorHAnsi" w:cstheme="minorBidi"/>
            <w:caps w:val="0"/>
            <w:noProof/>
            <w:sz w:val="22"/>
            <w:szCs w:val="22"/>
          </w:rPr>
          <w:tab/>
        </w:r>
        <w:r w:rsidR="009047DE" w:rsidRPr="00234050">
          <w:rPr>
            <w:rStyle w:val="Hyperlink"/>
            <w:rFonts w:cs="Arial"/>
            <w:noProof/>
          </w:rPr>
          <w:t>ANTI-DISCRIMINATION</w:t>
        </w:r>
        <w:r w:rsidR="009047DE">
          <w:rPr>
            <w:noProof/>
            <w:webHidden/>
          </w:rPr>
          <w:tab/>
        </w:r>
        <w:r w:rsidR="009047DE">
          <w:rPr>
            <w:noProof/>
            <w:webHidden/>
          </w:rPr>
          <w:fldChar w:fldCharType="begin"/>
        </w:r>
        <w:r w:rsidR="009047DE">
          <w:rPr>
            <w:noProof/>
            <w:webHidden/>
          </w:rPr>
          <w:instrText xml:space="preserve"> PAGEREF _Toc75439964 \h </w:instrText>
        </w:r>
        <w:r w:rsidR="009047DE">
          <w:rPr>
            <w:noProof/>
            <w:webHidden/>
          </w:rPr>
        </w:r>
        <w:r w:rsidR="009047DE">
          <w:rPr>
            <w:noProof/>
            <w:webHidden/>
          </w:rPr>
          <w:fldChar w:fldCharType="separate"/>
        </w:r>
        <w:r w:rsidR="009047DE">
          <w:rPr>
            <w:noProof/>
            <w:webHidden/>
          </w:rPr>
          <w:t>70</w:t>
        </w:r>
        <w:r w:rsidR="009047DE">
          <w:rPr>
            <w:noProof/>
            <w:webHidden/>
          </w:rPr>
          <w:fldChar w:fldCharType="end"/>
        </w:r>
      </w:hyperlink>
    </w:p>
    <w:p w14:paraId="57AEE2B0" w14:textId="191F82D8" w:rsidR="009047DE" w:rsidRDefault="007B627B">
      <w:pPr>
        <w:pStyle w:val="TOC2"/>
        <w:rPr>
          <w:rFonts w:asciiTheme="minorHAnsi" w:eastAsiaTheme="minorEastAsia" w:hAnsiTheme="minorHAnsi" w:cstheme="minorBidi"/>
          <w:caps w:val="0"/>
          <w:noProof/>
          <w:sz w:val="22"/>
          <w:szCs w:val="22"/>
        </w:rPr>
      </w:pPr>
      <w:hyperlink w:anchor="_Toc75439965" w:history="1">
        <w:r w:rsidR="009047DE" w:rsidRPr="00234050">
          <w:rPr>
            <w:rStyle w:val="Hyperlink"/>
            <w:rFonts w:cs="Arial"/>
            <w:noProof/>
          </w:rPr>
          <w:t>2.3</w:t>
        </w:r>
        <w:r w:rsidR="009047DE">
          <w:rPr>
            <w:rFonts w:asciiTheme="minorHAnsi" w:eastAsiaTheme="minorEastAsia" w:hAnsiTheme="minorHAnsi" w:cstheme="minorBidi"/>
            <w:caps w:val="0"/>
            <w:noProof/>
            <w:sz w:val="22"/>
            <w:szCs w:val="22"/>
          </w:rPr>
          <w:tab/>
        </w:r>
        <w:r w:rsidR="009047DE" w:rsidRPr="00234050">
          <w:rPr>
            <w:rStyle w:val="Hyperlink"/>
            <w:rFonts w:cs="Arial"/>
            <w:noProof/>
          </w:rPr>
          <w:t>PREVAILING WAGE ACT</w:t>
        </w:r>
        <w:r w:rsidR="009047DE">
          <w:rPr>
            <w:noProof/>
            <w:webHidden/>
          </w:rPr>
          <w:tab/>
        </w:r>
        <w:r w:rsidR="009047DE">
          <w:rPr>
            <w:noProof/>
            <w:webHidden/>
          </w:rPr>
          <w:fldChar w:fldCharType="begin"/>
        </w:r>
        <w:r w:rsidR="009047DE">
          <w:rPr>
            <w:noProof/>
            <w:webHidden/>
          </w:rPr>
          <w:instrText xml:space="preserve"> PAGEREF _Toc75439965 \h </w:instrText>
        </w:r>
        <w:r w:rsidR="009047DE">
          <w:rPr>
            <w:noProof/>
            <w:webHidden/>
          </w:rPr>
        </w:r>
        <w:r w:rsidR="009047DE">
          <w:rPr>
            <w:noProof/>
            <w:webHidden/>
          </w:rPr>
          <w:fldChar w:fldCharType="separate"/>
        </w:r>
        <w:r w:rsidR="009047DE">
          <w:rPr>
            <w:noProof/>
            <w:webHidden/>
          </w:rPr>
          <w:t>70</w:t>
        </w:r>
        <w:r w:rsidR="009047DE">
          <w:rPr>
            <w:noProof/>
            <w:webHidden/>
          </w:rPr>
          <w:fldChar w:fldCharType="end"/>
        </w:r>
      </w:hyperlink>
    </w:p>
    <w:p w14:paraId="6B3B5D71" w14:textId="3C83D722" w:rsidR="009047DE" w:rsidRDefault="007B627B">
      <w:pPr>
        <w:pStyle w:val="TOC2"/>
        <w:rPr>
          <w:rFonts w:asciiTheme="minorHAnsi" w:eastAsiaTheme="minorEastAsia" w:hAnsiTheme="minorHAnsi" w:cstheme="minorBidi"/>
          <w:caps w:val="0"/>
          <w:noProof/>
          <w:sz w:val="22"/>
          <w:szCs w:val="22"/>
        </w:rPr>
      </w:pPr>
      <w:hyperlink w:anchor="_Toc75439966" w:history="1">
        <w:r w:rsidR="009047DE" w:rsidRPr="00234050">
          <w:rPr>
            <w:rStyle w:val="Hyperlink"/>
            <w:noProof/>
          </w:rPr>
          <w:t>2.4</w:t>
        </w:r>
        <w:r w:rsidR="009047DE">
          <w:rPr>
            <w:rFonts w:asciiTheme="minorHAnsi" w:eastAsiaTheme="minorEastAsia" w:hAnsiTheme="minorHAnsi" w:cstheme="minorBidi"/>
            <w:caps w:val="0"/>
            <w:noProof/>
            <w:sz w:val="22"/>
            <w:szCs w:val="22"/>
          </w:rPr>
          <w:tab/>
        </w:r>
        <w:r w:rsidR="009047DE" w:rsidRPr="00234050">
          <w:rPr>
            <w:rStyle w:val="Hyperlink"/>
            <w:noProof/>
          </w:rPr>
          <w:t>AMERICANS WITH DISABILITIES ACT</w:t>
        </w:r>
        <w:r w:rsidR="009047DE">
          <w:rPr>
            <w:noProof/>
            <w:webHidden/>
          </w:rPr>
          <w:tab/>
        </w:r>
        <w:r w:rsidR="009047DE">
          <w:rPr>
            <w:noProof/>
            <w:webHidden/>
          </w:rPr>
          <w:fldChar w:fldCharType="begin"/>
        </w:r>
        <w:r w:rsidR="009047DE">
          <w:rPr>
            <w:noProof/>
            <w:webHidden/>
          </w:rPr>
          <w:instrText xml:space="preserve"> PAGEREF _Toc75439966 \h </w:instrText>
        </w:r>
        <w:r w:rsidR="009047DE">
          <w:rPr>
            <w:noProof/>
            <w:webHidden/>
          </w:rPr>
        </w:r>
        <w:r w:rsidR="009047DE">
          <w:rPr>
            <w:noProof/>
            <w:webHidden/>
          </w:rPr>
          <w:fldChar w:fldCharType="separate"/>
        </w:r>
        <w:r w:rsidR="009047DE">
          <w:rPr>
            <w:noProof/>
            <w:webHidden/>
          </w:rPr>
          <w:t>70</w:t>
        </w:r>
        <w:r w:rsidR="009047DE">
          <w:rPr>
            <w:noProof/>
            <w:webHidden/>
          </w:rPr>
          <w:fldChar w:fldCharType="end"/>
        </w:r>
      </w:hyperlink>
    </w:p>
    <w:p w14:paraId="5F7C9A48" w14:textId="3498E71F" w:rsidR="009047DE" w:rsidRDefault="007B627B">
      <w:pPr>
        <w:pStyle w:val="TOC2"/>
        <w:rPr>
          <w:rFonts w:asciiTheme="minorHAnsi" w:eastAsiaTheme="minorEastAsia" w:hAnsiTheme="minorHAnsi" w:cstheme="minorBidi"/>
          <w:caps w:val="0"/>
          <w:noProof/>
          <w:sz w:val="22"/>
          <w:szCs w:val="22"/>
        </w:rPr>
      </w:pPr>
      <w:hyperlink w:anchor="_Toc75439967" w:history="1">
        <w:r w:rsidR="009047DE" w:rsidRPr="00234050">
          <w:rPr>
            <w:rStyle w:val="Hyperlink"/>
            <w:rFonts w:cs="Arial"/>
            <w:noProof/>
          </w:rPr>
          <w:t>2.5</w:t>
        </w:r>
        <w:r w:rsidR="009047DE">
          <w:rPr>
            <w:rFonts w:asciiTheme="minorHAnsi" w:eastAsiaTheme="minorEastAsia" w:hAnsiTheme="minorHAnsi" w:cstheme="minorBidi"/>
            <w:caps w:val="0"/>
            <w:noProof/>
            <w:sz w:val="22"/>
            <w:szCs w:val="22"/>
          </w:rPr>
          <w:tab/>
        </w:r>
        <w:r w:rsidR="009047DE" w:rsidRPr="00234050">
          <w:rPr>
            <w:rStyle w:val="Hyperlink"/>
            <w:rFonts w:cs="Arial"/>
            <w:noProof/>
          </w:rPr>
          <w:t>MACBRIDE PRINCIPLES</w:t>
        </w:r>
        <w:r w:rsidR="009047DE">
          <w:rPr>
            <w:noProof/>
            <w:webHidden/>
          </w:rPr>
          <w:tab/>
        </w:r>
        <w:r w:rsidR="009047DE">
          <w:rPr>
            <w:noProof/>
            <w:webHidden/>
          </w:rPr>
          <w:fldChar w:fldCharType="begin"/>
        </w:r>
        <w:r w:rsidR="009047DE">
          <w:rPr>
            <w:noProof/>
            <w:webHidden/>
          </w:rPr>
          <w:instrText xml:space="preserve"> PAGEREF _Toc75439967 \h </w:instrText>
        </w:r>
        <w:r w:rsidR="009047DE">
          <w:rPr>
            <w:noProof/>
            <w:webHidden/>
          </w:rPr>
        </w:r>
        <w:r w:rsidR="009047DE">
          <w:rPr>
            <w:noProof/>
            <w:webHidden/>
          </w:rPr>
          <w:fldChar w:fldCharType="separate"/>
        </w:r>
        <w:r w:rsidR="009047DE">
          <w:rPr>
            <w:noProof/>
            <w:webHidden/>
          </w:rPr>
          <w:t>70</w:t>
        </w:r>
        <w:r w:rsidR="009047DE">
          <w:rPr>
            <w:noProof/>
            <w:webHidden/>
          </w:rPr>
          <w:fldChar w:fldCharType="end"/>
        </w:r>
      </w:hyperlink>
    </w:p>
    <w:p w14:paraId="4A379B17" w14:textId="27AF4647" w:rsidR="009047DE" w:rsidRDefault="007B627B">
      <w:pPr>
        <w:pStyle w:val="TOC2"/>
        <w:rPr>
          <w:rFonts w:asciiTheme="minorHAnsi" w:eastAsiaTheme="minorEastAsia" w:hAnsiTheme="minorHAnsi" w:cstheme="minorBidi"/>
          <w:caps w:val="0"/>
          <w:noProof/>
          <w:sz w:val="22"/>
          <w:szCs w:val="22"/>
        </w:rPr>
      </w:pPr>
      <w:hyperlink w:anchor="_Toc75439968" w:history="1">
        <w:r w:rsidR="009047DE" w:rsidRPr="00234050">
          <w:rPr>
            <w:rStyle w:val="Hyperlink"/>
            <w:rFonts w:cs="Arial"/>
            <w:noProof/>
          </w:rPr>
          <w:t>2.6</w:t>
        </w:r>
        <w:r w:rsidR="009047DE">
          <w:rPr>
            <w:rFonts w:asciiTheme="minorHAnsi" w:eastAsiaTheme="minorEastAsia" w:hAnsiTheme="minorHAnsi" w:cstheme="minorBidi"/>
            <w:caps w:val="0"/>
            <w:noProof/>
            <w:sz w:val="22"/>
            <w:szCs w:val="22"/>
          </w:rPr>
          <w:tab/>
        </w:r>
        <w:r w:rsidR="009047DE" w:rsidRPr="00234050">
          <w:rPr>
            <w:rStyle w:val="Hyperlink"/>
            <w:rFonts w:cs="Arial"/>
            <w:noProof/>
          </w:rPr>
          <w:t>PAY TO PLAY PROHIBITIONS</w:t>
        </w:r>
        <w:r w:rsidR="009047DE">
          <w:rPr>
            <w:noProof/>
            <w:webHidden/>
          </w:rPr>
          <w:tab/>
        </w:r>
        <w:r w:rsidR="009047DE">
          <w:rPr>
            <w:noProof/>
            <w:webHidden/>
          </w:rPr>
          <w:fldChar w:fldCharType="begin"/>
        </w:r>
        <w:r w:rsidR="009047DE">
          <w:rPr>
            <w:noProof/>
            <w:webHidden/>
          </w:rPr>
          <w:instrText xml:space="preserve"> PAGEREF _Toc75439968 \h </w:instrText>
        </w:r>
        <w:r w:rsidR="009047DE">
          <w:rPr>
            <w:noProof/>
            <w:webHidden/>
          </w:rPr>
        </w:r>
        <w:r w:rsidR="009047DE">
          <w:rPr>
            <w:noProof/>
            <w:webHidden/>
          </w:rPr>
          <w:fldChar w:fldCharType="separate"/>
        </w:r>
        <w:r w:rsidR="009047DE">
          <w:rPr>
            <w:noProof/>
            <w:webHidden/>
          </w:rPr>
          <w:t>70</w:t>
        </w:r>
        <w:r w:rsidR="009047DE">
          <w:rPr>
            <w:noProof/>
            <w:webHidden/>
          </w:rPr>
          <w:fldChar w:fldCharType="end"/>
        </w:r>
      </w:hyperlink>
    </w:p>
    <w:p w14:paraId="5245A083" w14:textId="164890F3" w:rsidR="009047DE" w:rsidRDefault="007B627B">
      <w:pPr>
        <w:pStyle w:val="TOC2"/>
        <w:rPr>
          <w:rFonts w:asciiTheme="minorHAnsi" w:eastAsiaTheme="minorEastAsia" w:hAnsiTheme="minorHAnsi" w:cstheme="minorBidi"/>
          <w:caps w:val="0"/>
          <w:noProof/>
          <w:sz w:val="22"/>
          <w:szCs w:val="22"/>
        </w:rPr>
      </w:pPr>
      <w:hyperlink w:anchor="_Toc75439969" w:history="1">
        <w:r w:rsidR="009047DE" w:rsidRPr="00234050">
          <w:rPr>
            <w:rStyle w:val="Hyperlink"/>
            <w:rFonts w:cs="Arial"/>
            <w:noProof/>
          </w:rPr>
          <w:t>2.7</w:t>
        </w:r>
        <w:r w:rsidR="009047DE">
          <w:rPr>
            <w:rFonts w:asciiTheme="minorHAnsi" w:eastAsiaTheme="minorEastAsia" w:hAnsiTheme="minorHAnsi" w:cstheme="minorBidi"/>
            <w:caps w:val="0"/>
            <w:noProof/>
            <w:sz w:val="22"/>
            <w:szCs w:val="22"/>
          </w:rPr>
          <w:tab/>
        </w:r>
        <w:r w:rsidR="009047DE" w:rsidRPr="00234050">
          <w:rPr>
            <w:rStyle w:val="Hyperlink"/>
            <w:rFonts w:cs="Arial"/>
            <w:noProof/>
          </w:rPr>
          <w:t>POLITICAL CONTRIBUTION DISCLOSURE</w:t>
        </w:r>
        <w:r w:rsidR="009047DE">
          <w:rPr>
            <w:noProof/>
            <w:webHidden/>
          </w:rPr>
          <w:tab/>
        </w:r>
        <w:r w:rsidR="009047DE">
          <w:rPr>
            <w:noProof/>
            <w:webHidden/>
          </w:rPr>
          <w:fldChar w:fldCharType="begin"/>
        </w:r>
        <w:r w:rsidR="009047DE">
          <w:rPr>
            <w:noProof/>
            <w:webHidden/>
          </w:rPr>
          <w:instrText xml:space="preserve"> PAGEREF _Toc75439969 \h </w:instrText>
        </w:r>
        <w:r w:rsidR="009047DE">
          <w:rPr>
            <w:noProof/>
            <w:webHidden/>
          </w:rPr>
        </w:r>
        <w:r w:rsidR="009047DE">
          <w:rPr>
            <w:noProof/>
            <w:webHidden/>
          </w:rPr>
          <w:fldChar w:fldCharType="separate"/>
        </w:r>
        <w:r w:rsidR="009047DE">
          <w:rPr>
            <w:noProof/>
            <w:webHidden/>
          </w:rPr>
          <w:t>71</w:t>
        </w:r>
        <w:r w:rsidR="009047DE">
          <w:rPr>
            <w:noProof/>
            <w:webHidden/>
          </w:rPr>
          <w:fldChar w:fldCharType="end"/>
        </w:r>
      </w:hyperlink>
    </w:p>
    <w:p w14:paraId="542BB5A7" w14:textId="726E9401" w:rsidR="009047DE" w:rsidRDefault="007B627B">
      <w:pPr>
        <w:pStyle w:val="TOC2"/>
        <w:rPr>
          <w:rFonts w:asciiTheme="minorHAnsi" w:eastAsiaTheme="minorEastAsia" w:hAnsiTheme="minorHAnsi" w:cstheme="minorBidi"/>
          <w:caps w:val="0"/>
          <w:noProof/>
          <w:sz w:val="22"/>
          <w:szCs w:val="22"/>
        </w:rPr>
      </w:pPr>
      <w:hyperlink w:anchor="_Toc75439970" w:history="1">
        <w:r w:rsidR="009047DE" w:rsidRPr="00234050">
          <w:rPr>
            <w:rStyle w:val="Hyperlink"/>
            <w:rFonts w:cs="Arial"/>
            <w:noProof/>
          </w:rPr>
          <w:t>2.8</w:t>
        </w:r>
        <w:r w:rsidR="009047DE">
          <w:rPr>
            <w:rFonts w:asciiTheme="minorHAnsi" w:eastAsiaTheme="minorEastAsia" w:hAnsiTheme="minorHAnsi" w:cstheme="minorBidi"/>
            <w:caps w:val="0"/>
            <w:noProof/>
            <w:sz w:val="22"/>
            <w:szCs w:val="22"/>
          </w:rPr>
          <w:tab/>
        </w:r>
        <w:r w:rsidR="009047DE" w:rsidRPr="00234050">
          <w:rPr>
            <w:rStyle w:val="Hyperlink"/>
            <w:rFonts w:cs="Arial"/>
            <w:noProof/>
          </w:rPr>
          <w:t>STANDARDS PROHIBITING CONFLICTS OF INTEREST</w:t>
        </w:r>
        <w:r w:rsidR="009047DE">
          <w:rPr>
            <w:noProof/>
            <w:webHidden/>
          </w:rPr>
          <w:tab/>
        </w:r>
        <w:r w:rsidR="009047DE">
          <w:rPr>
            <w:noProof/>
            <w:webHidden/>
          </w:rPr>
          <w:fldChar w:fldCharType="begin"/>
        </w:r>
        <w:r w:rsidR="009047DE">
          <w:rPr>
            <w:noProof/>
            <w:webHidden/>
          </w:rPr>
          <w:instrText xml:space="preserve"> PAGEREF _Toc75439970 \h </w:instrText>
        </w:r>
        <w:r w:rsidR="009047DE">
          <w:rPr>
            <w:noProof/>
            <w:webHidden/>
          </w:rPr>
        </w:r>
        <w:r w:rsidR="009047DE">
          <w:rPr>
            <w:noProof/>
            <w:webHidden/>
          </w:rPr>
          <w:fldChar w:fldCharType="separate"/>
        </w:r>
        <w:r w:rsidR="009047DE">
          <w:rPr>
            <w:noProof/>
            <w:webHidden/>
          </w:rPr>
          <w:t>71</w:t>
        </w:r>
        <w:r w:rsidR="009047DE">
          <w:rPr>
            <w:noProof/>
            <w:webHidden/>
          </w:rPr>
          <w:fldChar w:fldCharType="end"/>
        </w:r>
      </w:hyperlink>
    </w:p>
    <w:p w14:paraId="2BE4AF5F" w14:textId="37DB04EE" w:rsidR="009047DE" w:rsidRDefault="007B627B">
      <w:pPr>
        <w:pStyle w:val="TOC2"/>
        <w:rPr>
          <w:rFonts w:asciiTheme="minorHAnsi" w:eastAsiaTheme="minorEastAsia" w:hAnsiTheme="minorHAnsi" w:cstheme="minorBidi"/>
          <w:caps w:val="0"/>
          <w:noProof/>
          <w:sz w:val="22"/>
          <w:szCs w:val="22"/>
        </w:rPr>
      </w:pPr>
      <w:hyperlink w:anchor="_Toc75439971" w:history="1">
        <w:r w:rsidR="009047DE" w:rsidRPr="00234050">
          <w:rPr>
            <w:rStyle w:val="Hyperlink"/>
            <w:rFonts w:cs="Arial"/>
            <w:noProof/>
          </w:rPr>
          <w:t>2.9</w:t>
        </w:r>
        <w:r w:rsidR="009047DE">
          <w:rPr>
            <w:rFonts w:asciiTheme="minorHAnsi" w:eastAsiaTheme="minorEastAsia" w:hAnsiTheme="minorHAnsi" w:cstheme="minorBidi"/>
            <w:caps w:val="0"/>
            <w:noProof/>
            <w:sz w:val="22"/>
            <w:szCs w:val="22"/>
          </w:rPr>
          <w:tab/>
        </w:r>
        <w:r w:rsidR="009047DE" w:rsidRPr="00234050">
          <w:rPr>
            <w:rStyle w:val="Hyperlink"/>
            <w:rFonts w:cs="Arial"/>
            <w:noProof/>
          </w:rPr>
          <w:t>NOTICE TO ALL CONTRACTORS SET-OFF FOR STATE TAX NOTICE</w:t>
        </w:r>
        <w:r w:rsidR="009047DE">
          <w:rPr>
            <w:noProof/>
            <w:webHidden/>
          </w:rPr>
          <w:tab/>
        </w:r>
        <w:r w:rsidR="009047DE">
          <w:rPr>
            <w:noProof/>
            <w:webHidden/>
          </w:rPr>
          <w:fldChar w:fldCharType="begin"/>
        </w:r>
        <w:r w:rsidR="009047DE">
          <w:rPr>
            <w:noProof/>
            <w:webHidden/>
          </w:rPr>
          <w:instrText xml:space="preserve"> PAGEREF _Toc75439971 \h </w:instrText>
        </w:r>
        <w:r w:rsidR="009047DE">
          <w:rPr>
            <w:noProof/>
            <w:webHidden/>
          </w:rPr>
        </w:r>
        <w:r w:rsidR="009047DE">
          <w:rPr>
            <w:noProof/>
            <w:webHidden/>
          </w:rPr>
          <w:fldChar w:fldCharType="separate"/>
        </w:r>
        <w:r w:rsidR="009047DE">
          <w:rPr>
            <w:noProof/>
            <w:webHidden/>
          </w:rPr>
          <w:t>72</w:t>
        </w:r>
        <w:r w:rsidR="009047DE">
          <w:rPr>
            <w:noProof/>
            <w:webHidden/>
          </w:rPr>
          <w:fldChar w:fldCharType="end"/>
        </w:r>
      </w:hyperlink>
    </w:p>
    <w:p w14:paraId="7F2891F8" w14:textId="014EC3FD" w:rsidR="009047DE" w:rsidRDefault="007B627B">
      <w:pPr>
        <w:pStyle w:val="TOC2"/>
        <w:rPr>
          <w:rFonts w:asciiTheme="minorHAnsi" w:eastAsiaTheme="minorEastAsia" w:hAnsiTheme="minorHAnsi" w:cstheme="minorBidi"/>
          <w:caps w:val="0"/>
          <w:noProof/>
          <w:sz w:val="22"/>
          <w:szCs w:val="22"/>
        </w:rPr>
      </w:pPr>
      <w:hyperlink w:anchor="_Toc75439972" w:history="1">
        <w:r w:rsidR="009047DE" w:rsidRPr="00234050">
          <w:rPr>
            <w:rStyle w:val="Hyperlink"/>
            <w:rFonts w:cs="Arial"/>
            <w:noProof/>
          </w:rPr>
          <w:t>2.10</w:t>
        </w:r>
        <w:r w:rsidR="009047DE">
          <w:rPr>
            <w:rFonts w:asciiTheme="minorHAnsi" w:eastAsiaTheme="minorEastAsia" w:hAnsiTheme="minorHAnsi" w:cstheme="minorBidi"/>
            <w:caps w:val="0"/>
            <w:noProof/>
            <w:sz w:val="22"/>
            <w:szCs w:val="22"/>
          </w:rPr>
          <w:tab/>
        </w:r>
        <w:r w:rsidR="009047DE" w:rsidRPr="00234050">
          <w:rPr>
            <w:rStyle w:val="Hyperlink"/>
            <w:rFonts w:cs="Arial"/>
            <w:noProof/>
          </w:rPr>
          <w:t>COMPLIANCE - LAWS</w:t>
        </w:r>
        <w:r w:rsidR="009047DE">
          <w:rPr>
            <w:noProof/>
            <w:webHidden/>
          </w:rPr>
          <w:tab/>
        </w:r>
        <w:r w:rsidR="009047DE">
          <w:rPr>
            <w:noProof/>
            <w:webHidden/>
          </w:rPr>
          <w:fldChar w:fldCharType="begin"/>
        </w:r>
        <w:r w:rsidR="009047DE">
          <w:rPr>
            <w:noProof/>
            <w:webHidden/>
          </w:rPr>
          <w:instrText xml:space="preserve"> PAGEREF _Toc75439972 \h </w:instrText>
        </w:r>
        <w:r w:rsidR="009047DE">
          <w:rPr>
            <w:noProof/>
            <w:webHidden/>
          </w:rPr>
        </w:r>
        <w:r w:rsidR="009047DE">
          <w:rPr>
            <w:noProof/>
            <w:webHidden/>
          </w:rPr>
          <w:fldChar w:fldCharType="separate"/>
        </w:r>
        <w:r w:rsidR="009047DE">
          <w:rPr>
            <w:noProof/>
            <w:webHidden/>
          </w:rPr>
          <w:t>72</w:t>
        </w:r>
        <w:r w:rsidR="009047DE">
          <w:rPr>
            <w:noProof/>
            <w:webHidden/>
          </w:rPr>
          <w:fldChar w:fldCharType="end"/>
        </w:r>
      </w:hyperlink>
    </w:p>
    <w:p w14:paraId="5274DBB7" w14:textId="598E412F" w:rsidR="009047DE" w:rsidRDefault="007B627B">
      <w:pPr>
        <w:pStyle w:val="TOC2"/>
        <w:rPr>
          <w:rFonts w:asciiTheme="minorHAnsi" w:eastAsiaTheme="minorEastAsia" w:hAnsiTheme="minorHAnsi" w:cstheme="minorBidi"/>
          <w:caps w:val="0"/>
          <w:noProof/>
          <w:sz w:val="22"/>
          <w:szCs w:val="22"/>
        </w:rPr>
      </w:pPr>
      <w:hyperlink w:anchor="_Toc75439973" w:history="1">
        <w:r w:rsidR="009047DE" w:rsidRPr="00234050">
          <w:rPr>
            <w:rStyle w:val="Hyperlink"/>
            <w:rFonts w:cs="Arial"/>
            <w:noProof/>
          </w:rPr>
          <w:t>2.11</w:t>
        </w:r>
        <w:r w:rsidR="009047DE">
          <w:rPr>
            <w:rFonts w:asciiTheme="minorHAnsi" w:eastAsiaTheme="minorEastAsia" w:hAnsiTheme="minorHAnsi" w:cstheme="minorBidi"/>
            <w:caps w:val="0"/>
            <w:noProof/>
            <w:sz w:val="22"/>
            <w:szCs w:val="22"/>
          </w:rPr>
          <w:tab/>
        </w:r>
        <w:r w:rsidR="009047DE" w:rsidRPr="00234050">
          <w:rPr>
            <w:rStyle w:val="Hyperlink"/>
            <w:rFonts w:cs="Arial"/>
            <w:noProof/>
          </w:rPr>
          <w:t>COMPLIANCE - STATE LAWS</w:t>
        </w:r>
        <w:r w:rsidR="009047DE">
          <w:rPr>
            <w:noProof/>
            <w:webHidden/>
          </w:rPr>
          <w:tab/>
        </w:r>
        <w:r w:rsidR="009047DE">
          <w:rPr>
            <w:noProof/>
            <w:webHidden/>
          </w:rPr>
          <w:fldChar w:fldCharType="begin"/>
        </w:r>
        <w:r w:rsidR="009047DE">
          <w:rPr>
            <w:noProof/>
            <w:webHidden/>
          </w:rPr>
          <w:instrText xml:space="preserve"> PAGEREF _Toc75439973 \h </w:instrText>
        </w:r>
        <w:r w:rsidR="009047DE">
          <w:rPr>
            <w:noProof/>
            <w:webHidden/>
          </w:rPr>
        </w:r>
        <w:r w:rsidR="009047DE">
          <w:rPr>
            <w:noProof/>
            <w:webHidden/>
          </w:rPr>
          <w:fldChar w:fldCharType="separate"/>
        </w:r>
        <w:r w:rsidR="009047DE">
          <w:rPr>
            <w:noProof/>
            <w:webHidden/>
          </w:rPr>
          <w:t>72</w:t>
        </w:r>
        <w:r w:rsidR="009047DE">
          <w:rPr>
            <w:noProof/>
            <w:webHidden/>
          </w:rPr>
          <w:fldChar w:fldCharType="end"/>
        </w:r>
      </w:hyperlink>
    </w:p>
    <w:p w14:paraId="681DE8CC" w14:textId="430A70CB" w:rsidR="009047DE" w:rsidRDefault="007B627B">
      <w:pPr>
        <w:pStyle w:val="TOC2"/>
        <w:rPr>
          <w:rFonts w:asciiTheme="minorHAnsi" w:eastAsiaTheme="minorEastAsia" w:hAnsiTheme="minorHAnsi" w:cstheme="minorBidi"/>
          <w:caps w:val="0"/>
          <w:noProof/>
          <w:sz w:val="22"/>
          <w:szCs w:val="22"/>
        </w:rPr>
      </w:pPr>
      <w:hyperlink w:anchor="_Toc75439974" w:history="1">
        <w:r w:rsidR="009047DE" w:rsidRPr="00234050">
          <w:rPr>
            <w:rStyle w:val="Hyperlink"/>
            <w:rFonts w:cs="Arial"/>
            <w:noProof/>
          </w:rPr>
          <w:t>2.12</w:t>
        </w:r>
        <w:r w:rsidR="009047DE">
          <w:rPr>
            <w:rFonts w:asciiTheme="minorHAnsi" w:eastAsiaTheme="minorEastAsia" w:hAnsiTheme="minorHAnsi" w:cstheme="minorBidi"/>
            <w:caps w:val="0"/>
            <w:noProof/>
            <w:sz w:val="22"/>
            <w:szCs w:val="22"/>
          </w:rPr>
          <w:tab/>
        </w:r>
        <w:r w:rsidR="009047DE" w:rsidRPr="00234050">
          <w:rPr>
            <w:rStyle w:val="Hyperlink"/>
            <w:rFonts w:cs="Arial"/>
            <w:noProof/>
          </w:rPr>
          <w:t>WARRANTY OF NO SOLICITATION ON COMMISSION OR CONTINGENT FEE BASIS</w:t>
        </w:r>
        <w:r w:rsidR="009047DE">
          <w:rPr>
            <w:noProof/>
            <w:webHidden/>
          </w:rPr>
          <w:tab/>
        </w:r>
        <w:r w:rsidR="009047DE">
          <w:rPr>
            <w:noProof/>
            <w:webHidden/>
          </w:rPr>
          <w:fldChar w:fldCharType="begin"/>
        </w:r>
        <w:r w:rsidR="009047DE">
          <w:rPr>
            <w:noProof/>
            <w:webHidden/>
          </w:rPr>
          <w:instrText xml:space="preserve"> PAGEREF _Toc75439974 \h </w:instrText>
        </w:r>
        <w:r w:rsidR="009047DE">
          <w:rPr>
            <w:noProof/>
            <w:webHidden/>
          </w:rPr>
        </w:r>
        <w:r w:rsidR="009047DE">
          <w:rPr>
            <w:noProof/>
            <w:webHidden/>
          </w:rPr>
          <w:fldChar w:fldCharType="separate"/>
        </w:r>
        <w:r w:rsidR="009047DE">
          <w:rPr>
            <w:noProof/>
            <w:webHidden/>
          </w:rPr>
          <w:t>72</w:t>
        </w:r>
        <w:r w:rsidR="009047DE">
          <w:rPr>
            <w:noProof/>
            <w:webHidden/>
          </w:rPr>
          <w:fldChar w:fldCharType="end"/>
        </w:r>
      </w:hyperlink>
    </w:p>
    <w:p w14:paraId="5E78DAD6" w14:textId="035D0D79" w:rsidR="009047DE" w:rsidRDefault="007B627B">
      <w:pPr>
        <w:pStyle w:val="TOC2"/>
        <w:rPr>
          <w:rFonts w:asciiTheme="minorHAnsi" w:eastAsiaTheme="minorEastAsia" w:hAnsiTheme="minorHAnsi" w:cstheme="minorBidi"/>
          <w:caps w:val="0"/>
          <w:noProof/>
          <w:sz w:val="22"/>
          <w:szCs w:val="22"/>
        </w:rPr>
      </w:pPr>
      <w:hyperlink w:anchor="_Toc75439975" w:history="1">
        <w:r w:rsidR="009047DE" w:rsidRPr="00234050">
          <w:rPr>
            <w:rStyle w:val="Hyperlink"/>
            <w:noProof/>
          </w:rPr>
          <w:t>3.</w:t>
        </w:r>
        <w:r w:rsidR="009047DE">
          <w:rPr>
            <w:rFonts w:asciiTheme="minorHAnsi" w:eastAsiaTheme="minorEastAsia" w:hAnsiTheme="minorHAnsi" w:cstheme="minorBidi"/>
            <w:caps w:val="0"/>
            <w:noProof/>
            <w:sz w:val="22"/>
            <w:szCs w:val="22"/>
          </w:rPr>
          <w:tab/>
        </w:r>
        <w:r w:rsidR="009047DE" w:rsidRPr="00234050">
          <w:rPr>
            <w:rStyle w:val="Hyperlink"/>
            <w:noProof/>
          </w:rPr>
          <w:t>STATE LAW REQUIRING MANDATORY COMPLIANCE BY CONTRACTORS UNDER CIRCUMSTANCES SET FORTH IN LAW OR BASED ON THE TYPE OF CONTRACT</w:t>
        </w:r>
        <w:r w:rsidR="009047DE">
          <w:rPr>
            <w:noProof/>
            <w:webHidden/>
          </w:rPr>
          <w:tab/>
        </w:r>
        <w:r w:rsidR="009047DE">
          <w:rPr>
            <w:noProof/>
            <w:webHidden/>
          </w:rPr>
          <w:fldChar w:fldCharType="begin"/>
        </w:r>
        <w:r w:rsidR="009047DE">
          <w:rPr>
            <w:noProof/>
            <w:webHidden/>
          </w:rPr>
          <w:instrText xml:space="preserve"> PAGEREF _Toc75439975 \h </w:instrText>
        </w:r>
        <w:r w:rsidR="009047DE">
          <w:rPr>
            <w:noProof/>
            <w:webHidden/>
          </w:rPr>
        </w:r>
        <w:r w:rsidR="009047DE">
          <w:rPr>
            <w:noProof/>
            <w:webHidden/>
          </w:rPr>
          <w:fldChar w:fldCharType="separate"/>
        </w:r>
        <w:r w:rsidR="009047DE">
          <w:rPr>
            <w:noProof/>
            <w:webHidden/>
          </w:rPr>
          <w:t>72</w:t>
        </w:r>
        <w:r w:rsidR="009047DE">
          <w:rPr>
            <w:noProof/>
            <w:webHidden/>
          </w:rPr>
          <w:fldChar w:fldCharType="end"/>
        </w:r>
      </w:hyperlink>
    </w:p>
    <w:p w14:paraId="5D701FD4" w14:textId="4C03B2A1" w:rsidR="009047DE" w:rsidRDefault="007B627B">
      <w:pPr>
        <w:pStyle w:val="TOC2"/>
        <w:rPr>
          <w:rFonts w:asciiTheme="minorHAnsi" w:eastAsiaTheme="minorEastAsia" w:hAnsiTheme="minorHAnsi" w:cstheme="minorBidi"/>
          <w:caps w:val="0"/>
          <w:noProof/>
          <w:sz w:val="22"/>
          <w:szCs w:val="22"/>
        </w:rPr>
      </w:pPr>
      <w:hyperlink w:anchor="_Toc75439976" w:history="1">
        <w:r w:rsidR="009047DE" w:rsidRPr="00234050">
          <w:rPr>
            <w:rStyle w:val="Hyperlink"/>
            <w:noProof/>
          </w:rPr>
          <w:t>3.1</w:t>
        </w:r>
        <w:r w:rsidR="009047DE">
          <w:rPr>
            <w:rFonts w:asciiTheme="minorHAnsi" w:eastAsiaTheme="minorEastAsia" w:hAnsiTheme="minorHAnsi" w:cstheme="minorBidi"/>
            <w:caps w:val="0"/>
            <w:noProof/>
            <w:sz w:val="22"/>
            <w:szCs w:val="22"/>
          </w:rPr>
          <w:tab/>
        </w:r>
        <w:r w:rsidR="009047DE" w:rsidRPr="00234050">
          <w:rPr>
            <w:rStyle w:val="Hyperlink"/>
            <w:noProof/>
          </w:rPr>
          <w:t>COMPLIANCE - CODES</w:t>
        </w:r>
        <w:r w:rsidR="009047DE">
          <w:rPr>
            <w:noProof/>
            <w:webHidden/>
          </w:rPr>
          <w:tab/>
        </w:r>
        <w:r w:rsidR="009047DE">
          <w:rPr>
            <w:noProof/>
            <w:webHidden/>
          </w:rPr>
          <w:fldChar w:fldCharType="begin"/>
        </w:r>
        <w:r w:rsidR="009047DE">
          <w:rPr>
            <w:noProof/>
            <w:webHidden/>
          </w:rPr>
          <w:instrText xml:space="preserve"> PAGEREF _Toc75439976 \h </w:instrText>
        </w:r>
        <w:r w:rsidR="009047DE">
          <w:rPr>
            <w:noProof/>
            <w:webHidden/>
          </w:rPr>
        </w:r>
        <w:r w:rsidR="009047DE">
          <w:rPr>
            <w:noProof/>
            <w:webHidden/>
          </w:rPr>
          <w:fldChar w:fldCharType="separate"/>
        </w:r>
        <w:r w:rsidR="009047DE">
          <w:rPr>
            <w:noProof/>
            <w:webHidden/>
          </w:rPr>
          <w:t>72</w:t>
        </w:r>
        <w:r w:rsidR="009047DE">
          <w:rPr>
            <w:noProof/>
            <w:webHidden/>
          </w:rPr>
          <w:fldChar w:fldCharType="end"/>
        </w:r>
      </w:hyperlink>
    </w:p>
    <w:p w14:paraId="3181EAEC" w14:textId="685D955A" w:rsidR="009047DE" w:rsidRDefault="007B627B">
      <w:pPr>
        <w:pStyle w:val="TOC2"/>
        <w:rPr>
          <w:rFonts w:asciiTheme="minorHAnsi" w:eastAsiaTheme="minorEastAsia" w:hAnsiTheme="minorHAnsi" w:cstheme="minorBidi"/>
          <w:caps w:val="0"/>
          <w:noProof/>
          <w:sz w:val="22"/>
          <w:szCs w:val="22"/>
        </w:rPr>
      </w:pPr>
      <w:hyperlink w:anchor="_Toc75439977" w:history="1">
        <w:r w:rsidR="009047DE" w:rsidRPr="00234050">
          <w:rPr>
            <w:rStyle w:val="Hyperlink"/>
            <w:noProof/>
          </w:rPr>
          <w:t>3.2</w:t>
        </w:r>
        <w:r w:rsidR="009047DE">
          <w:rPr>
            <w:rFonts w:asciiTheme="minorHAnsi" w:eastAsiaTheme="minorEastAsia" w:hAnsiTheme="minorHAnsi" w:cstheme="minorBidi"/>
            <w:caps w:val="0"/>
            <w:noProof/>
            <w:sz w:val="22"/>
            <w:szCs w:val="22"/>
          </w:rPr>
          <w:tab/>
        </w:r>
        <w:r w:rsidR="009047DE" w:rsidRPr="00234050">
          <w:rPr>
            <w:rStyle w:val="Hyperlink"/>
            <w:noProof/>
          </w:rPr>
          <w:t>PUBLIC WORKS CONTRACTOR REGISTRATION ACT</w:t>
        </w:r>
        <w:r w:rsidR="009047DE">
          <w:rPr>
            <w:noProof/>
            <w:webHidden/>
          </w:rPr>
          <w:tab/>
        </w:r>
        <w:r w:rsidR="009047DE">
          <w:rPr>
            <w:noProof/>
            <w:webHidden/>
          </w:rPr>
          <w:fldChar w:fldCharType="begin"/>
        </w:r>
        <w:r w:rsidR="009047DE">
          <w:rPr>
            <w:noProof/>
            <w:webHidden/>
          </w:rPr>
          <w:instrText xml:space="preserve"> PAGEREF _Toc75439977 \h </w:instrText>
        </w:r>
        <w:r w:rsidR="009047DE">
          <w:rPr>
            <w:noProof/>
            <w:webHidden/>
          </w:rPr>
        </w:r>
        <w:r w:rsidR="009047DE">
          <w:rPr>
            <w:noProof/>
            <w:webHidden/>
          </w:rPr>
          <w:fldChar w:fldCharType="separate"/>
        </w:r>
        <w:r w:rsidR="009047DE">
          <w:rPr>
            <w:noProof/>
            <w:webHidden/>
          </w:rPr>
          <w:t>73</w:t>
        </w:r>
        <w:r w:rsidR="009047DE">
          <w:rPr>
            <w:noProof/>
            <w:webHidden/>
          </w:rPr>
          <w:fldChar w:fldCharType="end"/>
        </w:r>
      </w:hyperlink>
    </w:p>
    <w:p w14:paraId="601E3095" w14:textId="71D9117F" w:rsidR="009047DE" w:rsidRDefault="007B627B">
      <w:pPr>
        <w:pStyle w:val="TOC2"/>
        <w:rPr>
          <w:rFonts w:asciiTheme="minorHAnsi" w:eastAsiaTheme="minorEastAsia" w:hAnsiTheme="minorHAnsi" w:cstheme="minorBidi"/>
          <w:caps w:val="0"/>
          <w:noProof/>
          <w:sz w:val="22"/>
          <w:szCs w:val="22"/>
        </w:rPr>
      </w:pPr>
      <w:hyperlink w:anchor="_Toc75439978" w:history="1">
        <w:r w:rsidR="009047DE" w:rsidRPr="00234050">
          <w:rPr>
            <w:rStyle w:val="Hyperlink"/>
            <w:noProof/>
          </w:rPr>
          <w:t>3.3</w:t>
        </w:r>
        <w:r w:rsidR="009047DE">
          <w:rPr>
            <w:rFonts w:asciiTheme="minorHAnsi" w:eastAsiaTheme="minorEastAsia" w:hAnsiTheme="minorHAnsi" w:cstheme="minorBidi"/>
            <w:caps w:val="0"/>
            <w:noProof/>
            <w:sz w:val="22"/>
            <w:szCs w:val="22"/>
          </w:rPr>
          <w:tab/>
        </w:r>
        <w:r w:rsidR="009047DE" w:rsidRPr="00234050">
          <w:rPr>
            <w:rStyle w:val="Hyperlink"/>
            <w:noProof/>
          </w:rPr>
          <w:t>PUBLIC WORKS CONTRACT - ADDITIONAL AFFIRMATIVE ACTION REQUIREMENTS</w:t>
        </w:r>
        <w:r w:rsidR="009047DE">
          <w:rPr>
            <w:noProof/>
            <w:webHidden/>
          </w:rPr>
          <w:tab/>
        </w:r>
        <w:r w:rsidR="009047DE">
          <w:rPr>
            <w:noProof/>
            <w:webHidden/>
          </w:rPr>
          <w:fldChar w:fldCharType="begin"/>
        </w:r>
        <w:r w:rsidR="009047DE">
          <w:rPr>
            <w:noProof/>
            <w:webHidden/>
          </w:rPr>
          <w:instrText xml:space="preserve"> PAGEREF _Toc75439978 \h </w:instrText>
        </w:r>
        <w:r w:rsidR="009047DE">
          <w:rPr>
            <w:noProof/>
            <w:webHidden/>
          </w:rPr>
        </w:r>
        <w:r w:rsidR="009047DE">
          <w:rPr>
            <w:noProof/>
            <w:webHidden/>
          </w:rPr>
          <w:fldChar w:fldCharType="separate"/>
        </w:r>
        <w:r w:rsidR="009047DE">
          <w:rPr>
            <w:noProof/>
            <w:webHidden/>
          </w:rPr>
          <w:t>73</w:t>
        </w:r>
        <w:r w:rsidR="009047DE">
          <w:rPr>
            <w:noProof/>
            <w:webHidden/>
          </w:rPr>
          <w:fldChar w:fldCharType="end"/>
        </w:r>
      </w:hyperlink>
    </w:p>
    <w:p w14:paraId="013A9D99" w14:textId="1B891B8E" w:rsidR="009047DE" w:rsidRDefault="007B627B">
      <w:pPr>
        <w:pStyle w:val="TOC2"/>
        <w:rPr>
          <w:rFonts w:asciiTheme="minorHAnsi" w:eastAsiaTheme="minorEastAsia" w:hAnsiTheme="minorHAnsi" w:cstheme="minorBidi"/>
          <w:caps w:val="0"/>
          <w:noProof/>
          <w:sz w:val="22"/>
          <w:szCs w:val="22"/>
        </w:rPr>
      </w:pPr>
      <w:hyperlink w:anchor="_Toc75439979" w:history="1">
        <w:r w:rsidR="009047DE" w:rsidRPr="00234050">
          <w:rPr>
            <w:rStyle w:val="Hyperlink"/>
            <w:noProof/>
          </w:rPr>
          <w:t>3.4</w:t>
        </w:r>
        <w:r w:rsidR="009047DE">
          <w:rPr>
            <w:rFonts w:asciiTheme="minorHAnsi" w:eastAsiaTheme="minorEastAsia" w:hAnsiTheme="minorHAnsi" w:cstheme="minorBidi"/>
            <w:caps w:val="0"/>
            <w:noProof/>
            <w:sz w:val="22"/>
            <w:szCs w:val="22"/>
          </w:rPr>
          <w:tab/>
        </w:r>
        <w:r w:rsidR="009047DE" w:rsidRPr="00234050">
          <w:rPr>
            <w:rStyle w:val="Hyperlink"/>
            <w:noProof/>
          </w:rPr>
          <w:t>BUILDING SERVICE</w:t>
        </w:r>
        <w:r w:rsidR="009047DE">
          <w:rPr>
            <w:noProof/>
            <w:webHidden/>
          </w:rPr>
          <w:tab/>
        </w:r>
        <w:r w:rsidR="009047DE">
          <w:rPr>
            <w:noProof/>
            <w:webHidden/>
          </w:rPr>
          <w:fldChar w:fldCharType="begin"/>
        </w:r>
        <w:r w:rsidR="009047DE">
          <w:rPr>
            <w:noProof/>
            <w:webHidden/>
          </w:rPr>
          <w:instrText xml:space="preserve"> PAGEREF _Toc75439979 \h </w:instrText>
        </w:r>
        <w:r w:rsidR="009047DE">
          <w:rPr>
            <w:noProof/>
            <w:webHidden/>
          </w:rPr>
        </w:r>
        <w:r w:rsidR="009047DE">
          <w:rPr>
            <w:noProof/>
            <w:webHidden/>
          </w:rPr>
          <w:fldChar w:fldCharType="separate"/>
        </w:r>
        <w:r w:rsidR="009047DE">
          <w:rPr>
            <w:noProof/>
            <w:webHidden/>
          </w:rPr>
          <w:t>74</w:t>
        </w:r>
        <w:r w:rsidR="009047DE">
          <w:rPr>
            <w:noProof/>
            <w:webHidden/>
          </w:rPr>
          <w:fldChar w:fldCharType="end"/>
        </w:r>
      </w:hyperlink>
    </w:p>
    <w:p w14:paraId="40BCA56A" w14:textId="10F9B67C" w:rsidR="009047DE" w:rsidRDefault="007B627B">
      <w:pPr>
        <w:pStyle w:val="TOC2"/>
        <w:rPr>
          <w:rFonts w:asciiTheme="minorHAnsi" w:eastAsiaTheme="minorEastAsia" w:hAnsiTheme="minorHAnsi" w:cstheme="minorBidi"/>
          <w:caps w:val="0"/>
          <w:noProof/>
          <w:sz w:val="22"/>
          <w:szCs w:val="22"/>
        </w:rPr>
      </w:pPr>
      <w:hyperlink w:anchor="_Toc75439980" w:history="1">
        <w:r w:rsidR="009047DE" w:rsidRPr="00234050">
          <w:rPr>
            <w:rStyle w:val="Hyperlink"/>
            <w:noProof/>
          </w:rPr>
          <w:t>3.5</w:t>
        </w:r>
        <w:r w:rsidR="009047DE">
          <w:rPr>
            <w:rFonts w:asciiTheme="minorHAnsi" w:eastAsiaTheme="minorEastAsia" w:hAnsiTheme="minorHAnsi" w:cstheme="minorBidi"/>
            <w:caps w:val="0"/>
            <w:noProof/>
            <w:sz w:val="22"/>
            <w:szCs w:val="22"/>
          </w:rPr>
          <w:tab/>
        </w:r>
        <w:r w:rsidR="009047DE" w:rsidRPr="00234050">
          <w:rPr>
            <w:rStyle w:val="Hyperlink"/>
            <w:noProof/>
          </w:rPr>
          <w:t>THE WORKER AND COMMUNITY RIGHT TO KNOW ACT</w:t>
        </w:r>
        <w:r w:rsidR="009047DE">
          <w:rPr>
            <w:noProof/>
            <w:webHidden/>
          </w:rPr>
          <w:tab/>
        </w:r>
        <w:r w:rsidR="009047DE">
          <w:rPr>
            <w:noProof/>
            <w:webHidden/>
          </w:rPr>
          <w:fldChar w:fldCharType="begin"/>
        </w:r>
        <w:r w:rsidR="009047DE">
          <w:rPr>
            <w:noProof/>
            <w:webHidden/>
          </w:rPr>
          <w:instrText xml:space="preserve"> PAGEREF _Toc75439980 \h </w:instrText>
        </w:r>
        <w:r w:rsidR="009047DE">
          <w:rPr>
            <w:noProof/>
            <w:webHidden/>
          </w:rPr>
        </w:r>
        <w:r w:rsidR="009047DE">
          <w:rPr>
            <w:noProof/>
            <w:webHidden/>
          </w:rPr>
          <w:fldChar w:fldCharType="separate"/>
        </w:r>
        <w:r w:rsidR="009047DE">
          <w:rPr>
            <w:noProof/>
            <w:webHidden/>
          </w:rPr>
          <w:t>74</w:t>
        </w:r>
        <w:r w:rsidR="009047DE">
          <w:rPr>
            <w:noProof/>
            <w:webHidden/>
          </w:rPr>
          <w:fldChar w:fldCharType="end"/>
        </w:r>
      </w:hyperlink>
    </w:p>
    <w:p w14:paraId="20229B25" w14:textId="585E5EC0" w:rsidR="009047DE" w:rsidRDefault="007B627B">
      <w:pPr>
        <w:pStyle w:val="TOC2"/>
        <w:rPr>
          <w:rFonts w:asciiTheme="minorHAnsi" w:eastAsiaTheme="minorEastAsia" w:hAnsiTheme="minorHAnsi" w:cstheme="minorBidi"/>
          <w:caps w:val="0"/>
          <w:noProof/>
          <w:sz w:val="22"/>
          <w:szCs w:val="22"/>
        </w:rPr>
      </w:pPr>
      <w:hyperlink w:anchor="_Toc75439981" w:history="1">
        <w:r w:rsidR="009047DE" w:rsidRPr="00234050">
          <w:rPr>
            <w:rStyle w:val="Hyperlink"/>
            <w:noProof/>
          </w:rPr>
          <w:t>3.6</w:t>
        </w:r>
        <w:r w:rsidR="009047DE">
          <w:rPr>
            <w:rFonts w:asciiTheme="minorHAnsi" w:eastAsiaTheme="minorEastAsia" w:hAnsiTheme="minorHAnsi" w:cstheme="minorBidi"/>
            <w:caps w:val="0"/>
            <w:noProof/>
            <w:sz w:val="22"/>
            <w:szCs w:val="22"/>
          </w:rPr>
          <w:tab/>
        </w:r>
        <w:r w:rsidR="009047DE" w:rsidRPr="00234050">
          <w:rPr>
            <w:rStyle w:val="Hyperlink"/>
            <w:noProof/>
          </w:rPr>
          <w:t>SERVICE PERFORMANCE WITHIN U.S.</w:t>
        </w:r>
        <w:r w:rsidR="009047DE">
          <w:rPr>
            <w:noProof/>
            <w:webHidden/>
          </w:rPr>
          <w:tab/>
        </w:r>
        <w:r w:rsidR="009047DE">
          <w:rPr>
            <w:noProof/>
            <w:webHidden/>
          </w:rPr>
          <w:fldChar w:fldCharType="begin"/>
        </w:r>
        <w:r w:rsidR="009047DE">
          <w:rPr>
            <w:noProof/>
            <w:webHidden/>
          </w:rPr>
          <w:instrText xml:space="preserve"> PAGEREF _Toc75439981 \h </w:instrText>
        </w:r>
        <w:r w:rsidR="009047DE">
          <w:rPr>
            <w:noProof/>
            <w:webHidden/>
          </w:rPr>
        </w:r>
        <w:r w:rsidR="009047DE">
          <w:rPr>
            <w:noProof/>
            <w:webHidden/>
          </w:rPr>
          <w:fldChar w:fldCharType="separate"/>
        </w:r>
        <w:r w:rsidR="009047DE">
          <w:rPr>
            <w:noProof/>
            <w:webHidden/>
          </w:rPr>
          <w:t>74</w:t>
        </w:r>
        <w:r w:rsidR="009047DE">
          <w:rPr>
            <w:noProof/>
            <w:webHidden/>
          </w:rPr>
          <w:fldChar w:fldCharType="end"/>
        </w:r>
      </w:hyperlink>
    </w:p>
    <w:p w14:paraId="6AA68BE4" w14:textId="4636DE99" w:rsidR="009047DE" w:rsidRDefault="007B627B">
      <w:pPr>
        <w:pStyle w:val="TOC2"/>
        <w:rPr>
          <w:rFonts w:asciiTheme="minorHAnsi" w:eastAsiaTheme="minorEastAsia" w:hAnsiTheme="minorHAnsi" w:cstheme="minorBidi"/>
          <w:caps w:val="0"/>
          <w:noProof/>
          <w:sz w:val="22"/>
          <w:szCs w:val="22"/>
        </w:rPr>
      </w:pPr>
      <w:hyperlink w:anchor="_Toc75439982" w:history="1">
        <w:r w:rsidR="009047DE" w:rsidRPr="00234050">
          <w:rPr>
            <w:rStyle w:val="Hyperlink"/>
            <w:noProof/>
          </w:rPr>
          <w:t>3.7</w:t>
        </w:r>
        <w:r w:rsidR="009047DE">
          <w:rPr>
            <w:rFonts w:asciiTheme="minorHAnsi" w:eastAsiaTheme="minorEastAsia" w:hAnsiTheme="minorHAnsi" w:cstheme="minorBidi"/>
            <w:caps w:val="0"/>
            <w:noProof/>
            <w:sz w:val="22"/>
            <w:szCs w:val="22"/>
          </w:rPr>
          <w:tab/>
        </w:r>
        <w:r w:rsidR="009047DE" w:rsidRPr="00234050">
          <w:rPr>
            <w:rStyle w:val="Hyperlink"/>
            <w:noProof/>
          </w:rPr>
          <w:t>BUY AMERICAN</w:t>
        </w:r>
        <w:r w:rsidR="009047DE">
          <w:rPr>
            <w:noProof/>
            <w:webHidden/>
          </w:rPr>
          <w:tab/>
        </w:r>
        <w:r w:rsidR="009047DE">
          <w:rPr>
            <w:noProof/>
            <w:webHidden/>
          </w:rPr>
          <w:fldChar w:fldCharType="begin"/>
        </w:r>
        <w:r w:rsidR="009047DE">
          <w:rPr>
            <w:noProof/>
            <w:webHidden/>
          </w:rPr>
          <w:instrText xml:space="preserve"> PAGEREF _Toc75439982 \h </w:instrText>
        </w:r>
        <w:r w:rsidR="009047DE">
          <w:rPr>
            <w:noProof/>
            <w:webHidden/>
          </w:rPr>
        </w:r>
        <w:r w:rsidR="009047DE">
          <w:rPr>
            <w:noProof/>
            <w:webHidden/>
          </w:rPr>
          <w:fldChar w:fldCharType="separate"/>
        </w:r>
        <w:r w:rsidR="009047DE">
          <w:rPr>
            <w:noProof/>
            <w:webHidden/>
          </w:rPr>
          <w:t>75</w:t>
        </w:r>
        <w:r w:rsidR="009047DE">
          <w:rPr>
            <w:noProof/>
            <w:webHidden/>
          </w:rPr>
          <w:fldChar w:fldCharType="end"/>
        </w:r>
      </w:hyperlink>
    </w:p>
    <w:p w14:paraId="1251A58A" w14:textId="5A40DACC" w:rsidR="009047DE" w:rsidRDefault="007B627B">
      <w:pPr>
        <w:pStyle w:val="TOC2"/>
        <w:rPr>
          <w:rFonts w:asciiTheme="minorHAnsi" w:eastAsiaTheme="minorEastAsia" w:hAnsiTheme="minorHAnsi" w:cstheme="minorBidi"/>
          <w:caps w:val="0"/>
          <w:noProof/>
          <w:sz w:val="22"/>
          <w:szCs w:val="22"/>
        </w:rPr>
      </w:pPr>
      <w:hyperlink w:anchor="_Toc75439983" w:history="1">
        <w:r w:rsidR="009047DE" w:rsidRPr="00234050">
          <w:rPr>
            <w:rStyle w:val="Hyperlink"/>
            <w:noProof/>
          </w:rPr>
          <w:t>3.8</w:t>
        </w:r>
        <w:r w:rsidR="009047DE">
          <w:rPr>
            <w:rFonts w:asciiTheme="minorHAnsi" w:eastAsiaTheme="minorEastAsia" w:hAnsiTheme="minorHAnsi" w:cstheme="minorBidi"/>
            <w:caps w:val="0"/>
            <w:noProof/>
            <w:sz w:val="22"/>
            <w:szCs w:val="22"/>
          </w:rPr>
          <w:tab/>
        </w:r>
        <w:r w:rsidR="009047DE" w:rsidRPr="00234050">
          <w:rPr>
            <w:rStyle w:val="Hyperlink"/>
            <w:noProof/>
          </w:rPr>
          <w:t>DOMESTIC MATERIALS</w:t>
        </w:r>
        <w:r w:rsidR="009047DE">
          <w:rPr>
            <w:noProof/>
            <w:webHidden/>
          </w:rPr>
          <w:tab/>
        </w:r>
        <w:r w:rsidR="009047DE">
          <w:rPr>
            <w:noProof/>
            <w:webHidden/>
          </w:rPr>
          <w:fldChar w:fldCharType="begin"/>
        </w:r>
        <w:r w:rsidR="009047DE">
          <w:rPr>
            <w:noProof/>
            <w:webHidden/>
          </w:rPr>
          <w:instrText xml:space="preserve"> PAGEREF _Toc75439983 \h </w:instrText>
        </w:r>
        <w:r w:rsidR="009047DE">
          <w:rPr>
            <w:noProof/>
            <w:webHidden/>
          </w:rPr>
        </w:r>
        <w:r w:rsidR="009047DE">
          <w:rPr>
            <w:noProof/>
            <w:webHidden/>
          </w:rPr>
          <w:fldChar w:fldCharType="separate"/>
        </w:r>
        <w:r w:rsidR="009047DE">
          <w:rPr>
            <w:noProof/>
            <w:webHidden/>
          </w:rPr>
          <w:t>75</w:t>
        </w:r>
        <w:r w:rsidR="009047DE">
          <w:rPr>
            <w:noProof/>
            <w:webHidden/>
          </w:rPr>
          <w:fldChar w:fldCharType="end"/>
        </w:r>
      </w:hyperlink>
    </w:p>
    <w:p w14:paraId="61484E56" w14:textId="4DA01A66" w:rsidR="009047DE" w:rsidRDefault="007B627B">
      <w:pPr>
        <w:pStyle w:val="TOC2"/>
        <w:rPr>
          <w:rFonts w:asciiTheme="minorHAnsi" w:eastAsiaTheme="minorEastAsia" w:hAnsiTheme="minorHAnsi" w:cstheme="minorBidi"/>
          <w:caps w:val="0"/>
          <w:noProof/>
          <w:sz w:val="22"/>
          <w:szCs w:val="22"/>
        </w:rPr>
      </w:pPr>
      <w:hyperlink w:anchor="_Toc75439984" w:history="1">
        <w:r w:rsidR="009047DE" w:rsidRPr="00234050">
          <w:rPr>
            <w:rStyle w:val="Hyperlink"/>
            <w:noProof/>
          </w:rPr>
          <w:t>3.9</w:t>
        </w:r>
        <w:r w:rsidR="009047DE">
          <w:rPr>
            <w:rFonts w:asciiTheme="minorHAnsi" w:eastAsiaTheme="minorEastAsia" w:hAnsiTheme="minorHAnsi" w:cstheme="minorBidi"/>
            <w:caps w:val="0"/>
            <w:noProof/>
            <w:sz w:val="22"/>
            <w:szCs w:val="22"/>
          </w:rPr>
          <w:tab/>
        </w:r>
        <w:r w:rsidR="009047DE" w:rsidRPr="00234050">
          <w:rPr>
            <w:rStyle w:val="Hyperlink"/>
            <w:noProof/>
          </w:rPr>
          <w:t>DIANE B. ALLEN EQUAL PAY ACT</w:t>
        </w:r>
        <w:r w:rsidR="009047DE">
          <w:rPr>
            <w:noProof/>
            <w:webHidden/>
          </w:rPr>
          <w:tab/>
        </w:r>
        <w:r w:rsidR="009047DE">
          <w:rPr>
            <w:noProof/>
            <w:webHidden/>
          </w:rPr>
          <w:fldChar w:fldCharType="begin"/>
        </w:r>
        <w:r w:rsidR="009047DE">
          <w:rPr>
            <w:noProof/>
            <w:webHidden/>
          </w:rPr>
          <w:instrText xml:space="preserve"> PAGEREF _Toc75439984 \h </w:instrText>
        </w:r>
        <w:r w:rsidR="009047DE">
          <w:rPr>
            <w:noProof/>
            <w:webHidden/>
          </w:rPr>
        </w:r>
        <w:r w:rsidR="009047DE">
          <w:rPr>
            <w:noProof/>
            <w:webHidden/>
          </w:rPr>
          <w:fldChar w:fldCharType="separate"/>
        </w:r>
        <w:r w:rsidR="009047DE">
          <w:rPr>
            <w:noProof/>
            <w:webHidden/>
          </w:rPr>
          <w:t>75</w:t>
        </w:r>
        <w:r w:rsidR="009047DE">
          <w:rPr>
            <w:noProof/>
            <w:webHidden/>
          </w:rPr>
          <w:fldChar w:fldCharType="end"/>
        </w:r>
      </w:hyperlink>
    </w:p>
    <w:p w14:paraId="2DF223B7" w14:textId="1798D34C" w:rsidR="009047DE" w:rsidRDefault="007B627B">
      <w:pPr>
        <w:pStyle w:val="TOC2"/>
        <w:rPr>
          <w:rFonts w:asciiTheme="minorHAnsi" w:eastAsiaTheme="minorEastAsia" w:hAnsiTheme="minorHAnsi" w:cstheme="minorBidi"/>
          <w:caps w:val="0"/>
          <w:noProof/>
          <w:sz w:val="22"/>
          <w:szCs w:val="22"/>
        </w:rPr>
      </w:pPr>
      <w:hyperlink w:anchor="_Toc75439985" w:history="1">
        <w:r w:rsidR="009047DE" w:rsidRPr="00234050">
          <w:rPr>
            <w:rStyle w:val="Hyperlink"/>
            <w:noProof/>
          </w:rPr>
          <w:t>3.10</w:t>
        </w:r>
        <w:r w:rsidR="009047DE">
          <w:rPr>
            <w:rFonts w:asciiTheme="minorHAnsi" w:eastAsiaTheme="minorEastAsia" w:hAnsiTheme="minorHAnsi" w:cstheme="minorBidi"/>
            <w:caps w:val="0"/>
            <w:noProof/>
            <w:sz w:val="22"/>
            <w:szCs w:val="22"/>
          </w:rPr>
          <w:tab/>
        </w:r>
        <w:r w:rsidR="009047DE" w:rsidRPr="00234050">
          <w:rPr>
            <w:rStyle w:val="Hyperlink"/>
            <w:noProof/>
          </w:rPr>
          <w:t>EMPLOYEE MISCLASSIFICATION</w:t>
        </w:r>
        <w:r w:rsidR="009047DE">
          <w:rPr>
            <w:noProof/>
            <w:webHidden/>
          </w:rPr>
          <w:tab/>
        </w:r>
        <w:r w:rsidR="009047DE">
          <w:rPr>
            <w:noProof/>
            <w:webHidden/>
          </w:rPr>
          <w:fldChar w:fldCharType="begin"/>
        </w:r>
        <w:r w:rsidR="009047DE">
          <w:rPr>
            <w:noProof/>
            <w:webHidden/>
          </w:rPr>
          <w:instrText xml:space="preserve"> PAGEREF _Toc75439985 \h </w:instrText>
        </w:r>
        <w:r w:rsidR="009047DE">
          <w:rPr>
            <w:noProof/>
            <w:webHidden/>
          </w:rPr>
        </w:r>
        <w:r w:rsidR="009047DE">
          <w:rPr>
            <w:noProof/>
            <w:webHidden/>
          </w:rPr>
          <w:fldChar w:fldCharType="separate"/>
        </w:r>
        <w:r w:rsidR="009047DE">
          <w:rPr>
            <w:noProof/>
            <w:webHidden/>
          </w:rPr>
          <w:t>75</w:t>
        </w:r>
        <w:r w:rsidR="009047DE">
          <w:rPr>
            <w:noProof/>
            <w:webHidden/>
          </w:rPr>
          <w:fldChar w:fldCharType="end"/>
        </w:r>
      </w:hyperlink>
    </w:p>
    <w:p w14:paraId="3D510197" w14:textId="5B690426" w:rsidR="009047DE" w:rsidRDefault="007B627B">
      <w:pPr>
        <w:pStyle w:val="TOC2"/>
        <w:rPr>
          <w:rFonts w:asciiTheme="minorHAnsi" w:eastAsiaTheme="minorEastAsia" w:hAnsiTheme="minorHAnsi" w:cstheme="minorBidi"/>
          <w:caps w:val="0"/>
          <w:noProof/>
          <w:sz w:val="22"/>
          <w:szCs w:val="22"/>
        </w:rPr>
      </w:pPr>
      <w:hyperlink w:anchor="_Toc75439986" w:history="1">
        <w:r w:rsidR="009047DE" w:rsidRPr="00234050">
          <w:rPr>
            <w:rStyle w:val="Hyperlink"/>
            <w:noProof/>
          </w:rPr>
          <w:t>4.</w:t>
        </w:r>
        <w:r w:rsidR="009047DE">
          <w:rPr>
            <w:rFonts w:asciiTheme="minorHAnsi" w:eastAsiaTheme="minorEastAsia" w:hAnsiTheme="minorHAnsi" w:cstheme="minorBidi"/>
            <w:caps w:val="0"/>
            <w:noProof/>
            <w:sz w:val="22"/>
            <w:szCs w:val="22"/>
          </w:rPr>
          <w:tab/>
        </w:r>
        <w:r w:rsidR="009047DE" w:rsidRPr="00234050">
          <w:rPr>
            <w:rStyle w:val="Hyperlink"/>
            <w:noProof/>
          </w:rPr>
          <w:t>INDEMNIFICATION AND INSURANCE</w:t>
        </w:r>
        <w:r w:rsidR="009047DE">
          <w:rPr>
            <w:noProof/>
            <w:webHidden/>
          </w:rPr>
          <w:tab/>
        </w:r>
        <w:r w:rsidR="009047DE">
          <w:rPr>
            <w:noProof/>
            <w:webHidden/>
          </w:rPr>
          <w:fldChar w:fldCharType="begin"/>
        </w:r>
        <w:r w:rsidR="009047DE">
          <w:rPr>
            <w:noProof/>
            <w:webHidden/>
          </w:rPr>
          <w:instrText xml:space="preserve"> PAGEREF _Toc75439986 \h </w:instrText>
        </w:r>
        <w:r w:rsidR="009047DE">
          <w:rPr>
            <w:noProof/>
            <w:webHidden/>
          </w:rPr>
        </w:r>
        <w:r w:rsidR="009047DE">
          <w:rPr>
            <w:noProof/>
            <w:webHidden/>
          </w:rPr>
          <w:fldChar w:fldCharType="separate"/>
        </w:r>
        <w:r w:rsidR="009047DE">
          <w:rPr>
            <w:noProof/>
            <w:webHidden/>
          </w:rPr>
          <w:t>75</w:t>
        </w:r>
        <w:r w:rsidR="009047DE">
          <w:rPr>
            <w:noProof/>
            <w:webHidden/>
          </w:rPr>
          <w:fldChar w:fldCharType="end"/>
        </w:r>
      </w:hyperlink>
    </w:p>
    <w:p w14:paraId="67B6DD16" w14:textId="5B53B0FF" w:rsidR="009047DE" w:rsidRDefault="007B627B">
      <w:pPr>
        <w:pStyle w:val="TOC2"/>
        <w:rPr>
          <w:rFonts w:asciiTheme="minorHAnsi" w:eastAsiaTheme="minorEastAsia" w:hAnsiTheme="minorHAnsi" w:cstheme="minorBidi"/>
          <w:caps w:val="0"/>
          <w:noProof/>
          <w:sz w:val="22"/>
          <w:szCs w:val="22"/>
        </w:rPr>
      </w:pPr>
      <w:hyperlink w:anchor="_Toc75439987" w:history="1">
        <w:r w:rsidR="009047DE" w:rsidRPr="00234050">
          <w:rPr>
            <w:rStyle w:val="Hyperlink"/>
            <w:noProof/>
          </w:rPr>
          <w:t>4.1</w:t>
        </w:r>
        <w:r w:rsidR="009047DE">
          <w:rPr>
            <w:rFonts w:asciiTheme="minorHAnsi" w:eastAsiaTheme="minorEastAsia" w:hAnsiTheme="minorHAnsi" w:cstheme="minorBidi"/>
            <w:caps w:val="0"/>
            <w:noProof/>
            <w:sz w:val="22"/>
            <w:szCs w:val="22"/>
          </w:rPr>
          <w:tab/>
        </w:r>
        <w:r w:rsidR="009047DE" w:rsidRPr="00234050">
          <w:rPr>
            <w:rStyle w:val="Hyperlink"/>
            <w:noProof/>
          </w:rPr>
          <w:t>INDEMNIFICATION</w:t>
        </w:r>
        <w:r w:rsidR="009047DE">
          <w:rPr>
            <w:noProof/>
            <w:webHidden/>
          </w:rPr>
          <w:tab/>
        </w:r>
        <w:r w:rsidR="009047DE">
          <w:rPr>
            <w:noProof/>
            <w:webHidden/>
          </w:rPr>
          <w:fldChar w:fldCharType="begin"/>
        </w:r>
        <w:r w:rsidR="009047DE">
          <w:rPr>
            <w:noProof/>
            <w:webHidden/>
          </w:rPr>
          <w:instrText xml:space="preserve"> PAGEREF _Toc75439987 \h </w:instrText>
        </w:r>
        <w:r w:rsidR="009047DE">
          <w:rPr>
            <w:noProof/>
            <w:webHidden/>
          </w:rPr>
        </w:r>
        <w:r w:rsidR="009047DE">
          <w:rPr>
            <w:noProof/>
            <w:webHidden/>
          </w:rPr>
          <w:fldChar w:fldCharType="separate"/>
        </w:r>
        <w:r w:rsidR="009047DE">
          <w:rPr>
            <w:noProof/>
            <w:webHidden/>
          </w:rPr>
          <w:t>75</w:t>
        </w:r>
        <w:r w:rsidR="009047DE">
          <w:rPr>
            <w:noProof/>
            <w:webHidden/>
          </w:rPr>
          <w:fldChar w:fldCharType="end"/>
        </w:r>
      </w:hyperlink>
    </w:p>
    <w:p w14:paraId="6D4C9006" w14:textId="54218725" w:rsidR="009047DE" w:rsidRDefault="007B627B">
      <w:pPr>
        <w:pStyle w:val="TOC2"/>
        <w:rPr>
          <w:rFonts w:asciiTheme="minorHAnsi" w:eastAsiaTheme="minorEastAsia" w:hAnsiTheme="minorHAnsi" w:cstheme="minorBidi"/>
          <w:caps w:val="0"/>
          <w:noProof/>
          <w:sz w:val="22"/>
          <w:szCs w:val="22"/>
        </w:rPr>
      </w:pPr>
      <w:hyperlink w:anchor="_Toc75439988" w:history="1">
        <w:r w:rsidR="009047DE" w:rsidRPr="00234050">
          <w:rPr>
            <w:rStyle w:val="Hyperlink"/>
            <w:noProof/>
          </w:rPr>
          <w:t>4.2</w:t>
        </w:r>
        <w:r w:rsidR="009047DE">
          <w:rPr>
            <w:rFonts w:asciiTheme="minorHAnsi" w:eastAsiaTheme="minorEastAsia" w:hAnsiTheme="minorHAnsi" w:cstheme="minorBidi"/>
            <w:caps w:val="0"/>
            <w:noProof/>
            <w:sz w:val="22"/>
            <w:szCs w:val="22"/>
          </w:rPr>
          <w:tab/>
        </w:r>
        <w:r w:rsidR="009047DE" w:rsidRPr="00234050">
          <w:rPr>
            <w:rStyle w:val="Hyperlink"/>
            <w:noProof/>
          </w:rPr>
          <w:t>INSURANCE</w:t>
        </w:r>
        <w:r w:rsidR="009047DE">
          <w:rPr>
            <w:noProof/>
            <w:webHidden/>
          </w:rPr>
          <w:tab/>
        </w:r>
        <w:r w:rsidR="009047DE">
          <w:rPr>
            <w:noProof/>
            <w:webHidden/>
          </w:rPr>
          <w:fldChar w:fldCharType="begin"/>
        </w:r>
        <w:r w:rsidR="009047DE">
          <w:rPr>
            <w:noProof/>
            <w:webHidden/>
          </w:rPr>
          <w:instrText xml:space="preserve"> PAGEREF _Toc75439988 \h </w:instrText>
        </w:r>
        <w:r w:rsidR="009047DE">
          <w:rPr>
            <w:noProof/>
            <w:webHidden/>
          </w:rPr>
        </w:r>
        <w:r w:rsidR="009047DE">
          <w:rPr>
            <w:noProof/>
            <w:webHidden/>
          </w:rPr>
          <w:fldChar w:fldCharType="separate"/>
        </w:r>
        <w:r w:rsidR="009047DE">
          <w:rPr>
            <w:noProof/>
            <w:webHidden/>
          </w:rPr>
          <w:t>76</w:t>
        </w:r>
        <w:r w:rsidR="009047DE">
          <w:rPr>
            <w:noProof/>
            <w:webHidden/>
          </w:rPr>
          <w:fldChar w:fldCharType="end"/>
        </w:r>
      </w:hyperlink>
    </w:p>
    <w:p w14:paraId="2D3E19C3" w14:textId="1B3A6AE2" w:rsidR="009047DE" w:rsidRDefault="007B627B">
      <w:pPr>
        <w:pStyle w:val="TOC2"/>
        <w:rPr>
          <w:rFonts w:asciiTheme="minorHAnsi" w:eastAsiaTheme="minorEastAsia" w:hAnsiTheme="minorHAnsi" w:cstheme="minorBidi"/>
          <w:caps w:val="0"/>
          <w:noProof/>
          <w:sz w:val="22"/>
          <w:szCs w:val="22"/>
        </w:rPr>
      </w:pPr>
      <w:hyperlink w:anchor="_Toc75439989" w:history="1">
        <w:r w:rsidR="009047DE" w:rsidRPr="00234050">
          <w:rPr>
            <w:rStyle w:val="Hyperlink"/>
            <w:noProof/>
          </w:rPr>
          <w:t>5.</w:t>
        </w:r>
        <w:r w:rsidR="009047DE">
          <w:rPr>
            <w:rFonts w:asciiTheme="minorHAnsi" w:eastAsiaTheme="minorEastAsia" w:hAnsiTheme="minorHAnsi" w:cstheme="minorBidi"/>
            <w:caps w:val="0"/>
            <w:noProof/>
            <w:sz w:val="22"/>
            <w:szCs w:val="22"/>
          </w:rPr>
          <w:tab/>
        </w:r>
        <w:r w:rsidR="009047DE" w:rsidRPr="00234050">
          <w:rPr>
            <w:rStyle w:val="Hyperlink"/>
            <w:noProof/>
          </w:rPr>
          <w:t>TERMS GOVERNING ALL CONTRACTS</w:t>
        </w:r>
        <w:r w:rsidR="009047DE">
          <w:rPr>
            <w:noProof/>
            <w:webHidden/>
          </w:rPr>
          <w:tab/>
        </w:r>
        <w:r w:rsidR="009047DE">
          <w:rPr>
            <w:noProof/>
            <w:webHidden/>
          </w:rPr>
          <w:fldChar w:fldCharType="begin"/>
        </w:r>
        <w:r w:rsidR="009047DE">
          <w:rPr>
            <w:noProof/>
            <w:webHidden/>
          </w:rPr>
          <w:instrText xml:space="preserve"> PAGEREF _Toc75439989 \h </w:instrText>
        </w:r>
        <w:r w:rsidR="009047DE">
          <w:rPr>
            <w:noProof/>
            <w:webHidden/>
          </w:rPr>
        </w:r>
        <w:r w:rsidR="009047DE">
          <w:rPr>
            <w:noProof/>
            <w:webHidden/>
          </w:rPr>
          <w:fldChar w:fldCharType="separate"/>
        </w:r>
        <w:r w:rsidR="009047DE">
          <w:rPr>
            <w:noProof/>
            <w:webHidden/>
          </w:rPr>
          <w:t>77</w:t>
        </w:r>
        <w:r w:rsidR="009047DE">
          <w:rPr>
            <w:noProof/>
            <w:webHidden/>
          </w:rPr>
          <w:fldChar w:fldCharType="end"/>
        </w:r>
      </w:hyperlink>
    </w:p>
    <w:p w14:paraId="426F10C0" w14:textId="22BC6D1D" w:rsidR="009047DE" w:rsidRDefault="007B627B">
      <w:pPr>
        <w:pStyle w:val="TOC2"/>
        <w:rPr>
          <w:rFonts w:asciiTheme="minorHAnsi" w:eastAsiaTheme="minorEastAsia" w:hAnsiTheme="minorHAnsi" w:cstheme="minorBidi"/>
          <w:caps w:val="0"/>
          <w:noProof/>
          <w:sz w:val="22"/>
          <w:szCs w:val="22"/>
        </w:rPr>
      </w:pPr>
      <w:hyperlink w:anchor="_Toc75439990" w:history="1">
        <w:r w:rsidR="009047DE" w:rsidRPr="00234050">
          <w:rPr>
            <w:rStyle w:val="Hyperlink"/>
            <w:noProof/>
          </w:rPr>
          <w:t>5.1</w:t>
        </w:r>
        <w:r w:rsidR="009047DE">
          <w:rPr>
            <w:rFonts w:asciiTheme="minorHAnsi" w:eastAsiaTheme="minorEastAsia" w:hAnsiTheme="minorHAnsi" w:cstheme="minorBidi"/>
            <w:caps w:val="0"/>
            <w:noProof/>
            <w:sz w:val="22"/>
            <w:szCs w:val="22"/>
          </w:rPr>
          <w:tab/>
        </w:r>
        <w:r w:rsidR="009047DE" w:rsidRPr="00234050">
          <w:rPr>
            <w:rStyle w:val="Hyperlink"/>
            <w:noProof/>
          </w:rPr>
          <w:t>CONTRACTOR IS INDEPENDENT CONTRACTOR</w:t>
        </w:r>
        <w:r w:rsidR="009047DE">
          <w:rPr>
            <w:noProof/>
            <w:webHidden/>
          </w:rPr>
          <w:tab/>
        </w:r>
        <w:r w:rsidR="009047DE">
          <w:rPr>
            <w:noProof/>
            <w:webHidden/>
          </w:rPr>
          <w:fldChar w:fldCharType="begin"/>
        </w:r>
        <w:r w:rsidR="009047DE">
          <w:rPr>
            <w:noProof/>
            <w:webHidden/>
          </w:rPr>
          <w:instrText xml:space="preserve"> PAGEREF _Toc75439990 \h </w:instrText>
        </w:r>
        <w:r w:rsidR="009047DE">
          <w:rPr>
            <w:noProof/>
            <w:webHidden/>
          </w:rPr>
        </w:r>
        <w:r w:rsidR="009047DE">
          <w:rPr>
            <w:noProof/>
            <w:webHidden/>
          </w:rPr>
          <w:fldChar w:fldCharType="separate"/>
        </w:r>
        <w:r w:rsidR="009047DE">
          <w:rPr>
            <w:noProof/>
            <w:webHidden/>
          </w:rPr>
          <w:t>77</w:t>
        </w:r>
        <w:r w:rsidR="009047DE">
          <w:rPr>
            <w:noProof/>
            <w:webHidden/>
          </w:rPr>
          <w:fldChar w:fldCharType="end"/>
        </w:r>
      </w:hyperlink>
    </w:p>
    <w:p w14:paraId="39E27775" w14:textId="7C66C2FA" w:rsidR="009047DE" w:rsidRDefault="007B627B">
      <w:pPr>
        <w:pStyle w:val="TOC2"/>
        <w:rPr>
          <w:rFonts w:asciiTheme="minorHAnsi" w:eastAsiaTheme="minorEastAsia" w:hAnsiTheme="minorHAnsi" w:cstheme="minorBidi"/>
          <w:caps w:val="0"/>
          <w:noProof/>
          <w:sz w:val="22"/>
          <w:szCs w:val="22"/>
        </w:rPr>
      </w:pPr>
      <w:hyperlink w:anchor="_Toc75439991" w:history="1">
        <w:r w:rsidR="009047DE" w:rsidRPr="00234050">
          <w:rPr>
            <w:rStyle w:val="Hyperlink"/>
            <w:noProof/>
          </w:rPr>
          <w:t>5.2</w:t>
        </w:r>
        <w:r w:rsidR="009047DE">
          <w:rPr>
            <w:rFonts w:asciiTheme="minorHAnsi" w:eastAsiaTheme="minorEastAsia" w:hAnsiTheme="minorHAnsi" w:cstheme="minorBidi"/>
            <w:caps w:val="0"/>
            <w:noProof/>
            <w:sz w:val="22"/>
            <w:szCs w:val="22"/>
          </w:rPr>
          <w:tab/>
        </w:r>
        <w:r w:rsidR="009047DE" w:rsidRPr="00234050">
          <w:rPr>
            <w:rStyle w:val="Hyperlink"/>
            <w:noProof/>
          </w:rPr>
          <w:t>CONTRACT AMOUNT</w:t>
        </w:r>
        <w:r w:rsidR="009047DE">
          <w:rPr>
            <w:noProof/>
            <w:webHidden/>
          </w:rPr>
          <w:tab/>
        </w:r>
        <w:r w:rsidR="009047DE">
          <w:rPr>
            <w:noProof/>
            <w:webHidden/>
          </w:rPr>
          <w:fldChar w:fldCharType="begin"/>
        </w:r>
        <w:r w:rsidR="009047DE">
          <w:rPr>
            <w:noProof/>
            <w:webHidden/>
          </w:rPr>
          <w:instrText xml:space="preserve"> PAGEREF _Toc75439991 \h </w:instrText>
        </w:r>
        <w:r w:rsidR="009047DE">
          <w:rPr>
            <w:noProof/>
            <w:webHidden/>
          </w:rPr>
        </w:r>
        <w:r w:rsidR="009047DE">
          <w:rPr>
            <w:noProof/>
            <w:webHidden/>
          </w:rPr>
          <w:fldChar w:fldCharType="separate"/>
        </w:r>
        <w:r w:rsidR="009047DE">
          <w:rPr>
            <w:noProof/>
            <w:webHidden/>
          </w:rPr>
          <w:t>77</w:t>
        </w:r>
        <w:r w:rsidR="009047DE">
          <w:rPr>
            <w:noProof/>
            <w:webHidden/>
          </w:rPr>
          <w:fldChar w:fldCharType="end"/>
        </w:r>
      </w:hyperlink>
    </w:p>
    <w:p w14:paraId="400D97F3" w14:textId="4082F2A1" w:rsidR="009047DE" w:rsidRDefault="007B627B">
      <w:pPr>
        <w:pStyle w:val="TOC2"/>
        <w:rPr>
          <w:rFonts w:asciiTheme="minorHAnsi" w:eastAsiaTheme="minorEastAsia" w:hAnsiTheme="minorHAnsi" w:cstheme="minorBidi"/>
          <w:caps w:val="0"/>
          <w:noProof/>
          <w:sz w:val="22"/>
          <w:szCs w:val="22"/>
        </w:rPr>
      </w:pPr>
      <w:hyperlink w:anchor="_Toc75439992" w:history="1">
        <w:r w:rsidR="009047DE" w:rsidRPr="00234050">
          <w:rPr>
            <w:rStyle w:val="Hyperlink"/>
            <w:noProof/>
          </w:rPr>
          <w:t>5.3</w:t>
        </w:r>
        <w:r w:rsidR="009047DE">
          <w:rPr>
            <w:rFonts w:asciiTheme="minorHAnsi" w:eastAsiaTheme="minorEastAsia" w:hAnsiTheme="minorHAnsi" w:cstheme="minorBidi"/>
            <w:caps w:val="0"/>
            <w:noProof/>
            <w:sz w:val="22"/>
            <w:szCs w:val="22"/>
          </w:rPr>
          <w:tab/>
        </w:r>
        <w:r w:rsidR="009047DE" w:rsidRPr="00234050">
          <w:rPr>
            <w:rStyle w:val="Hyperlink"/>
            <w:noProof/>
          </w:rPr>
          <w:t>CONTRACT TERM AND EXTENSION OPTION</w:t>
        </w:r>
        <w:r w:rsidR="009047DE">
          <w:rPr>
            <w:noProof/>
            <w:webHidden/>
          </w:rPr>
          <w:tab/>
        </w:r>
        <w:r w:rsidR="009047DE">
          <w:rPr>
            <w:noProof/>
            <w:webHidden/>
          </w:rPr>
          <w:fldChar w:fldCharType="begin"/>
        </w:r>
        <w:r w:rsidR="009047DE">
          <w:rPr>
            <w:noProof/>
            <w:webHidden/>
          </w:rPr>
          <w:instrText xml:space="preserve"> PAGEREF _Toc75439992 \h </w:instrText>
        </w:r>
        <w:r w:rsidR="009047DE">
          <w:rPr>
            <w:noProof/>
            <w:webHidden/>
          </w:rPr>
        </w:r>
        <w:r w:rsidR="009047DE">
          <w:rPr>
            <w:noProof/>
            <w:webHidden/>
          </w:rPr>
          <w:fldChar w:fldCharType="separate"/>
        </w:r>
        <w:r w:rsidR="009047DE">
          <w:rPr>
            <w:noProof/>
            <w:webHidden/>
          </w:rPr>
          <w:t>77</w:t>
        </w:r>
        <w:r w:rsidR="009047DE">
          <w:rPr>
            <w:noProof/>
            <w:webHidden/>
          </w:rPr>
          <w:fldChar w:fldCharType="end"/>
        </w:r>
      </w:hyperlink>
    </w:p>
    <w:p w14:paraId="648B13F3" w14:textId="12057F72" w:rsidR="009047DE" w:rsidRDefault="007B627B">
      <w:pPr>
        <w:pStyle w:val="TOC2"/>
        <w:rPr>
          <w:rFonts w:asciiTheme="minorHAnsi" w:eastAsiaTheme="minorEastAsia" w:hAnsiTheme="minorHAnsi" w:cstheme="minorBidi"/>
          <w:caps w:val="0"/>
          <w:noProof/>
          <w:sz w:val="22"/>
          <w:szCs w:val="22"/>
        </w:rPr>
      </w:pPr>
      <w:hyperlink w:anchor="_Toc75439993" w:history="1">
        <w:r w:rsidR="009047DE" w:rsidRPr="00234050">
          <w:rPr>
            <w:rStyle w:val="Hyperlink"/>
            <w:noProof/>
          </w:rPr>
          <w:t>5.4</w:t>
        </w:r>
        <w:r w:rsidR="009047DE">
          <w:rPr>
            <w:rFonts w:asciiTheme="minorHAnsi" w:eastAsiaTheme="minorEastAsia" w:hAnsiTheme="minorHAnsi" w:cstheme="minorBidi"/>
            <w:caps w:val="0"/>
            <w:noProof/>
            <w:sz w:val="22"/>
            <w:szCs w:val="22"/>
          </w:rPr>
          <w:tab/>
        </w:r>
        <w:r w:rsidR="009047DE" w:rsidRPr="00234050">
          <w:rPr>
            <w:rStyle w:val="Hyperlink"/>
            <w:noProof/>
          </w:rPr>
          <w:t>STATE’S OPTION TO REDUCE SCOPE OF WORK</w:t>
        </w:r>
        <w:r w:rsidR="009047DE">
          <w:rPr>
            <w:noProof/>
            <w:webHidden/>
          </w:rPr>
          <w:tab/>
        </w:r>
        <w:r w:rsidR="009047DE">
          <w:rPr>
            <w:noProof/>
            <w:webHidden/>
          </w:rPr>
          <w:fldChar w:fldCharType="begin"/>
        </w:r>
        <w:r w:rsidR="009047DE">
          <w:rPr>
            <w:noProof/>
            <w:webHidden/>
          </w:rPr>
          <w:instrText xml:space="preserve"> PAGEREF _Toc75439993 \h </w:instrText>
        </w:r>
        <w:r w:rsidR="009047DE">
          <w:rPr>
            <w:noProof/>
            <w:webHidden/>
          </w:rPr>
        </w:r>
        <w:r w:rsidR="009047DE">
          <w:rPr>
            <w:noProof/>
            <w:webHidden/>
          </w:rPr>
          <w:fldChar w:fldCharType="separate"/>
        </w:r>
        <w:r w:rsidR="009047DE">
          <w:rPr>
            <w:noProof/>
            <w:webHidden/>
          </w:rPr>
          <w:t>77</w:t>
        </w:r>
        <w:r w:rsidR="009047DE">
          <w:rPr>
            <w:noProof/>
            <w:webHidden/>
          </w:rPr>
          <w:fldChar w:fldCharType="end"/>
        </w:r>
      </w:hyperlink>
    </w:p>
    <w:p w14:paraId="468946D7" w14:textId="17485701" w:rsidR="009047DE" w:rsidRDefault="007B627B">
      <w:pPr>
        <w:pStyle w:val="TOC2"/>
        <w:rPr>
          <w:rFonts w:asciiTheme="minorHAnsi" w:eastAsiaTheme="minorEastAsia" w:hAnsiTheme="minorHAnsi" w:cstheme="minorBidi"/>
          <w:caps w:val="0"/>
          <w:noProof/>
          <w:sz w:val="22"/>
          <w:szCs w:val="22"/>
        </w:rPr>
      </w:pPr>
      <w:hyperlink w:anchor="_Toc75439994" w:history="1">
        <w:r w:rsidR="009047DE" w:rsidRPr="00234050">
          <w:rPr>
            <w:rStyle w:val="Hyperlink"/>
            <w:noProof/>
          </w:rPr>
          <w:t>5.5</w:t>
        </w:r>
        <w:r w:rsidR="009047DE">
          <w:rPr>
            <w:rFonts w:asciiTheme="minorHAnsi" w:eastAsiaTheme="minorEastAsia" w:hAnsiTheme="minorHAnsi" w:cstheme="minorBidi"/>
            <w:caps w:val="0"/>
            <w:noProof/>
            <w:sz w:val="22"/>
            <w:szCs w:val="22"/>
          </w:rPr>
          <w:tab/>
        </w:r>
        <w:r w:rsidR="009047DE" w:rsidRPr="00234050">
          <w:rPr>
            <w:rStyle w:val="Hyperlink"/>
            <w:noProof/>
          </w:rPr>
          <w:t>CHANGE IN LAW</w:t>
        </w:r>
        <w:r w:rsidR="009047DE">
          <w:rPr>
            <w:noProof/>
            <w:webHidden/>
          </w:rPr>
          <w:tab/>
        </w:r>
        <w:r w:rsidR="009047DE">
          <w:rPr>
            <w:noProof/>
            <w:webHidden/>
          </w:rPr>
          <w:fldChar w:fldCharType="begin"/>
        </w:r>
        <w:r w:rsidR="009047DE">
          <w:rPr>
            <w:noProof/>
            <w:webHidden/>
          </w:rPr>
          <w:instrText xml:space="preserve"> PAGEREF _Toc75439994 \h </w:instrText>
        </w:r>
        <w:r w:rsidR="009047DE">
          <w:rPr>
            <w:noProof/>
            <w:webHidden/>
          </w:rPr>
        </w:r>
        <w:r w:rsidR="009047DE">
          <w:rPr>
            <w:noProof/>
            <w:webHidden/>
          </w:rPr>
          <w:fldChar w:fldCharType="separate"/>
        </w:r>
        <w:r w:rsidR="009047DE">
          <w:rPr>
            <w:noProof/>
            <w:webHidden/>
          </w:rPr>
          <w:t>78</w:t>
        </w:r>
        <w:r w:rsidR="009047DE">
          <w:rPr>
            <w:noProof/>
            <w:webHidden/>
          </w:rPr>
          <w:fldChar w:fldCharType="end"/>
        </w:r>
      </w:hyperlink>
    </w:p>
    <w:p w14:paraId="1B6F7FB9" w14:textId="62D6DB3F" w:rsidR="009047DE" w:rsidRDefault="007B627B">
      <w:pPr>
        <w:pStyle w:val="TOC2"/>
        <w:rPr>
          <w:rFonts w:asciiTheme="minorHAnsi" w:eastAsiaTheme="minorEastAsia" w:hAnsiTheme="minorHAnsi" w:cstheme="minorBidi"/>
          <w:caps w:val="0"/>
          <w:noProof/>
          <w:sz w:val="22"/>
          <w:szCs w:val="22"/>
        </w:rPr>
      </w:pPr>
      <w:hyperlink w:anchor="_Toc75439995" w:history="1">
        <w:r w:rsidR="009047DE" w:rsidRPr="00234050">
          <w:rPr>
            <w:rStyle w:val="Hyperlink"/>
            <w:noProof/>
          </w:rPr>
          <w:t>5.6</w:t>
        </w:r>
        <w:r w:rsidR="009047DE">
          <w:rPr>
            <w:rFonts w:asciiTheme="minorHAnsi" w:eastAsiaTheme="minorEastAsia" w:hAnsiTheme="minorHAnsi" w:cstheme="minorBidi"/>
            <w:caps w:val="0"/>
            <w:noProof/>
            <w:sz w:val="22"/>
            <w:szCs w:val="22"/>
          </w:rPr>
          <w:tab/>
        </w:r>
        <w:r w:rsidR="009047DE" w:rsidRPr="00234050">
          <w:rPr>
            <w:rStyle w:val="Hyperlink"/>
            <w:noProof/>
          </w:rPr>
          <w:t>SUSPENSION OF WORK</w:t>
        </w:r>
        <w:r w:rsidR="009047DE">
          <w:rPr>
            <w:noProof/>
            <w:webHidden/>
          </w:rPr>
          <w:tab/>
        </w:r>
        <w:r w:rsidR="009047DE">
          <w:rPr>
            <w:noProof/>
            <w:webHidden/>
          </w:rPr>
          <w:fldChar w:fldCharType="begin"/>
        </w:r>
        <w:r w:rsidR="009047DE">
          <w:rPr>
            <w:noProof/>
            <w:webHidden/>
          </w:rPr>
          <w:instrText xml:space="preserve"> PAGEREF _Toc75439995 \h </w:instrText>
        </w:r>
        <w:r w:rsidR="009047DE">
          <w:rPr>
            <w:noProof/>
            <w:webHidden/>
          </w:rPr>
        </w:r>
        <w:r w:rsidR="009047DE">
          <w:rPr>
            <w:noProof/>
            <w:webHidden/>
          </w:rPr>
          <w:fldChar w:fldCharType="separate"/>
        </w:r>
        <w:r w:rsidR="009047DE">
          <w:rPr>
            <w:noProof/>
            <w:webHidden/>
          </w:rPr>
          <w:t>78</w:t>
        </w:r>
        <w:r w:rsidR="009047DE">
          <w:rPr>
            <w:noProof/>
            <w:webHidden/>
          </w:rPr>
          <w:fldChar w:fldCharType="end"/>
        </w:r>
      </w:hyperlink>
    </w:p>
    <w:p w14:paraId="1F8398FA" w14:textId="4B32EF02" w:rsidR="009047DE" w:rsidRDefault="007B627B">
      <w:pPr>
        <w:pStyle w:val="TOC2"/>
        <w:rPr>
          <w:rFonts w:asciiTheme="minorHAnsi" w:eastAsiaTheme="minorEastAsia" w:hAnsiTheme="minorHAnsi" w:cstheme="minorBidi"/>
          <w:caps w:val="0"/>
          <w:noProof/>
          <w:sz w:val="22"/>
          <w:szCs w:val="22"/>
        </w:rPr>
      </w:pPr>
      <w:hyperlink w:anchor="_Toc75439996" w:history="1">
        <w:r w:rsidR="009047DE" w:rsidRPr="00234050">
          <w:rPr>
            <w:rStyle w:val="Hyperlink"/>
            <w:noProof/>
          </w:rPr>
          <w:t>5.7</w:t>
        </w:r>
        <w:r w:rsidR="009047DE">
          <w:rPr>
            <w:rFonts w:asciiTheme="minorHAnsi" w:eastAsiaTheme="minorEastAsia" w:hAnsiTheme="minorHAnsi" w:cstheme="minorBidi"/>
            <w:caps w:val="0"/>
            <w:noProof/>
            <w:sz w:val="22"/>
            <w:szCs w:val="22"/>
          </w:rPr>
          <w:tab/>
        </w:r>
        <w:r w:rsidR="009047DE" w:rsidRPr="00234050">
          <w:rPr>
            <w:rStyle w:val="Hyperlink"/>
            <w:noProof/>
          </w:rPr>
          <w:t>TERMINATION OF CONTRACT</w:t>
        </w:r>
        <w:r w:rsidR="009047DE">
          <w:rPr>
            <w:noProof/>
            <w:webHidden/>
          </w:rPr>
          <w:tab/>
        </w:r>
        <w:r w:rsidR="009047DE">
          <w:rPr>
            <w:noProof/>
            <w:webHidden/>
          </w:rPr>
          <w:fldChar w:fldCharType="begin"/>
        </w:r>
        <w:r w:rsidR="009047DE">
          <w:rPr>
            <w:noProof/>
            <w:webHidden/>
          </w:rPr>
          <w:instrText xml:space="preserve"> PAGEREF _Toc75439996 \h </w:instrText>
        </w:r>
        <w:r w:rsidR="009047DE">
          <w:rPr>
            <w:noProof/>
            <w:webHidden/>
          </w:rPr>
        </w:r>
        <w:r w:rsidR="009047DE">
          <w:rPr>
            <w:noProof/>
            <w:webHidden/>
          </w:rPr>
          <w:fldChar w:fldCharType="separate"/>
        </w:r>
        <w:r w:rsidR="009047DE">
          <w:rPr>
            <w:noProof/>
            <w:webHidden/>
          </w:rPr>
          <w:t>78</w:t>
        </w:r>
        <w:r w:rsidR="009047DE">
          <w:rPr>
            <w:noProof/>
            <w:webHidden/>
          </w:rPr>
          <w:fldChar w:fldCharType="end"/>
        </w:r>
      </w:hyperlink>
    </w:p>
    <w:p w14:paraId="16906E36" w14:textId="56F75149" w:rsidR="009047DE" w:rsidRDefault="007B627B">
      <w:pPr>
        <w:pStyle w:val="TOC2"/>
        <w:rPr>
          <w:rFonts w:asciiTheme="minorHAnsi" w:eastAsiaTheme="minorEastAsia" w:hAnsiTheme="minorHAnsi" w:cstheme="minorBidi"/>
          <w:caps w:val="0"/>
          <w:noProof/>
          <w:sz w:val="22"/>
          <w:szCs w:val="22"/>
        </w:rPr>
      </w:pPr>
      <w:hyperlink w:anchor="_Toc75439997" w:history="1">
        <w:r w:rsidR="009047DE" w:rsidRPr="00234050">
          <w:rPr>
            <w:rStyle w:val="Hyperlink"/>
            <w:noProof/>
          </w:rPr>
          <w:t>5.8</w:t>
        </w:r>
        <w:r w:rsidR="009047DE">
          <w:rPr>
            <w:rFonts w:asciiTheme="minorHAnsi" w:eastAsiaTheme="minorEastAsia" w:hAnsiTheme="minorHAnsi" w:cstheme="minorBidi"/>
            <w:caps w:val="0"/>
            <w:noProof/>
            <w:sz w:val="22"/>
            <w:szCs w:val="22"/>
          </w:rPr>
          <w:tab/>
        </w:r>
        <w:r w:rsidR="009047DE" w:rsidRPr="00234050">
          <w:rPr>
            <w:rStyle w:val="Hyperlink"/>
            <w:noProof/>
          </w:rPr>
          <w:t>SUBCONTRACTING OR ASSIGNMENT</w:t>
        </w:r>
        <w:r w:rsidR="009047DE">
          <w:rPr>
            <w:noProof/>
            <w:webHidden/>
          </w:rPr>
          <w:tab/>
        </w:r>
        <w:r w:rsidR="009047DE">
          <w:rPr>
            <w:noProof/>
            <w:webHidden/>
          </w:rPr>
          <w:fldChar w:fldCharType="begin"/>
        </w:r>
        <w:r w:rsidR="009047DE">
          <w:rPr>
            <w:noProof/>
            <w:webHidden/>
          </w:rPr>
          <w:instrText xml:space="preserve"> PAGEREF _Toc75439997 \h </w:instrText>
        </w:r>
        <w:r w:rsidR="009047DE">
          <w:rPr>
            <w:noProof/>
            <w:webHidden/>
          </w:rPr>
        </w:r>
        <w:r w:rsidR="009047DE">
          <w:rPr>
            <w:noProof/>
            <w:webHidden/>
          </w:rPr>
          <w:fldChar w:fldCharType="separate"/>
        </w:r>
        <w:r w:rsidR="009047DE">
          <w:rPr>
            <w:noProof/>
            <w:webHidden/>
          </w:rPr>
          <w:t>78</w:t>
        </w:r>
        <w:r w:rsidR="009047DE">
          <w:rPr>
            <w:noProof/>
            <w:webHidden/>
          </w:rPr>
          <w:fldChar w:fldCharType="end"/>
        </w:r>
      </w:hyperlink>
    </w:p>
    <w:p w14:paraId="3DE0DAB8" w14:textId="6D993806" w:rsidR="009047DE" w:rsidRDefault="007B627B">
      <w:pPr>
        <w:pStyle w:val="TOC2"/>
        <w:rPr>
          <w:rFonts w:asciiTheme="minorHAnsi" w:eastAsiaTheme="minorEastAsia" w:hAnsiTheme="minorHAnsi" w:cstheme="minorBidi"/>
          <w:caps w:val="0"/>
          <w:noProof/>
          <w:sz w:val="22"/>
          <w:szCs w:val="22"/>
        </w:rPr>
      </w:pPr>
      <w:hyperlink w:anchor="_Toc75439998" w:history="1">
        <w:r w:rsidR="009047DE" w:rsidRPr="00234050">
          <w:rPr>
            <w:rStyle w:val="Hyperlink"/>
            <w:noProof/>
          </w:rPr>
          <w:t>5.9</w:t>
        </w:r>
        <w:r w:rsidR="009047DE">
          <w:rPr>
            <w:rFonts w:asciiTheme="minorHAnsi" w:eastAsiaTheme="minorEastAsia" w:hAnsiTheme="minorHAnsi" w:cstheme="minorBidi"/>
            <w:caps w:val="0"/>
            <w:noProof/>
            <w:sz w:val="22"/>
            <w:szCs w:val="22"/>
          </w:rPr>
          <w:tab/>
        </w:r>
        <w:r w:rsidR="009047DE" w:rsidRPr="00234050">
          <w:rPr>
            <w:rStyle w:val="Hyperlink"/>
            <w:noProof/>
          </w:rPr>
          <w:t>NO CONTRACTUAL RELATIONSHIP BETWEEN SUBCONTRACTORS AND STATE</w:t>
        </w:r>
        <w:r w:rsidR="009047DE">
          <w:rPr>
            <w:noProof/>
            <w:webHidden/>
          </w:rPr>
          <w:tab/>
        </w:r>
        <w:r w:rsidR="009047DE">
          <w:rPr>
            <w:noProof/>
            <w:webHidden/>
          </w:rPr>
          <w:fldChar w:fldCharType="begin"/>
        </w:r>
        <w:r w:rsidR="009047DE">
          <w:rPr>
            <w:noProof/>
            <w:webHidden/>
          </w:rPr>
          <w:instrText xml:space="preserve"> PAGEREF _Toc75439998 \h </w:instrText>
        </w:r>
        <w:r w:rsidR="009047DE">
          <w:rPr>
            <w:noProof/>
            <w:webHidden/>
          </w:rPr>
        </w:r>
        <w:r w:rsidR="009047DE">
          <w:rPr>
            <w:noProof/>
            <w:webHidden/>
          </w:rPr>
          <w:fldChar w:fldCharType="separate"/>
        </w:r>
        <w:r w:rsidR="009047DE">
          <w:rPr>
            <w:noProof/>
            <w:webHidden/>
          </w:rPr>
          <w:t>79</w:t>
        </w:r>
        <w:r w:rsidR="009047DE">
          <w:rPr>
            <w:noProof/>
            <w:webHidden/>
          </w:rPr>
          <w:fldChar w:fldCharType="end"/>
        </w:r>
      </w:hyperlink>
    </w:p>
    <w:p w14:paraId="76339B28" w14:textId="49121C5C" w:rsidR="009047DE" w:rsidRDefault="007B627B">
      <w:pPr>
        <w:pStyle w:val="TOC2"/>
        <w:rPr>
          <w:rFonts w:asciiTheme="minorHAnsi" w:eastAsiaTheme="minorEastAsia" w:hAnsiTheme="minorHAnsi" w:cstheme="minorBidi"/>
          <w:caps w:val="0"/>
          <w:noProof/>
          <w:sz w:val="22"/>
          <w:szCs w:val="22"/>
        </w:rPr>
      </w:pPr>
      <w:hyperlink w:anchor="_Toc75439999" w:history="1">
        <w:r w:rsidR="009047DE" w:rsidRPr="00234050">
          <w:rPr>
            <w:rStyle w:val="Hyperlink"/>
            <w:noProof/>
          </w:rPr>
          <w:t>5.10</w:t>
        </w:r>
        <w:r w:rsidR="009047DE">
          <w:rPr>
            <w:rFonts w:asciiTheme="minorHAnsi" w:eastAsiaTheme="minorEastAsia" w:hAnsiTheme="minorHAnsi" w:cstheme="minorBidi"/>
            <w:caps w:val="0"/>
            <w:noProof/>
            <w:sz w:val="22"/>
            <w:szCs w:val="22"/>
          </w:rPr>
          <w:tab/>
        </w:r>
        <w:r w:rsidR="009047DE" w:rsidRPr="00234050">
          <w:rPr>
            <w:rStyle w:val="Hyperlink"/>
            <w:noProof/>
          </w:rPr>
          <w:t>MERGERS, ACQUISITIONS</w:t>
        </w:r>
        <w:r w:rsidR="009047DE">
          <w:rPr>
            <w:noProof/>
            <w:webHidden/>
          </w:rPr>
          <w:tab/>
        </w:r>
        <w:r w:rsidR="009047DE">
          <w:rPr>
            <w:noProof/>
            <w:webHidden/>
          </w:rPr>
          <w:fldChar w:fldCharType="begin"/>
        </w:r>
        <w:r w:rsidR="009047DE">
          <w:rPr>
            <w:noProof/>
            <w:webHidden/>
          </w:rPr>
          <w:instrText xml:space="preserve"> PAGEREF _Toc75439999 \h </w:instrText>
        </w:r>
        <w:r w:rsidR="009047DE">
          <w:rPr>
            <w:noProof/>
            <w:webHidden/>
          </w:rPr>
        </w:r>
        <w:r w:rsidR="009047DE">
          <w:rPr>
            <w:noProof/>
            <w:webHidden/>
          </w:rPr>
          <w:fldChar w:fldCharType="separate"/>
        </w:r>
        <w:r w:rsidR="009047DE">
          <w:rPr>
            <w:noProof/>
            <w:webHidden/>
          </w:rPr>
          <w:t>79</w:t>
        </w:r>
        <w:r w:rsidR="009047DE">
          <w:rPr>
            <w:noProof/>
            <w:webHidden/>
          </w:rPr>
          <w:fldChar w:fldCharType="end"/>
        </w:r>
      </w:hyperlink>
    </w:p>
    <w:p w14:paraId="34D45753" w14:textId="1224B775" w:rsidR="009047DE" w:rsidRDefault="007B627B">
      <w:pPr>
        <w:pStyle w:val="TOC2"/>
        <w:rPr>
          <w:rFonts w:asciiTheme="minorHAnsi" w:eastAsiaTheme="minorEastAsia" w:hAnsiTheme="minorHAnsi" w:cstheme="minorBidi"/>
          <w:caps w:val="0"/>
          <w:noProof/>
          <w:sz w:val="22"/>
          <w:szCs w:val="22"/>
        </w:rPr>
      </w:pPr>
      <w:hyperlink w:anchor="_Toc75440000" w:history="1">
        <w:r w:rsidR="009047DE" w:rsidRPr="00234050">
          <w:rPr>
            <w:rStyle w:val="Hyperlink"/>
            <w:noProof/>
          </w:rPr>
          <w:t>5.11</w:t>
        </w:r>
        <w:r w:rsidR="009047DE">
          <w:rPr>
            <w:rFonts w:asciiTheme="minorHAnsi" w:eastAsiaTheme="minorEastAsia" w:hAnsiTheme="minorHAnsi" w:cstheme="minorBidi"/>
            <w:caps w:val="0"/>
            <w:noProof/>
            <w:sz w:val="22"/>
            <w:szCs w:val="22"/>
          </w:rPr>
          <w:tab/>
        </w:r>
        <w:r w:rsidR="009047DE" w:rsidRPr="00234050">
          <w:rPr>
            <w:rStyle w:val="Hyperlink"/>
            <w:noProof/>
          </w:rPr>
          <w:t>PERFORMANCE GUARANTEE OF CONTRACTOR</w:t>
        </w:r>
        <w:r w:rsidR="009047DE">
          <w:rPr>
            <w:noProof/>
            <w:webHidden/>
          </w:rPr>
          <w:tab/>
        </w:r>
        <w:r w:rsidR="009047DE">
          <w:rPr>
            <w:noProof/>
            <w:webHidden/>
          </w:rPr>
          <w:fldChar w:fldCharType="begin"/>
        </w:r>
        <w:r w:rsidR="009047DE">
          <w:rPr>
            <w:noProof/>
            <w:webHidden/>
          </w:rPr>
          <w:instrText xml:space="preserve"> PAGEREF _Toc75440000 \h </w:instrText>
        </w:r>
        <w:r w:rsidR="009047DE">
          <w:rPr>
            <w:noProof/>
            <w:webHidden/>
          </w:rPr>
        </w:r>
        <w:r w:rsidR="009047DE">
          <w:rPr>
            <w:noProof/>
            <w:webHidden/>
          </w:rPr>
          <w:fldChar w:fldCharType="separate"/>
        </w:r>
        <w:r w:rsidR="009047DE">
          <w:rPr>
            <w:noProof/>
            <w:webHidden/>
          </w:rPr>
          <w:t>79</w:t>
        </w:r>
        <w:r w:rsidR="009047DE">
          <w:rPr>
            <w:noProof/>
            <w:webHidden/>
          </w:rPr>
          <w:fldChar w:fldCharType="end"/>
        </w:r>
      </w:hyperlink>
    </w:p>
    <w:p w14:paraId="5126E67D" w14:textId="6BF265D3" w:rsidR="009047DE" w:rsidRDefault="007B627B">
      <w:pPr>
        <w:pStyle w:val="TOC2"/>
        <w:rPr>
          <w:rFonts w:asciiTheme="minorHAnsi" w:eastAsiaTheme="minorEastAsia" w:hAnsiTheme="minorHAnsi" w:cstheme="minorBidi"/>
          <w:caps w:val="0"/>
          <w:noProof/>
          <w:sz w:val="22"/>
          <w:szCs w:val="22"/>
        </w:rPr>
      </w:pPr>
      <w:hyperlink w:anchor="_Toc75440001" w:history="1">
        <w:r w:rsidR="009047DE" w:rsidRPr="00234050">
          <w:rPr>
            <w:rStyle w:val="Hyperlink"/>
            <w:noProof/>
          </w:rPr>
          <w:t>5.12</w:t>
        </w:r>
        <w:r w:rsidR="009047DE">
          <w:rPr>
            <w:rFonts w:asciiTheme="minorHAnsi" w:eastAsiaTheme="minorEastAsia" w:hAnsiTheme="minorHAnsi" w:cstheme="minorBidi"/>
            <w:caps w:val="0"/>
            <w:noProof/>
            <w:sz w:val="22"/>
            <w:szCs w:val="22"/>
          </w:rPr>
          <w:tab/>
        </w:r>
        <w:r w:rsidR="009047DE" w:rsidRPr="00234050">
          <w:rPr>
            <w:rStyle w:val="Hyperlink"/>
            <w:noProof/>
          </w:rPr>
          <w:t>DELIVERY REQUIREMENTS</w:t>
        </w:r>
        <w:r w:rsidR="009047DE">
          <w:rPr>
            <w:noProof/>
            <w:webHidden/>
          </w:rPr>
          <w:tab/>
        </w:r>
        <w:r w:rsidR="009047DE">
          <w:rPr>
            <w:noProof/>
            <w:webHidden/>
          </w:rPr>
          <w:fldChar w:fldCharType="begin"/>
        </w:r>
        <w:r w:rsidR="009047DE">
          <w:rPr>
            <w:noProof/>
            <w:webHidden/>
          </w:rPr>
          <w:instrText xml:space="preserve"> PAGEREF _Toc75440001 \h </w:instrText>
        </w:r>
        <w:r w:rsidR="009047DE">
          <w:rPr>
            <w:noProof/>
            <w:webHidden/>
          </w:rPr>
        </w:r>
        <w:r w:rsidR="009047DE">
          <w:rPr>
            <w:noProof/>
            <w:webHidden/>
          </w:rPr>
          <w:fldChar w:fldCharType="separate"/>
        </w:r>
        <w:r w:rsidR="009047DE">
          <w:rPr>
            <w:noProof/>
            <w:webHidden/>
          </w:rPr>
          <w:t>80</w:t>
        </w:r>
        <w:r w:rsidR="009047DE">
          <w:rPr>
            <w:noProof/>
            <w:webHidden/>
          </w:rPr>
          <w:fldChar w:fldCharType="end"/>
        </w:r>
      </w:hyperlink>
    </w:p>
    <w:p w14:paraId="5C65335B" w14:textId="60919818" w:rsidR="009047DE" w:rsidRDefault="007B627B">
      <w:pPr>
        <w:pStyle w:val="TOC2"/>
        <w:rPr>
          <w:rFonts w:asciiTheme="minorHAnsi" w:eastAsiaTheme="minorEastAsia" w:hAnsiTheme="minorHAnsi" w:cstheme="minorBidi"/>
          <w:caps w:val="0"/>
          <w:noProof/>
          <w:sz w:val="22"/>
          <w:szCs w:val="22"/>
        </w:rPr>
      </w:pPr>
      <w:hyperlink w:anchor="_Toc75440002" w:history="1">
        <w:r w:rsidR="009047DE" w:rsidRPr="00234050">
          <w:rPr>
            <w:rStyle w:val="Hyperlink"/>
            <w:noProof/>
          </w:rPr>
          <w:t>5.13</w:t>
        </w:r>
        <w:r w:rsidR="009047DE">
          <w:rPr>
            <w:rFonts w:asciiTheme="minorHAnsi" w:eastAsiaTheme="minorEastAsia" w:hAnsiTheme="minorHAnsi" w:cstheme="minorBidi"/>
            <w:caps w:val="0"/>
            <w:noProof/>
            <w:sz w:val="22"/>
            <w:szCs w:val="22"/>
          </w:rPr>
          <w:tab/>
        </w:r>
        <w:r w:rsidR="009047DE" w:rsidRPr="00234050">
          <w:rPr>
            <w:rStyle w:val="Hyperlink"/>
            <w:noProof/>
          </w:rPr>
          <w:t>APPLICABLE LAW AND JURISDICTION</w:t>
        </w:r>
        <w:r w:rsidR="009047DE">
          <w:rPr>
            <w:noProof/>
            <w:webHidden/>
          </w:rPr>
          <w:tab/>
        </w:r>
        <w:r w:rsidR="009047DE">
          <w:rPr>
            <w:noProof/>
            <w:webHidden/>
          </w:rPr>
          <w:fldChar w:fldCharType="begin"/>
        </w:r>
        <w:r w:rsidR="009047DE">
          <w:rPr>
            <w:noProof/>
            <w:webHidden/>
          </w:rPr>
          <w:instrText xml:space="preserve"> PAGEREF _Toc75440002 \h </w:instrText>
        </w:r>
        <w:r w:rsidR="009047DE">
          <w:rPr>
            <w:noProof/>
            <w:webHidden/>
          </w:rPr>
        </w:r>
        <w:r w:rsidR="009047DE">
          <w:rPr>
            <w:noProof/>
            <w:webHidden/>
          </w:rPr>
          <w:fldChar w:fldCharType="separate"/>
        </w:r>
        <w:r w:rsidR="009047DE">
          <w:rPr>
            <w:noProof/>
            <w:webHidden/>
          </w:rPr>
          <w:t>80</w:t>
        </w:r>
        <w:r w:rsidR="009047DE">
          <w:rPr>
            <w:noProof/>
            <w:webHidden/>
          </w:rPr>
          <w:fldChar w:fldCharType="end"/>
        </w:r>
      </w:hyperlink>
    </w:p>
    <w:p w14:paraId="3170241E" w14:textId="7F57DED7" w:rsidR="009047DE" w:rsidRDefault="007B627B">
      <w:pPr>
        <w:pStyle w:val="TOC2"/>
        <w:rPr>
          <w:rFonts w:asciiTheme="minorHAnsi" w:eastAsiaTheme="minorEastAsia" w:hAnsiTheme="minorHAnsi" w:cstheme="minorBidi"/>
          <w:caps w:val="0"/>
          <w:noProof/>
          <w:sz w:val="22"/>
          <w:szCs w:val="22"/>
        </w:rPr>
      </w:pPr>
      <w:hyperlink w:anchor="_Toc75440003" w:history="1">
        <w:r w:rsidR="009047DE" w:rsidRPr="00234050">
          <w:rPr>
            <w:rStyle w:val="Hyperlink"/>
            <w:noProof/>
          </w:rPr>
          <w:t>5.14</w:t>
        </w:r>
        <w:r w:rsidR="009047DE">
          <w:rPr>
            <w:rFonts w:asciiTheme="minorHAnsi" w:eastAsiaTheme="minorEastAsia" w:hAnsiTheme="minorHAnsi" w:cstheme="minorBidi"/>
            <w:caps w:val="0"/>
            <w:noProof/>
            <w:sz w:val="22"/>
            <w:szCs w:val="22"/>
          </w:rPr>
          <w:tab/>
        </w:r>
        <w:r w:rsidR="009047DE" w:rsidRPr="00234050">
          <w:rPr>
            <w:rStyle w:val="Hyperlink"/>
            <w:noProof/>
          </w:rPr>
          <w:t>CONTRACT AMENDMENT</w:t>
        </w:r>
        <w:r w:rsidR="009047DE">
          <w:rPr>
            <w:noProof/>
            <w:webHidden/>
          </w:rPr>
          <w:tab/>
        </w:r>
        <w:r w:rsidR="009047DE">
          <w:rPr>
            <w:noProof/>
            <w:webHidden/>
          </w:rPr>
          <w:fldChar w:fldCharType="begin"/>
        </w:r>
        <w:r w:rsidR="009047DE">
          <w:rPr>
            <w:noProof/>
            <w:webHidden/>
          </w:rPr>
          <w:instrText xml:space="preserve"> PAGEREF _Toc75440003 \h </w:instrText>
        </w:r>
        <w:r w:rsidR="009047DE">
          <w:rPr>
            <w:noProof/>
            <w:webHidden/>
          </w:rPr>
        </w:r>
        <w:r w:rsidR="009047DE">
          <w:rPr>
            <w:noProof/>
            <w:webHidden/>
          </w:rPr>
          <w:fldChar w:fldCharType="separate"/>
        </w:r>
        <w:r w:rsidR="009047DE">
          <w:rPr>
            <w:noProof/>
            <w:webHidden/>
          </w:rPr>
          <w:t>80</w:t>
        </w:r>
        <w:r w:rsidR="009047DE">
          <w:rPr>
            <w:noProof/>
            <w:webHidden/>
          </w:rPr>
          <w:fldChar w:fldCharType="end"/>
        </w:r>
      </w:hyperlink>
    </w:p>
    <w:p w14:paraId="3626689E" w14:textId="7F559D1C" w:rsidR="009047DE" w:rsidRDefault="007B627B">
      <w:pPr>
        <w:pStyle w:val="TOC2"/>
        <w:rPr>
          <w:rFonts w:asciiTheme="minorHAnsi" w:eastAsiaTheme="minorEastAsia" w:hAnsiTheme="minorHAnsi" w:cstheme="minorBidi"/>
          <w:caps w:val="0"/>
          <w:noProof/>
          <w:sz w:val="22"/>
          <w:szCs w:val="22"/>
        </w:rPr>
      </w:pPr>
      <w:hyperlink w:anchor="_Toc75440004" w:history="1">
        <w:r w:rsidR="009047DE" w:rsidRPr="00234050">
          <w:rPr>
            <w:rStyle w:val="Hyperlink"/>
            <w:noProof/>
          </w:rPr>
          <w:t>5.15</w:t>
        </w:r>
        <w:r w:rsidR="009047DE">
          <w:rPr>
            <w:rFonts w:asciiTheme="minorHAnsi" w:eastAsiaTheme="minorEastAsia" w:hAnsiTheme="minorHAnsi" w:cstheme="minorBidi"/>
            <w:caps w:val="0"/>
            <w:noProof/>
            <w:sz w:val="22"/>
            <w:szCs w:val="22"/>
          </w:rPr>
          <w:tab/>
        </w:r>
        <w:r w:rsidR="009047DE" w:rsidRPr="00234050">
          <w:rPr>
            <w:rStyle w:val="Hyperlink"/>
            <w:noProof/>
          </w:rPr>
          <w:t>MAINTENANCE OF RECORDS</w:t>
        </w:r>
        <w:r w:rsidR="009047DE">
          <w:rPr>
            <w:noProof/>
            <w:webHidden/>
          </w:rPr>
          <w:tab/>
        </w:r>
        <w:r w:rsidR="009047DE">
          <w:rPr>
            <w:noProof/>
            <w:webHidden/>
          </w:rPr>
          <w:fldChar w:fldCharType="begin"/>
        </w:r>
        <w:r w:rsidR="009047DE">
          <w:rPr>
            <w:noProof/>
            <w:webHidden/>
          </w:rPr>
          <w:instrText xml:space="preserve"> PAGEREF _Toc75440004 \h </w:instrText>
        </w:r>
        <w:r w:rsidR="009047DE">
          <w:rPr>
            <w:noProof/>
            <w:webHidden/>
          </w:rPr>
        </w:r>
        <w:r w:rsidR="009047DE">
          <w:rPr>
            <w:noProof/>
            <w:webHidden/>
          </w:rPr>
          <w:fldChar w:fldCharType="separate"/>
        </w:r>
        <w:r w:rsidR="009047DE">
          <w:rPr>
            <w:noProof/>
            <w:webHidden/>
          </w:rPr>
          <w:t>80</w:t>
        </w:r>
        <w:r w:rsidR="009047DE">
          <w:rPr>
            <w:noProof/>
            <w:webHidden/>
          </w:rPr>
          <w:fldChar w:fldCharType="end"/>
        </w:r>
      </w:hyperlink>
    </w:p>
    <w:p w14:paraId="7A884771" w14:textId="0DCB3E24" w:rsidR="009047DE" w:rsidRDefault="007B627B">
      <w:pPr>
        <w:pStyle w:val="TOC2"/>
        <w:rPr>
          <w:rFonts w:asciiTheme="minorHAnsi" w:eastAsiaTheme="minorEastAsia" w:hAnsiTheme="minorHAnsi" w:cstheme="minorBidi"/>
          <w:caps w:val="0"/>
          <w:noProof/>
          <w:sz w:val="22"/>
          <w:szCs w:val="22"/>
        </w:rPr>
      </w:pPr>
      <w:hyperlink w:anchor="_Toc75440005" w:history="1">
        <w:r w:rsidR="009047DE" w:rsidRPr="00234050">
          <w:rPr>
            <w:rStyle w:val="Hyperlink"/>
            <w:noProof/>
          </w:rPr>
          <w:t>5.16</w:t>
        </w:r>
        <w:r w:rsidR="009047DE">
          <w:rPr>
            <w:rFonts w:asciiTheme="minorHAnsi" w:eastAsiaTheme="minorEastAsia" w:hAnsiTheme="minorHAnsi" w:cstheme="minorBidi"/>
            <w:caps w:val="0"/>
            <w:noProof/>
            <w:sz w:val="22"/>
            <w:szCs w:val="22"/>
          </w:rPr>
          <w:tab/>
        </w:r>
        <w:r w:rsidR="009047DE" w:rsidRPr="00234050">
          <w:rPr>
            <w:rStyle w:val="Hyperlink"/>
            <w:noProof/>
          </w:rPr>
          <w:t>ASSIGNMENT OF ANTITRUST CLAIM(S)</w:t>
        </w:r>
        <w:r w:rsidR="009047DE">
          <w:rPr>
            <w:noProof/>
            <w:webHidden/>
          </w:rPr>
          <w:tab/>
        </w:r>
        <w:r w:rsidR="009047DE">
          <w:rPr>
            <w:noProof/>
            <w:webHidden/>
          </w:rPr>
          <w:fldChar w:fldCharType="begin"/>
        </w:r>
        <w:r w:rsidR="009047DE">
          <w:rPr>
            <w:noProof/>
            <w:webHidden/>
          </w:rPr>
          <w:instrText xml:space="preserve"> PAGEREF _Toc75440005 \h </w:instrText>
        </w:r>
        <w:r w:rsidR="009047DE">
          <w:rPr>
            <w:noProof/>
            <w:webHidden/>
          </w:rPr>
        </w:r>
        <w:r w:rsidR="009047DE">
          <w:rPr>
            <w:noProof/>
            <w:webHidden/>
          </w:rPr>
          <w:fldChar w:fldCharType="separate"/>
        </w:r>
        <w:r w:rsidR="009047DE">
          <w:rPr>
            <w:noProof/>
            <w:webHidden/>
          </w:rPr>
          <w:t>80</w:t>
        </w:r>
        <w:r w:rsidR="009047DE">
          <w:rPr>
            <w:noProof/>
            <w:webHidden/>
          </w:rPr>
          <w:fldChar w:fldCharType="end"/>
        </w:r>
      </w:hyperlink>
    </w:p>
    <w:p w14:paraId="5929B648" w14:textId="57A92E01" w:rsidR="009047DE" w:rsidRDefault="007B627B">
      <w:pPr>
        <w:pStyle w:val="TOC2"/>
        <w:rPr>
          <w:rFonts w:asciiTheme="minorHAnsi" w:eastAsiaTheme="minorEastAsia" w:hAnsiTheme="minorHAnsi" w:cstheme="minorBidi"/>
          <w:caps w:val="0"/>
          <w:noProof/>
          <w:sz w:val="22"/>
          <w:szCs w:val="22"/>
        </w:rPr>
      </w:pPr>
      <w:hyperlink w:anchor="_Toc75440006" w:history="1">
        <w:r w:rsidR="009047DE" w:rsidRPr="00234050">
          <w:rPr>
            <w:rStyle w:val="Hyperlink"/>
            <w:noProof/>
          </w:rPr>
          <w:t>6.</w:t>
        </w:r>
        <w:r w:rsidR="009047DE">
          <w:rPr>
            <w:rFonts w:asciiTheme="minorHAnsi" w:eastAsiaTheme="minorEastAsia" w:hAnsiTheme="minorHAnsi" w:cstheme="minorBidi"/>
            <w:caps w:val="0"/>
            <w:noProof/>
            <w:sz w:val="22"/>
            <w:szCs w:val="22"/>
          </w:rPr>
          <w:tab/>
        </w:r>
        <w:r w:rsidR="009047DE" w:rsidRPr="00234050">
          <w:rPr>
            <w:rStyle w:val="Hyperlink"/>
            <w:noProof/>
          </w:rPr>
          <w:t>TERMS RELATING TO PRICE AND PAYMENT</w:t>
        </w:r>
        <w:r w:rsidR="009047DE">
          <w:rPr>
            <w:noProof/>
            <w:webHidden/>
          </w:rPr>
          <w:tab/>
        </w:r>
        <w:r w:rsidR="009047DE">
          <w:rPr>
            <w:noProof/>
            <w:webHidden/>
          </w:rPr>
          <w:fldChar w:fldCharType="begin"/>
        </w:r>
        <w:r w:rsidR="009047DE">
          <w:rPr>
            <w:noProof/>
            <w:webHidden/>
          </w:rPr>
          <w:instrText xml:space="preserve"> PAGEREF _Toc75440006 \h </w:instrText>
        </w:r>
        <w:r w:rsidR="009047DE">
          <w:rPr>
            <w:noProof/>
            <w:webHidden/>
          </w:rPr>
        </w:r>
        <w:r w:rsidR="009047DE">
          <w:rPr>
            <w:noProof/>
            <w:webHidden/>
          </w:rPr>
          <w:fldChar w:fldCharType="separate"/>
        </w:r>
        <w:r w:rsidR="009047DE">
          <w:rPr>
            <w:noProof/>
            <w:webHidden/>
          </w:rPr>
          <w:t>81</w:t>
        </w:r>
        <w:r w:rsidR="009047DE">
          <w:rPr>
            <w:noProof/>
            <w:webHidden/>
          </w:rPr>
          <w:fldChar w:fldCharType="end"/>
        </w:r>
      </w:hyperlink>
    </w:p>
    <w:p w14:paraId="3042C84A" w14:textId="15EC5C5F" w:rsidR="009047DE" w:rsidRDefault="007B627B">
      <w:pPr>
        <w:pStyle w:val="TOC2"/>
        <w:rPr>
          <w:rFonts w:asciiTheme="minorHAnsi" w:eastAsiaTheme="minorEastAsia" w:hAnsiTheme="minorHAnsi" w:cstheme="minorBidi"/>
          <w:caps w:val="0"/>
          <w:noProof/>
          <w:sz w:val="22"/>
          <w:szCs w:val="22"/>
        </w:rPr>
      </w:pPr>
      <w:hyperlink w:anchor="_Toc75440007" w:history="1">
        <w:r w:rsidR="009047DE" w:rsidRPr="00234050">
          <w:rPr>
            <w:rStyle w:val="Hyperlink"/>
            <w:noProof/>
          </w:rPr>
          <w:t>6.1</w:t>
        </w:r>
        <w:r w:rsidR="009047DE">
          <w:rPr>
            <w:rFonts w:asciiTheme="minorHAnsi" w:eastAsiaTheme="minorEastAsia" w:hAnsiTheme="minorHAnsi" w:cstheme="minorBidi"/>
            <w:caps w:val="0"/>
            <w:noProof/>
            <w:sz w:val="22"/>
            <w:szCs w:val="22"/>
          </w:rPr>
          <w:tab/>
        </w:r>
        <w:r w:rsidR="009047DE" w:rsidRPr="00234050">
          <w:rPr>
            <w:rStyle w:val="Hyperlink"/>
            <w:noProof/>
          </w:rPr>
          <w:t>PRICE FLUCTUATION DURING CONTRACT</w:t>
        </w:r>
        <w:r w:rsidR="009047DE">
          <w:rPr>
            <w:noProof/>
            <w:webHidden/>
          </w:rPr>
          <w:tab/>
        </w:r>
        <w:r w:rsidR="009047DE">
          <w:rPr>
            <w:noProof/>
            <w:webHidden/>
          </w:rPr>
          <w:fldChar w:fldCharType="begin"/>
        </w:r>
        <w:r w:rsidR="009047DE">
          <w:rPr>
            <w:noProof/>
            <w:webHidden/>
          </w:rPr>
          <w:instrText xml:space="preserve"> PAGEREF _Toc75440007 \h </w:instrText>
        </w:r>
        <w:r w:rsidR="009047DE">
          <w:rPr>
            <w:noProof/>
            <w:webHidden/>
          </w:rPr>
        </w:r>
        <w:r w:rsidR="009047DE">
          <w:rPr>
            <w:noProof/>
            <w:webHidden/>
          </w:rPr>
          <w:fldChar w:fldCharType="separate"/>
        </w:r>
        <w:r w:rsidR="009047DE">
          <w:rPr>
            <w:noProof/>
            <w:webHidden/>
          </w:rPr>
          <w:t>81</w:t>
        </w:r>
        <w:r w:rsidR="009047DE">
          <w:rPr>
            <w:noProof/>
            <w:webHidden/>
          </w:rPr>
          <w:fldChar w:fldCharType="end"/>
        </w:r>
      </w:hyperlink>
    </w:p>
    <w:p w14:paraId="0D0A9A73" w14:textId="3B6C0D3C" w:rsidR="009047DE" w:rsidRDefault="007B627B">
      <w:pPr>
        <w:pStyle w:val="TOC2"/>
        <w:rPr>
          <w:rFonts w:asciiTheme="minorHAnsi" w:eastAsiaTheme="minorEastAsia" w:hAnsiTheme="minorHAnsi" w:cstheme="minorBidi"/>
          <w:caps w:val="0"/>
          <w:noProof/>
          <w:sz w:val="22"/>
          <w:szCs w:val="22"/>
        </w:rPr>
      </w:pPr>
      <w:hyperlink w:anchor="_Toc75440008" w:history="1">
        <w:r w:rsidR="009047DE" w:rsidRPr="00234050">
          <w:rPr>
            <w:rStyle w:val="Hyperlink"/>
            <w:noProof/>
          </w:rPr>
          <w:t>6.2</w:t>
        </w:r>
        <w:r w:rsidR="009047DE">
          <w:rPr>
            <w:rFonts w:asciiTheme="minorHAnsi" w:eastAsiaTheme="minorEastAsia" w:hAnsiTheme="minorHAnsi" w:cstheme="minorBidi"/>
            <w:caps w:val="0"/>
            <w:noProof/>
            <w:sz w:val="22"/>
            <w:szCs w:val="22"/>
          </w:rPr>
          <w:tab/>
        </w:r>
        <w:r w:rsidR="009047DE" w:rsidRPr="00234050">
          <w:rPr>
            <w:rStyle w:val="Hyperlink"/>
            <w:noProof/>
          </w:rPr>
          <w:t>TAX CHARGES</w:t>
        </w:r>
        <w:r w:rsidR="009047DE">
          <w:rPr>
            <w:noProof/>
            <w:webHidden/>
          </w:rPr>
          <w:tab/>
        </w:r>
        <w:r w:rsidR="009047DE">
          <w:rPr>
            <w:noProof/>
            <w:webHidden/>
          </w:rPr>
          <w:fldChar w:fldCharType="begin"/>
        </w:r>
        <w:r w:rsidR="009047DE">
          <w:rPr>
            <w:noProof/>
            <w:webHidden/>
          </w:rPr>
          <w:instrText xml:space="preserve"> PAGEREF _Toc75440008 \h </w:instrText>
        </w:r>
        <w:r w:rsidR="009047DE">
          <w:rPr>
            <w:noProof/>
            <w:webHidden/>
          </w:rPr>
        </w:r>
        <w:r w:rsidR="009047DE">
          <w:rPr>
            <w:noProof/>
            <w:webHidden/>
          </w:rPr>
          <w:fldChar w:fldCharType="separate"/>
        </w:r>
        <w:r w:rsidR="009047DE">
          <w:rPr>
            <w:noProof/>
            <w:webHidden/>
          </w:rPr>
          <w:t>81</w:t>
        </w:r>
        <w:r w:rsidR="009047DE">
          <w:rPr>
            <w:noProof/>
            <w:webHidden/>
          </w:rPr>
          <w:fldChar w:fldCharType="end"/>
        </w:r>
      </w:hyperlink>
    </w:p>
    <w:p w14:paraId="6AD3DFE7" w14:textId="797518EE" w:rsidR="009047DE" w:rsidRDefault="007B627B">
      <w:pPr>
        <w:pStyle w:val="TOC2"/>
        <w:rPr>
          <w:rFonts w:asciiTheme="minorHAnsi" w:eastAsiaTheme="minorEastAsia" w:hAnsiTheme="minorHAnsi" w:cstheme="minorBidi"/>
          <w:caps w:val="0"/>
          <w:noProof/>
          <w:sz w:val="22"/>
          <w:szCs w:val="22"/>
        </w:rPr>
      </w:pPr>
      <w:hyperlink w:anchor="_Toc75440009" w:history="1">
        <w:r w:rsidR="009047DE" w:rsidRPr="00234050">
          <w:rPr>
            <w:rStyle w:val="Hyperlink"/>
            <w:noProof/>
          </w:rPr>
          <w:t>6.3</w:t>
        </w:r>
        <w:r w:rsidR="009047DE">
          <w:rPr>
            <w:rFonts w:asciiTheme="minorHAnsi" w:eastAsiaTheme="minorEastAsia" w:hAnsiTheme="minorHAnsi" w:cstheme="minorBidi"/>
            <w:caps w:val="0"/>
            <w:noProof/>
            <w:sz w:val="22"/>
            <w:szCs w:val="22"/>
          </w:rPr>
          <w:tab/>
        </w:r>
        <w:r w:rsidR="009047DE" w:rsidRPr="00234050">
          <w:rPr>
            <w:rStyle w:val="Hyperlink"/>
            <w:noProof/>
          </w:rPr>
          <w:t>PAYMENT TO VENDORS</w:t>
        </w:r>
        <w:r w:rsidR="009047DE">
          <w:rPr>
            <w:noProof/>
            <w:webHidden/>
          </w:rPr>
          <w:tab/>
        </w:r>
        <w:r w:rsidR="009047DE">
          <w:rPr>
            <w:noProof/>
            <w:webHidden/>
          </w:rPr>
          <w:fldChar w:fldCharType="begin"/>
        </w:r>
        <w:r w:rsidR="009047DE">
          <w:rPr>
            <w:noProof/>
            <w:webHidden/>
          </w:rPr>
          <w:instrText xml:space="preserve"> PAGEREF _Toc75440009 \h </w:instrText>
        </w:r>
        <w:r w:rsidR="009047DE">
          <w:rPr>
            <w:noProof/>
            <w:webHidden/>
          </w:rPr>
        </w:r>
        <w:r w:rsidR="009047DE">
          <w:rPr>
            <w:noProof/>
            <w:webHidden/>
          </w:rPr>
          <w:fldChar w:fldCharType="separate"/>
        </w:r>
        <w:r w:rsidR="009047DE">
          <w:rPr>
            <w:noProof/>
            <w:webHidden/>
          </w:rPr>
          <w:t>81</w:t>
        </w:r>
        <w:r w:rsidR="009047DE">
          <w:rPr>
            <w:noProof/>
            <w:webHidden/>
          </w:rPr>
          <w:fldChar w:fldCharType="end"/>
        </w:r>
      </w:hyperlink>
    </w:p>
    <w:p w14:paraId="5D418E9D" w14:textId="5C9CF628" w:rsidR="009047DE" w:rsidRDefault="007B627B">
      <w:pPr>
        <w:pStyle w:val="TOC2"/>
        <w:rPr>
          <w:rFonts w:asciiTheme="minorHAnsi" w:eastAsiaTheme="minorEastAsia" w:hAnsiTheme="minorHAnsi" w:cstheme="minorBidi"/>
          <w:caps w:val="0"/>
          <w:noProof/>
          <w:sz w:val="22"/>
          <w:szCs w:val="22"/>
        </w:rPr>
      </w:pPr>
      <w:hyperlink w:anchor="_Toc75440010" w:history="1">
        <w:r w:rsidR="009047DE" w:rsidRPr="00234050">
          <w:rPr>
            <w:rStyle w:val="Hyperlink"/>
            <w:noProof/>
          </w:rPr>
          <w:t>6.4</w:t>
        </w:r>
        <w:r w:rsidR="009047DE">
          <w:rPr>
            <w:rFonts w:asciiTheme="minorHAnsi" w:eastAsiaTheme="minorEastAsia" w:hAnsiTheme="minorHAnsi" w:cstheme="minorBidi"/>
            <w:caps w:val="0"/>
            <w:noProof/>
            <w:sz w:val="22"/>
            <w:szCs w:val="22"/>
          </w:rPr>
          <w:tab/>
        </w:r>
        <w:r w:rsidR="009047DE" w:rsidRPr="00234050">
          <w:rPr>
            <w:rStyle w:val="Hyperlink"/>
            <w:noProof/>
          </w:rPr>
          <w:t>OPTIONAL PAYMENT METHOD: P-CARD</w:t>
        </w:r>
        <w:r w:rsidR="009047DE">
          <w:rPr>
            <w:noProof/>
            <w:webHidden/>
          </w:rPr>
          <w:tab/>
        </w:r>
        <w:r w:rsidR="009047DE">
          <w:rPr>
            <w:noProof/>
            <w:webHidden/>
          </w:rPr>
          <w:fldChar w:fldCharType="begin"/>
        </w:r>
        <w:r w:rsidR="009047DE">
          <w:rPr>
            <w:noProof/>
            <w:webHidden/>
          </w:rPr>
          <w:instrText xml:space="preserve"> PAGEREF _Toc75440010 \h </w:instrText>
        </w:r>
        <w:r w:rsidR="009047DE">
          <w:rPr>
            <w:noProof/>
            <w:webHidden/>
          </w:rPr>
        </w:r>
        <w:r w:rsidR="009047DE">
          <w:rPr>
            <w:noProof/>
            <w:webHidden/>
          </w:rPr>
          <w:fldChar w:fldCharType="separate"/>
        </w:r>
        <w:r w:rsidR="009047DE">
          <w:rPr>
            <w:noProof/>
            <w:webHidden/>
          </w:rPr>
          <w:t>82</w:t>
        </w:r>
        <w:r w:rsidR="009047DE">
          <w:rPr>
            <w:noProof/>
            <w:webHidden/>
          </w:rPr>
          <w:fldChar w:fldCharType="end"/>
        </w:r>
      </w:hyperlink>
    </w:p>
    <w:p w14:paraId="3708F3E1" w14:textId="48A1E784" w:rsidR="009047DE" w:rsidRDefault="007B627B">
      <w:pPr>
        <w:pStyle w:val="TOC2"/>
        <w:rPr>
          <w:rFonts w:asciiTheme="minorHAnsi" w:eastAsiaTheme="minorEastAsia" w:hAnsiTheme="minorHAnsi" w:cstheme="minorBidi"/>
          <w:caps w:val="0"/>
          <w:noProof/>
          <w:sz w:val="22"/>
          <w:szCs w:val="22"/>
        </w:rPr>
      </w:pPr>
      <w:hyperlink w:anchor="_Toc75440011" w:history="1">
        <w:r w:rsidR="009047DE" w:rsidRPr="00234050">
          <w:rPr>
            <w:rStyle w:val="Hyperlink"/>
            <w:noProof/>
          </w:rPr>
          <w:t>6.5</w:t>
        </w:r>
        <w:r w:rsidR="009047DE">
          <w:rPr>
            <w:rFonts w:asciiTheme="minorHAnsi" w:eastAsiaTheme="minorEastAsia" w:hAnsiTheme="minorHAnsi" w:cstheme="minorBidi"/>
            <w:caps w:val="0"/>
            <w:noProof/>
            <w:sz w:val="22"/>
            <w:szCs w:val="22"/>
          </w:rPr>
          <w:tab/>
        </w:r>
        <w:r w:rsidR="009047DE" w:rsidRPr="00234050">
          <w:rPr>
            <w:rStyle w:val="Hyperlink"/>
            <w:noProof/>
          </w:rPr>
          <w:t>NEW JERSEY PROMPT PAYMENT ACT</w:t>
        </w:r>
        <w:r w:rsidR="009047DE">
          <w:rPr>
            <w:noProof/>
            <w:webHidden/>
          </w:rPr>
          <w:tab/>
        </w:r>
        <w:r w:rsidR="009047DE">
          <w:rPr>
            <w:noProof/>
            <w:webHidden/>
          </w:rPr>
          <w:fldChar w:fldCharType="begin"/>
        </w:r>
        <w:r w:rsidR="009047DE">
          <w:rPr>
            <w:noProof/>
            <w:webHidden/>
          </w:rPr>
          <w:instrText xml:space="preserve"> PAGEREF _Toc75440011 \h </w:instrText>
        </w:r>
        <w:r w:rsidR="009047DE">
          <w:rPr>
            <w:noProof/>
            <w:webHidden/>
          </w:rPr>
        </w:r>
        <w:r w:rsidR="009047DE">
          <w:rPr>
            <w:noProof/>
            <w:webHidden/>
          </w:rPr>
          <w:fldChar w:fldCharType="separate"/>
        </w:r>
        <w:r w:rsidR="009047DE">
          <w:rPr>
            <w:noProof/>
            <w:webHidden/>
          </w:rPr>
          <w:t>82</w:t>
        </w:r>
        <w:r w:rsidR="009047DE">
          <w:rPr>
            <w:noProof/>
            <w:webHidden/>
          </w:rPr>
          <w:fldChar w:fldCharType="end"/>
        </w:r>
      </w:hyperlink>
    </w:p>
    <w:p w14:paraId="6D80C638" w14:textId="5E0A9F90" w:rsidR="009047DE" w:rsidRDefault="007B627B">
      <w:pPr>
        <w:pStyle w:val="TOC2"/>
        <w:rPr>
          <w:rFonts w:asciiTheme="minorHAnsi" w:eastAsiaTheme="minorEastAsia" w:hAnsiTheme="minorHAnsi" w:cstheme="minorBidi"/>
          <w:caps w:val="0"/>
          <w:noProof/>
          <w:sz w:val="22"/>
          <w:szCs w:val="22"/>
        </w:rPr>
      </w:pPr>
      <w:hyperlink w:anchor="_Toc75440012" w:history="1">
        <w:r w:rsidR="009047DE" w:rsidRPr="00234050">
          <w:rPr>
            <w:rStyle w:val="Hyperlink"/>
            <w:noProof/>
          </w:rPr>
          <w:t>6.6</w:t>
        </w:r>
        <w:r w:rsidR="009047DE">
          <w:rPr>
            <w:rFonts w:asciiTheme="minorHAnsi" w:eastAsiaTheme="minorEastAsia" w:hAnsiTheme="minorHAnsi" w:cstheme="minorBidi"/>
            <w:caps w:val="0"/>
            <w:noProof/>
            <w:sz w:val="22"/>
            <w:szCs w:val="22"/>
          </w:rPr>
          <w:tab/>
        </w:r>
        <w:r w:rsidR="009047DE" w:rsidRPr="00234050">
          <w:rPr>
            <w:rStyle w:val="Hyperlink"/>
            <w:noProof/>
          </w:rPr>
          <w:t>AVAILABILITY OF FUNDS</w:t>
        </w:r>
        <w:r w:rsidR="009047DE">
          <w:rPr>
            <w:noProof/>
            <w:webHidden/>
          </w:rPr>
          <w:tab/>
        </w:r>
        <w:r w:rsidR="009047DE">
          <w:rPr>
            <w:noProof/>
            <w:webHidden/>
          </w:rPr>
          <w:fldChar w:fldCharType="begin"/>
        </w:r>
        <w:r w:rsidR="009047DE">
          <w:rPr>
            <w:noProof/>
            <w:webHidden/>
          </w:rPr>
          <w:instrText xml:space="preserve"> PAGEREF _Toc75440012 \h </w:instrText>
        </w:r>
        <w:r w:rsidR="009047DE">
          <w:rPr>
            <w:noProof/>
            <w:webHidden/>
          </w:rPr>
        </w:r>
        <w:r w:rsidR="009047DE">
          <w:rPr>
            <w:noProof/>
            <w:webHidden/>
          </w:rPr>
          <w:fldChar w:fldCharType="separate"/>
        </w:r>
        <w:r w:rsidR="009047DE">
          <w:rPr>
            <w:noProof/>
            <w:webHidden/>
          </w:rPr>
          <w:t>82</w:t>
        </w:r>
        <w:r w:rsidR="009047DE">
          <w:rPr>
            <w:noProof/>
            <w:webHidden/>
          </w:rPr>
          <w:fldChar w:fldCharType="end"/>
        </w:r>
      </w:hyperlink>
    </w:p>
    <w:p w14:paraId="00413720" w14:textId="22B197AD" w:rsidR="009047DE" w:rsidRDefault="007B627B">
      <w:pPr>
        <w:pStyle w:val="TOC2"/>
        <w:rPr>
          <w:rFonts w:asciiTheme="minorHAnsi" w:eastAsiaTheme="minorEastAsia" w:hAnsiTheme="minorHAnsi" w:cstheme="minorBidi"/>
          <w:caps w:val="0"/>
          <w:noProof/>
          <w:sz w:val="22"/>
          <w:szCs w:val="22"/>
        </w:rPr>
      </w:pPr>
      <w:hyperlink w:anchor="_Toc75440013" w:history="1">
        <w:r w:rsidR="009047DE" w:rsidRPr="00234050">
          <w:rPr>
            <w:rStyle w:val="Hyperlink"/>
            <w:noProof/>
          </w:rPr>
          <w:t>7.</w:t>
        </w:r>
        <w:r w:rsidR="009047DE">
          <w:rPr>
            <w:rFonts w:asciiTheme="minorHAnsi" w:eastAsiaTheme="minorEastAsia" w:hAnsiTheme="minorHAnsi" w:cstheme="minorBidi"/>
            <w:caps w:val="0"/>
            <w:noProof/>
            <w:sz w:val="22"/>
            <w:szCs w:val="22"/>
          </w:rPr>
          <w:tab/>
        </w:r>
        <w:r w:rsidR="009047DE" w:rsidRPr="00234050">
          <w:rPr>
            <w:rStyle w:val="Hyperlink"/>
            <w:noProof/>
          </w:rPr>
          <w:t>TERMS RELATING TO ALL CONTRACTS FUNDED, IN WHOLE OR IN PART, BY FEDERAL FUNDS</w:t>
        </w:r>
        <w:r w:rsidR="009047DE">
          <w:rPr>
            <w:noProof/>
            <w:webHidden/>
          </w:rPr>
          <w:tab/>
        </w:r>
        <w:r w:rsidR="009047DE">
          <w:rPr>
            <w:noProof/>
            <w:webHidden/>
          </w:rPr>
          <w:fldChar w:fldCharType="begin"/>
        </w:r>
        <w:r w:rsidR="009047DE">
          <w:rPr>
            <w:noProof/>
            <w:webHidden/>
          </w:rPr>
          <w:instrText xml:space="preserve"> PAGEREF _Toc75440013 \h </w:instrText>
        </w:r>
        <w:r w:rsidR="009047DE">
          <w:rPr>
            <w:noProof/>
            <w:webHidden/>
          </w:rPr>
        </w:r>
        <w:r w:rsidR="009047DE">
          <w:rPr>
            <w:noProof/>
            <w:webHidden/>
          </w:rPr>
          <w:fldChar w:fldCharType="separate"/>
        </w:r>
        <w:r w:rsidR="009047DE">
          <w:rPr>
            <w:noProof/>
            <w:webHidden/>
          </w:rPr>
          <w:t>82</w:t>
        </w:r>
        <w:r w:rsidR="009047DE">
          <w:rPr>
            <w:noProof/>
            <w:webHidden/>
          </w:rPr>
          <w:fldChar w:fldCharType="end"/>
        </w:r>
      </w:hyperlink>
    </w:p>
    <w:p w14:paraId="60EC85F0" w14:textId="53BBDE3B" w:rsidR="009047DE" w:rsidRDefault="007B627B">
      <w:pPr>
        <w:pStyle w:val="TOC2"/>
        <w:rPr>
          <w:rFonts w:asciiTheme="minorHAnsi" w:eastAsiaTheme="minorEastAsia" w:hAnsiTheme="minorHAnsi" w:cstheme="minorBidi"/>
          <w:caps w:val="0"/>
          <w:noProof/>
          <w:sz w:val="22"/>
          <w:szCs w:val="22"/>
        </w:rPr>
      </w:pPr>
      <w:hyperlink w:anchor="_Toc75440014" w:history="1">
        <w:r w:rsidR="009047DE" w:rsidRPr="00234050">
          <w:rPr>
            <w:rStyle w:val="Hyperlink"/>
            <w:noProof/>
          </w:rPr>
          <w:t>7.1</w:t>
        </w:r>
        <w:r w:rsidR="009047DE">
          <w:rPr>
            <w:rFonts w:asciiTheme="minorHAnsi" w:eastAsiaTheme="minorEastAsia" w:hAnsiTheme="minorHAnsi" w:cstheme="minorBidi"/>
            <w:caps w:val="0"/>
            <w:noProof/>
            <w:sz w:val="22"/>
            <w:szCs w:val="22"/>
          </w:rPr>
          <w:tab/>
        </w:r>
        <w:r w:rsidR="009047DE" w:rsidRPr="00234050">
          <w:rPr>
            <w:rStyle w:val="Hyperlink"/>
            <w:noProof/>
          </w:rPr>
          <w:t>CONTRACTING WITH SMALL AND MINORITY BUSINESSES, WOMEN’S BUSINESS ENTERPRISES, AND LABOR SURPLUS AREA FIRMS</w:t>
        </w:r>
        <w:r w:rsidR="009047DE">
          <w:rPr>
            <w:noProof/>
            <w:webHidden/>
          </w:rPr>
          <w:tab/>
        </w:r>
        <w:r w:rsidR="009047DE">
          <w:rPr>
            <w:noProof/>
            <w:webHidden/>
          </w:rPr>
          <w:fldChar w:fldCharType="begin"/>
        </w:r>
        <w:r w:rsidR="009047DE">
          <w:rPr>
            <w:noProof/>
            <w:webHidden/>
          </w:rPr>
          <w:instrText xml:space="preserve"> PAGEREF _Toc75440014 \h </w:instrText>
        </w:r>
        <w:r w:rsidR="009047DE">
          <w:rPr>
            <w:noProof/>
            <w:webHidden/>
          </w:rPr>
        </w:r>
        <w:r w:rsidR="009047DE">
          <w:rPr>
            <w:noProof/>
            <w:webHidden/>
          </w:rPr>
          <w:fldChar w:fldCharType="separate"/>
        </w:r>
        <w:r w:rsidR="009047DE">
          <w:rPr>
            <w:noProof/>
            <w:webHidden/>
          </w:rPr>
          <w:t>82</w:t>
        </w:r>
        <w:r w:rsidR="009047DE">
          <w:rPr>
            <w:noProof/>
            <w:webHidden/>
          </w:rPr>
          <w:fldChar w:fldCharType="end"/>
        </w:r>
      </w:hyperlink>
    </w:p>
    <w:p w14:paraId="6CDB34AF" w14:textId="5C05323F" w:rsidR="009047DE" w:rsidRDefault="007B627B">
      <w:pPr>
        <w:pStyle w:val="TOC2"/>
        <w:rPr>
          <w:rFonts w:asciiTheme="minorHAnsi" w:eastAsiaTheme="minorEastAsia" w:hAnsiTheme="minorHAnsi" w:cstheme="minorBidi"/>
          <w:caps w:val="0"/>
          <w:noProof/>
          <w:sz w:val="22"/>
          <w:szCs w:val="22"/>
        </w:rPr>
      </w:pPr>
      <w:hyperlink w:anchor="_Toc75440015" w:history="1">
        <w:r w:rsidR="009047DE" w:rsidRPr="00234050">
          <w:rPr>
            <w:rStyle w:val="Hyperlink"/>
            <w:noProof/>
          </w:rPr>
          <w:t>7.2</w:t>
        </w:r>
        <w:r w:rsidR="009047DE">
          <w:rPr>
            <w:rFonts w:asciiTheme="minorHAnsi" w:eastAsiaTheme="minorEastAsia" w:hAnsiTheme="minorHAnsi" w:cstheme="minorBidi"/>
            <w:caps w:val="0"/>
            <w:noProof/>
            <w:sz w:val="22"/>
            <w:szCs w:val="22"/>
          </w:rPr>
          <w:tab/>
        </w:r>
        <w:r w:rsidR="009047DE" w:rsidRPr="00234050">
          <w:rPr>
            <w:rStyle w:val="Hyperlink"/>
            <w:noProof/>
          </w:rPr>
          <w:t>DOMESTIC PREFERENCE FOR PROCUREMENTS</w:t>
        </w:r>
        <w:r w:rsidR="009047DE">
          <w:rPr>
            <w:noProof/>
            <w:webHidden/>
          </w:rPr>
          <w:tab/>
        </w:r>
        <w:r w:rsidR="009047DE">
          <w:rPr>
            <w:noProof/>
            <w:webHidden/>
          </w:rPr>
          <w:fldChar w:fldCharType="begin"/>
        </w:r>
        <w:r w:rsidR="009047DE">
          <w:rPr>
            <w:noProof/>
            <w:webHidden/>
          </w:rPr>
          <w:instrText xml:space="preserve"> PAGEREF _Toc75440015 \h </w:instrText>
        </w:r>
        <w:r w:rsidR="009047DE">
          <w:rPr>
            <w:noProof/>
            <w:webHidden/>
          </w:rPr>
        </w:r>
        <w:r w:rsidR="009047DE">
          <w:rPr>
            <w:noProof/>
            <w:webHidden/>
          </w:rPr>
          <w:fldChar w:fldCharType="separate"/>
        </w:r>
        <w:r w:rsidR="009047DE">
          <w:rPr>
            <w:noProof/>
            <w:webHidden/>
          </w:rPr>
          <w:t>83</w:t>
        </w:r>
        <w:r w:rsidR="009047DE">
          <w:rPr>
            <w:noProof/>
            <w:webHidden/>
          </w:rPr>
          <w:fldChar w:fldCharType="end"/>
        </w:r>
      </w:hyperlink>
    </w:p>
    <w:p w14:paraId="30810666" w14:textId="5B7F7887" w:rsidR="009047DE" w:rsidRDefault="007B627B">
      <w:pPr>
        <w:pStyle w:val="TOC2"/>
        <w:rPr>
          <w:rFonts w:asciiTheme="minorHAnsi" w:eastAsiaTheme="minorEastAsia" w:hAnsiTheme="minorHAnsi" w:cstheme="minorBidi"/>
          <w:caps w:val="0"/>
          <w:noProof/>
          <w:sz w:val="22"/>
          <w:szCs w:val="22"/>
        </w:rPr>
      </w:pPr>
      <w:hyperlink w:anchor="_Toc75440016" w:history="1">
        <w:r w:rsidR="009047DE" w:rsidRPr="00234050">
          <w:rPr>
            <w:rStyle w:val="Hyperlink"/>
            <w:noProof/>
          </w:rPr>
          <w:t>7.3</w:t>
        </w:r>
        <w:r w:rsidR="009047DE">
          <w:rPr>
            <w:rFonts w:asciiTheme="minorHAnsi" w:eastAsiaTheme="minorEastAsia" w:hAnsiTheme="minorHAnsi" w:cstheme="minorBidi"/>
            <w:caps w:val="0"/>
            <w:noProof/>
            <w:sz w:val="22"/>
            <w:szCs w:val="22"/>
          </w:rPr>
          <w:tab/>
        </w:r>
        <w:r w:rsidR="009047DE" w:rsidRPr="00234050">
          <w:rPr>
            <w:rStyle w:val="Hyperlink"/>
            <w:noProof/>
          </w:rPr>
          <w:t>PROCUREMENT OF RECOVERED MATERIALS</w:t>
        </w:r>
        <w:r w:rsidR="009047DE">
          <w:rPr>
            <w:noProof/>
            <w:webHidden/>
          </w:rPr>
          <w:tab/>
        </w:r>
        <w:r w:rsidR="009047DE">
          <w:rPr>
            <w:noProof/>
            <w:webHidden/>
          </w:rPr>
          <w:fldChar w:fldCharType="begin"/>
        </w:r>
        <w:r w:rsidR="009047DE">
          <w:rPr>
            <w:noProof/>
            <w:webHidden/>
          </w:rPr>
          <w:instrText xml:space="preserve"> PAGEREF _Toc75440016 \h </w:instrText>
        </w:r>
        <w:r w:rsidR="009047DE">
          <w:rPr>
            <w:noProof/>
            <w:webHidden/>
          </w:rPr>
        </w:r>
        <w:r w:rsidR="009047DE">
          <w:rPr>
            <w:noProof/>
            <w:webHidden/>
          </w:rPr>
          <w:fldChar w:fldCharType="separate"/>
        </w:r>
        <w:r w:rsidR="009047DE">
          <w:rPr>
            <w:noProof/>
            <w:webHidden/>
          </w:rPr>
          <w:t>83</w:t>
        </w:r>
        <w:r w:rsidR="009047DE">
          <w:rPr>
            <w:noProof/>
            <w:webHidden/>
          </w:rPr>
          <w:fldChar w:fldCharType="end"/>
        </w:r>
      </w:hyperlink>
    </w:p>
    <w:p w14:paraId="60DF5563" w14:textId="59D4696E" w:rsidR="009047DE" w:rsidRDefault="007B627B">
      <w:pPr>
        <w:pStyle w:val="TOC2"/>
        <w:rPr>
          <w:rFonts w:asciiTheme="minorHAnsi" w:eastAsiaTheme="minorEastAsia" w:hAnsiTheme="minorHAnsi" w:cstheme="minorBidi"/>
          <w:caps w:val="0"/>
          <w:noProof/>
          <w:sz w:val="22"/>
          <w:szCs w:val="22"/>
        </w:rPr>
      </w:pPr>
      <w:hyperlink w:anchor="_Toc75440017" w:history="1">
        <w:r w:rsidR="009047DE" w:rsidRPr="00234050">
          <w:rPr>
            <w:rStyle w:val="Hyperlink"/>
            <w:noProof/>
          </w:rPr>
          <w:t>7.4</w:t>
        </w:r>
        <w:r w:rsidR="009047DE">
          <w:rPr>
            <w:rFonts w:asciiTheme="minorHAnsi" w:eastAsiaTheme="minorEastAsia" w:hAnsiTheme="minorHAnsi" w:cstheme="minorBidi"/>
            <w:caps w:val="0"/>
            <w:noProof/>
            <w:sz w:val="22"/>
            <w:szCs w:val="22"/>
          </w:rPr>
          <w:tab/>
        </w:r>
        <w:r w:rsidR="009047DE" w:rsidRPr="00234050">
          <w:rPr>
            <w:rStyle w:val="Hyperlink"/>
            <w:noProof/>
          </w:rPr>
          <w:t>EQUAL EMPLOYMENT OPPORTUNITY</w:t>
        </w:r>
        <w:r w:rsidR="009047DE">
          <w:rPr>
            <w:noProof/>
            <w:webHidden/>
          </w:rPr>
          <w:tab/>
        </w:r>
        <w:r w:rsidR="009047DE">
          <w:rPr>
            <w:noProof/>
            <w:webHidden/>
          </w:rPr>
          <w:fldChar w:fldCharType="begin"/>
        </w:r>
        <w:r w:rsidR="009047DE">
          <w:rPr>
            <w:noProof/>
            <w:webHidden/>
          </w:rPr>
          <w:instrText xml:space="preserve"> PAGEREF _Toc75440017 \h </w:instrText>
        </w:r>
        <w:r w:rsidR="009047DE">
          <w:rPr>
            <w:noProof/>
            <w:webHidden/>
          </w:rPr>
        </w:r>
        <w:r w:rsidR="009047DE">
          <w:rPr>
            <w:noProof/>
            <w:webHidden/>
          </w:rPr>
          <w:fldChar w:fldCharType="separate"/>
        </w:r>
        <w:r w:rsidR="009047DE">
          <w:rPr>
            <w:noProof/>
            <w:webHidden/>
          </w:rPr>
          <w:t>83</w:t>
        </w:r>
        <w:r w:rsidR="009047DE">
          <w:rPr>
            <w:noProof/>
            <w:webHidden/>
          </w:rPr>
          <w:fldChar w:fldCharType="end"/>
        </w:r>
      </w:hyperlink>
    </w:p>
    <w:p w14:paraId="72DBAB1A" w14:textId="3988F26A" w:rsidR="009047DE" w:rsidRDefault="007B627B">
      <w:pPr>
        <w:pStyle w:val="TOC2"/>
        <w:rPr>
          <w:rFonts w:asciiTheme="minorHAnsi" w:eastAsiaTheme="minorEastAsia" w:hAnsiTheme="minorHAnsi" w:cstheme="minorBidi"/>
          <w:caps w:val="0"/>
          <w:noProof/>
          <w:sz w:val="22"/>
          <w:szCs w:val="22"/>
        </w:rPr>
      </w:pPr>
      <w:hyperlink w:anchor="_Toc75440018" w:history="1">
        <w:r w:rsidR="009047DE" w:rsidRPr="00234050">
          <w:rPr>
            <w:rStyle w:val="Hyperlink"/>
            <w:noProof/>
          </w:rPr>
          <w:t>7.5</w:t>
        </w:r>
        <w:r w:rsidR="009047DE">
          <w:rPr>
            <w:rFonts w:asciiTheme="minorHAnsi" w:eastAsiaTheme="minorEastAsia" w:hAnsiTheme="minorHAnsi" w:cstheme="minorBidi"/>
            <w:caps w:val="0"/>
            <w:noProof/>
            <w:sz w:val="22"/>
            <w:szCs w:val="22"/>
          </w:rPr>
          <w:tab/>
        </w:r>
        <w:r w:rsidR="009047DE" w:rsidRPr="00234050">
          <w:rPr>
            <w:rStyle w:val="Hyperlink"/>
            <w:noProof/>
          </w:rPr>
          <w:t xml:space="preserve">DAVIS-BACON ACT, </w:t>
        </w:r>
        <w:r w:rsidR="009047DE" w:rsidRPr="00234050">
          <w:rPr>
            <w:rStyle w:val="Hyperlink"/>
            <w:noProof/>
            <w:shd w:val="clear" w:color="auto" w:fill="FFFFFF"/>
          </w:rPr>
          <w:t>40 U.S.C. 3141-3148, AS AMENDED</w:t>
        </w:r>
        <w:r w:rsidR="009047DE">
          <w:rPr>
            <w:noProof/>
            <w:webHidden/>
          </w:rPr>
          <w:tab/>
        </w:r>
        <w:r w:rsidR="009047DE">
          <w:rPr>
            <w:noProof/>
            <w:webHidden/>
          </w:rPr>
          <w:fldChar w:fldCharType="begin"/>
        </w:r>
        <w:r w:rsidR="009047DE">
          <w:rPr>
            <w:noProof/>
            <w:webHidden/>
          </w:rPr>
          <w:instrText xml:space="preserve"> PAGEREF _Toc75440018 \h </w:instrText>
        </w:r>
        <w:r w:rsidR="009047DE">
          <w:rPr>
            <w:noProof/>
            <w:webHidden/>
          </w:rPr>
        </w:r>
        <w:r w:rsidR="009047DE">
          <w:rPr>
            <w:noProof/>
            <w:webHidden/>
          </w:rPr>
          <w:fldChar w:fldCharType="separate"/>
        </w:r>
        <w:r w:rsidR="009047DE">
          <w:rPr>
            <w:noProof/>
            <w:webHidden/>
          </w:rPr>
          <w:t>85</w:t>
        </w:r>
        <w:r w:rsidR="009047DE">
          <w:rPr>
            <w:noProof/>
            <w:webHidden/>
          </w:rPr>
          <w:fldChar w:fldCharType="end"/>
        </w:r>
      </w:hyperlink>
    </w:p>
    <w:p w14:paraId="703FF31D" w14:textId="68B8A74F" w:rsidR="009047DE" w:rsidRDefault="007B627B">
      <w:pPr>
        <w:pStyle w:val="TOC2"/>
        <w:rPr>
          <w:rFonts w:asciiTheme="minorHAnsi" w:eastAsiaTheme="minorEastAsia" w:hAnsiTheme="minorHAnsi" w:cstheme="minorBidi"/>
          <w:caps w:val="0"/>
          <w:noProof/>
          <w:sz w:val="22"/>
          <w:szCs w:val="22"/>
        </w:rPr>
      </w:pPr>
      <w:hyperlink w:anchor="_Toc75440019" w:history="1">
        <w:r w:rsidR="009047DE" w:rsidRPr="00234050">
          <w:rPr>
            <w:rStyle w:val="Hyperlink"/>
            <w:noProof/>
          </w:rPr>
          <w:t>7.6</w:t>
        </w:r>
        <w:r w:rsidR="009047DE">
          <w:rPr>
            <w:rFonts w:asciiTheme="minorHAnsi" w:eastAsiaTheme="minorEastAsia" w:hAnsiTheme="minorHAnsi" w:cstheme="minorBidi"/>
            <w:caps w:val="0"/>
            <w:noProof/>
            <w:sz w:val="22"/>
            <w:szCs w:val="22"/>
          </w:rPr>
          <w:tab/>
        </w:r>
        <w:r w:rsidR="009047DE" w:rsidRPr="00234050">
          <w:rPr>
            <w:rStyle w:val="Hyperlink"/>
            <w:noProof/>
          </w:rPr>
          <w:t>COPELAND ANTI-KICKBACK ACT</w:t>
        </w:r>
        <w:r w:rsidR="009047DE">
          <w:rPr>
            <w:noProof/>
            <w:webHidden/>
          </w:rPr>
          <w:tab/>
        </w:r>
        <w:r w:rsidR="009047DE">
          <w:rPr>
            <w:noProof/>
            <w:webHidden/>
          </w:rPr>
          <w:fldChar w:fldCharType="begin"/>
        </w:r>
        <w:r w:rsidR="009047DE">
          <w:rPr>
            <w:noProof/>
            <w:webHidden/>
          </w:rPr>
          <w:instrText xml:space="preserve"> PAGEREF _Toc75440019 \h </w:instrText>
        </w:r>
        <w:r w:rsidR="009047DE">
          <w:rPr>
            <w:noProof/>
            <w:webHidden/>
          </w:rPr>
        </w:r>
        <w:r w:rsidR="009047DE">
          <w:rPr>
            <w:noProof/>
            <w:webHidden/>
          </w:rPr>
          <w:fldChar w:fldCharType="separate"/>
        </w:r>
        <w:r w:rsidR="009047DE">
          <w:rPr>
            <w:noProof/>
            <w:webHidden/>
          </w:rPr>
          <w:t>85</w:t>
        </w:r>
        <w:r w:rsidR="009047DE">
          <w:rPr>
            <w:noProof/>
            <w:webHidden/>
          </w:rPr>
          <w:fldChar w:fldCharType="end"/>
        </w:r>
      </w:hyperlink>
    </w:p>
    <w:p w14:paraId="605E8450" w14:textId="0C4DC9F1" w:rsidR="009047DE" w:rsidRDefault="007B627B">
      <w:pPr>
        <w:pStyle w:val="TOC2"/>
        <w:rPr>
          <w:rFonts w:asciiTheme="minorHAnsi" w:eastAsiaTheme="minorEastAsia" w:hAnsiTheme="minorHAnsi" w:cstheme="minorBidi"/>
          <w:caps w:val="0"/>
          <w:noProof/>
          <w:sz w:val="22"/>
          <w:szCs w:val="22"/>
        </w:rPr>
      </w:pPr>
      <w:hyperlink w:anchor="_Toc75440020" w:history="1">
        <w:r w:rsidR="009047DE" w:rsidRPr="00234050">
          <w:rPr>
            <w:rStyle w:val="Hyperlink"/>
            <w:noProof/>
          </w:rPr>
          <w:t>7.7</w:t>
        </w:r>
        <w:r w:rsidR="009047DE">
          <w:rPr>
            <w:rFonts w:asciiTheme="minorHAnsi" w:eastAsiaTheme="minorEastAsia" w:hAnsiTheme="minorHAnsi" w:cstheme="minorBidi"/>
            <w:caps w:val="0"/>
            <w:noProof/>
            <w:sz w:val="22"/>
            <w:szCs w:val="22"/>
          </w:rPr>
          <w:tab/>
        </w:r>
        <w:r w:rsidR="009047DE" w:rsidRPr="00234050">
          <w:rPr>
            <w:rStyle w:val="Hyperlink"/>
            <w:noProof/>
          </w:rPr>
          <w:t>CONTRACT WORK HOURS AND SAFETY STANDARDS ACT, 40 U.S.C. 3701-3708</w:t>
        </w:r>
        <w:r w:rsidR="009047DE">
          <w:rPr>
            <w:noProof/>
            <w:webHidden/>
          </w:rPr>
          <w:tab/>
        </w:r>
        <w:r w:rsidR="009047DE">
          <w:rPr>
            <w:noProof/>
            <w:webHidden/>
          </w:rPr>
          <w:fldChar w:fldCharType="begin"/>
        </w:r>
        <w:r w:rsidR="009047DE">
          <w:rPr>
            <w:noProof/>
            <w:webHidden/>
          </w:rPr>
          <w:instrText xml:space="preserve"> PAGEREF _Toc75440020 \h </w:instrText>
        </w:r>
        <w:r w:rsidR="009047DE">
          <w:rPr>
            <w:noProof/>
            <w:webHidden/>
          </w:rPr>
        </w:r>
        <w:r w:rsidR="009047DE">
          <w:rPr>
            <w:noProof/>
            <w:webHidden/>
          </w:rPr>
          <w:fldChar w:fldCharType="separate"/>
        </w:r>
        <w:r w:rsidR="009047DE">
          <w:rPr>
            <w:noProof/>
            <w:webHidden/>
          </w:rPr>
          <w:t>86</w:t>
        </w:r>
        <w:r w:rsidR="009047DE">
          <w:rPr>
            <w:noProof/>
            <w:webHidden/>
          </w:rPr>
          <w:fldChar w:fldCharType="end"/>
        </w:r>
      </w:hyperlink>
    </w:p>
    <w:p w14:paraId="2506D6BE" w14:textId="2EEEBE42" w:rsidR="009047DE" w:rsidRDefault="007B627B">
      <w:pPr>
        <w:pStyle w:val="TOC2"/>
        <w:rPr>
          <w:rFonts w:asciiTheme="minorHAnsi" w:eastAsiaTheme="minorEastAsia" w:hAnsiTheme="minorHAnsi" w:cstheme="minorBidi"/>
          <w:caps w:val="0"/>
          <w:noProof/>
          <w:sz w:val="22"/>
          <w:szCs w:val="22"/>
        </w:rPr>
      </w:pPr>
      <w:hyperlink w:anchor="_Toc75440021" w:history="1">
        <w:r w:rsidR="009047DE" w:rsidRPr="00234050">
          <w:rPr>
            <w:rStyle w:val="Hyperlink"/>
            <w:noProof/>
          </w:rPr>
          <w:t>7.8</w:t>
        </w:r>
        <w:r w:rsidR="009047DE">
          <w:rPr>
            <w:rFonts w:asciiTheme="minorHAnsi" w:eastAsiaTheme="minorEastAsia" w:hAnsiTheme="minorHAnsi" w:cstheme="minorBidi"/>
            <w:caps w:val="0"/>
            <w:noProof/>
            <w:sz w:val="22"/>
            <w:szCs w:val="22"/>
          </w:rPr>
          <w:tab/>
        </w:r>
        <w:r w:rsidR="009047DE" w:rsidRPr="00234050">
          <w:rPr>
            <w:rStyle w:val="Hyperlink"/>
            <w:noProof/>
          </w:rPr>
          <w:t>RIGHTS TO INVENTIONS MADE UNDER A CONTRACT OR AGREEMENT</w:t>
        </w:r>
        <w:r w:rsidR="009047DE">
          <w:rPr>
            <w:noProof/>
            <w:webHidden/>
          </w:rPr>
          <w:tab/>
        </w:r>
        <w:r w:rsidR="009047DE">
          <w:rPr>
            <w:noProof/>
            <w:webHidden/>
          </w:rPr>
          <w:fldChar w:fldCharType="begin"/>
        </w:r>
        <w:r w:rsidR="009047DE">
          <w:rPr>
            <w:noProof/>
            <w:webHidden/>
          </w:rPr>
          <w:instrText xml:space="preserve"> PAGEREF _Toc75440021 \h </w:instrText>
        </w:r>
        <w:r w:rsidR="009047DE">
          <w:rPr>
            <w:noProof/>
            <w:webHidden/>
          </w:rPr>
        </w:r>
        <w:r w:rsidR="009047DE">
          <w:rPr>
            <w:noProof/>
            <w:webHidden/>
          </w:rPr>
          <w:fldChar w:fldCharType="separate"/>
        </w:r>
        <w:r w:rsidR="009047DE">
          <w:rPr>
            <w:noProof/>
            <w:webHidden/>
          </w:rPr>
          <w:t>87</w:t>
        </w:r>
        <w:r w:rsidR="009047DE">
          <w:rPr>
            <w:noProof/>
            <w:webHidden/>
          </w:rPr>
          <w:fldChar w:fldCharType="end"/>
        </w:r>
      </w:hyperlink>
    </w:p>
    <w:p w14:paraId="1268FD29" w14:textId="7C0C9F91" w:rsidR="009047DE" w:rsidRDefault="007B627B">
      <w:pPr>
        <w:pStyle w:val="TOC2"/>
        <w:rPr>
          <w:rFonts w:asciiTheme="minorHAnsi" w:eastAsiaTheme="minorEastAsia" w:hAnsiTheme="minorHAnsi" w:cstheme="minorBidi"/>
          <w:caps w:val="0"/>
          <w:noProof/>
          <w:sz w:val="22"/>
          <w:szCs w:val="22"/>
        </w:rPr>
      </w:pPr>
      <w:hyperlink w:anchor="_Toc75440022" w:history="1">
        <w:r w:rsidR="009047DE" w:rsidRPr="00234050">
          <w:rPr>
            <w:rStyle w:val="Hyperlink"/>
            <w:noProof/>
          </w:rPr>
          <w:t>7.9</w:t>
        </w:r>
        <w:r w:rsidR="009047DE">
          <w:rPr>
            <w:rFonts w:asciiTheme="minorHAnsi" w:eastAsiaTheme="minorEastAsia" w:hAnsiTheme="minorHAnsi" w:cstheme="minorBidi"/>
            <w:caps w:val="0"/>
            <w:noProof/>
            <w:sz w:val="22"/>
            <w:szCs w:val="22"/>
          </w:rPr>
          <w:tab/>
        </w:r>
        <w:r w:rsidR="009047DE" w:rsidRPr="00234050">
          <w:rPr>
            <w:rStyle w:val="Hyperlink"/>
            <w:noProof/>
          </w:rPr>
          <w:t xml:space="preserve">CLEAN AIR ACT, </w:t>
        </w:r>
        <w:r w:rsidR="009047DE" w:rsidRPr="00234050">
          <w:rPr>
            <w:rStyle w:val="Hyperlink"/>
            <w:noProof/>
            <w:shd w:val="clear" w:color="auto" w:fill="FFFFFF"/>
          </w:rPr>
          <w:t xml:space="preserve">42 U.S.C. 7401-7671Q, </w:t>
        </w:r>
        <w:r w:rsidR="009047DE" w:rsidRPr="00234050">
          <w:rPr>
            <w:rStyle w:val="Hyperlink"/>
            <w:noProof/>
          </w:rPr>
          <w:t xml:space="preserve">AND THE FEDERAL WATER POLLUTION CONTROL ACT, </w:t>
        </w:r>
        <w:r w:rsidR="009047DE" w:rsidRPr="00234050">
          <w:rPr>
            <w:rStyle w:val="Hyperlink"/>
            <w:noProof/>
            <w:shd w:val="clear" w:color="auto" w:fill="FFFFFF"/>
          </w:rPr>
          <w:t>33 U.S.C. 1251-1387, AS AMENDED</w:t>
        </w:r>
        <w:r w:rsidR="009047DE">
          <w:rPr>
            <w:noProof/>
            <w:webHidden/>
          </w:rPr>
          <w:tab/>
        </w:r>
        <w:r w:rsidR="009047DE">
          <w:rPr>
            <w:noProof/>
            <w:webHidden/>
          </w:rPr>
          <w:fldChar w:fldCharType="begin"/>
        </w:r>
        <w:r w:rsidR="009047DE">
          <w:rPr>
            <w:noProof/>
            <w:webHidden/>
          </w:rPr>
          <w:instrText xml:space="preserve"> PAGEREF _Toc75440022 \h </w:instrText>
        </w:r>
        <w:r w:rsidR="009047DE">
          <w:rPr>
            <w:noProof/>
            <w:webHidden/>
          </w:rPr>
        </w:r>
        <w:r w:rsidR="009047DE">
          <w:rPr>
            <w:noProof/>
            <w:webHidden/>
          </w:rPr>
          <w:fldChar w:fldCharType="separate"/>
        </w:r>
        <w:r w:rsidR="009047DE">
          <w:rPr>
            <w:noProof/>
            <w:webHidden/>
          </w:rPr>
          <w:t>87</w:t>
        </w:r>
        <w:r w:rsidR="009047DE">
          <w:rPr>
            <w:noProof/>
            <w:webHidden/>
          </w:rPr>
          <w:fldChar w:fldCharType="end"/>
        </w:r>
      </w:hyperlink>
    </w:p>
    <w:p w14:paraId="60C4C1F8" w14:textId="183AB1D2" w:rsidR="009047DE" w:rsidRDefault="007B627B">
      <w:pPr>
        <w:pStyle w:val="TOC2"/>
        <w:rPr>
          <w:rFonts w:asciiTheme="minorHAnsi" w:eastAsiaTheme="minorEastAsia" w:hAnsiTheme="minorHAnsi" w:cstheme="minorBidi"/>
          <w:caps w:val="0"/>
          <w:noProof/>
          <w:sz w:val="22"/>
          <w:szCs w:val="22"/>
        </w:rPr>
      </w:pPr>
      <w:hyperlink w:anchor="_Toc75440023" w:history="1">
        <w:r w:rsidR="009047DE" w:rsidRPr="00234050">
          <w:rPr>
            <w:rStyle w:val="Hyperlink"/>
            <w:noProof/>
          </w:rPr>
          <w:t>7.10</w:t>
        </w:r>
        <w:r w:rsidR="009047DE">
          <w:rPr>
            <w:rFonts w:asciiTheme="minorHAnsi" w:eastAsiaTheme="minorEastAsia" w:hAnsiTheme="minorHAnsi" w:cstheme="minorBidi"/>
            <w:caps w:val="0"/>
            <w:noProof/>
            <w:sz w:val="22"/>
            <w:szCs w:val="22"/>
          </w:rPr>
          <w:tab/>
        </w:r>
        <w:r w:rsidR="009047DE" w:rsidRPr="00234050">
          <w:rPr>
            <w:rStyle w:val="Hyperlink"/>
            <w:noProof/>
          </w:rPr>
          <w:t>DEBARMENT AND SUSPENSION (EXECUTIVE ORDERS 12549 AND 12689)</w:t>
        </w:r>
        <w:r w:rsidR="009047DE">
          <w:rPr>
            <w:noProof/>
            <w:webHidden/>
          </w:rPr>
          <w:tab/>
        </w:r>
        <w:r w:rsidR="009047DE">
          <w:rPr>
            <w:noProof/>
            <w:webHidden/>
          </w:rPr>
          <w:fldChar w:fldCharType="begin"/>
        </w:r>
        <w:r w:rsidR="009047DE">
          <w:rPr>
            <w:noProof/>
            <w:webHidden/>
          </w:rPr>
          <w:instrText xml:space="preserve"> PAGEREF _Toc75440023 \h </w:instrText>
        </w:r>
        <w:r w:rsidR="009047DE">
          <w:rPr>
            <w:noProof/>
            <w:webHidden/>
          </w:rPr>
        </w:r>
        <w:r w:rsidR="009047DE">
          <w:rPr>
            <w:noProof/>
            <w:webHidden/>
          </w:rPr>
          <w:fldChar w:fldCharType="separate"/>
        </w:r>
        <w:r w:rsidR="009047DE">
          <w:rPr>
            <w:noProof/>
            <w:webHidden/>
          </w:rPr>
          <w:t>87</w:t>
        </w:r>
        <w:r w:rsidR="009047DE">
          <w:rPr>
            <w:noProof/>
            <w:webHidden/>
          </w:rPr>
          <w:fldChar w:fldCharType="end"/>
        </w:r>
      </w:hyperlink>
    </w:p>
    <w:p w14:paraId="77522A25" w14:textId="3048AB8D" w:rsidR="009047DE" w:rsidRDefault="007B627B">
      <w:pPr>
        <w:pStyle w:val="TOC2"/>
        <w:rPr>
          <w:rFonts w:asciiTheme="minorHAnsi" w:eastAsiaTheme="minorEastAsia" w:hAnsiTheme="minorHAnsi" w:cstheme="minorBidi"/>
          <w:caps w:val="0"/>
          <w:noProof/>
          <w:sz w:val="22"/>
          <w:szCs w:val="22"/>
        </w:rPr>
      </w:pPr>
      <w:hyperlink w:anchor="_Toc75440024" w:history="1">
        <w:r w:rsidR="009047DE" w:rsidRPr="00234050">
          <w:rPr>
            <w:rStyle w:val="Hyperlink"/>
            <w:noProof/>
          </w:rPr>
          <w:t>7.11</w:t>
        </w:r>
        <w:r w:rsidR="009047DE">
          <w:rPr>
            <w:rFonts w:asciiTheme="minorHAnsi" w:eastAsiaTheme="minorEastAsia" w:hAnsiTheme="minorHAnsi" w:cstheme="minorBidi"/>
            <w:caps w:val="0"/>
            <w:noProof/>
            <w:sz w:val="22"/>
            <w:szCs w:val="22"/>
          </w:rPr>
          <w:tab/>
        </w:r>
        <w:r w:rsidR="009047DE" w:rsidRPr="00234050">
          <w:rPr>
            <w:rStyle w:val="Hyperlink"/>
            <w:noProof/>
          </w:rPr>
          <w:t>BYRD ANTI-LOBBYING AMENDMENT, 31 U.S.C. 1352</w:t>
        </w:r>
        <w:r w:rsidR="009047DE">
          <w:rPr>
            <w:noProof/>
            <w:webHidden/>
          </w:rPr>
          <w:tab/>
        </w:r>
        <w:r w:rsidR="009047DE">
          <w:rPr>
            <w:noProof/>
            <w:webHidden/>
          </w:rPr>
          <w:fldChar w:fldCharType="begin"/>
        </w:r>
        <w:r w:rsidR="009047DE">
          <w:rPr>
            <w:noProof/>
            <w:webHidden/>
          </w:rPr>
          <w:instrText xml:space="preserve"> PAGEREF _Toc75440024 \h </w:instrText>
        </w:r>
        <w:r w:rsidR="009047DE">
          <w:rPr>
            <w:noProof/>
            <w:webHidden/>
          </w:rPr>
        </w:r>
        <w:r w:rsidR="009047DE">
          <w:rPr>
            <w:noProof/>
            <w:webHidden/>
          </w:rPr>
          <w:fldChar w:fldCharType="separate"/>
        </w:r>
        <w:r w:rsidR="009047DE">
          <w:rPr>
            <w:noProof/>
            <w:webHidden/>
          </w:rPr>
          <w:t>88</w:t>
        </w:r>
        <w:r w:rsidR="009047DE">
          <w:rPr>
            <w:noProof/>
            <w:webHidden/>
          </w:rPr>
          <w:fldChar w:fldCharType="end"/>
        </w:r>
      </w:hyperlink>
    </w:p>
    <w:p w14:paraId="2627D297" w14:textId="37FF5A46" w:rsidR="009047DE" w:rsidRDefault="007B627B">
      <w:pPr>
        <w:pStyle w:val="TOC2"/>
        <w:rPr>
          <w:rFonts w:asciiTheme="minorHAnsi" w:eastAsiaTheme="minorEastAsia" w:hAnsiTheme="minorHAnsi" w:cstheme="minorBidi"/>
          <w:caps w:val="0"/>
          <w:noProof/>
          <w:sz w:val="22"/>
          <w:szCs w:val="22"/>
        </w:rPr>
      </w:pPr>
      <w:hyperlink w:anchor="_Toc75440025" w:history="1">
        <w:r w:rsidR="009047DE" w:rsidRPr="00234050">
          <w:rPr>
            <w:rStyle w:val="Hyperlink"/>
            <w:rFonts w:cs="Arial"/>
            <w:noProof/>
          </w:rPr>
          <w:t xml:space="preserve">7.12 </w:t>
        </w:r>
        <w:r w:rsidR="009047DE" w:rsidRPr="00234050">
          <w:rPr>
            <w:rStyle w:val="Hyperlink"/>
            <w:rFonts w:eastAsiaTheme="minorHAnsi"/>
            <w:noProof/>
          </w:rPr>
          <w:t>PROHIBITION ON CERTAIN TELECOMMUNICATIONS AND VIDEO SURVEILLANCE SERVICES OR EQUIPMENT</w:t>
        </w:r>
        <w:r w:rsidR="009047DE">
          <w:rPr>
            <w:noProof/>
            <w:webHidden/>
          </w:rPr>
          <w:tab/>
        </w:r>
        <w:r w:rsidR="009047DE">
          <w:rPr>
            <w:noProof/>
            <w:webHidden/>
          </w:rPr>
          <w:fldChar w:fldCharType="begin"/>
        </w:r>
        <w:r w:rsidR="009047DE">
          <w:rPr>
            <w:noProof/>
            <w:webHidden/>
          </w:rPr>
          <w:instrText xml:space="preserve"> PAGEREF _Toc75440025 \h </w:instrText>
        </w:r>
        <w:r w:rsidR="009047DE">
          <w:rPr>
            <w:noProof/>
            <w:webHidden/>
          </w:rPr>
        </w:r>
        <w:r w:rsidR="009047DE">
          <w:rPr>
            <w:noProof/>
            <w:webHidden/>
          </w:rPr>
          <w:fldChar w:fldCharType="separate"/>
        </w:r>
        <w:r w:rsidR="009047DE">
          <w:rPr>
            <w:noProof/>
            <w:webHidden/>
          </w:rPr>
          <w:t>88</w:t>
        </w:r>
        <w:r w:rsidR="009047DE">
          <w:rPr>
            <w:noProof/>
            <w:webHidden/>
          </w:rPr>
          <w:fldChar w:fldCharType="end"/>
        </w:r>
      </w:hyperlink>
    </w:p>
    <w:p w14:paraId="28F33D87" w14:textId="0A5662DC" w:rsidR="001E7940" w:rsidRDefault="001B3D50" w:rsidP="003809C6">
      <w:pPr>
        <w:pStyle w:val="CommentText"/>
        <w:tabs>
          <w:tab w:val="right" w:leader="dot" w:pos="9990"/>
        </w:tabs>
        <w:ind w:right="-90"/>
        <w:jc w:val="both"/>
      </w:pPr>
      <w:r w:rsidRPr="008673F4">
        <w:rPr>
          <w:rFonts w:ascii="Arial Narrow" w:hAnsi="Arial Narrow"/>
          <w:bCs/>
          <w:sz w:val="24"/>
          <w:szCs w:val="21"/>
        </w:rPr>
        <w:fldChar w:fldCharType="end"/>
      </w:r>
      <w:r w:rsidR="00E651D6">
        <w:rPr>
          <w:rFonts w:eastAsia="MS Mincho"/>
        </w:rPr>
        <w:br w:type="page"/>
      </w:r>
    </w:p>
    <w:p w14:paraId="168C22D6" w14:textId="42D21DC3" w:rsidR="00296A2F" w:rsidRPr="009921DC" w:rsidRDefault="00940068" w:rsidP="003809C6">
      <w:pPr>
        <w:pStyle w:val="Heading1"/>
        <w:numPr>
          <w:ilvl w:val="0"/>
          <w:numId w:val="0"/>
        </w:numPr>
        <w:tabs>
          <w:tab w:val="left" w:pos="630"/>
        </w:tabs>
        <w:jc w:val="both"/>
      </w:pPr>
      <w:bookmarkStart w:id="20" w:name="_Toc428533936"/>
      <w:bookmarkStart w:id="21" w:name="_Toc31622111"/>
      <w:bookmarkStart w:id="22" w:name="_Toc75439851"/>
      <w:r w:rsidRPr="00940068">
        <w:rPr>
          <w:u w:val="none"/>
        </w:rPr>
        <w:lastRenderedPageBreak/>
        <w:t>1.0</w:t>
      </w:r>
      <w:r w:rsidRPr="00940068">
        <w:rPr>
          <w:u w:val="none"/>
        </w:rPr>
        <w:tab/>
      </w:r>
      <w:r w:rsidR="00296A2F" w:rsidRPr="009921DC">
        <w:t xml:space="preserve">INFORMATION FOR </w:t>
      </w:r>
      <w:r w:rsidR="00526170">
        <w:t xml:space="preserve">VENDORS </w:t>
      </w:r>
      <w:r w:rsidR="00647C5C">
        <w:t>{</w:t>
      </w:r>
      <w:r w:rsidR="00526170">
        <w:t>BIDDERS</w:t>
      </w:r>
      <w:r w:rsidR="00647C5C">
        <w:t>}</w:t>
      </w:r>
      <w:bookmarkEnd w:id="20"/>
      <w:bookmarkEnd w:id="21"/>
      <w:bookmarkEnd w:id="22"/>
    </w:p>
    <w:p w14:paraId="19212776" w14:textId="77777777" w:rsidR="00E651D6" w:rsidRPr="00851065" w:rsidRDefault="00E651D6" w:rsidP="003809C6">
      <w:pPr>
        <w:jc w:val="both"/>
      </w:pPr>
    </w:p>
    <w:p w14:paraId="6629A66E" w14:textId="77777777" w:rsidR="00E84EE1" w:rsidRPr="00851065" w:rsidRDefault="00E84EE1" w:rsidP="003809C6">
      <w:pPr>
        <w:jc w:val="both"/>
      </w:pPr>
      <w:r w:rsidRPr="00851065">
        <w:rPr>
          <w:rFonts w:ascii="Arial Narrow" w:hAnsi="Arial Narrow"/>
          <w:b/>
          <w:sz w:val="24"/>
        </w:rPr>
        <w:t xml:space="preserve">NOTICE: </w:t>
      </w:r>
      <w:r w:rsidRPr="00851065">
        <w:t xml:space="preserve">This Bid Solicitation is part of the </w:t>
      </w:r>
      <w:r w:rsidRPr="002C35C8">
        <w:rPr>
          <w:rStyle w:val="IntenseEmphasis"/>
          <w:color w:val="00B050"/>
        </w:rPr>
        <w:t>NJ</w:t>
      </w:r>
      <w:r w:rsidRPr="002C35C8">
        <w:rPr>
          <w:rStyle w:val="IntenseEmphasis"/>
          <w:color w:val="0070C0"/>
        </w:rPr>
        <w:t>START</w:t>
      </w:r>
      <w:r w:rsidRPr="00851065">
        <w:t xml:space="preserve"> Procurement Program. </w:t>
      </w:r>
      <w:r w:rsidRPr="00851065">
        <w:rPr>
          <w:b/>
          <w:i/>
        </w:rPr>
        <w:t xml:space="preserve">The Vendor {Bidder} is advised to thoroughly read all sections, as many have been revised, and follow all instructions contained in this Bid Solicitation, including the instructions on the Bid Solicitation’s Offer and Acceptance </w:t>
      </w:r>
      <w:r>
        <w:rPr>
          <w:b/>
          <w:i/>
        </w:rPr>
        <w:t>Page</w:t>
      </w:r>
      <w:r w:rsidRPr="00851065">
        <w:t xml:space="preserve"> and read through all Quick Reference Guides (QRGs) located on the </w:t>
      </w:r>
      <w:hyperlink r:id="rId14" w:history="1">
        <w:r w:rsidRPr="00DE6F05">
          <w:rPr>
            <w:rStyle w:val="Hyperlink"/>
          </w:rPr>
          <w:t>NJSTART Vendor Support Page</w:t>
        </w:r>
      </w:hyperlink>
      <w:r w:rsidRPr="00851065">
        <w:rPr>
          <w:rStyle w:val="Hyperlink"/>
        </w:rPr>
        <w:t xml:space="preserve"> </w:t>
      </w:r>
      <w:r w:rsidRPr="00851065">
        <w:t xml:space="preserve">, </w:t>
      </w:r>
      <w:r>
        <w:t>before</w:t>
      </w:r>
      <w:r w:rsidRPr="00851065">
        <w:t xml:space="preserve"> preparing and submitting its </w:t>
      </w:r>
      <w:r>
        <w:t>Quote</w:t>
      </w:r>
      <w:r w:rsidRPr="00851065">
        <w:t>.</w:t>
      </w:r>
    </w:p>
    <w:p w14:paraId="49EBE7D1" w14:textId="77777777" w:rsidR="00BE3797" w:rsidRPr="00851065" w:rsidRDefault="00BE3797" w:rsidP="003809C6">
      <w:pPr>
        <w:pStyle w:val="BodyText"/>
        <w:ind w:left="0" w:right="108"/>
        <w:jc w:val="both"/>
        <w:rPr>
          <w:rFonts w:ascii="Arial Narrow" w:hAnsi="Arial Narrow"/>
          <w:b/>
          <w:sz w:val="24"/>
        </w:rPr>
      </w:pPr>
    </w:p>
    <w:p w14:paraId="7A290DFF" w14:textId="643F7B55" w:rsidR="00E651D6" w:rsidRPr="0071274F" w:rsidRDefault="00E651D6" w:rsidP="003809C6">
      <w:pPr>
        <w:pStyle w:val="Heading2"/>
        <w:ind w:hanging="720"/>
        <w:jc w:val="both"/>
      </w:pPr>
      <w:bookmarkStart w:id="23" w:name="_Toc400531467"/>
      <w:bookmarkStart w:id="24" w:name="_Toc428533937"/>
      <w:bookmarkStart w:id="25" w:name="_Toc31622112"/>
      <w:bookmarkStart w:id="26" w:name="_Toc75439852"/>
      <w:r w:rsidRPr="00B94382">
        <w:t>P</w:t>
      </w:r>
      <w:r w:rsidRPr="0071274F">
        <w:t>URPOSE AND INTENT</w:t>
      </w:r>
      <w:bookmarkEnd w:id="23"/>
      <w:bookmarkEnd w:id="24"/>
      <w:bookmarkEnd w:id="25"/>
      <w:bookmarkEnd w:id="26"/>
    </w:p>
    <w:p w14:paraId="140ADE02" w14:textId="77777777" w:rsidR="00E651D6" w:rsidRDefault="00E651D6" w:rsidP="003809C6">
      <w:pPr>
        <w:jc w:val="both"/>
      </w:pPr>
    </w:p>
    <w:p w14:paraId="7FF3BBA1" w14:textId="77777777" w:rsidR="00E61231" w:rsidRPr="005B339D" w:rsidRDefault="00E61231" w:rsidP="003809C6">
      <w:pPr>
        <w:jc w:val="both"/>
      </w:pPr>
      <w:r w:rsidRPr="005B339D">
        <w:t xml:space="preserve">This </w:t>
      </w:r>
      <w:r>
        <w:t xml:space="preserve">Bid Solicitation </w:t>
      </w:r>
      <w:r w:rsidRPr="005B339D">
        <w:t xml:space="preserve">is issued by the </w:t>
      </w:r>
      <w:r>
        <w:t>Procurement Bureau</w:t>
      </w:r>
      <w:r w:rsidRPr="005B339D">
        <w:t>, Division of Purchase and Property</w:t>
      </w:r>
      <w:r>
        <w:t xml:space="preserve"> (Division)</w:t>
      </w:r>
      <w:r w:rsidRPr="005B339D">
        <w:t xml:space="preserve">, Department of the Treasury on behalf of </w:t>
      </w:r>
      <w:r>
        <w:t>various New Jersey agencies</w:t>
      </w:r>
      <w:r w:rsidRPr="005B339D">
        <w:t>.</w:t>
      </w:r>
      <w:r>
        <w:t xml:space="preserve">  </w:t>
      </w:r>
      <w:r w:rsidRPr="005B339D">
        <w:t xml:space="preserve">The purpose of this </w:t>
      </w:r>
      <w:r>
        <w:t xml:space="preserve">Bid Solicitation </w:t>
      </w:r>
      <w:r w:rsidRPr="005B339D">
        <w:t xml:space="preserve">is to solicit </w:t>
      </w:r>
      <w:r>
        <w:t xml:space="preserve">Quotes </w:t>
      </w:r>
      <w:r w:rsidRPr="005B339D">
        <w:t xml:space="preserve">for </w:t>
      </w:r>
      <w:r w:rsidR="00D54947">
        <w:t>o</w:t>
      </w:r>
      <w:r>
        <w:t xml:space="preserve">nline </w:t>
      </w:r>
      <w:r w:rsidR="00D54947">
        <w:t>l</w:t>
      </w:r>
      <w:r>
        <w:t xml:space="preserve">egal </w:t>
      </w:r>
      <w:r w:rsidR="00D54947">
        <w:t>r</w:t>
      </w:r>
      <w:r>
        <w:t xml:space="preserve">esearch </w:t>
      </w:r>
      <w:r w:rsidR="00D54947">
        <w:t>s</w:t>
      </w:r>
      <w:r>
        <w:t>ervices</w:t>
      </w:r>
      <w:r w:rsidRPr="005B339D">
        <w:t>.</w:t>
      </w:r>
    </w:p>
    <w:p w14:paraId="44720593" w14:textId="77777777" w:rsidR="00E61231" w:rsidRPr="005B339D" w:rsidRDefault="00E61231" w:rsidP="003809C6">
      <w:pPr>
        <w:jc w:val="both"/>
      </w:pPr>
    </w:p>
    <w:p w14:paraId="654CBC6E" w14:textId="77777777" w:rsidR="00E61231" w:rsidRDefault="00E61231" w:rsidP="003809C6">
      <w:pPr>
        <w:jc w:val="both"/>
      </w:pPr>
      <w:r w:rsidRPr="002126B3">
        <w:t>The intent of this Bid Solicitation is to award</w:t>
      </w:r>
      <w:r w:rsidR="002126B3" w:rsidRPr="002126B3">
        <w:t xml:space="preserve"> </w:t>
      </w:r>
      <w:r w:rsidRPr="002126B3">
        <w:t xml:space="preserve">Master Blanket Purchase Orders (Blanket P.O.s) to </w:t>
      </w:r>
      <w:r w:rsidR="002126B3" w:rsidRPr="002126B3">
        <w:t xml:space="preserve">those </w:t>
      </w:r>
      <w:r w:rsidRPr="002126B3">
        <w:t>responsible Vendors {Bidders} whose Quotes, conforming to this Bid Solicitation are most advantageous to the State, price and other factors considered.  The State may award any and all price lines.  The State, however, reserves the right to separately procure individual requirements that are the subject of the Blanket P.O. during the Blanket P.O. term, when deemed by the Director of the Division of Purchase and Property (Director) to be in the State’s best interest.</w:t>
      </w:r>
    </w:p>
    <w:p w14:paraId="4BE5B49B" w14:textId="77777777" w:rsidR="00E61231" w:rsidRPr="005B339D" w:rsidRDefault="00E61231" w:rsidP="003809C6">
      <w:pPr>
        <w:jc w:val="both"/>
      </w:pPr>
    </w:p>
    <w:p w14:paraId="236BAFC0" w14:textId="04EA65C1" w:rsidR="00AC1E0E" w:rsidRDefault="00AC1E0E" w:rsidP="003809C6">
      <w:pPr>
        <w:spacing w:after="120" w:line="360" w:lineRule="auto"/>
        <w:jc w:val="both"/>
      </w:pPr>
      <w:r>
        <w:t>The State intends to award</w:t>
      </w:r>
      <w:r w:rsidR="00D52F24">
        <w:t xml:space="preserve"> </w:t>
      </w:r>
      <w:r>
        <w:t xml:space="preserve">one or more Vendors {Bidders} </w:t>
      </w:r>
      <w:r w:rsidR="005C3307">
        <w:t>for each category as</w:t>
      </w:r>
      <w:r>
        <w:t xml:space="preserve"> follow</w:t>
      </w:r>
      <w:r w:rsidR="005C3307">
        <w:t>s</w:t>
      </w:r>
      <w:r>
        <w:t>:</w:t>
      </w:r>
    </w:p>
    <w:p w14:paraId="75422C84" w14:textId="1A028000" w:rsidR="00AC1E0E" w:rsidRDefault="00525E97" w:rsidP="00A6248E">
      <w:pPr>
        <w:pStyle w:val="ListParagraph"/>
        <w:numPr>
          <w:ilvl w:val="0"/>
          <w:numId w:val="54"/>
        </w:numPr>
        <w:spacing w:after="120"/>
        <w:jc w:val="both"/>
      </w:pPr>
      <w:r>
        <w:t xml:space="preserve">Category 1 - </w:t>
      </w:r>
      <w:r w:rsidR="00AC1E0E">
        <w:t>Monthly Flat-Fee Access</w:t>
      </w:r>
    </w:p>
    <w:p w14:paraId="06B2C702" w14:textId="6CF5471B" w:rsidR="00AC1E0E" w:rsidRDefault="00525E97" w:rsidP="00A6248E">
      <w:pPr>
        <w:pStyle w:val="ListParagraph"/>
        <w:numPr>
          <w:ilvl w:val="0"/>
          <w:numId w:val="54"/>
        </w:numPr>
        <w:spacing w:after="120"/>
        <w:jc w:val="both"/>
      </w:pPr>
      <w:r>
        <w:t xml:space="preserve">Category 2 - </w:t>
      </w:r>
      <w:r w:rsidR="00AC1E0E">
        <w:t xml:space="preserve">Transactional </w:t>
      </w:r>
      <w:r w:rsidR="009E670F">
        <w:t>Rate Access</w:t>
      </w:r>
    </w:p>
    <w:p w14:paraId="13893F5E" w14:textId="18B5BF1D" w:rsidR="00AC1E0E" w:rsidRDefault="00525E97" w:rsidP="00A6248E">
      <w:pPr>
        <w:pStyle w:val="ListParagraph"/>
        <w:numPr>
          <w:ilvl w:val="0"/>
          <w:numId w:val="54"/>
        </w:numPr>
        <w:spacing w:after="120"/>
        <w:jc w:val="both"/>
      </w:pPr>
      <w:r>
        <w:t xml:space="preserve">Category 3 - </w:t>
      </w:r>
      <w:r w:rsidR="00AC1E0E">
        <w:t>Public Access</w:t>
      </w:r>
    </w:p>
    <w:p w14:paraId="1350B000" w14:textId="0F716905" w:rsidR="00AC1E0E" w:rsidRDefault="00525E97" w:rsidP="00A6248E">
      <w:pPr>
        <w:pStyle w:val="ListParagraph"/>
        <w:numPr>
          <w:ilvl w:val="0"/>
          <w:numId w:val="54"/>
        </w:numPr>
        <w:spacing w:after="120"/>
        <w:jc w:val="both"/>
      </w:pPr>
      <w:r>
        <w:t xml:space="preserve">Category 4 - </w:t>
      </w:r>
      <w:r w:rsidR="00AC1E0E">
        <w:t>E-Books and Print/CD Product Discounts</w:t>
      </w:r>
    </w:p>
    <w:p w14:paraId="36760399" w14:textId="33ED7BB3" w:rsidR="00DA0A9C" w:rsidRDefault="004276C1" w:rsidP="003809C6">
      <w:pPr>
        <w:jc w:val="both"/>
      </w:pPr>
      <w:r w:rsidRPr="004276C1">
        <w:t>Vendors {Bidders} are encouraged but not required to bid on each category.</w:t>
      </w:r>
    </w:p>
    <w:p w14:paraId="38AF5905" w14:textId="77777777" w:rsidR="004276C1" w:rsidRDefault="004276C1" w:rsidP="003809C6">
      <w:pPr>
        <w:jc w:val="both"/>
      </w:pPr>
    </w:p>
    <w:p w14:paraId="52BA0BAE" w14:textId="77777777" w:rsidR="00E61231" w:rsidRDefault="00E61231" w:rsidP="003809C6">
      <w:pPr>
        <w:jc w:val="both"/>
      </w:pPr>
      <w:r w:rsidRPr="009A56D5">
        <w:t>The State of NJ Standard Terms and Conditions (SSTC</w:t>
      </w:r>
      <w:r>
        <w:t>s</w:t>
      </w:r>
      <w:r w:rsidRPr="009A56D5">
        <w:t xml:space="preserve">) accompanying this Bid Solicitation </w:t>
      </w:r>
      <w:r w:rsidRPr="005B339D">
        <w:t xml:space="preserve">will apply to all </w:t>
      </w:r>
      <w:r>
        <w:t xml:space="preserve">Blanket P.O.s </w:t>
      </w:r>
      <w:r w:rsidRPr="005B339D">
        <w:t xml:space="preserve">made with the State of New Jersey.  These terms are in addition to the terms and conditions set forth in this </w:t>
      </w:r>
      <w:r>
        <w:t xml:space="preserve">Bid Solicitation </w:t>
      </w:r>
      <w:r w:rsidRPr="005B339D">
        <w:t xml:space="preserve">and should be read in conjunction with them unless the </w:t>
      </w:r>
      <w:r>
        <w:t xml:space="preserve">Bid Solicitation </w:t>
      </w:r>
      <w:r w:rsidRPr="005B339D">
        <w:t xml:space="preserve">specifically indicates otherwise.  </w:t>
      </w:r>
    </w:p>
    <w:p w14:paraId="465EE575" w14:textId="77777777" w:rsidR="002126B3" w:rsidRDefault="002126B3" w:rsidP="003809C6">
      <w:pPr>
        <w:jc w:val="both"/>
      </w:pPr>
    </w:p>
    <w:p w14:paraId="5DBEAE70" w14:textId="00E8BA54" w:rsidR="00525E97" w:rsidRPr="00851065" w:rsidDel="002345F0" w:rsidRDefault="002126B3" w:rsidP="003809C6">
      <w:pPr>
        <w:jc w:val="both"/>
        <w:rPr>
          <w:del w:id="27" w:author="Author"/>
        </w:rPr>
      </w:pPr>
      <w:del w:id="28" w:author="Author">
        <w:r w:rsidRPr="00851065" w:rsidDel="002345F0">
          <w:delText xml:space="preserve">The State of New Jersey (State) intends to extend the </w:delText>
        </w:r>
        <w:r w:rsidDel="002345F0">
          <w:delText>Blanket P.</w:delText>
        </w:r>
        <w:r w:rsidRPr="002126B3" w:rsidDel="002345F0">
          <w:delText>O.(s)</w:delText>
        </w:r>
        <w:r w:rsidRPr="00851065" w:rsidDel="002345F0">
          <w:delText xml:space="preserve"> awarded to the Division's Cooperative Purchasing Program participants.  These participants include quasi-</w:delText>
        </w:r>
        <w:r w:rsidDel="002345F0">
          <w:delText>S</w:delText>
        </w:r>
        <w:r w:rsidRPr="00851065" w:rsidDel="002345F0">
          <w:delText xml:space="preserve">tate </w:delText>
        </w:r>
        <w:r w:rsidDel="002345F0">
          <w:delText>entities</w:delText>
        </w:r>
        <w:r w:rsidRPr="00851065" w:rsidDel="002345F0">
          <w:delText xml:space="preserve">, counties, municipalities, school districts, volunteer fire departments, first aid squads, </w:delText>
        </w:r>
      </w:del>
      <w:ins w:id="29" w:author="Author">
        <w:del w:id="30" w:author="Author">
          <w:r w:rsidR="00EB313C" w:rsidDel="002345F0">
            <w:delText xml:space="preserve">and </w:delText>
          </w:r>
        </w:del>
      </w:ins>
      <w:del w:id="31" w:author="Author">
        <w:r w:rsidRPr="00851065" w:rsidDel="002345F0">
          <w:delText xml:space="preserve">independent institutions of higher learning, </w:delText>
        </w:r>
      </w:del>
      <w:ins w:id="32" w:author="Author">
        <w:del w:id="33" w:author="Author">
          <w:r w:rsidR="00EB313C" w:rsidDel="002345F0">
            <w:delText xml:space="preserve">such as </w:delText>
          </w:r>
        </w:del>
      </w:ins>
      <w:del w:id="34" w:author="Author">
        <w:r w:rsidRPr="00851065" w:rsidDel="002345F0">
          <w:delText>County and State colleges.</w:delText>
        </w:r>
        <w:r w:rsidRPr="00851065" w:rsidDel="002345F0">
          <w:rPr>
            <w:color w:val="000000"/>
          </w:rPr>
          <w:delText xml:space="preserve">  In order for the State </w:delText>
        </w:r>
        <w:r w:rsidDel="002345F0">
          <w:rPr>
            <w:color w:val="000000"/>
          </w:rPr>
          <w:delText>Blanket P.O.</w:delText>
        </w:r>
        <w:r w:rsidRPr="00851065" w:rsidDel="002345F0">
          <w:rPr>
            <w:color w:val="000000"/>
          </w:rPr>
          <w:delText xml:space="preserve"> to be extended to Cooperative Purchasing Program participants, the Vendor {Bidder} must agree to the extension by executing the Cooperative Purchase Form.  Also refer to </w:delText>
        </w:r>
        <w:r w:rsidRPr="0063533E" w:rsidDel="002345F0">
          <w:rPr>
            <w:color w:val="000000"/>
          </w:rPr>
          <w:delText>Section 4.4.6</w:delText>
        </w:r>
        <w:r w:rsidRPr="00851065" w:rsidDel="002345F0">
          <w:rPr>
            <w:color w:val="000000"/>
          </w:rPr>
          <w:delText xml:space="preserve"> of this Bid Solicitation. </w:delText>
        </w:r>
        <w:r w:rsidRPr="00851065" w:rsidDel="002345F0">
          <w:delText xml:space="preserve">Although the State, with the consent of the Vendor(s) {Bidder(s)}, is making the use of any </w:delText>
        </w:r>
        <w:r w:rsidDel="002345F0">
          <w:delText>Blanket P.O.</w:delText>
        </w:r>
        <w:r w:rsidRPr="00851065" w:rsidDel="002345F0">
          <w:delText xml:space="preserve"> resulting from this Bid Solicitation available to non-State Agencies, the State makes no representation as to the acceptability of any State Bid Solicitation terms and conditions under the Local Public Contracts Law or any other enabling statute or regulation.</w:delText>
        </w:r>
      </w:del>
    </w:p>
    <w:p w14:paraId="212015B4" w14:textId="0DB65B9E" w:rsidR="00CE66B8" w:rsidRDefault="00CE66B8" w:rsidP="003809C6">
      <w:pPr>
        <w:jc w:val="both"/>
      </w:pPr>
    </w:p>
    <w:p w14:paraId="66ED6E02" w14:textId="77777777" w:rsidR="00E651D6" w:rsidRPr="00B94382" w:rsidRDefault="00E651D6" w:rsidP="003809C6">
      <w:pPr>
        <w:pStyle w:val="Heading2"/>
        <w:numPr>
          <w:ilvl w:val="1"/>
          <w:numId w:val="20"/>
        </w:numPr>
        <w:ind w:left="720" w:hanging="720"/>
        <w:jc w:val="both"/>
      </w:pPr>
      <w:bookmarkStart w:id="35" w:name="_Toc400531468"/>
      <w:bookmarkStart w:id="36" w:name="_Toc428533938"/>
      <w:bookmarkStart w:id="37" w:name="_Toc31622113"/>
      <w:bookmarkStart w:id="38" w:name="_Toc75439853"/>
      <w:r w:rsidRPr="00B94382">
        <w:t>BACKGROUND</w:t>
      </w:r>
      <w:bookmarkEnd w:id="35"/>
      <w:bookmarkEnd w:id="36"/>
      <w:bookmarkEnd w:id="37"/>
      <w:bookmarkEnd w:id="38"/>
      <w:r w:rsidRPr="00B94382">
        <w:t xml:space="preserve"> </w:t>
      </w:r>
    </w:p>
    <w:p w14:paraId="3DA237D7" w14:textId="77777777" w:rsidR="004E13EB" w:rsidRDefault="004E13EB" w:rsidP="003809C6">
      <w:pPr>
        <w:jc w:val="both"/>
      </w:pPr>
    </w:p>
    <w:p w14:paraId="13450947" w14:textId="2D91DE99" w:rsidR="004E13EB" w:rsidRDefault="004E13EB" w:rsidP="003809C6">
      <w:pPr>
        <w:jc w:val="both"/>
      </w:pPr>
      <w:r>
        <w:t xml:space="preserve">This is a </w:t>
      </w:r>
      <w:proofErr w:type="spellStart"/>
      <w:r>
        <w:t>reprocurement</w:t>
      </w:r>
      <w:proofErr w:type="spellEnd"/>
      <w:r>
        <w:t xml:space="preserve"> of </w:t>
      </w:r>
      <w:r w:rsidRPr="001C15F2">
        <w:t>services</w:t>
      </w:r>
      <w:r>
        <w:t xml:space="preserve"> under </w:t>
      </w:r>
      <w:r w:rsidR="006F2BB7" w:rsidRPr="006F2BB7">
        <w:rPr>
          <w:b/>
        </w:rPr>
        <w:t>On-Line</w:t>
      </w:r>
      <w:r w:rsidR="006F2BB7">
        <w:t xml:space="preserve"> </w:t>
      </w:r>
      <w:r>
        <w:rPr>
          <w:b/>
        </w:rPr>
        <w:t>Legal Research Services</w:t>
      </w:r>
      <w:r>
        <w:t xml:space="preserve">, presently due to expire on </w:t>
      </w:r>
      <w:r>
        <w:rPr>
          <w:b/>
        </w:rPr>
        <w:t>January 31, 202</w:t>
      </w:r>
      <w:ins w:id="39" w:author="Author">
        <w:r w:rsidR="004315FC">
          <w:rPr>
            <w:b/>
          </w:rPr>
          <w:t>2</w:t>
        </w:r>
      </w:ins>
      <w:del w:id="40" w:author="Author">
        <w:r w:rsidR="00D07FF3" w:rsidDel="004315FC">
          <w:rPr>
            <w:b/>
          </w:rPr>
          <w:delText>1</w:delText>
        </w:r>
      </w:del>
      <w:r>
        <w:rPr>
          <w:b/>
          <w:bCs/>
        </w:rPr>
        <w:t>.</w:t>
      </w:r>
      <w:r>
        <w:t xml:space="preserve">  Vendors {Bidders} interested in the current Blanket P.O. specifications and pricing information may review the current Blanket P.O. T2311 at </w:t>
      </w:r>
      <w:hyperlink r:id="rId15" w:history="1">
        <w:r>
          <w:rPr>
            <w:rStyle w:val="Hyperlink"/>
          </w:rPr>
          <w:t>www.njstart.gov</w:t>
        </w:r>
      </w:hyperlink>
      <w:r>
        <w:t xml:space="preserve"> by following these steps: </w:t>
      </w:r>
    </w:p>
    <w:p w14:paraId="5A8197EC" w14:textId="77777777" w:rsidR="00D566E5" w:rsidRDefault="00D566E5" w:rsidP="003809C6">
      <w:pPr>
        <w:jc w:val="both"/>
      </w:pPr>
    </w:p>
    <w:p w14:paraId="38AE1C3D" w14:textId="77777777" w:rsidR="00B97307" w:rsidRDefault="00B97307" w:rsidP="003809C6">
      <w:pPr>
        <w:overflowPunct w:val="0"/>
        <w:autoSpaceDE w:val="0"/>
        <w:autoSpaceDN w:val="0"/>
        <w:ind w:left="720"/>
        <w:jc w:val="both"/>
      </w:pPr>
      <w:r>
        <w:t xml:space="preserve">Go to: </w:t>
      </w:r>
      <w:hyperlink r:id="rId16" w:history="1">
        <w:r>
          <w:rPr>
            <w:rStyle w:val="Hyperlink"/>
          </w:rPr>
          <w:t>www.njstart.gov</w:t>
        </w:r>
      </w:hyperlink>
      <w:r>
        <w:t xml:space="preserve"> </w:t>
      </w:r>
    </w:p>
    <w:p w14:paraId="0A7E3265" w14:textId="77777777" w:rsidR="00B97307" w:rsidRDefault="00B97307" w:rsidP="003809C6">
      <w:pPr>
        <w:overflowPunct w:val="0"/>
        <w:autoSpaceDE w:val="0"/>
        <w:autoSpaceDN w:val="0"/>
        <w:ind w:left="720"/>
        <w:jc w:val="both"/>
      </w:pPr>
      <w:r>
        <w:t>Select “Contract &amp; Bid Search”</w:t>
      </w:r>
    </w:p>
    <w:p w14:paraId="26600530" w14:textId="77777777" w:rsidR="00B97307" w:rsidRDefault="00B97307" w:rsidP="003809C6">
      <w:pPr>
        <w:overflowPunct w:val="0"/>
        <w:autoSpaceDE w:val="0"/>
        <w:autoSpaceDN w:val="0"/>
        <w:ind w:left="720"/>
        <w:jc w:val="both"/>
      </w:pPr>
      <w:r>
        <w:t>Select “Contracts/Blankets”</w:t>
      </w:r>
    </w:p>
    <w:p w14:paraId="4CB3DAA1" w14:textId="77777777" w:rsidR="00B97307" w:rsidRDefault="00B97307" w:rsidP="003809C6">
      <w:pPr>
        <w:overflowPunct w:val="0"/>
        <w:autoSpaceDE w:val="0"/>
        <w:autoSpaceDN w:val="0"/>
        <w:ind w:left="720"/>
        <w:jc w:val="both"/>
      </w:pPr>
      <w:r>
        <w:t xml:space="preserve">Under “Contract/Blanket Description” type in </w:t>
      </w:r>
      <w:r w:rsidR="00DF7598">
        <w:t>T2311</w:t>
      </w:r>
      <w:r>
        <w:t>, Click “Find It”</w:t>
      </w:r>
    </w:p>
    <w:p w14:paraId="2AD72450" w14:textId="77777777" w:rsidR="00B97307" w:rsidRDefault="00B97307" w:rsidP="003809C6">
      <w:pPr>
        <w:overflowPunct w:val="0"/>
        <w:autoSpaceDE w:val="0"/>
        <w:autoSpaceDN w:val="0"/>
        <w:ind w:left="720"/>
        <w:jc w:val="both"/>
      </w:pPr>
      <w:r>
        <w:t>The current Blanket P.O</w:t>
      </w:r>
      <w:r w:rsidR="0024470A">
        <w:t>.</w:t>
      </w:r>
      <w:r>
        <w:t>s will appear under “Results</w:t>
      </w:r>
      <w:r w:rsidR="00D54947">
        <w:t>.</w:t>
      </w:r>
      <w:r>
        <w:t>”</w:t>
      </w:r>
    </w:p>
    <w:p w14:paraId="1A98D207" w14:textId="77777777" w:rsidR="00B97307" w:rsidRPr="00AF5D45" w:rsidRDefault="00B97307" w:rsidP="003809C6">
      <w:pPr>
        <w:jc w:val="both"/>
        <w:rPr>
          <w:sz w:val="14"/>
        </w:rPr>
      </w:pPr>
    </w:p>
    <w:p w14:paraId="73BE1C86" w14:textId="2E47A6E2" w:rsidR="00B97307" w:rsidRPr="00AF5D45" w:rsidRDefault="005B6CB3" w:rsidP="003809C6">
      <w:pPr>
        <w:jc w:val="both"/>
        <w:rPr>
          <w:b/>
        </w:rPr>
      </w:pPr>
      <w:r w:rsidRPr="00AF5D45">
        <w:rPr>
          <w:b/>
        </w:rPr>
        <w:t>Vendors {Bidders} are cautioned that this new Bid Solicitation addresses current requirements</w:t>
      </w:r>
      <w:r w:rsidR="00315197" w:rsidRPr="00AF5D45">
        <w:rPr>
          <w:b/>
        </w:rPr>
        <w:t xml:space="preserve"> and will replace the current Blanket P.O. a</w:t>
      </w:r>
      <w:r w:rsidR="00F874EE" w:rsidRPr="00AF5D45">
        <w:rPr>
          <w:b/>
        </w:rPr>
        <w:t>nd a</w:t>
      </w:r>
      <w:r w:rsidR="000437B5" w:rsidRPr="00AF5D45">
        <w:rPr>
          <w:b/>
        </w:rPr>
        <w:t xml:space="preserve">ll </w:t>
      </w:r>
      <w:r w:rsidR="00315197" w:rsidRPr="00AF5D45">
        <w:rPr>
          <w:b/>
        </w:rPr>
        <w:t>existing waivers</w:t>
      </w:r>
      <w:r w:rsidR="000437B5" w:rsidRPr="00AF5D45">
        <w:rPr>
          <w:b/>
        </w:rPr>
        <w:t xml:space="preserve">, including </w:t>
      </w:r>
      <w:r w:rsidR="000437B5" w:rsidRPr="00AF5D45">
        <w:rPr>
          <w:b/>
        </w:rPr>
        <w:lastRenderedPageBreak/>
        <w:t>AN-006L and AN-006A</w:t>
      </w:r>
      <w:r w:rsidRPr="00AF5D45">
        <w:rPr>
          <w:b/>
        </w:rPr>
        <w:t>.  Vendors {Bidders} should not rely upon or use data from the prior Blanket P.O.</w:t>
      </w:r>
    </w:p>
    <w:p w14:paraId="5F59338B" w14:textId="77777777" w:rsidR="00B618EE" w:rsidRPr="00851065" w:rsidRDefault="00B618EE" w:rsidP="003809C6">
      <w:pPr>
        <w:jc w:val="both"/>
        <w:rPr>
          <w:color w:val="000000"/>
        </w:rPr>
      </w:pPr>
    </w:p>
    <w:p w14:paraId="7C1B46DD" w14:textId="77777777" w:rsidR="003A3A24" w:rsidRPr="009702EF" w:rsidRDefault="00B0703C" w:rsidP="003809C6">
      <w:pPr>
        <w:pStyle w:val="Heading2"/>
        <w:numPr>
          <w:ilvl w:val="1"/>
          <w:numId w:val="20"/>
        </w:numPr>
        <w:ind w:left="720" w:hanging="720"/>
        <w:jc w:val="both"/>
      </w:pPr>
      <w:bookmarkStart w:id="41" w:name="_Toc428533939"/>
      <w:bookmarkStart w:id="42" w:name="_Toc31622114"/>
      <w:bookmarkStart w:id="43" w:name="_Toc75439854"/>
      <w:r w:rsidRPr="009702EF">
        <w:t>KEY EVENTS</w:t>
      </w:r>
      <w:bookmarkEnd w:id="41"/>
      <w:bookmarkEnd w:id="42"/>
      <w:bookmarkEnd w:id="43"/>
    </w:p>
    <w:p w14:paraId="3D7A97A7" w14:textId="77777777" w:rsidR="00EB648B" w:rsidRPr="00AF5D45" w:rsidRDefault="00EB648B" w:rsidP="003809C6">
      <w:pPr>
        <w:keepNext/>
        <w:jc w:val="both"/>
        <w:rPr>
          <w:sz w:val="18"/>
        </w:rPr>
      </w:pPr>
    </w:p>
    <w:p w14:paraId="2318B5D1" w14:textId="1E45150D" w:rsidR="003A3A24" w:rsidRPr="009702EF" w:rsidRDefault="003A3A24" w:rsidP="003809C6">
      <w:pPr>
        <w:pStyle w:val="Heading3"/>
        <w:numPr>
          <w:ilvl w:val="2"/>
          <w:numId w:val="20"/>
        </w:numPr>
        <w:jc w:val="both"/>
      </w:pPr>
      <w:bookmarkStart w:id="44" w:name="_1.3.1_ELECTRONIC_QUESTION_AND_ANSWE"/>
      <w:bookmarkStart w:id="45" w:name="_Toc428533940"/>
      <w:bookmarkStart w:id="46" w:name="_Toc31622115"/>
      <w:bookmarkStart w:id="47" w:name="_Toc75439855"/>
      <w:bookmarkEnd w:id="44"/>
      <w:r w:rsidRPr="009702EF">
        <w:t>ELECTRONIC QUESTION AND ANSWER PERIOD</w:t>
      </w:r>
      <w:bookmarkEnd w:id="45"/>
      <w:bookmarkEnd w:id="46"/>
      <w:bookmarkEnd w:id="47"/>
    </w:p>
    <w:p w14:paraId="0603C5BB" w14:textId="77777777" w:rsidR="003A3A24" w:rsidRPr="00851065" w:rsidRDefault="003A3A24" w:rsidP="003809C6">
      <w:pPr>
        <w:keepNext/>
        <w:jc w:val="both"/>
        <w:rPr>
          <w:rFonts w:eastAsia="MS Mincho"/>
        </w:rPr>
      </w:pPr>
    </w:p>
    <w:p w14:paraId="59C55041" w14:textId="77777777" w:rsidR="003A3A24" w:rsidRPr="00851065" w:rsidRDefault="003A3A24" w:rsidP="003809C6">
      <w:pPr>
        <w:keepNext/>
        <w:jc w:val="both"/>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01A4A5BC" w14:textId="77777777" w:rsidR="003A3A24" w:rsidRPr="00851065" w:rsidRDefault="003A3A24" w:rsidP="003809C6">
      <w:pPr>
        <w:jc w:val="both"/>
        <w:rPr>
          <w:rFonts w:eastAsia="MS Mincho"/>
        </w:rPr>
      </w:pPr>
    </w:p>
    <w:p w14:paraId="2476C1CA" w14:textId="77777777" w:rsidR="003A3A24" w:rsidRPr="00851065" w:rsidRDefault="003A3A24" w:rsidP="003809C6">
      <w:pPr>
        <w:numPr>
          <w:ilvl w:val="0"/>
          <w:numId w:val="2"/>
        </w:numPr>
        <w:ind w:right="108"/>
        <w:jc w:val="both"/>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7AF52777" w14:textId="77777777" w:rsidR="003A3A24" w:rsidRPr="00AF5D45" w:rsidRDefault="003A3A24" w:rsidP="003809C6">
      <w:pPr>
        <w:ind w:left="720" w:right="108"/>
        <w:jc w:val="both"/>
        <w:rPr>
          <w:rFonts w:eastAsia="MS Mincho"/>
          <w:sz w:val="12"/>
        </w:rPr>
      </w:pPr>
    </w:p>
    <w:p w14:paraId="29F7F7B5" w14:textId="77777777" w:rsidR="003A3A24" w:rsidRPr="00851065" w:rsidRDefault="003A3A24" w:rsidP="003809C6">
      <w:pPr>
        <w:numPr>
          <w:ilvl w:val="0"/>
          <w:numId w:val="2"/>
        </w:numPr>
        <w:ind w:right="108"/>
        <w:jc w:val="both"/>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28E6932D" w14:textId="77777777" w:rsidR="003A3A24" w:rsidRPr="00AF5D45" w:rsidRDefault="003A3A24" w:rsidP="003809C6">
      <w:pPr>
        <w:jc w:val="both"/>
        <w:rPr>
          <w:sz w:val="18"/>
        </w:rPr>
      </w:pPr>
    </w:p>
    <w:p w14:paraId="30A8F692" w14:textId="77777777" w:rsidR="008A2EB0" w:rsidRPr="00851065" w:rsidRDefault="008A2EB0" w:rsidP="003809C6">
      <w:pPr>
        <w:jc w:val="both"/>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17" w:history="1">
        <w:r w:rsidRPr="00851065">
          <w:rPr>
            <w:rStyle w:val="Hyperlink"/>
            <w:rFonts w:eastAsiaTheme="minorHAnsi"/>
          </w:rPr>
          <w:t>NJSTART Vendor Support Page</w:t>
        </w:r>
      </w:hyperlink>
      <w:r w:rsidRPr="00851065">
        <w:rPr>
          <w:rStyle w:val="Hyperlink"/>
          <w:rFonts w:eastAsiaTheme="minorHAnsi"/>
        </w:rPr>
        <w:t xml:space="preserve">.  </w:t>
      </w:r>
    </w:p>
    <w:p w14:paraId="5D0814FB" w14:textId="77777777" w:rsidR="008A2EB0" w:rsidRPr="00EB648B" w:rsidRDefault="008A2EB0" w:rsidP="003809C6">
      <w:pPr>
        <w:jc w:val="both"/>
      </w:pPr>
    </w:p>
    <w:p w14:paraId="1A19C823" w14:textId="5D5ED394" w:rsidR="003A3A24" w:rsidRPr="00851065" w:rsidRDefault="003A3A24" w:rsidP="003809C6">
      <w:pPr>
        <w:jc w:val="both"/>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B32790">
        <w:rPr>
          <w:rFonts w:eastAsia="MS Mincho"/>
        </w:rPr>
        <w:t xml:space="preserve">shall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w:t>
      </w:r>
      <w:r w:rsidR="00BA53D7">
        <w:rPr>
          <w:rFonts w:eastAsia="MS Mincho"/>
        </w:rPr>
        <w:t>email</w:t>
      </w:r>
      <w:r w:rsidRPr="00851065">
        <w:rPr>
          <w:rFonts w:eastAsia="MS Mincho"/>
        </w:rPr>
        <w:t xml:space="preserve">, concerning this </w:t>
      </w:r>
      <w:r w:rsidR="00CA116A" w:rsidRPr="00851065">
        <w:rPr>
          <w:rFonts w:eastAsia="MS Mincho"/>
        </w:rPr>
        <w:t>Bid Solicitation</w:t>
      </w:r>
      <w:r w:rsidR="00B32790">
        <w:rPr>
          <w:rFonts w:eastAsia="MS Mincho"/>
        </w:rPr>
        <w:t>, prior to the final award of the Blanket P.O.</w:t>
      </w:r>
    </w:p>
    <w:p w14:paraId="6A1FB038" w14:textId="77777777" w:rsidR="003A3A24" w:rsidRPr="00851065" w:rsidRDefault="003A3A24" w:rsidP="003809C6">
      <w:pPr>
        <w:jc w:val="both"/>
        <w:rPr>
          <w:rFonts w:eastAsia="MS Mincho"/>
        </w:rPr>
      </w:pPr>
    </w:p>
    <w:p w14:paraId="5CB83573" w14:textId="77777777" w:rsidR="003A3A24" w:rsidRPr="00851065" w:rsidRDefault="003A3A24" w:rsidP="003809C6">
      <w:pPr>
        <w:jc w:val="both"/>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w:t>
      </w:r>
      <w:r w:rsidRPr="0063533E">
        <w:rPr>
          <w:rFonts w:eastAsia="MS Mincho"/>
        </w:rPr>
        <w:t>ion 1.4.1 for</w:t>
      </w:r>
      <w:r w:rsidRPr="00851065">
        <w:rPr>
          <w:rFonts w:eastAsia="MS Mincho"/>
        </w:rPr>
        <w:t xml:space="preserve"> further information.)</w:t>
      </w:r>
    </w:p>
    <w:p w14:paraId="21E76634" w14:textId="77777777" w:rsidR="00E651D6" w:rsidRPr="00EB648B" w:rsidRDefault="00E651D6" w:rsidP="003809C6">
      <w:pPr>
        <w:jc w:val="both"/>
      </w:pPr>
      <w:bookmarkStart w:id="48" w:name="_1.3.3__Mandatory_Pre-Bid_Conference"/>
      <w:bookmarkStart w:id="49" w:name="_1.3.5__SUBMISSION_OF_BID_PROPOSAL"/>
      <w:bookmarkStart w:id="50" w:name="_1.3.2_SUBMISSION_OF_BID_PROPOSAL"/>
      <w:bookmarkEnd w:id="48"/>
      <w:bookmarkEnd w:id="49"/>
      <w:bookmarkEnd w:id="50"/>
    </w:p>
    <w:p w14:paraId="4548A22C" w14:textId="77777777" w:rsidR="00215FC4" w:rsidRPr="009702EF" w:rsidRDefault="00215FC4" w:rsidP="003809C6">
      <w:pPr>
        <w:pStyle w:val="Heading4"/>
        <w:numPr>
          <w:ilvl w:val="3"/>
          <w:numId w:val="20"/>
        </w:numPr>
        <w:jc w:val="both"/>
      </w:pPr>
      <w:r w:rsidRPr="009702EF">
        <w:t>EXCEPTION</w:t>
      </w:r>
      <w:r w:rsidR="0067185F" w:rsidRPr="009702EF">
        <w:t>S</w:t>
      </w:r>
      <w:r w:rsidRPr="009702EF">
        <w:t xml:space="preserve"> TO THE STATE OF NJ STANDARD TERMS AND CONDITIONS</w:t>
      </w:r>
      <w:r w:rsidR="000D4025" w:rsidRPr="009702EF">
        <w:t xml:space="preserve"> (SSTC)</w:t>
      </w:r>
    </w:p>
    <w:p w14:paraId="0E823E31" w14:textId="77777777" w:rsidR="00215FC4" w:rsidRPr="00AF5D45" w:rsidRDefault="00215FC4" w:rsidP="003809C6">
      <w:pPr>
        <w:jc w:val="both"/>
        <w:rPr>
          <w:rFonts w:ascii="Arial Narrow" w:hAnsi="Arial Narrow"/>
          <w:u w:val="single"/>
        </w:rPr>
      </w:pPr>
    </w:p>
    <w:p w14:paraId="359886DD" w14:textId="77777777" w:rsidR="00215FC4" w:rsidRDefault="00215FC4" w:rsidP="003809C6">
      <w:pPr>
        <w:ind w:right="108"/>
        <w:jc w:val="both"/>
        <w:rPr>
          <w:rFonts w:eastAsia="MS Mincho"/>
          <w:b/>
          <w:u w:val="single"/>
        </w:rPr>
      </w:pPr>
      <w:r w:rsidRPr="00851065">
        <w:rPr>
          <w:rFonts w:eastAsia="MS Mincho"/>
          <w:b/>
          <w:u w:val="single"/>
        </w:rPr>
        <w:t xml:space="preserve">Questions regarding the </w:t>
      </w:r>
      <w:r w:rsidR="009824DC" w:rsidRPr="009824DC">
        <w:rPr>
          <w:rFonts w:eastAsia="MS Mincho"/>
          <w:b/>
          <w:u w:val="single"/>
        </w:rPr>
        <w:t>State of New Jersey Standard Terms and Conditions (</w:t>
      </w:r>
      <w:r w:rsidR="000D4025" w:rsidRPr="00851065">
        <w:rPr>
          <w:rFonts w:eastAsia="MS Mincho"/>
          <w:b/>
          <w:u w:val="single"/>
        </w:rPr>
        <w:t>SSTC</w:t>
      </w:r>
      <w:r w:rsidR="009824DC">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377A9471" w14:textId="5E69C5D2" w:rsidR="00BD0223" w:rsidRDefault="00BD0223" w:rsidP="003809C6">
      <w:pPr>
        <w:ind w:right="108"/>
        <w:jc w:val="both"/>
        <w:rPr>
          <w:rFonts w:eastAsia="MS Mincho"/>
          <w:u w:val="single"/>
        </w:rPr>
      </w:pPr>
    </w:p>
    <w:p w14:paraId="1AD6F065" w14:textId="77777777" w:rsidR="005C3307" w:rsidRPr="00AF5D45" w:rsidRDefault="005C3307" w:rsidP="003809C6">
      <w:pPr>
        <w:ind w:right="108"/>
        <w:jc w:val="both"/>
        <w:rPr>
          <w:rFonts w:eastAsia="MS Mincho"/>
          <w:u w:val="single"/>
        </w:rPr>
      </w:pPr>
    </w:p>
    <w:p w14:paraId="749D89D1" w14:textId="0EE3C238" w:rsidR="00F9570B" w:rsidRPr="009702EF" w:rsidRDefault="00F9570B" w:rsidP="003809C6">
      <w:pPr>
        <w:pStyle w:val="Heading3"/>
        <w:numPr>
          <w:ilvl w:val="2"/>
          <w:numId w:val="20"/>
        </w:numPr>
        <w:jc w:val="both"/>
      </w:pPr>
      <w:bookmarkStart w:id="51" w:name="_Toc31622116"/>
      <w:bookmarkStart w:id="52" w:name="_Toc75439856"/>
      <w:bookmarkStart w:id="53" w:name="_Toc428533941"/>
      <w:r w:rsidRPr="009702EF">
        <w:t xml:space="preserve">SUBMISSION OF </w:t>
      </w:r>
      <w:r w:rsidR="00CE00E7" w:rsidRPr="009702EF">
        <w:t>QUOTE</w:t>
      </w:r>
      <w:r w:rsidR="00CA116A" w:rsidRPr="009702EF">
        <w:t>S</w:t>
      </w:r>
      <w:bookmarkEnd w:id="51"/>
      <w:bookmarkEnd w:id="52"/>
      <w:r w:rsidR="00CA116A" w:rsidRPr="009702EF">
        <w:t xml:space="preserve"> </w:t>
      </w:r>
      <w:bookmarkEnd w:id="53"/>
    </w:p>
    <w:p w14:paraId="5ABCFDCD" w14:textId="77777777" w:rsidR="00F9570B" w:rsidRPr="00F9570B" w:rsidRDefault="00F9570B" w:rsidP="003809C6">
      <w:pPr>
        <w:jc w:val="both"/>
      </w:pPr>
    </w:p>
    <w:p w14:paraId="1F618A73" w14:textId="77777777" w:rsidR="00397AC3" w:rsidRPr="00851065" w:rsidRDefault="00F9570B" w:rsidP="003809C6">
      <w:pPr>
        <w:jc w:val="both"/>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must be received by the Procurement Bureau of the Division at the appropriate location by the required time.</w:t>
      </w:r>
      <w:r w:rsidR="003400C2" w:rsidRPr="003400C2">
        <w:t xml:space="preserve"> </w:t>
      </w:r>
      <w:r w:rsidR="009824DC">
        <w:t xml:space="preserv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0E7515" w:rsidRPr="00851065">
        <w:rPr>
          <w:rFonts w:eastAsia="MS Mincho"/>
        </w:rPr>
        <w:t>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rPr>
        <w:t xml:space="preserve">. </w:t>
      </w:r>
    </w:p>
    <w:p w14:paraId="7C09239B" w14:textId="77777777" w:rsidR="00F9570B" w:rsidRPr="00851065" w:rsidRDefault="00F9570B" w:rsidP="003809C6">
      <w:pPr>
        <w:jc w:val="both"/>
        <w:rPr>
          <w:color w:val="000000"/>
        </w:rPr>
      </w:pPr>
    </w:p>
    <w:p w14:paraId="5F1AE03E" w14:textId="77777777" w:rsidR="003B43C9" w:rsidRPr="005A365C" w:rsidRDefault="003B43C9" w:rsidP="003B43C9">
      <w:pPr>
        <w:ind w:right="108"/>
        <w:rPr>
          <w:ins w:id="54" w:author="Author"/>
          <w:rFonts w:eastAsia="MS Mincho"/>
          <w:u w:val="single"/>
        </w:rPr>
      </w:pPr>
      <w:ins w:id="55" w:author="Author">
        <w:r w:rsidRPr="005A365C">
          <w:rPr>
            <w:rFonts w:eastAsia="MS Mincho"/>
            <w:u w:val="single"/>
          </w:rPr>
          <w:t xml:space="preserve">THE DATE AND TIME OF THE QUOTE OPENING ARE INDICATED ON THE BID SOLICITATION COVER SHEET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ins>
    </w:p>
    <w:p w14:paraId="2519A0B0" w14:textId="77777777" w:rsidR="003B43C9" w:rsidRPr="005A365C" w:rsidRDefault="003B43C9" w:rsidP="003B43C9">
      <w:pPr>
        <w:rPr>
          <w:ins w:id="56" w:author="Author"/>
          <w:rFonts w:cs="Arial"/>
          <w:color w:val="000000" w:themeColor="text1"/>
          <w:szCs w:val="22"/>
          <w:u w:val="single"/>
        </w:rPr>
      </w:pPr>
    </w:p>
    <w:p w14:paraId="63364492" w14:textId="77777777" w:rsidR="003B43C9" w:rsidRDefault="003B43C9" w:rsidP="003B43C9">
      <w:pPr>
        <w:rPr>
          <w:ins w:id="57" w:author="Author"/>
          <w:rFonts w:cs="Arial"/>
          <w:color w:val="000000" w:themeColor="text1"/>
          <w:szCs w:val="22"/>
          <w:u w:val="single"/>
        </w:rPr>
      </w:pPr>
      <w:ins w:id="58" w:author="Author">
        <w:r w:rsidRPr="005A365C">
          <w:rPr>
            <w:rFonts w:cs="Arial"/>
            <w:color w:val="000000" w:themeColor="text1"/>
            <w:szCs w:val="22"/>
            <w:u w:val="single"/>
          </w:rPr>
          <w:t xml:space="preserve">QUOTES WILL BE PUBLICLY OPENED AND ANNOUNCED BY TELEPHONE CONFERENCE ON THE DATE AND TIME OF THE QUOTE OPENING. </w:t>
        </w:r>
      </w:ins>
    </w:p>
    <w:p w14:paraId="33F17D91" w14:textId="77777777" w:rsidR="003B43C9" w:rsidRPr="005A365C" w:rsidRDefault="003B43C9" w:rsidP="003B43C9">
      <w:pPr>
        <w:jc w:val="center"/>
        <w:rPr>
          <w:ins w:id="59" w:author="Author"/>
          <w:rFonts w:eastAsia="MS Mincho"/>
          <w:u w:val="single"/>
        </w:rPr>
      </w:pPr>
      <w:ins w:id="60" w:author="Author">
        <w:r w:rsidRPr="005A365C">
          <w:rPr>
            <w:rFonts w:cs="Arial"/>
            <w:color w:val="000000" w:themeColor="text1"/>
            <w:szCs w:val="22"/>
            <w:u w:val="single"/>
          </w:rPr>
          <w:t>(D</w:t>
        </w:r>
        <w:r w:rsidRPr="005A365C">
          <w:rPr>
            <w:rFonts w:cs="Arial"/>
            <w:color w:val="000000" w:themeColor="text1"/>
            <w:szCs w:val="22"/>
            <w:u w:val="single"/>
            <w:shd w:val="clear" w:color="auto" w:fill="FFFFFF"/>
          </w:rPr>
          <w:t>IAL-IN PHONE NUMBER: 888-204-5984 / ACCESS CODE: 2602305).</w:t>
        </w:r>
      </w:ins>
    </w:p>
    <w:p w14:paraId="526AE610" w14:textId="77777777" w:rsidR="003B43C9" w:rsidRPr="005A365C" w:rsidRDefault="003B43C9" w:rsidP="003B43C9">
      <w:pPr>
        <w:ind w:right="108"/>
        <w:rPr>
          <w:ins w:id="61" w:author="Author"/>
          <w:rFonts w:eastAsia="MS Mincho"/>
          <w:u w:val="single"/>
        </w:rPr>
      </w:pPr>
    </w:p>
    <w:p w14:paraId="6A08CB1A" w14:textId="77777777" w:rsidR="003B43C9" w:rsidRPr="005A365C" w:rsidRDefault="003B43C9" w:rsidP="003B43C9">
      <w:pPr>
        <w:ind w:right="108"/>
        <w:rPr>
          <w:ins w:id="62" w:author="Author"/>
          <w:rFonts w:eastAsia="MS Mincho"/>
          <w:u w:val="single"/>
        </w:rPr>
      </w:pPr>
      <w:ins w:id="63" w:author="Author">
        <w:r w:rsidRPr="005A365C">
          <w:rPr>
            <w:rFonts w:eastAsia="MS Mincho"/>
            <w:u w:val="single"/>
          </w:rPr>
          <w:lastRenderedPageBreak/>
          <w:t xml:space="preserve">IF THE QUOTE OPENING DEADLINE HAS BEEN REVISED, THE NEW QUOTE OPENING DEADLINE SHALL BE SHOWN ON THE POSTED BID AMENDMENT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ins>
    </w:p>
    <w:p w14:paraId="6E6495BC" w14:textId="77777777" w:rsidR="003B43C9" w:rsidRPr="005A365C" w:rsidRDefault="003B43C9" w:rsidP="003B43C9">
      <w:pPr>
        <w:ind w:right="108"/>
        <w:rPr>
          <w:ins w:id="64" w:author="Author"/>
          <w:rFonts w:eastAsia="MS Mincho"/>
          <w:u w:val="single"/>
        </w:rPr>
      </w:pPr>
    </w:p>
    <w:p w14:paraId="23D13FB7" w14:textId="18F80742" w:rsidR="003B43C9" w:rsidRDefault="003B43C9" w:rsidP="003B43C9">
      <w:pPr>
        <w:ind w:right="108"/>
        <w:rPr>
          <w:ins w:id="65" w:author="Author"/>
          <w:rFonts w:eastAsia="MS Mincho"/>
          <w:u w:val="single"/>
        </w:rPr>
      </w:pPr>
      <w:ins w:id="66" w:author="Author">
        <w:r w:rsidRPr="005A365C">
          <w:rPr>
            <w:rFonts w:eastAsia="MS Mincho"/>
            <w:u w:val="single"/>
          </w:rPr>
          <w:t xml:space="preserve">QUOTES NOT RECEIVED PRIOR TO THE QUOTE OPENING DEADLINE SHALL BE REJECTED.  </w:t>
        </w:r>
      </w:ins>
    </w:p>
    <w:p w14:paraId="7E3B3136" w14:textId="77777777" w:rsidR="003B43C9" w:rsidRPr="005A365C" w:rsidRDefault="003B43C9" w:rsidP="003B43C9">
      <w:pPr>
        <w:ind w:right="108"/>
        <w:rPr>
          <w:ins w:id="67" w:author="Author"/>
          <w:rFonts w:eastAsia="MS Mincho"/>
          <w:u w:val="single"/>
        </w:rPr>
      </w:pPr>
    </w:p>
    <w:p w14:paraId="05A7FC9B" w14:textId="50AB9EEE" w:rsidR="00F9570B" w:rsidRPr="00851065" w:rsidDel="003B43C9" w:rsidRDefault="00CE00E7" w:rsidP="003809C6">
      <w:pPr>
        <w:ind w:right="108"/>
        <w:jc w:val="both"/>
        <w:rPr>
          <w:del w:id="68" w:author="Author"/>
          <w:rFonts w:eastAsia="MS Mincho"/>
          <w:b/>
          <w:u w:val="single"/>
        </w:rPr>
      </w:pPr>
      <w:del w:id="69" w:author="Author">
        <w:r w:rsidDel="003B43C9">
          <w:rPr>
            <w:rFonts w:eastAsia="MS Mincho"/>
            <w:b/>
            <w:u w:val="single"/>
          </w:rPr>
          <w:delText>QUOTE</w:delText>
        </w:r>
        <w:r w:rsidR="00CA116A" w:rsidRPr="00851065" w:rsidDel="003B43C9">
          <w:rPr>
            <w:rFonts w:eastAsia="MS Mincho"/>
            <w:b/>
            <w:u w:val="single"/>
          </w:rPr>
          <w:delText xml:space="preserve">S </w:delText>
        </w:r>
        <w:r w:rsidR="00F9570B" w:rsidRPr="00851065" w:rsidDel="003B43C9">
          <w:rPr>
            <w:rFonts w:eastAsia="MS Mincho"/>
            <w:b/>
            <w:u w:val="single"/>
          </w:rPr>
          <w:delText xml:space="preserve">NOT RECEIVED </w:delText>
        </w:r>
        <w:r w:rsidR="00B90662" w:rsidRPr="00851065" w:rsidDel="003B43C9">
          <w:rPr>
            <w:rFonts w:eastAsia="MS Mincho"/>
            <w:b/>
            <w:u w:val="single"/>
          </w:rPr>
          <w:delText xml:space="preserve">PRIOR TO THE </w:delText>
        </w:r>
        <w:r w:rsidDel="003B43C9">
          <w:rPr>
            <w:rFonts w:eastAsia="MS Mincho"/>
            <w:b/>
            <w:u w:val="single"/>
          </w:rPr>
          <w:delText>QUOTE</w:delText>
        </w:r>
        <w:r w:rsidR="000D4025" w:rsidRPr="00851065" w:rsidDel="003B43C9">
          <w:rPr>
            <w:rFonts w:eastAsia="MS Mincho"/>
            <w:b/>
            <w:u w:val="single"/>
          </w:rPr>
          <w:delText xml:space="preserve"> </w:delText>
        </w:r>
        <w:r w:rsidR="00B90662" w:rsidRPr="00851065" w:rsidDel="003B43C9">
          <w:rPr>
            <w:rFonts w:eastAsia="MS Mincho"/>
            <w:b/>
            <w:u w:val="single"/>
          </w:rPr>
          <w:delText>OPENING DEADLINE</w:delText>
        </w:r>
        <w:r w:rsidR="00F9570B" w:rsidRPr="00851065" w:rsidDel="003B43C9">
          <w:rPr>
            <w:rFonts w:eastAsia="MS Mincho"/>
            <w:b/>
            <w:u w:val="single"/>
          </w:rPr>
          <w:delText xml:space="preserve"> </w:delText>
        </w:r>
        <w:r w:rsidR="00B90662" w:rsidRPr="00851065" w:rsidDel="003B43C9">
          <w:rPr>
            <w:rFonts w:eastAsia="MS Mincho"/>
            <w:b/>
            <w:u w:val="single"/>
          </w:rPr>
          <w:delText>SHALL</w:delText>
        </w:r>
        <w:r w:rsidR="00F9570B" w:rsidRPr="00851065" w:rsidDel="003B43C9">
          <w:rPr>
            <w:rFonts w:eastAsia="MS Mincho"/>
            <w:b/>
            <w:u w:val="single"/>
          </w:rPr>
          <w:delText xml:space="preserve"> BE REJECTED.  THE DATE AND TIME </w:delText>
        </w:r>
        <w:r w:rsidR="00B90662" w:rsidRPr="00851065" w:rsidDel="003B43C9">
          <w:rPr>
            <w:rFonts w:eastAsia="MS Mincho"/>
            <w:b/>
            <w:u w:val="single"/>
          </w:rPr>
          <w:delText xml:space="preserve">OF THE </w:delText>
        </w:r>
        <w:r w:rsidDel="003B43C9">
          <w:rPr>
            <w:rFonts w:eastAsia="MS Mincho"/>
            <w:b/>
            <w:u w:val="single"/>
          </w:rPr>
          <w:delText>QUOTE</w:delText>
        </w:r>
        <w:r w:rsidR="000D4025" w:rsidRPr="00851065" w:rsidDel="003B43C9">
          <w:rPr>
            <w:rFonts w:eastAsia="MS Mincho"/>
            <w:b/>
            <w:u w:val="single"/>
          </w:rPr>
          <w:delText xml:space="preserve"> </w:delText>
        </w:r>
        <w:r w:rsidR="00B90662" w:rsidRPr="00851065" w:rsidDel="003B43C9">
          <w:rPr>
            <w:rFonts w:eastAsia="MS Mincho"/>
            <w:b/>
            <w:u w:val="single"/>
          </w:rPr>
          <w:delText xml:space="preserve">OPENING </w:delText>
        </w:r>
        <w:r w:rsidR="00F9570B" w:rsidRPr="00851065" w:rsidDel="003B43C9">
          <w:rPr>
            <w:rFonts w:eastAsia="MS Mincho"/>
            <w:b/>
            <w:u w:val="single"/>
          </w:rPr>
          <w:delText xml:space="preserve">ARE INDICATED ON THE </w:delText>
        </w:r>
        <w:r w:rsidR="00CA116A" w:rsidRPr="00851065" w:rsidDel="003B43C9">
          <w:rPr>
            <w:rFonts w:eastAsia="MS Mincho"/>
            <w:b/>
            <w:u w:val="single"/>
          </w:rPr>
          <w:delText xml:space="preserve">BID SOLICITATION </w:delText>
        </w:r>
        <w:r w:rsidR="00F9570B" w:rsidRPr="00851065" w:rsidDel="003B43C9">
          <w:rPr>
            <w:rFonts w:eastAsia="MS Mincho"/>
            <w:b/>
            <w:u w:val="single"/>
          </w:rPr>
          <w:delText xml:space="preserve">COVER SHEET AND </w:delText>
        </w:r>
        <w:r w:rsidR="00191EF5" w:rsidDel="003B43C9">
          <w:rPr>
            <w:rFonts w:eastAsia="MS Mincho"/>
            <w:b/>
            <w:u w:val="single"/>
          </w:rPr>
          <w:delText>O</w:delText>
        </w:r>
        <w:r w:rsidR="00F9570B" w:rsidRPr="00851065" w:rsidDel="003B43C9">
          <w:rPr>
            <w:rFonts w:eastAsia="MS Mincho"/>
            <w:b/>
            <w:u w:val="single"/>
          </w:rPr>
          <w:delText xml:space="preserve">N THE </w:delText>
        </w:r>
        <w:r w:rsidR="008A2EB0" w:rsidRPr="00851065" w:rsidDel="003B43C9">
          <w:rPr>
            <w:rFonts w:eastAsia="MS Mincho"/>
            <w:b/>
            <w:u w:val="single"/>
          </w:rPr>
          <w:delText xml:space="preserve">“SUMMARY” </w:delText>
        </w:r>
        <w:r w:rsidR="00191EF5" w:rsidDel="003B43C9">
          <w:rPr>
            <w:rFonts w:eastAsia="MS Mincho"/>
            <w:b/>
            <w:u w:val="single"/>
          </w:rPr>
          <w:delText xml:space="preserve">TAB </w:delText>
        </w:r>
        <w:r w:rsidR="008A2EB0" w:rsidRPr="00851065" w:rsidDel="003B43C9">
          <w:rPr>
            <w:rFonts w:eastAsia="MS Mincho"/>
            <w:b/>
            <w:u w:val="single"/>
          </w:rPr>
          <w:delText>OF</w:delText>
        </w:r>
        <w:r w:rsidR="00F9570B" w:rsidRPr="00851065" w:rsidDel="003B43C9">
          <w:rPr>
            <w:rFonts w:eastAsia="MS Mincho"/>
            <w:b/>
            <w:u w:val="single"/>
          </w:rPr>
          <w:delText xml:space="preserve"> THE </w:delText>
        </w:r>
        <w:r w:rsidR="00CA116A" w:rsidRPr="00851065" w:rsidDel="003B43C9">
          <w:rPr>
            <w:rFonts w:eastAsia="MS Mincho"/>
            <w:b/>
            <w:u w:val="single"/>
          </w:rPr>
          <w:delText xml:space="preserve">BID </w:delText>
        </w:r>
        <w:r w:rsidR="0069251C" w:rsidRPr="00851065" w:rsidDel="003B43C9">
          <w:rPr>
            <w:rFonts w:eastAsia="MS Mincho"/>
            <w:b/>
            <w:u w:val="single"/>
          </w:rPr>
          <w:delText>SOLICITATION</w:delText>
        </w:r>
        <w:r w:rsidR="00F9570B" w:rsidRPr="00851065" w:rsidDel="003B43C9">
          <w:rPr>
            <w:rFonts w:eastAsia="MS Mincho"/>
            <w:b/>
            <w:u w:val="single"/>
          </w:rPr>
          <w:delText xml:space="preserve"> </w:delText>
        </w:r>
        <w:r w:rsidR="00191EF5" w:rsidDel="003B43C9">
          <w:rPr>
            <w:rFonts w:eastAsia="MS Mincho"/>
            <w:b/>
            <w:u w:val="single"/>
          </w:rPr>
          <w:delText>WEBPAGE WITH</w:delText>
        </w:r>
        <w:r w:rsidR="00F9570B" w:rsidRPr="00851065" w:rsidDel="003B43C9">
          <w:rPr>
            <w:rFonts w:eastAsia="MS Mincho"/>
            <w:b/>
            <w:u w:val="single"/>
          </w:rPr>
          <w:delText xml:space="preserve">IN </w:delText>
        </w:r>
        <w:r w:rsidR="00F9570B" w:rsidRPr="00DF5D76" w:rsidDel="003B43C9">
          <w:rPr>
            <w:rStyle w:val="IntenseEmphasis"/>
            <w:rFonts w:eastAsia="MS Mincho" w:cs="Arial"/>
            <w:color w:val="00B050"/>
            <w:u w:val="single"/>
          </w:rPr>
          <w:delText>NJ</w:delText>
        </w:r>
        <w:r w:rsidR="00F9570B" w:rsidRPr="00DF5D76" w:rsidDel="003B43C9">
          <w:rPr>
            <w:rStyle w:val="IntenseEmphasis"/>
            <w:rFonts w:eastAsia="MS Mincho" w:cs="Arial"/>
            <w:color w:val="0070C0"/>
            <w:u w:val="single"/>
          </w:rPr>
          <w:delText>START</w:delText>
        </w:r>
        <w:r w:rsidR="00F9570B" w:rsidRPr="00DF5D76" w:rsidDel="003B43C9">
          <w:rPr>
            <w:rFonts w:eastAsia="MS Mincho"/>
            <w:b/>
            <w:u w:val="single"/>
          </w:rPr>
          <w:delText xml:space="preserve">. </w:delText>
        </w:r>
      </w:del>
    </w:p>
    <w:p w14:paraId="18926D33" w14:textId="62FCF889" w:rsidR="00F9570B" w:rsidDel="003B43C9" w:rsidRDefault="00F9570B" w:rsidP="003809C6">
      <w:pPr>
        <w:jc w:val="both"/>
        <w:rPr>
          <w:del w:id="70" w:author="Author"/>
          <w:color w:val="000000"/>
        </w:rPr>
      </w:pPr>
    </w:p>
    <w:p w14:paraId="4473FB6B" w14:textId="08447DA2" w:rsidR="00016CBA" w:rsidRPr="00016CBA" w:rsidDel="003B43C9" w:rsidRDefault="00016CBA" w:rsidP="003809C6">
      <w:pPr>
        <w:jc w:val="both"/>
        <w:rPr>
          <w:del w:id="71" w:author="Author"/>
          <w:b/>
          <w:color w:val="000000"/>
          <w:u w:val="single"/>
        </w:rPr>
      </w:pPr>
      <w:del w:id="72" w:author="Author">
        <w:r w:rsidRPr="00016CBA" w:rsidDel="003B43C9">
          <w:rPr>
            <w:b/>
            <w:color w:val="000000"/>
            <w:u w:val="single"/>
          </w:rPr>
          <w:delText xml:space="preserve">IF THE QUOTE OPENING DEADLINE HAS BEEN REVISED, THE NEW QUOTE OPENING DEADLINE SHALL BE SHOWN ON THE POSTED BID AMENDMENT AND ON THE “SUMMARY” TAB OF THE BID SOLICITATION WEBPAGE WITHIN </w:delText>
        </w:r>
        <w:r w:rsidRPr="00016CBA" w:rsidDel="003B43C9">
          <w:rPr>
            <w:b/>
            <w:bCs/>
            <w:i/>
            <w:iCs/>
            <w:color w:val="000000"/>
            <w:u w:val="single"/>
          </w:rPr>
          <w:delText>NJSTART</w:delText>
        </w:r>
        <w:r w:rsidRPr="00016CBA" w:rsidDel="003B43C9">
          <w:rPr>
            <w:b/>
            <w:color w:val="000000"/>
            <w:u w:val="single"/>
          </w:rPr>
          <w:delText xml:space="preserve">. </w:delText>
        </w:r>
      </w:del>
    </w:p>
    <w:p w14:paraId="3081130F" w14:textId="46946AD2" w:rsidR="00F9570B" w:rsidRPr="00851065" w:rsidDel="003B43C9" w:rsidRDefault="00F9570B" w:rsidP="003809C6">
      <w:pPr>
        <w:jc w:val="both"/>
        <w:rPr>
          <w:del w:id="73" w:author="Author"/>
          <w:rFonts w:eastAsia="MS Mincho"/>
        </w:rPr>
      </w:pPr>
    </w:p>
    <w:p w14:paraId="3AFC44CE" w14:textId="30470140" w:rsidR="009F0764" w:rsidDel="003B43C9" w:rsidRDefault="000D089B" w:rsidP="003809C6">
      <w:pPr>
        <w:jc w:val="both"/>
        <w:rPr>
          <w:del w:id="74" w:author="Author"/>
          <w:rFonts w:eastAsia="MS Mincho"/>
        </w:rPr>
      </w:pPr>
      <w:del w:id="75" w:author="Author">
        <w:r w:rsidDel="003B43C9">
          <w:rPr>
            <w:rFonts w:eastAsia="MS Mincho"/>
          </w:rPr>
          <w:delText>I</w:delText>
        </w:r>
        <w:r w:rsidR="00F9570B" w:rsidRPr="00851065" w:rsidDel="003B43C9">
          <w:rPr>
            <w:rFonts w:eastAsia="MS Mincho"/>
          </w:rPr>
          <w:delText xml:space="preserve">nquiries concerning </w:delText>
        </w:r>
        <w:r w:rsidR="00016CBA" w:rsidDel="003B43C9">
          <w:rPr>
            <w:rFonts w:eastAsia="MS Mincho"/>
          </w:rPr>
          <w:delText xml:space="preserve">the use of </w:delText>
        </w:r>
        <w:r w:rsidR="00016CBA" w:rsidRPr="00A6462B" w:rsidDel="003B43C9">
          <w:rPr>
            <w:rStyle w:val="IntenseEmphasis"/>
            <w:rFonts w:eastAsia="MS Mincho" w:cs="Arial"/>
            <w:color w:val="00B050"/>
          </w:rPr>
          <w:delText>NJ</w:delText>
        </w:r>
        <w:r w:rsidR="00016CBA" w:rsidRPr="00A6462B" w:rsidDel="003B43C9">
          <w:rPr>
            <w:rStyle w:val="IntenseEmphasis"/>
            <w:rFonts w:eastAsia="MS Mincho" w:cs="Arial"/>
            <w:color w:val="0070C0"/>
          </w:rPr>
          <w:delText>START</w:delText>
        </w:r>
        <w:r w:rsidR="00016CBA" w:rsidRPr="00851065" w:rsidDel="003B43C9">
          <w:rPr>
            <w:rFonts w:eastAsia="MS Mincho"/>
          </w:rPr>
          <w:delText xml:space="preserve"> </w:delText>
        </w:r>
        <w:r w:rsidR="00F9570B" w:rsidRPr="00851065" w:rsidDel="003B43C9">
          <w:rPr>
            <w:rFonts w:eastAsia="MS Mincho"/>
          </w:rPr>
          <w:delText xml:space="preserve">may be directed to </w:delText>
        </w:r>
        <w:r w:rsidR="004945A1" w:rsidDel="003B43C9">
          <w:fldChar w:fldCharType="begin"/>
        </w:r>
        <w:r w:rsidR="004945A1" w:rsidDel="003B43C9">
          <w:delInstrText xml:space="preserve"> HYPERLINK "mailto:njstart@treas.nj.gov" </w:delInstrText>
        </w:r>
        <w:r w:rsidR="004945A1" w:rsidDel="003B43C9">
          <w:fldChar w:fldCharType="separate"/>
        </w:r>
        <w:r w:rsidR="00602528" w:rsidRPr="007D2F00" w:rsidDel="003B43C9">
          <w:rPr>
            <w:rStyle w:val="Hyperlink"/>
            <w:rFonts w:eastAsia="MS Mincho"/>
          </w:rPr>
          <w:delText>njstart@treas.nj.gov</w:delText>
        </w:r>
        <w:r w:rsidR="004945A1" w:rsidDel="003B43C9">
          <w:rPr>
            <w:rStyle w:val="Hyperlink"/>
            <w:rFonts w:eastAsia="MS Mincho"/>
          </w:rPr>
          <w:fldChar w:fldCharType="end"/>
        </w:r>
        <w:r w:rsidR="006F2041" w:rsidDel="003B43C9">
          <w:rPr>
            <w:rFonts w:eastAsia="MS Mincho"/>
          </w:rPr>
          <w:delText>.</w:delText>
        </w:r>
      </w:del>
    </w:p>
    <w:p w14:paraId="7B342171" w14:textId="2F07B690" w:rsidR="006F2041" w:rsidRPr="00851065" w:rsidDel="003B43C9" w:rsidRDefault="006F2041" w:rsidP="003809C6">
      <w:pPr>
        <w:jc w:val="both"/>
        <w:rPr>
          <w:del w:id="76" w:author="Author"/>
          <w:rFonts w:eastAsia="MS Mincho"/>
        </w:rPr>
      </w:pPr>
    </w:p>
    <w:p w14:paraId="7AE867CD" w14:textId="27436232" w:rsidR="00F9570B" w:rsidRPr="00851065" w:rsidDel="003B43C9" w:rsidRDefault="00F07533" w:rsidP="003809C6">
      <w:pPr>
        <w:jc w:val="both"/>
        <w:rPr>
          <w:del w:id="77" w:author="Author"/>
          <w:rFonts w:eastAsia="MS Mincho"/>
        </w:rPr>
      </w:pPr>
      <w:del w:id="78" w:author="Author">
        <w:r w:rsidRPr="00203376" w:rsidDel="003B43C9">
          <w:rPr>
            <w:rFonts w:eastAsia="MS Mincho"/>
          </w:rPr>
          <w:delText>The</w:delText>
        </w:r>
        <w:r w:rsidR="00F9570B" w:rsidRPr="00203376" w:rsidDel="003B43C9">
          <w:rPr>
            <w:rFonts w:eastAsia="MS Mincho"/>
          </w:rPr>
          <w:delText xml:space="preserve"> </w:delText>
        </w:r>
        <w:r w:rsidR="00237A26" w:rsidRPr="00203376" w:rsidDel="003B43C9">
          <w:rPr>
            <w:rFonts w:eastAsia="MS Mincho"/>
          </w:rPr>
          <w:delText>Division</w:delText>
        </w:r>
        <w:r w:rsidR="00F9570B" w:rsidRPr="00203376" w:rsidDel="003B43C9">
          <w:rPr>
            <w:rFonts w:eastAsia="MS Mincho"/>
          </w:rPr>
          <w:delText xml:space="preserve"> </w:delText>
        </w:r>
        <w:r w:rsidR="00F9570B" w:rsidRPr="00851065" w:rsidDel="003B43C9">
          <w:rPr>
            <w:rFonts w:eastAsia="MS Mincho"/>
          </w:rPr>
          <w:delText xml:space="preserve">will not respond to substantive questions related to the </w:delText>
        </w:r>
        <w:r w:rsidR="00CA116A" w:rsidRPr="00851065" w:rsidDel="003B43C9">
          <w:rPr>
            <w:rFonts w:eastAsia="MS Mincho"/>
          </w:rPr>
          <w:delText xml:space="preserve">Bid </w:delText>
        </w:r>
        <w:r w:rsidR="00431D84" w:rsidRPr="00851065" w:rsidDel="003B43C9">
          <w:rPr>
            <w:rFonts w:eastAsia="MS Mincho"/>
          </w:rPr>
          <w:delText xml:space="preserve">Solicitation </w:delText>
        </w:r>
        <w:r w:rsidR="00F9570B" w:rsidRPr="00851065" w:rsidDel="003B43C9">
          <w:rPr>
            <w:rFonts w:eastAsia="MS Mincho"/>
          </w:rPr>
          <w:delText xml:space="preserve">or any other </w:delText>
        </w:r>
        <w:r w:rsidR="001D2ACC" w:rsidDel="003B43C9">
          <w:rPr>
            <w:rFonts w:eastAsia="MS Mincho"/>
          </w:rPr>
          <w:delText>Blanket P.O.</w:delText>
        </w:r>
        <w:r w:rsidR="00CA116A" w:rsidRPr="00851065" w:rsidDel="003B43C9">
          <w:rPr>
            <w:rFonts w:eastAsia="MS Mincho"/>
          </w:rPr>
          <w:delText xml:space="preserve"> </w:delText>
        </w:r>
        <w:r w:rsidR="00F9570B" w:rsidRPr="00851065" w:rsidDel="003B43C9">
          <w:rPr>
            <w:rFonts w:eastAsia="MS Mincho"/>
          </w:rPr>
          <w:delText xml:space="preserve">via this </w:delText>
        </w:r>
        <w:r w:rsidR="00BA53D7" w:rsidDel="003B43C9">
          <w:rPr>
            <w:rFonts w:eastAsia="MS Mincho"/>
          </w:rPr>
          <w:delText>email</w:delText>
        </w:r>
        <w:r w:rsidR="00F9570B" w:rsidRPr="00851065" w:rsidDel="003B43C9">
          <w:rPr>
            <w:rFonts w:eastAsia="MS Mincho"/>
          </w:rPr>
          <w:delText xml:space="preserve"> address.</w:delText>
        </w:r>
        <w:r w:rsidR="00FA5EB5" w:rsidDel="003B43C9">
          <w:rPr>
            <w:rFonts w:eastAsia="MS Mincho"/>
          </w:rPr>
          <w:delText xml:space="preserve">  For inquir</w:delText>
        </w:r>
        <w:r w:rsidR="00942902" w:rsidDel="003B43C9">
          <w:rPr>
            <w:rFonts w:eastAsia="MS Mincho"/>
          </w:rPr>
          <w:delText>i</w:delText>
        </w:r>
        <w:r w:rsidR="00FA5EB5" w:rsidDel="003B43C9">
          <w:rPr>
            <w:rFonts w:eastAsia="MS Mincho"/>
          </w:rPr>
          <w:delText xml:space="preserve">es related to substantive questions refer to </w:delText>
        </w:r>
        <w:r w:rsidR="00FA5EB5" w:rsidRPr="00FC5C5E" w:rsidDel="003B43C9">
          <w:rPr>
            <w:rFonts w:eastAsia="MS Mincho"/>
          </w:rPr>
          <w:delText>Section 1.3.1 (Electronic</w:delText>
        </w:r>
        <w:r w:rsidR="00FA5EB5" w:rsidDel="003B43C9">
          <w:rPr>
            <w:rFonts w:eastAsia="MS Mincho"/>
          </w:rPr>
          <w:delText xml:space="preserve"> Question and Answer Period)</w:delText>
        </w:r>
        <w:r w:rsidR="00B1507A" w:rsidDel="003B43C9">
          <w:rPr>
            <w:rFonts w:eastAsia="MS Mincho"/>
          </w:rPr>
          <w:delText>.</w:delText>
        </w:r>
      </w:del>
    </w:p>
    <w:p w14:paraId="40E322ED" w14:textId="77777777" w:rsidR="00E23BE0" w:rsidRDefault="00E23BE0" w:rsidP="003809C6">
      <w:pPr>
        <w:pStyle w:val="BodyText3"/>
        <w:jc w:val="both"/>
        <w:rPr>
          <w:b/>
          <w:bCs/>
          <w:highlight w:val="green"/>
        </w:rPr>
      </w:pPr>
    </w:p>
    <w:p w14:paraId="64BFB6E3" w14:textId="77777777" w:rsidR="00E23BE0" w:rsidRPr="009702EF" w:rsidRDefault="00016CBA" w:rsidP="003809C6">
      <w:pPr>
        <w:pStyle w:val="Heading3"/>
        <w:numPr>
          <w:ilvl w:val="2"/>
          <w:numId w:val="20"/>
        </w:numPr>
        <w:jc w:val="both"/>
      </w:pPr>
      <w:r>
        <w:rPr>
          <w:rFonts w:ascii="Arial" w:hAnsi="Arial"/>
          <w:i/>
          <w:color w:val="0070C0"/>
        </w:rPr>
        <w:t xml:space="preserve"> </w:t>
      </w:r>
      <w:bookmarkStart w:id="79" w:name="_Toc31622117"/>
      <w:bookmarkStart w:id="80" w:name="_Toc75439857"/>
      <w:r w:rsidRPr="009702EF">
        <w:t>VENDOR</w:t>
      </w:r>
      <w:r w:rsidR="00BC6BC2" w:rsidRPr="009702EF">
        <w:t xml:space="preserve"> </w:t>
      </w:r>
      <w:r w:rsidRPr="009702EF">
        <w:t>{BIDDER} SUPPORT</w:t>
      </w:r>
      <w:bookmarkEnd w:id="79"/>
      <w:bookmarkEnd w:id="80"/>
    </w:p>
    <w:p w14:paraId="29D805AC" w14:textId="77777777" w:rsidR="00E23BE0" w:rsidRPr="00851065" w:rsidRDefault="00E23BE0" w:rsidP="003809C6">
      <w:pPr>
        <w:keepNext/>
        <w:jc w:val="both"/>
        <w:rPr>
          <w:rFonts w:eastAsia="MS Mincho"/>
        </w:rPr>
      </w:pPr>
    </w:p>
    <w:p w14:paraId="5F5E5DD7" w14:textId="77777777" w:rsidR="006A5709" w:rsidRPr="00851065" w:rsidRDefault="00CA116A" w:rsidP="003809C6">
      <w:pPr>
        <w:jc w:val="both"/>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18"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4242F073" w14:textId="77777777" w:rsidR="00A9160A" w:rsidRPr="00522EAA" w:rsidRDefault="00A9160A" w:rsidP="003809C6">
      <w:pPr>
        <w:jc w:val="both"/>
        <w:rPr>
          <w:rFonts w:eastAsiaTheme="minorHAnsi"/>
          <w:color w:val="0000FF"/>
          <w:u w:val="single"/>
        </w:rPr>
      </w:pPr>
    </w:p>
    <w:p w14:paraId="1D0F4279" w14:textId="64D41DDA" w:rsidR="00E23BE0" w:rsidRDefault="00E23BE0" w:rsidP="003809C6">
      <w:pPr>
        <w:jc w:val="both"/>
        <w:rPr>
          <w:ins w:id="81" w:author="Author"/>
        </w:rPr>
      </w:pPr>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proofErr w:type="gramStart"/>
      <w:r w:rsidR="00CE00E7">
        <w:t>Quote</w:t>
      </w:r>
      <w:proofErr w:type="gramEnd"/>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388A2D35" w14:textId="2D6D08EB" w:rsidR="003B43C9" w:rsidRDefault="003B43C9" w:rsidP="003809C6">
      <w:pPr>
        <w:jc w:val="both"/>
        <w:rPr>
          <w:ins w:id="82" w:author="Author"/>
        </w:rPr>
      </w:pPr>
    </w:p>
    <w:p w14:paraId="6540318F" w14:textId="77777777" w:rsidR="003B43C9" w:rsidRDefault="003B43C9" w:rsidP="003B43C9">
      <w:pPr>
        <w:rPr>
          <w:ins w:id="83" w:author="Author"/>
          <w:rFonts w:eastAsia="MS Mincho"/>
        </w:rPr>
      </w:pPr>
      <w:ins w:id="84" w:author="Author">
        <w:r>
          <w:rPr>
            <w:rFonts w:eastAsia="MS Mincho"/>
          </w:rPr>
          <w:t>I</w:t>
        </w:r>
        <w:r w:rsidRPr="00851065">
          <w:rPr>
            <w:rFonts w:eastAsia="MS Mincho"/>
          </w:rPr>
          <w:t xml:space="preserve">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r>
          <w:fldChar w:fldCharType="begin"/>
        </w:r>
        <w:r>
          <w:instrText xml:space="preserve"> HYPERLINK "mailto:njstart@treas.nj.gov" </w:instrText>
        </w:r>
        <w:r>
          <w:fldChar w:fldCharType="separate"/>
        </w:r>
        <w:r w:rsidRPr="007D2F00">
          <w:rPr>
            <w:rStyle w:val="Hyperlink"/>
            <w:rFonts w:eastAsia="MS Mincho"/>
          </w:rPr>
          <w:t>njstart@treas.nj.gov</w:t>
        </w:r>
        <w:r>
          <w:rPr>
            <w:rStyle w:val="Hyperlink"/>
            <w:rFonts w:eastAsia="MS Mincho"/>
          </w:rPr>
          <w:fldChar w:fldCharType="end"/>
        </w:r>
        <w:r w:rsidRPr="00152AB6">
          <w:rPr>
            <w:rFonts w:eastAsia="MS Mincho"/>
          </w:rPr>
          <w:t>.</w:t>
        </w:r>
      </w:ins>
    </w:p>
    <w:p w14:paraId="6ABA32D5" w14:textId="77777777" w:rsidR="003B43C9" w:rsidRPr="00851065" w:rsidRDefault="003B43C9" w:rsidP="003B43C9">
      <w:pPr>
        <w:rPr>
          <w:ins w:id="85" w:author="Author"/>
          <w:rFonts w:eastAsia="MS Mincho"/>
        </w:rPr>
      </w:pPr>
    </w:p>
    <w:p w14:paraId="043D0733" w14:textId="77777777" w:rsidR="003B43C9" w:rsidRDefault="003B43C9" w:rsidP="003B43C9">
      <w:pPr>
        <w:rPr>
          <w:ins w:id="86" w:author="Author"/>
          <w:bCs/>
          <w:highlight w:val="green"/>
        </w:rPr>
      </w:pPr>
      <w:ins w:id="87" w:author="Author">
        <w:r w:rsidRPr="00851065">
          <w:rPr>
            <w:rFonts w:eastAsia="MS Mincho"/>
          </w:rPr>
          <w:t xml:space="preserve">The </w:t>
        </w:r>
        <w:r>
          <w:rPr>
            <w:rFonts w:eastAsia="MS Mincho"/>
          </w:rPr>
          <w:t>Division</w:t>
        </w:r>
        <w:r w:rsidRPr="00851065">
          <w:rPr>
            <w:rFonts w:eastAsia="MS Mincho"/>
          </w:rPr>
          <w:t xml:space="preserve"> will not respond to substantive questions related to the Bid Solicitation or any other </w:t>
        </w:r>
        <w:r>
          <w:rPr>
            <w:rFonts w:eastAsia="MS Mincho"/>
          </w:rPr>
          <w:t>Blanket P.O. via this e</w:t>
        </w:r>
        <w:r w:rsidRPr="00851065">
          <w:rPr>
            <w:rFonts w:eastAsia="MS Mincho"/>
          </w:rPr>
          <w:t>mail address.</w:t>
        </w:r>
        <w:r>
          <w:rPr>
            <w:rFonts w:eastAsia="MS Mincho"/>
          </w:rPr>
          <w:t xml:space="preserve">  For inquiries related to substantive questions refer to Section 1.3.1 (Electronic Question and Answer Period).</w:t>
        </w:r>
      </w:ins>
    </w:p>
    <w:p w14:paraId="4AFBEB46" w14:textId="77777777" w:rsidR="003B43C9" w:rsidRDefault="003B43C9" w:rsidP="003809C6">
      <w:pPr>
        <w:jc w:val="both"/>
      </w:pPr>
    </w:p>
    <w:p w14:paraId="6D75D580" w14:textId="77777777" w:rsidR="000D0F0C" w:rsidRPr="00851065" w:rsidRDefault="000D0F0C" w:rsidP="003809C6">
      <w:pPr>
        <w:jc w:val="both"/>
      </w:pPr>
    </w:p>
    <w:p w14:paraId="5C8C7C85" w14:textId="77777777" w:rsidR="00EC7B0A" w:rsidRPr="009702EF" w:rsidRDefault="00EC7B0A" w:rsidP="003809C6">
      <w:pPr>
        <w:pStyle w:val="Heading3"/>
        <w:numPr>
          <w:ilvl w:val="2"/>
          <w:numId w:val="20"/>
        </w:numPr>
        <w:jc w:val="both"/>
      </w:pPr>
      <w:bookmarkStart w:id="88" w:name="_1.3.4_MANDATORY/OPTIONAL_SITE"/>
      <w:bookmarkStart w:id="89" w:name="_1.3.45_MANDATORY/OPTIONAL_SITE"/>
      <w:bookmarkStart w:id="90" w:name="_Toc224543885"/>
      <w:bookmarkStart w:id="91" w:name="_Toc238623352"/>
      <w:bookmarkStart w:id="92" w:name="_Toc400531474"/>
      <w:bookmarkStart w:id="93" w:name="_Toc428533944"/>
      <w:bookmarkStart w:id="94" w:name="_Toc31622118"/>
      <w:bookmarkStart w:id="95" w:name="_Toc75439858"/>
      <w:bookmarkEnd w:id="88"/>
      <w:bookmarkEnd w:id="89"/>
      <w:r w:rsidRPr="009702EF">
        <w:t>MANDATORY/OPTIONAL SITE VISIT</w:t>
      </w:r>
      <w:bookmarkEnd w:id="90"/>
      <w:bookmarkEnd w:id="91"/>
      <w:bookmarkEnd w:id="92"/>
      <w:bookmarkEnd w:id="93"/>
      <w:bookmarkEnd w:id="94"/>
      <w:bookmarkEnd w:id="95"/>
    </w:p>
    <w:p w14:paraId="1491DF3F" w14:textId="77777777" w:rsidR="00EC7B0A" w:rsidRPr="001154A3" w:rsidRDefault="00EC7B0A" w:rsidP="003809C6">
      <w:pPr>
        <w:jc w:val="both"/>
      </w:pPr>
    </w:p>
    <w:p w14:paraId="3B2E4110" w14:textId="77777777" w:rsidR="004E13EB" w:rsidRDefault="004E13EB" w:rsidP="003809C6">
      <w:pPr>
        <w:jc w:val="both"/>
        <w:rPr>
          <w:rFonts w:eastAsia="MS Mincho"/>
        </w:rPr>
      </w:pPr>
      <w:r>
        <w:rPr>
          <w:rFonts w:eastAsia="MS Mincho"/>
        </w:rPr>
        <w:t xml:space="preserve">Not applicable to this procurement. </w:t>
      </w:r>
    </w:p>
    <w:p w14:paraId="7882E018" w14:textId="77777777" w:rsidR="00E950AE" w:rsidRDefault="00E950AE" w:rsidP="003809C6">
      <w:pPr>
        <w:jc w:val="both"/>
        <w:rPr>
          <w:rFonts w:eastAsia="MS Mincho"/>
        </w:rPr>
      </w:pPr>
    </w:p>
    <w:p w14:paraId="4FDBFE64" w14:textId="07825F24" w:rsidR="00EF244D" w:rsidRPr="009702EF" w:rsidRDefault="00AD5739" w:rsidP="003809C6">
      <w:pPr>
        <w:pStyle w:val="Heading3"/>
        <w:numPr>
          <w:ilvl w:val="2"/>
          <w:numId w:val="20"/>
        </w:numPr>
        <w:jc w:val="both"/>
      </w:pPr>
      <w:bookmarkStart w:id="96" w:name="_1.3.5__MANDATORY/OPTIONAL"/>
      <w:bookmarkStart w:id="97" w:name="_1.3.6__MANDATORY/OPTIONAL"/>
      <w:bookmarkStart w:id="98" w:name="_Toc224543888"/>
      <w:bookmarkStart w:id="99" w:name="_Toc238623354"/>
      <w:bookmarkStart w:id="100" w:name="_Toc428533945"/>
      <w:bookmarkStart w:id="101" w:name="_Toc31622119"/>
      <w:bookmarkStart w:id="102" w:name="_Toc75439859"/>
      <w:bookmarkEnd w:id="96"/>
      <w:bookmarkEnd w:id="97"/>
      <w:r>
        <w:t>optional</w:t>
      </w:r>
      <w:r w:rsidR="00EF244D" w:rsidRPr="009702EF">
        <w:t xml:space="preserve"> PRE-</w:t>
      </w:r>
      <w:r w:rsidR="00CE00E7" w:rsidRPr="009702EF">
        <w:t>QUOTE</w:t>
      </w:r>
      <w:r w:rsidR="009F0764" w:rsidRPr="009702EF">
        <w:t xml:space="preserve"> </w:t>
      </w:r>
      <w:r w:rsidR="00EF244D" w:rsidRPr="009702EF">
        <w:t>CONFERENCE</w:t>
      </w:r>
      <w:bookmarkEnd w:id="98"/>
      <w:bookmarkEnd w:id="99"/>
      <w:bookmarkEnd w:id="100"/>
      <w:bookmarkEnd w:id="101"/>
      <w:bookmarkEnd w:id="102"/>
    </w:p>
    <w:p w14:paraId="45BB1DF7" w14:textId="77777777" w:rsidR="00EF244D" w:rsidRPr="00E950AE" w:rsidRDefault="00EF244D" w:rsidP="003809C6">
      <w:pPr>
        <w:jc w:val="both"/>
        <w:rPr>
          <w:rFonts w:eastAsia="MS Mincho"/>
        </w:rPr>
      </w:pPr>
    </w:p>
    <w:p w14:paraId="7A8B13E6" w14:textId="60010721" w:rsidR="00C72820" w:rsidRDefault="008F5458" w:rsidP="003809C6">
      <w:pPr>
        <w:rPr>
          <w:rFonts w:eastAsia="MS Mincho"/>
        </w:rPr>
      </w:pPr>
      <w:r w:rsidRPr="00E950AE">
        <w:rPr>
          <w:rFonts w:eastAsia="MS Mincho"/>
        </w:rPr>
        <w:t xml:space="preserve">The date and time of the </w:t>
      </w:r>
      <w:r>
        <w:rPr>
          <w:rFonts w:eastAsia="MS Mincho"/>
        </w:rPr>
        <w:t>Optional</w:t>
      </w:r>
      <w:r w:rsidRPr="00E950AE">
        <w:rPr>
          <w:rFonts w:eastAsia="MS Mincho"/>
        </w:rPr>
        <w:t xml:space="preserve"> Pre-Quote Conference is indicated on the Bid Solicitation cover sheet.  </w:t>
      </w:r>
      <w:r>
        <w:rPr>
          <w:rFonts w:eastAsia="MS Mincho"/>
        </w:rPr>
        <w:t xml:space="preserve">The </w:t>
      </w:r>
      <w:r w:rsidRPr="00851065">
        <w:rPr>
          <w:rFonts w:eastAsia="MS Mincho"/>
        </w:rPr>
        <w:t>Pre-</w:t>
      </w:r>
      <w:r>
        <w:rPr>
          <w:rFonts w:eastAsia="MS Mincho"/>
        </w:rPr>
        <w:t>Quote</w:t>
      </w:r>
      <w:r w:rsidRPr="00851065">
        <w:rPr>
          <w:rFonts w:eastAsia="MS Mincho"/>
        </w:rPr>
        <w:t xml:space="preserve"> </w:t>
      </w:r>
      <w:r>
        <w:rPr>
          <w:rFonts w:eastAsia="MS Mincho"/>
        </w:rPr>
        <w:t xml:space="preserve">Conference will be conducted via a </w:t>
      </w:r>
      <w:proofErr w:type="spellStart"/>
      <w:r w:rsidR="00C72820">
        <w:rPr>
          <w:rFonts w:eastAsia="MS Mincho"/>
        </w:rPr>
        <w:t>GoTo</w:t>
      </w:r>
      <w:proofErr w:type="spellEnd"/>
      <w:r w:rsidR="00C72820">
        <w:rPr>
          <w:rFonts w:eastAsia="MS Mincho"/>
        </w:rPr>
        <w:t xml:space="preserve"> Meeting online call</w:t>
      </w:r>
      <w:r>
        <w:rPr>
          <w:rFonts w:eastAsia="MS Mincho"/>
        </w:rPr>
        <w:t xml:space="preserve"> and it is strongly suggested that all potential Vendors {Bidders} participate.</w:t>
      </w:r>
      <w:r w:rsidR="00C72820">
        <w:rPr>
          <w:rFonts w:ascii="Calibri" w:hAnsi="Calibri" w:cs="Calibri"/>
          <w:color w:val="000000"/>
        </w:rPr>
        <w:br/>
      </w:r>
      <w:r w:rsidR="00C72820">
        <w:rPr>
          <w:rFonts w:ascii="Calibri" w:hAnsi="Calibri" w:cs="Calibri"/>
          <w:color w:val="000000"/>
        </w:rPr>
        <w:br/>
      </w:r>
      <w:r w:rsidR="00C72820" w:rsidRPr="00C72820">
        <w:rPr>
          <w:rFonts w:cs="Arial"/>
          <w:b/>
          <w:bCs/>
          <w:color w:val="000000"/>
          <w:bdr w:val="none" w:sz="0" w:space="0" w:color="auto" w:frame="1"/>
          <w:shd w:val="clear" w:color="auto" w:fill="FFFFFF"/>
        </w:rPr>
        <w:t>The meeting can be joined from your computer, tablet or smartphone.</w:t>
      </w:r>
      <w:r w:rsidR="00C72820" w:rsidRPr="00C72820">
        <w:rPr>
          <w:rFonts w:cs="Arial"/>
          <w:color w:val="000000"/>
        </w:rPr>
        <w:br/>
      </w:r>
      <w:hyperlink r:id="rId19" w:tgtFrame="_blank" w:history="1">
        <w:r w:rsidR="00C72820" w:rsidRPr="00C72820">
          <w:rPr>
            <w:rStyle w:val="Hyperlink"/>
            <w:rFonts w:cs="Arial"/>
            <w:bdr w:val="none" w:sz="0" w:space="0" w:color="auto" w:frame="1"/>
            <w:shd w:val="clear" w:color="auto" w:fill="FFFFFF"/>
          </w:rPr>
          <w:t>https://global.gotomeeting.com/join/274981525</w:t>
        </w:r>
      </w:hyperlink>
      <w:r w:rsidR="00C72820" w:rsidRPr="00C72820">
        <w:rPr>
          <w:rFonts w:cs="Arial"/>
          <w:color w:val="000000"/>
        </w:rPr>
        <w:br/>
      </w:r>
      <w:r w:rsidR="00C72820" w:rsidRPr="00C72820">
        <w:rPr>
          <w:rFonts w:cs="Arial"/>
          <w:color w:val="000000"/>
        </w:rPr>
        <w:br/>
      </w:r>
      <w:proofErr w:type="gramStart"/>
      <w:r w:rsidR="00C72820" w:rsidRPr="00C72820">
        <w:rPr>
          <w:rFonts w:cs="Arial"/>
          <w:b/>
          <w:bCs/>
          <w:color w:val="000000"/>
          <w:bdr w:val="none" w:sz="0" w:space="0" w:color="auto" w:frame="1"/>
          <w:shd w:val="clear" w:color="auto" w:fill="FFFFFF"/>
        </w:rPr>
        <w:t>You</w:t>
      </w:r>
      <w:proofErr w:type="gramEnd"/>
      <w:r w:rsidR="00C72820" w:rsidRPr="00C72820">
        <w:rPr>
          <w:rFonts w:cs="Arial"/>
          <w:b/>
          <w:bCs/>
          <w:color w:val="000000"/>
          <w:bdr w:val="none" w:sz="0" w:space="0" w:color="auto" w:frame="1"/>
          <w:shd w:val="clear" w:color="auto" w:fill="FFFFFF"/>
        </w:rPr>
        <w:t xml:space="preserve"> can also dial in using your phone.</w:t>
      </w:r>
      <w:r w:rsidR="00C72820" w:rsidRPr="00C72820">
        <w:rPr>
          <w:rFonts w:cs="Arial"/>
          <w:color w:val="000000"/>
        </w:rPr>
        <w:br/>
      </w:r>
      <w:r w:rsidR="00C72820" w:rsidRPr="00C72820">
        <w:rPr>
          <w:rFonts w:cs="Arial"/>
          <w:color w:val="000000"/>
          <w:bdr w:val="none" w:sz="0" w:space="0" w:color="auto" w:frame="1"/>
          <w:shd w:val="clear" w:color="auto" w:fill="FFFFFF"/>
        </w:rPr>
        <w:t>United States: </w:t>
      </w:r>
      <w:hyperlink r:id="rId20" w:tgtFrame="_blank" w:history="1">
        <w:r w:rsidR="00C72820" w:rsidRPr="00C72820">
          <w:rPr>
            <w:rStyle w:val="Hyperlink"/>
            <w:rFonts w:cs="Arial"/>
            <w:bdr w:val="none" w:sz="0" w:space="0" w:color="auto" w:frame="1"/>
            <w:shd w:val="clear" w:color="auto" w:fill="FFFFFF"/>
          </w:rPr>
          <w:t>+1 (408) 650-3123</w:t>
        </w:r>
      </w:hyperlink>
      <w:r w:rsidR="00C72820" w:rsidRPr="00C72820">
        <w:rPr>
          <w:rFonts w:cs="Arial"/>
          <w:color w:val="000000"/>
        </w:rPr>
        <w:br/>
      </w:r>
      <w:r w:rsidR="00C72820" w:rsidRPr="00C72820">
        <w:rPr>
          <w:rFonts w:cs="Arial"/>
          <w:color w:val="000000"/>
        </w:rPr>
        <w:br/>
      </w:r>
      <w:r w:rsidR="00C72820" w:rsidRPr="00C72820">
        <w:rPr>
          <w:rFonts w:cs="Arial"/>
          <w:b/>
          <w:bCs/>
          <w:color w:val="000000"/>
          <w:bdr w:val="none" w:sz="0" w:space="0" w:color="auto" w:frame="1"/>
          <w:shd w:val="clear" w:color="auto" w:fill="FFFFFF"/>
        </w:rPr>
        <w:t>Access Code:</w:t>
      </w:r>
      <w:r w:rsidR="00C72820" w:rsidRPr="00C72820">
        <w:rPr>
          <w:rFonts w:cs="Arial"/>
          <w:color w:val="000000"/>
          <w:bdr w:val="none" w:sz="0" w:space="0" w:color="auto" w:frame="1"/>
          <w:shd w:val="clear" w:color="auto" w:fill="FFFFFF"/>
        </w:rPr>
        <w:t> 274-981-525</w:t>
      </w:r>
    </w:p>
    <w:p w14:paraId="00135202" w14:textId="77777777" w:rsidR="008F5458" w:rsidRPr="00436584" w:rsidRDefault="008F5458" w:rsidP="003809C6">
      <w:pPr>
        <w:jc w:val="both"/>
        <w:rPr>
          <w:b/>
          <w:sz w:val="12"/>
        </w:rPr>
      </w:pPr>
    </w:p>
    <w:p w14:paraId="003DD0F3" w14:textId="77777777" w:rsidR="008F5458" w:rsidRPr="00436584" w:rsidRDefault="008F5458" w:rsidP="003809C6">
      <w:pPr>
        <w:jc w:val="both"/>
      </w:pPr>
      <w:r w:rsidRPr="00436584">
        <w:t>An attendee may represent only one (1) potential bidding entity.</w:t>
      </w:r>
    </w:p>
    <w:p w14:paraId="5E85B2EC" w14:textId="77777777" w:rsidR="008F5458" w:rsidRPr="00995AA0" w:rsidRDefault="008F5458" w:rsidP="003809C6">
      <w:pPr>
        <w:jc w:val="both"/>
        <w:rPr>
          <w:sz w:val="18"/>
        </w:rPr>
      </w:pPr>
    </w:p>
    <w:p w14:paraId="48D7E1CF" w14:textId="2CAD5B7B" w:rsidR="005C3307" w:rsidRDefault="008F5458" w:rsidP="003809C6">
      <w:pPr>
        <w:jc w:val="both"/>
        <w:rPr>
          <w:rFonts w:eastAsia="MS Mincho"/>
        </w:rPr>
      </w:pPr>
      <w:r w:rsidRPr="00387079">
        <w:t xml:space="preserve">The purpose of the </w:t>
      </w:r>
      <w:r>
        <w:rPr>
          <w:rFonts w:eastAsia="MS Mincho"/>
        </w:rPr>
        <w:t>Optional</w:t>
      </w:r>
      <w:r w:rsidRPr="00387079">
        <w:t xml:space="preserve"> Pre-Quote Conference is to provide a structured and formal opportunity for the State</w:t>
      </w:r>
      <w:r w:rsidRPr="00851065">
        <w:t xml:space="preserve"> to accept questions from </w:t>
      </w:r>
      <w:r>
        <w:rPr>
          <w:rFonts w:cs="Arial"/>
        </w:rPr>
        <w:t>V</w:t>
      </w:r>
      <w:r w:rsidRPr="009A56D5">
        <w:rPr>
          <w:rFonts w:cs="Arial"/>
        </w:rPr>
        <w:t>endors {</w:t>
      </w:r>
      <w:r>
        <w:rPr>
          <w:rFonts w:cs="Arial"/>
        </w:rPr>
        <w:t>B</w:t>
      </w:r>
      <w:r w:rsidRPr="009A56D5">
        <w:rPr>
          <w:rFonts w:cs="Arial"/>
        </w:rPr>
        <w:t>idders</w:t>
      </w:r>
      <w:r w:rsidRPr="00851065">
        <w:t xml:space="preserve">} regarding this Bid Solicitation. </w:t>
      </w:r>
      <w:r w:rsidRPr="00851065">
        <w:rPr>
          <w:rFonts w:eastAsia="MS Mincho"/>
        </w:rPr>
        <w:t xml:space="preserve">In the event that questions are posed by </w:t>
      </w:r>
      <w:r>
        <w:rPr>
          <w:rFonts w:eastAsia="MS Mincho" w:cs="Arial"/>
        </w:rPr>
        <w:t>V</w:t>
      </w:r>
      <w:r w:rsidRPr="009A56D5">
        <w:rPr>
          <w:rFonts w:eastAsia="MS Mincho" w:cs="Arial"/>
        </w:rPr>
        <w:t>endors {</w:t>
      </w:r>
      <w:r>
        <w:rPr>
          <w:rFonts w:eastAsia="MS Mincho" w:cs="Arial"/>
        </w:rPr>
        <w:t>B</w:t>
      </w:r>
      <w:r w:rsidRPr="009A56D5">
        <w:rPr>
          <w:rFonts w:eastAsia="MS Mincho" w:cs="Arial"/>
        </w:rPr>
        <w:t>idders</w:t>
      </w:r>
      <w:r w:rsidRPr="00851065">
        <w:rPr>
          <w:rFonts w:eastAsia="MS Mincho"/>
        </w:rPr>
        <w:t xml:space="preserve">}, answers to such questions will be issued by </w:t>
      </w:r>
      <w:r>
        <w:rPr>
          <w:rFonts w:eastAsia="MS Mincho"/>
        </w:rPr>
        <w:t>B</w:t>
      </w:r>
      <w:r w:rsidRPr="00851065">
        <w:rPr>
          <w:rFonts w:eastAsia="MS Mincho"/>
        </w:rPr>
        <w:t xml:space="preserve">id </w:t>
      </w:r>
      <w:r>
        <w:rPr>
          <w:rFonts w:eastAsia="MS Mincho"/>
        </w:rPr>
        <w:t>A</w:t>
      </w:r>
      <w:r w:rsidRPr="00851065">
        <w:rPr>
          <w:rFonts w:eastAsia="MS Mincho"/>
        </w:rPr>
        <w:t xml:space="preserve">mendment.  Any </w:t>
      </w:r>
      <w:r>
        <w:rPr>
          <w:rFonts w:eastAsia="MS Mincho"/>
        </w:rPr>
        <w:t>B</w:t>
      </w:r>
      <w:r w:rsidRPr="00851065">
        <w:rPr>
          <w:rFonts w:eastAsia="MS Mincho"/>
        </w:rPr>
        <w:t xml:space="preserve">id </w:t>
      </w:r>
      <w:r>
        <w:rPr>
          <w:rFonts w:eastAsia="MS Mincho"/>
        </w:rPr>
        <w:t>A</w:t>
      </w:r>
      <w:r w:rsidRPr="00851065">
        <w:rPr>
          <w:rFonts w:eastAsia="MS Mincho"/>
        </w:rPr>
        <w:t xml:space="preserve">mendment to this Bid Solicitation will become part of this Bid Solicitation and part of any </w:t>
      </w:r>
      <w:r>
        <w:rPr>
          <w:rFonts w:eastAsia="MS Mincho"/>
        </w:rPr>
        <w:t>Blanket P.O.</w:t>
      </w:r>
      <w:r w:rsidRPr="00851065">
        <w:rPr>
          <w:rFonts w:eastAsia="MS Mincho"/>
        </w:rPr>
        <w:t xml:space="preserve"> awarded as a result of this Bid Solicitation</w:t>
      </w:r>
      <w:r w:rsidR="00DC6D07">
        <w:rPr>
          <w:rFonts w:eastAsia="MS Mincho"/>
        </w:rPr>
        <w:t>.</w:t>
      </w:r>
    </w:p>
    <w:p w14:paraId="0F5B12B0" w14:textId="77777777" w:rsidR="006E2863" w:rsidRDefault="006E2863" w:rsidP="003809C6">
      <w:pPr>
        <w:jc w:val="both"/>
        <w:rPr>
          <w:rFonts w:eastAsia="MS Mincho"/>
        </w:rPr>
      </w:pPr>
    </w:p>
    <w:p w14:paraId="33E8A50F" w14:textId="77777777" w:rsidR="00652B3B" w:rsidRPr="009702EF" w:rsidRDefault="00B60519" w:rsidP="003809C6">
      <w:pPr>
        <w:pStyle w:val="Heading3"/>
        <w:numPr>
          <w:ilvl w:val="2"/>
          <w:numId w:val="20"/>
        </w:numPr>
        <w:jc w:val="both"/>
      </w:pPr>
      <w:bookmarkStart w:id="103" w:name="_Toc95619434"/>
      <w:bookmarkStart w:id="104" w:name="_Toc109701220"/>
      <w:bookmarkStart w:id="105" w:name="_Toc225321579"/>
      <w:bookmarkStart w:id="106" w:name="_Toc400531476"/>
      <w:bookmarkStart w:id="107" w:name="_Toc428533946"/>
      <w:bookmarkStart w:id="108" w:name="_Toc31622120"/>
      <w:bookmarkStart w:id="109" w:name="_Toc75439860"/>
      <w:bookmarkStart w:id="110" w:name="_Toc94946029"/>
      <w:bookmarkStart w:id="111" w:name="_Toc72744593"/>
      <w:r w:rsidRPr="009702EF">
        <w:t>PRE</w:t>
      </w:r>
      <w:r w:rsidR="006D56F1" w:rsidRPr="009702EF">
        <w:t>-</w:t>
      </w:r>
      <w:r w:rsidR="00CE00E7" w:rsidRPr="009702EF">
        <w:t>QUOTE</w:t>
      </w:r>
      <w:r w:rsidR="009F0764" w:rsidRPr="009702EF">
        <w:t xml:space="preserve"> </w:t>
      </w:r>
      <w:r w:rsidR="00652B3B" w:rsidRPr="009702EF">
        <w:t>DOCUMENT R</w:t>
      </w:r>
      <w:bookmarkEnd w:id="103"/>
      <w:bookmarkEnd w:id="104"/>
      <w:r w:rsidR="00652B3B" w:rsidRPr="009702EF">
        <w:t>EVIEW</w:t>
      </w:r>
      <w:bookmarkEnd w:id="105"/>
      <w:bookmarkEnd w:id="106"/>
      <w:bookmarkEnd w:id="107"/>
      <w:bookmarkEnd w:id="108"/>
      <w:bookmarkEnd w:id="109"/>
      <w:r w:rsidR="00652B3B" w:rsidRPr="009702EF">
        <w:t xml:space="preserve"> </w:t>
      </w:r>
      <w:bookmarkEnd w:id="110"/>
    </w:p>
    <w:bookmarkEnd w:id="111"/>
    <w:p w14:paraId="7F10EFFC" w14:textId="77777777" w:rsidR="0058591B" w:rsidRDefault="0058591B" w:rsidP="003809C6">
      <w:pPr>
        <w:jc w:val="both"/>
      </w:pPr>
    </w:p>
    <w:p w14:paraId="7A8FB2D5" w14:textId="6116DE6D" w:rsidR="00995AA0" w:rsidRDefault="004E13EB" w:rsidP="003809C6">
      <w:pPr>
        <w:jc w:val="both"/>
        <w:rPr>
          <w:rFonts w:eastAsia="MS Mincho"/>
        </w:rPr>
      </w:pPr>
      <w:r>
        <w:rPr>
          <w:rFonts w:eastAsia="MS Mincho"/>
        </w:rPr>
        <w:lastRenderedPageBreak/>
        <w:t xml:space="preserve">Not </w:t>
      </w:r>
      <w:r w:rsidR="002A4294">
        <w:rPr>
          <w:rFonts w:eastAsia="MS Mincho"/>
        </w:rPr>
        <w:t>applicable to this procurement.</w:t>
      </w:r>
    </w:p>
    <w:p w14:paraId="5A2CF870" w14:textId="77777777" w:rsidR="00863A2E" w:rsidRDefault="00863A2E" w:rsidP="003809C6">
      <w:pPr>
        <w:jc w:val="both"/>
        <w:rPr>
          <w:rFonts w:eastAsia="MS Mincho"/>
        </w:rPr>
      </w:pPr>
    </w:p>
    <w:p w14:paraId="6E609A7C" w14:textId="0DB33896" w:rsidR="00C12155" w:rsidRPr="00851065" w:rsidRDefault="00AC3C7B" w:rsidP="003809C6">
      <w:pPr>
        <w:pStyle w:val="Heading2"/>
        <w:numPr>
          <w:ilvl w:val="1"/>
          <w:numId w:val="20"/>
        </w:numPr>
        <w:jc w:val="both"/>
      </w:pPr>
      <w:bookmarkStart w:id="112" w:name="_Toc428533947"/>
      <w:bookmarkStart w:id="113" w:name="_Toc31622121"/>
      <w:bookmarkStart w:id="114" w:name="_Toc75439861"/>
      <w:r w:rsidRPr="00851065">
        <w:t>ADDITIONAL INFORMATIO</w:t>
      </w:r>
      <w:bookmarkEnd w:id="112"/>
      <w:r w:rsidR="002A4294">
        <w:t>N</w:t>
      </w:r>
      <w:bookmarkEnd w:id="113"/>
      <w:bookmarkEnd w:id="114"/>
    </w:p>
    <w:p w14:paraId="0B13678F" w14:textId="77777777" w:rsidR="00C12155" w:rsidRPr="00851065" w:rsidRDefault="00C12155" w:rsidP="003809C6">
      <w:pPr>
        <w:jc w:val="both"/>
        <w:rPr>
          <w:rFonts w:eastAsia="MS Mincho"/>
        </w:rPr>
      </w:pPr>
    </w:p>
    <w:p w14:paraId="02788AA1" w14:textId="77777777" w:rsidR="00C12155" w:rsidRPr="009702EF" w:rsidRDefault="00C12155" w:rsidP="003809C6">
      <w:pPr>
        <w:pStyle w:val="Heading3"/>
        <w:numPr>
          <w:ilvl w:val="2"/>
          <w:numId w:val="20"/>
        </w:numPr>
        <w:jc w:val="both"/>
        <w:rPr>
          <w:rFonts w:eastAsia="MS Mincho"/>
        </w:rPr>
      </w:pPr>
      <w:bookmarkStart w:id="115" w:name="_Toc428533948"/>
      <w:bookmarkStart w:id="116" w:name="_Toc31622122"/>
      <w:bookmarkStart w:id="117" w:name="_Toc75439862"/>
      <w:r w:rsidRPr="009702EF">
        <w:rPr>
          <w:rFonts w:eastAsia="MS Mincho"/>
        </w:rPr>
        <w:t>BID AMENDMENT</w:t>
      </w:r>
      <w:r w:rsidR="00A511FC" w:rsidRPr="009702EF">
        <w:rPr>
          <w:rFonts w:eastAsia="MS Mincho"/>
        </w:rPr>
        <w:t>S</w:t>
      </w:r>
      <w:r w:rsidRPr="009702EF">
        <w:rPr>
          <w:rFonts w:eastAsia="MS Mincho"/>
        </w:rPr>
        <w:t xml:space="preserve">: </w:t>
      </w:r>
      <w:r w:rsidR="00872F63" w:rsidRPr="009702EF">
        <w:rPr>
          <w:rFonts w:eastAsia="MS Mincho"/>
        </w:rPr>
        <w:t>REVISIONS TO THIS</w:t>
      </w:r>
      <w:r w:rsidRPr="009702EF">
        <w:rPr>
          <w:rFonts w:eastAsia="MS Mincho"/>
        </w:rPr>
        <w:t xml:space="preserve"> </w:t>
      </w:r>
      <w:r w:rsidR="003F12E1" w:rsidRPr="009702EF">
        <w:rPr>
          <w:rFonts w:eastAsia="MS Mincho"/>
        </w:rPr>
        <w:t>BID SOLICITATION</w:t>
      </w:r>
      <w:bookmarkEnd w:id="115"/>
      <w:bookmarkEnd w:id="116"/>
      <w:bookmarkEnd w:id="117"/>
    </w:p>
    <w:p w14:paraId="656B065F" w14:textId="77777777" w:rsidR="00C12155" w:rsidRPr="00C12155" w:rsidRDefault="00C12155" w:rsidP="003809C6">
      <w:pPr>
        <w:jc w:val="both"/>
        <w:rPr>
          <w:rFonts w:eastAsia="MS Mincho"/>
        </w:rPr>
      </w:pPr>
    </w:p>
    <w:p w14:paraId="55E05A15" w14:textId="77777777" w:rsidR="00C12155" w:rsidRPr="00851065" w:rsidRDefault="00C12155" w:rsidP="003809C6">
      <w:pPr>
        <w:jc w:val="both"/>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1AECB3DE" w14:textId="77777777" w:rsidR="00C12155" w:rsidRPr="00851065" w:rsidRDefault="00C12155" w:rsidP="003809C6">
      <w:pPr>
        <w:jc w:val="both"/>
        <w:rPr>
          <w:rFonts w:eastAsia="MS Mincho"/>
        </w:rPr>
      </w:pPr>
    </w:p>
    <w:p w14:paraId="05BD1622" w14:textId="77777777" w:rsidR="0041615B" w:rsidRPr="00851065" w:rsidRDefault="00C12155" w:rsidP="003809C6">
      <w:pPr>
        <w:jc w:val="both"/>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DA7CBF">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DA7CBF">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4206B898" w14:textId="77777777" w:rsidR="00A511FC" w:rsidRPr="00851065" w:rsidRDefault="00A511FC" w:rsidP="003809C6">
      <w:pPr>
        <w:jc w:val="both"/>
        <w:rPr>
          <w:rFonts w:eastAsia="MS Mincho"/>
        </w:rPr>
      </w:pPr>
    </w:p>
    <w:p w14:paraId="16E4796F" w14:textId="77777777" w:rsidR="00CB640F" w:rsidRPr="00851065" w:rsidRDefault="00CB640F" w:rsidP="003809C6">
      <w:pPr>
        <w:jc w:val="both"/>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F9558F">
        <w:rPr>
          <w:rFonts w:eastAsia="MS Mincho"/>
        </w:rPr>
        <w:t>s</w:t>
      </w:r>
      <w:r w:rsidR="00A511FC" w:rsidRPr="00851065">
        <w:rPr>
          <w:rFonts w:eastAsia="MS Mincho"/>
        </w:rPr>
        <w:t>.</w:t>
      </w:r>
      <w:r w:rsidR="00522EAA" w:rsidRPr="00851065">
        <w:rPr>
          <w:rFonts w:eastAsia="MS Mincho"/>
        </w:rPr>
        <w:t xml:space="preserve"> QRGs are located on the </w:t>
      </w:r>
      <w:hyperlink r:id="rId21"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56136579" w14:textId="77777777" w:rsidR="00BB69F7" w:rsidRPr="00851065" w:rsidRDefault="00BB69F7" w:rsidP="003809C6">
      <w:pPr>
        <w:jc w:val="both"/>
        <w:rPr>
          <w:rFonts w:eastAsia="MS Mincho"/>
        </w:rPr>
      </w:pPr>
    </w:p>
    <w:p w14:paraId="4128BE1B" w14:textId="77777777" w:rsidR="00C12155" w:rsidRPr="00851065" w:rsidRDefault="00C12155" w:rsidP="003809C6">
      <w:pPr>
        <w:jc w:val="both"/>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5311E1E8" w14:textId="77777777" w:rsidR="00E651D6" w:rsidRPr="005B339D" w:rsidRDefault="00E651D6" w:rsidP="003809C6">
      <w:pPr>
        <w:jc w:val="both"/>
      </w:pPr>
    </w:p>
    <w:p w14:paraId="701461C9" w14:textId="77777777" w:rsidR="00E651D6" w:rsidRPr="009702EF" w:rsidRDefault="00526170" w:rsidP="003809C6">
      <w:pPr>
        <w:pStyle w:val="Heading3"/>
        <w:numPr>
          <w:ilvl w:val="2"/>
          <w:numId w:val="20"/>
        </w:numPr>
        <w:jc w:val="both"/>
        <w:rPr>
          <w:rFonts w:eastAsia="MS Mincho"/>
        </w:rPr>
      </w:pPr>
      <w:bookmarkStart w:id="118" w:name="_Toc400531479"/>
      <w:bookmarkStart w:id="119" w:name="_Toc428533949"/>
      <w:bookmarkStart w:id="120" w:name="_Toc31622123"/>
      <w:bookmarkStart w:id="121" w:name="_Toc75439863"/>
      <w:r w:rsidRPr="009702EF">
        <w:rPr>
          <w:rFonts w:eastAsia="MS Mincho"/>
        </w:rPr>
        <w:t xml:space="preserve">VENDOR </w:t>
      </w:r>
      <w:r w:rsidR="001A0104" w:rsidRPr="009702EF">
        <w:rPr>
          <w:rFonts w:eastAsia="MS Mincho"/>
        </w:rPr>
        <w:t>{</w:t>
      </w:r>
      <w:r w:rsidRPr="009702EF">
        <w:rPr>
          <w:rFonts w:eastAsia="MS Mincho"/>
        </w:rPr>
        <w:t>BIDDER</w:t>
      </w:r>
      <w:r w:rsidR="001A0104" w:rsidRPr="009702EF">
        <w:rPr>
          <w:rFonts w:eastAsia="MS Mincho"/>
        </w:rPr>
        <w:t>}</w:t>
      </w:r>
      <w:r w:rsidR="00E651D6" w:rsidRPr="009702EF">
        <w:rPr>
          <w:rFonts w:eastAsia="MS Mincho"/>
        </w:rPr>
        <w:t xml:space="preserve"> </w:t>
      </w:r>
      <w:bookmarkEnd w:id="118"/>
      <w:bookmarkEnd w:id="119"/>
      <w:r w:rsidR="00872F63" w:rsidRPr="009702EF">
        <w:rPr>
          <w:rFonts w:eastAsia="MS Mincho"/>
        </w:rPr>
        <w:t>RESPONSIBILITY</w:t>
      </w:r>
      <w:bookmarkEnd w:id="120"/>
      <w:bookmarkEnd w:id="121"/>
    </w:p>
    <w:p w14:paraId="58F85A6C" w14:textId="77777777" w:rsidR="00E651D6" w:rsidRPr="00292F13" w:rsidRDefault="00E651D6" w:rsidP="003809C6">
      <w:pPr>
        <w:pStyle w:val="PlainText"/>
        <w:keepNext/>
        <w:jc w:val="both"/>
        <w:rPr>
          <w:rFonts w:eastAsia="MS Mincho"/>
        </w:rPr>
      </w:pPr>
    </w:p>
    <w:p w14:paraId="4AB1CB8F" w14:textId="77777777" w:rsidR="00E651D6" w:rsidRDefault="00E651D6" w:rsidP="003809C6">
      <w:pPr>
        <w:keepNext/>
        <w:jc w:val="both"/>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1DAFD20" w14:textId="4C70663C" w:rsidR="001B24FD" w:rsidRDefault="001B24FD" w:rsidP="003809C6">
      <w:pPr>
        <w:jc w:val="both"/>
        <w:rPr>
          <w:ins w:id="122" w:author="Author"/>
        </w:rPr>
      </w:pPr>
    </w:p>
    <w:p w14:paraId="0F0EEFAE" w14:textId="77777777" w:rsidR="00CC2679" w:rsidRPr="005B339D" w:rsidRDefault="00CC2679" w:rsidP="003809C6">
      <w:pPr>
        <w:jc w:val="both"/>
      </w:pPr>
    </w:p>
    <w:p w14:paraId="692D75BC" w14:textId="77777777" w:rsidR="00E651D6" w:rsidRPr="009702EF" w:rsidRDefault="00B0703C" w:rsidP="003809C6">
      <w:pPr>
        <w:pStyle w:val="Heading3"/>
        <w:numPr>
          <w:ilvl w:val="2"/>
          <w:numId w:val="20"/>
        </w:numPr>
        <w:jc w:val="both"/>
        <w:rPr>
          <w:rFonts w:eastAsia="MS Mincho"/>
        </w:rPr>
      </w:pPr>
      <w:bookmarkStart w:id="123" w:name="_Toc400531480"/>
      <w:bookmarkStart w:id="124" w:name="_Toc428533950"/>
      <w:bookmarkStart w:id="125" w:name="_Toc31622124"/>
      <w:bookmarkStart w:id="126" w:name="_Toc75439864"/>
      <w:r w:rsidRPr="009702EF">
        <w:rPr>
          <w:rFonts w:eastAsia="MS Mincho"/>
        </w:rPr>
        <w:t>COST LIABILITY</w:t>
      </w:r>
      <w:bookmarkEnd w:id="123"/>
      <w:bookmarkEnd w:id="124"/>
      <w:bookmarkEnd w:id="125"/>
      <w:bookmarkEnd w:id="126"/>
    </w:p>
    <w:p w14:paraId="100AA795" w14:textId="77777777" w:rsidR="00B5336C" w:rsidRDefault="00B5336C" w:rsidP="003809C6">
      <w:pPr>
        <w:jc w:val="both"/>
      </w:pPr>
    </w:p>
    <w:p w14:paraId="03CBC365" w14:textId="77777777" w:rsidR="00E651D6" w:rsidRPr="005B339D" w:rsidRDefault="00E651D6" w:rsidP="003809C6">
      <w:pPr>
        <w:jc w:val="both"/>
      </w:pPr>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3B139903" w14:textId="77777777" w:rsidR="00770AB5" w:rsidRDefault="00770AB5" w:rsidP="003809C6">
      <w:pPr>
        <w:jc w:val="both"/>
        <w:rPr>
          <w:rFonts w:eastAsia="MS Mincho"/>
        </w:rPr>
      </w:pPr>
    </w:p>
    <w:p w14:paraId="79E1DF14" w14:textId="77777777" w:rsidR="00E651D6" w:rsidRPr="009702EF" w:rsidRDefault="00B0703C" w:rsidP="003809C6">
      <w:pPr>
        <w:pStyle w:val="Heading3"/>
        <w:numPr>
          <w:ilvl w:val="2"/>
          <w:numId w:val="20"/>
        </w:numPr>
        <w:jc w:val="both"/>
        <w:rPr>
          <w:rFonts w:eastAsia="MS Mincho"/>
        </w:rPr>
      </w:pPr>
      <w:bookmarkStart w:id="127" w:name="_Toc31622125"/>
      <w:bookmarkStart w:id="128" w:name="_Toc75439865"/>
      <w:bookmarkStart w:id="129" w:name="_Toc400531481"/>
      <w:bookmarkStart w:id="130" w:name="_Toc428533951"/>
      <w:r w:rsidRPr="009702EF">
        <w:rPr>
          <w:rFonts w:eastAsia="MS Mincho"/>
        </w:rPr>
        <w:t>CONTENTS OF QUOTE</w:t>
      </w:r>
      <w:bookmarkEnd w:id="127"/>
      <w:bookmarkEnd w:id="128"/>
      <w:r w:rsidRPr="009702EF">
        <w:rPr>
          <w:rFonts w:eastAsia="MS Mincho"/>
        </w:rPr>
        <w:t xml:space="preserve"> </w:t>
      </w:r>
      <w:bookmarkEnd w:id="129"/>
      <w:bookmarkEnd w:id="130"/>
    </w:p>
    <w:p w14:paraId="6937FE0C" w14:textId="5A09AC7C" w:rsidR="00E651D6" w:rsidRDefault="00DB7100" w:rsidP="003809C6">
      <w:pPr>
        <w:jc w:val="both"/>
        <w:rPr>
          <w:ins w:id="131" w:author="Author"/>
        </w:rPr>
      </w:pPr>
      <w:r>
        <w:t xml:space="preserve"> </w:t>
      </w:r>
    </w:p>
    <w:p w14:paraId="428B4353" w14:textId="77777777" w:rsidR="00634E76" w:rsidRDefault="00634E76" w:rsidP="00634E76">
      <w:pPr>
        <w:keepNext/>
        <w:rPr>
          <w:ins w:id="132" w:author="Author"/>
        </w:rPr>
      </w:pPr>
      <w:ins w:id="133" w:author="Author">
        <w:r>
          <w:t xml:space="preserve">Quotes can be released to the public pursuant to </w:t>
        </w:r>
        <w:r w:rsidRPr="003920C6">
          <w:t>N.J.A.C.</w:t>
        </w:r>
        <w:r>
          <w:t xml:space="preserve"> 17:12-1.2(b) and (c), or under the New Jersey Open Public Records Act (OPRA), </w:t>
        </w:r>
        <w:r w:rsidRPr="003920C6">
          <w:t>N.J.S.A.</w:t>
        </w:r>
        <w:r>
          <w:t xml:space="preserve"> 47:1A-1 </w:t>
        </w:r>
        <w:r w:rsidRPr="00EE6C3D">
          <w:rPr>
            <w:u w:val="single"/>
          </w:rPr>
          <w:t>et</w:t>
        </w:r>
        <w:r w:rsidRPr="00EE6C3D">
          <w:t xml:space="preserve"> </w:t>
        </w:r>
        <w:r w:rsidRPr="00EE6C3D">
          <w:rPr>
            <w:u w:val="single"/>
          </w:rPr>
          <w:t>seq.</w:t>
        </w:r>
        <w:r>
          <w:t xml:space="preserve">, or the common law right to know.  </w:t>
        </w:r>
      </w:ins>
    </w:p>
    <w:p w14:paraId="73A2ACFA" w14:textId="77777777" w:rsidR="00634E76" w:rsidRDefault="00634E76" w:rsidP="00634E76">
      <w:pPr>
        <w:rPr>
          <w:ins w:id="134" w:author="Author"/>
        </w:rPr>
      </w:pPr>
    </w:p>
    <w:p w14:paraId="42D2ED41" w14:textId="77777777" w:rsidR="00634E76" w:rsidRDefault="00634E76" w:rsidP="00634E76">
      <w:pPr>
        <w:rPr>
          <w:ins w:id="135" w:author="Author"/>
        </w:rPr>
      </w:pPr>
      <w:ins w:id="136" w:author="Author">
        <w:r w:rsidRPr="00851065">
          <w:t xml:space="preserve">After the opening of sealed </w:t>
        </w:r>
        <w:r>
          <w:t>Quote</w:t>
        </w:r>
        <w:r w:rsidRPr="00851065">
          <w:t xml:space="preserve">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rsidRPr="00D46724">
          <w:t xml:space="preserve"> </w:t>
        </w:r>
        <w:r>
          <w:t>when the Vendor {Bidder} has a good faith, legal/factual basis for such assertion</w:t>
        </w:r>
        <w:r w:rsidRPr="00851065">
          <w:t xml:space="preserve">. </w:t>
        </w:r>
      </w:ins>
    </w:p>
    <w:p w14:paraId="30E4A8F6" w14:textId="77777777" w:rsidR="00634E76" w:rsidRDefault="00634E76" w:rsidP="00634E76">
      <w:pPr>
        <w:rPr>
          <w:ins w:id="137" w:author="Author"/>
        </w:rPr>
      </w:pPr>
    </w:p>
    <w:p w14:paraId="4F32B0BF" w14:textId="77777777" w:rsidR="00634E76" w:rsidRPr="00851065" w:rsidRDefault="00634E76" w:rsidP="00634E76">
      <w:pPr>
        <w:rPr>
          <w:ins w:id="138" w:author="Author"/>
        </w:rPr>
      </w:pPr>
      <w:ins w:id="139" w:author="Author">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ins>
    </w:p>
    <w:p w14:paraId="66B35EE2" w14:textId="77777777" w:rsidR="00634E76" w:rsidRDefault="00634E76" w:rsidP="00634E76">
      <w:pPr>
        <w:rPr>
          <w:ins w:id="140" w:author="Author"/>
        </w:rPr>
      </w:pPr>
    </w:p>
    <w:p w14:paraId="0A4BF998" w14:textId="77777777" w:rsidR="00634E76" w:rsidRPr="008423AA" w:rsidRDefault="00634E76" w:rsidP="00634E76">
      <w:pPr>
        <w:rPr>
          <w:ins w:id="141" w:author="Author"/>
          <w:szCs w:val="22"/>
        </w:rPr>
      </w:pPr>
      <w:ins w:id="142" w:author="Author">
        <w:r w:rsidRPr="00851065">
          <w:lastRenderedPageBreak/>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A86E8C">
          <w:rPr>
            <w:szCs w:val="22"/>
          </w:rPr>
          <w:t xml:space="preserve">The State will not honor any attempts by a Vendor {Bidder} to designate its entire </w:t>
        </w:r>
        <w:proofErr w:type="gramStart"/>
        <w:r w:rsidRPr="00A86E8C">
          <w:rPr>
            <w:szCs w:val="22"/>
          </w:rPr>
          <w:t>Quote</w:t>
        </w:r>
        <w:proofErr w:type="gramEnd"/>
        <w:r w:rsidRPr="00A86E8C">
          <w:rPr>
            <w:szCs w:val="22"/>
          </w:rPr>
          <w:t xml:space="preserve"> as proprietary, confidential and/or to claim copyright protection for its entire Quote.</w:t>
        </w:r>
      </w:ins>
    </w:p>
    <w:p w14:paraId="1FB2E881" w14:textId="77777777" w:rsidR="00634E76" w:rsidRDefault="00634E76" w:rsidP="00634E76">
      <w:pPr>
        <w:rPr>
          <w:ins w:id="143" w:author="Author"/>
        </w:rPr>
      </w:pPr>
    </w:p>
    <w:p w14:paraId="2D8E5DC1" w14:textId="77777777" w:rsidR="00634E76" w:rsidRPr="00E979D3" w:rsidRDefault="00634E76" w:rsidP="00634E7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ins w:id="144" w:author="Author"/>
          <w:szCs w:val="22"/>
        </w:rPr>
      </w:pPr>
      <w:ins w:id="145" w:author="Autho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ins>
    </w:p>
    <w:p w14:paraId="49AF7421" w14:textId="77777777" w:rsidR="00634E76" w:rsidRDefault="00634E76" w:rsidP="00634E76">
      <w:pPr>
        <w:rPr>
          <w:ins w:id="146" w:author="Author"/>
        </w:rPr>
      </w:pPr>
    </w:p>
    <w:p w14:paraId="6B06E69C" w14:textId="77777777" w:rsidR="00634E76" w:rsidRPr="00851065" w:rsidRDefault="00634E76" w:rsidP="00634E76">
      <w:pPr>
        <w:rPr>
          <w:ins w:id="147" w:author="Author"/>
          <w:color w:val="1F497D"/>
        </w:rPr>
      </w:pPr>
      <w:ins w:id="148" w:author="Autho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ins>
    </w:p>
    <w:p w14:paraId="02C9D999" w14:textId="77777777" w:rsidR="00634E76" w:rsidRPr="003503F1" w:rsidRDefault="00634E76" w:rsidP="00634E76">
      <w:pPr>
        <w:rPr>
          <w:ins w:id="149" w:author="Author"/>
        </w:rPr>
      </w:pPr>
    </w:p>
    <w:p w14:paraId="14AD7DDA" w14:textId="77777777" w:rsidR="00634E76" w:rsidRDefault="00634E76" w:rsidP="00634E76">
      <w:pPr>
        <w:rPr>
          <w:ins w:id="150" w:author="Author"/>
        </w:rPr>
      </w:pPr>
      <w:ins w:id="151" w:author="Author">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ins>
    </w:p>
    <w:p w14:paraId="5EC1E1AC" w14:textId="77777777" w:rsidR="00634E76" w:rsidRDefault="00634E76" w:rsidP="00634E76">
      <w:pPr>
        <w:rPr>
          <w:ins w:id="152" w:author="Author"/>
        </w:rPr>
      </w:pPr>
    </w:p>
    <w:p w14:paraId="4EFB6D48" w14:textId="77777777" w:rsidR="00634E76" w:rsidRDefault="00634E76" w:rsidP="00634E76">
      <w:pPr>
        <w:rPr>
          <w:ins w:id="153" w:author="Author"/>
          <w:szCs w:val="22"/>
        </w:rPr>
      </w:pPr>
      <w:ins w:id="154" w:author="Autho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ins>
    </w:p>
    <w:p w14:paraId="1E9C4F48" w14:textId="77777777" w:rsidR="00634E76" w:rsidRDefault="00634E76" w:rsidP="00634E76">
      <w:pPr>
        <w:rPr>
          <w:ins w:id="155" w:author="Author"/>
          <w:szCs w:val="22"/>
        </w:rPr>
      </w:pPr>
    </w:p>
    <w:p w14:paraId="6D9A34C0" w14:textId="41311C41" w:rsidR="00634E76" w:rsidRPr="00C81A8D" w:rsidRDefault="00634E76" w:rsidP="00634E76">
      <w:pPr>
        <w:rPr>
          <w:ins w:id="156" w:author="Author"/>
          <w:szCs w:val="22"/>
        </w:rPr>
      </w:pPr>
      <w:ins w:id="157" w:author="Author">
        <w:r>
          <w:rPr>
            <w:szCs w:val="22"/>
          </w:rPr>
          <w:t xml:space="preserve">See </w:t>
        </w:r>
        <w:r w:rsidR="0005324B">
          <w:rPr>
            <w:szCs w:val="22"/>
          </w:rPr>
          <w:t>Bid Solicitation Section 4.4.2.5</w:t>
        </w:r>
        <w:r>
          <w:rPr>
            <w:szCs w:val="22"/>
          </w:rPr>
          <w:t xml:space="preserve"> </w:t>
        </w:r>
        <w:r w:rsidRPr="00174970">
          <w:rPr>
            <w:i/>
            <w:szCs w:val="22"/>
          </w:rPr>
          <w:t>Confidentiality/Commitment to Defend</w:t>
        </w:r>
        <w:r>
          <w:rPr>
            <w:szCs w:val="22"/>
          </w:rPr>
          <w:t xml:space="preserve"> for additional information.</w:t>
        </w:r>
      </w:ins>
    </w:p>
    <w:p w14:paraId="402AFDD8" w14:textId="77777777" w:rsidR="00634E76" w:rsidRDefault="00634E76" w:rsidP="003809C6">
      <w:pPr>
        <w:jc w:val="both"/>
      </w:pPr>
    </w:p>
    <w:p w14:paraId="2419EEE6" w14:textId="75BB43CE" w:rsidR="00B27747" w:rsidDel="00634E76" w:rsidRDefault="00B27747" w:rsidP="003809C6">
      <w:pPr>
        <w:jc w:val="both"/>
        <w:rPr>
          <w:del w:id="158" w:author="Author"/>
        </w:rPr>
      </w:pPr>
      <w:del w:id="159" w:author="Author">
        <w:r w:rsidDel="00634E76">
          <w:delText xml:space="preserve">Quotes can be released to the public pursuant to </w:delText>
        </w:r>
        <w:r w:rsidDel="00634E76">
          <w:rPr>
            <w:u w:val="single"/>
          </w:rPr>
          <w:delText>N.J.A.C.</w:delText>
        </w:r>
        <w:r w:rsidDel="00634E76">
          <w:delText xml:space="preserve"> 17:12-1.2(b) and (c), or under the New Jersey Open Public Records Act (OPRA), </w:delText>
        </w:r>
        <w:r w:rsidDel="00634E76">
          <w:rPr>
            <w:u w:val="single"/>
          </w:rPr>
          <w:delText>N.J.S.A.</w:delText>
        </w:r>
        <w:r w:rsidDel="00634E76">
          <w:delText xml:space="preserve"> 47:1A-1 </w:delText>
        </w:r>
        <w:r w:rsidRPr="00EE6C3D" w:rsidDel="00634E76">
          <w:rPr>
            <w:u w:val="single"/>
          </w:rPr>
          <w:delText>et</w:delText>
        </w:r>
        <w:r w:rsidRPr="00EE6C3D" w:rsidDel="00634E76">
          <w:delText xml:space="preserve"> </w:delText>
        </w:r>
        <w:r w:rsidRPr="00EE6C3D" w:rsidDel="00634E76">
          <w:rPr>
            <w:u w:val="single"/>
          </w:rPr>
          <w:delText>seq.</w:delText>
        </w:r>
        <w:r w:rsidDel="00634E76">
          <w:delText xml:space="preserve">, or the common law right to know.  </w:delText>
        </w:r>
      </w:del>
    </w:p>
    <w:p w14:paraId="11EEAD8C" w14:textId="2C253A3C" w:rsidR="00B27747" w:rsidDel="00634E76" w:rsidRDefault="00B27747" w:rsidP="003809C6">
      <w:pPr>
        <w:jc w:val="both"/>
        <w:rPr>
          <w:del w:id="160" w:author="Author"/>
        </w:rPr>
      </w:pPr>
    </w:p>
    <w:p w14:paraId="5C6ED38D" w14:textId="10CC37A7" w:rsidR="00ED1FB2" w:rsidDel="00634E76" w:rsidRDefault="00ED1FB2" w:rsidP="003809C6">
      <w:pPr>
        <w:jc w:val="both"/>
        <w:rPr>
          <w:del w:id="161" w:author="Author"/>
        </w:rPr>
      </w:pPr>
      <w:del w:id="162" w:author="Author">
        <w:r w:rsidRPr="00851065" w:rsidDel="00634E76">
          <w:delText xml:space="preserve">After the opening of sealed </w:delText>
        </w:r>
        <w:r w:rsidDel="00634E76">
          <w:delText>Quote</w:delText>
        </w:r>
        <w:r w:rsidRPr="00851065" w:rsidDel="00634E76">
          <w:delText xml:space="preserve">s, including </w:delText>
        </w:r>
        <w:r w:rsidDel="00634E76">
          <w:delText>Quote</w:delText>
        </w:r>
        <w:r w:rsidRPr="00851065" w:rsidDel="00634E76">
          <w:delText xml:space="preserve">s submitted through the </w:delText>
        </w:r>
        <w:r w:rsidRPr="00851065" w:rsidDel="00634E76">
          <w:rPr>
            <w:rStyle w:val="IntenseEmphasis"/>
            <w:color w:val="00B050"/>
          </w:rPr>
          <w:delText>NJ</w:delText>
        </w:r>
        <w:r w:rsidRPr="00851065" w:rsidDel="00634E76">
          <w:rPr>
            <w:rStyle w:val="IntenseEmphasis"/>
            <w:color w:val="0070C0"/>
          </w:rPr>
          <w:delText>START</w:delText>
        </w:r>
        <w:r w:rsidRPr="00851065" w:rsidDel="00634E76">
          <w:delText xml:space="preserve"> electronic process, all information submitted by a </w:delText>
        </w:r>
        <w:r w:rsidDel="00634E76">
          <w:rPr>
            <w:rFonts w:cs="Arial"/>
            <w:szCs w:val="22"/>
          </w:rPr>
          <w:delText>Vendor {Bidder</w:delText>
        </w:r>
        <w:r w:rsidRPr="00851065" w:rsidDel="00634E76">
          <w:delText xml:space="preserve">} in response to a Bid Solicitation is considered public information notwithstanding any disclaimers to the contrary submitted by a </w:delText>
        </w:r>
        <w:r w:rsidDel="00634E76">
          <w:rPr>
            <w:rFonts w:cs="Arial"/>
            <w:szCs w:val="22"/>
          </w:rPr>
          <w:delText>Vendor {Bidder}</w:delText>
        </w:r>
        <w:r w:rsidRPr="00D92CF1" w:rsidDel="00634E76">
          <w:rPr>
            <w:rFonts w:cs="Arial"/>
            <w:szCs w:val="22"/>
          </w:rPr>
          <w:delText>. </w:delText>
        </w:r>
        <w:r w:rsidRPr="00851065" w:rsidDel="00634E76">
          <w:delText>Proprietary</w:delText>
        </w:r>
        <w:r w:rsidDel="00634E76">
          <w:delText>, financial, security</w:delText>
        </w:r>
        <w:r w:rsidR="00D42036" w:rsidDel="00634E76">
          <w:delText>,</w:delText>
        </w:r>
        <w:r w:rsidRPr="00851065" w:rsidDel="00634E76">
          <w:delText xml:space="preserve"> and confidential information may be exempt from public disclosure by OPRA and/or the common law</w:delText>
        </w:r>
        <w:r w:rsidDel="00634E76">
          <w:delText xml:space="preserve"> when the Vendor {Bidder} has a good faith, legal/factual basis for such assertion</w:delText>
        </w:r>
        <w:r w:rsidRPr="00851065" w:rsidDel="00634E76">
          <w:delText xml:space="preserve">. </w:delText>
        </w:r>
      </w:del>
    </w:p>
    <w:p w14:paraId="3083B26F" w14:textId="057FA99C" w:rsidR="00D42036" w:rsidDel="00634E76" w:rsidRDefault="00D42036" w:rsidP="003809C6">
      <w:pPr>
        <w:jc w:val="both"/>
        <w:rPr>
          <w:del w:id="163" w:author="Author"/>
        </w:rPr>
      </w:pPr>
    </w:p>
    <w:p w14:paraId="0C848BFC" w14:textId="10F24458" w:rsidR="00B27747" w:rsidRPr="00851065" w:rsidDel="00634E76" w:rsidRDefault="00B27747" w:rsidP="003809C6">
      <w:pPr>
        <w:jc w:val="both"/>
        <w:rPr>
          <w:del w:id="164" w:author="Author"/>
        </w:rPr>
      </w:pPr>
      <w:del w:id="165" w:author="Author">
        <w:r w:rsidRPr="00851065" w:rsidDel="00634E76">
          <w:delText xml:space="preserve">When the Bid Solicitation contains a negotiation component, the </w:delText>
        </w:r>
        <w:r w:rsidDel="00634E76">
          <w:delText>Quote</w:delText>
        </w:r>
        <w:r w:rsidRPr="00851065" w:rsidDel="00634E76">
          <w:delText xml:space="preserve"> will not be subject to public disclosure until a</w:delText>
        </w:r>
        <w:r w:rsidDel="00634E76">
          <w:delText xml:space="preserve"> notice of</w:delText>
        </w:r>
        <w:r w:rsidRPr="00851065" w:rsidDel="00634E76">
          <w:delText xml:space="preserve"> intent to award a </w:delText>
        </w:r>
        <w:r w:rsidDel="00634E76">
          <w:delText>Blanket P.O.</w:delText>
        </w:r>
        <w:r w:rsidRPr="00851065" w:rsidDel="00634E76">
          <w:delText xml:space="preserve"> is announced.</w:delText>
        </w:r>
        <w:r w:rsidDel="00634E76">
          <w:rPr>
            <w:rFonts w:cs="Arial"/>
            <w:szCs w:val="22"/>
          </w:rPr>
          <w:delText xml:space="preserve"> </w:delText>
        </w:r>
      </w:del>
    </w:p>
    <w:p w14:paraId="53FAF7E5" w14:textId="3934AB87" w:rsidR="00B27747" w:rsidDel="00634E76" w:rsidRDefault="00B27747" w:rsidP="003809C6">
      <w:pPr>
        <w:jc w:val="both"/>
        <w:rPr>
          <w:del w:id="166" w:author="Author"/>
        </w:rPr>
      </w:pPr>
    </w:p>
    <w:p w14:paraId="536E51BE" w14:textId="0D2DBE98" w:rsidR="00ED1FB2" w:rsidRPr="008423AA" w:rsidDel="00634E76" w:rsidRDefault="00ED1FB2" w:rsidP="003809C6">
      <w:pPr>
        <w:jc w:val="both"/>
        <w:rPr>
          <w:del w:id="167" w:author="Author"/>
          <w:szCs w:val="22"/>
        </w:rPr>
      </w:pPr>
      <w:del w:id="168" w:author="Author">
        <w:r w:rsidRPr="00851065" w:rsidDel="00634E76">
          <w:delText xml:space="preserve">As part of its </w:delText>
        </w:r>
        <w:r w:rsidDel="00634E76">
          <w:delText>Quote</w:delText>
        </w:r>
        <w:r w:rsidRPr="00851065" w:rsidDel="00634E76">
          <w:delText xml:space="preserve">, a </w:delText>
        </w:r>
        <w:r w:rsidDel="00634E76">
          <w:rPr>
            <w:rFonts w:cs="Arial"/>
            <w:szCs w:val="22"/>
          </w:rPr>
          <w:delText>Vendor {Bidder</w:delText>
        </w:r>
        <w:r w:rsidRPr="00851065" w:rsidDel="00634E76">
          <w:delText>} may designate any data or materials it asserts are exempt from public disclosure under OPRA and/or the common law, explaining the basis for such assertion.</w:delText>
        </w:r>
        <w:r w:rsidDel="00634E76">
          <w:delText xml:space="preserve"> </w:delText>
        </w:r>
        <w:r w:rsidDel="00634E76">
          <w:rPr>
            <w:szCs w:val="22"/>
          </w:rPr>
          <w:delText>Vendor {Bidder}</w:delText>
        </w:r>
        <w:r w:rsidRPr="00376887" w:rsidDel="00634E76">
          <w:rPr>
            <w:szCs w:val="22"/>
          </w:rPr>
          <w:delText xml:space="preserve"> must provide a detailed statement clearly identifying those sections of </w:delText>
        </w:r>
        <w:r w:rsidDel="00634E76">
          <w:rPr>
            <w:szCs w:val="22"/>
          </w:rPr>
          <w:delText xml:space="preserve">the </w:delText>
        </w:r>
        <w:r w:rsidRPr="00376887" w:rsidDel="00634E76">
          <w:rPr>
            <w:szCs w:val="22"/>
          </w:rPr>
          <w:delText xml:space="preserve">Quote that </w:delText>
        </w:r>
        <w:r w:rsidDel="00634E76">
          <w:rPr>
            <w:szCs w:val="22"/>
          </w:rPr>
          <w:delText xml:space="preserve">it </w:delText>
        </w:r>
        <w:r w:rsidRPr="00376887" w:rsidDel="00634E76">
          <w:rPr>
            <w:szCs w:val="22"/>
          </w:rPr>
          <w:delText>claim</w:delText>
        </w:r>
        <w:r w:rsidDel="00634E76">
          <w:rPr>
            <w:szCs w:val="22"/>
          </w:rPr>
          <w:delText>s</w:delText>
        </w:r>
        <w:r w:rsidRPr="00376887" w:rsidDel="00634E76">
          <w:rPr>
            <w:szCs w:val="22"/>
          </w:rPr>
          <w:delText xml:space="preserve"> are exempt from production, and the legal and factual basis that supports said exemption(s) as a matter of law.  </w:delText>
        </w:r>
        <w:r w:rsidRPr="008B5762" w:rsidDel="00634E76">
          <w:rPr>
            <w:b/>
            <w:szCs w:val="22"/>
            <w:u w:val="single"/>
          </w:rPr>
          <w:delText xml:space="preserve">The State will not honor any attempts by a Vendor {Bidder} to designate its entire Quote as proprietary, confidential and/or to claim copyright protection for its entire </w:delText>
        </w:r>
        <w:r w:rsidDel="00634E76">
          <w:rPr>
            <w:b/>
            <w:szCs w:val="22"/>
            <w:u w:val="single"/>
          </w:rPr>
          <w:delText>Quote.</w:delText>
        </w:r>
      </w:del>
    </w:p>
    <w:p w14:paraId="7EDC7CD9" w14:textId="2EF58471" w:rsidR="00B27747" w:rsidDel="00634E76" w:rsidRDefault="00B27747" w:rsidP="003809C6">
      <w:pPr>
        <w:jc w:val="both"/>
        <w:rPr>
          <w:del w:id="169" w:author="Author"/>
        </w:rPr>
      </w:pPr>
    </w:p>
    <w:p w14:paraId="6BAE8EC9" w14:textId="017310A6" w:rsidR="00B27747" w:rsidRPr="00E979D3" w:rsidDel="00634E76" w:rsidRDefault="00B27747" w:rsidP="003809C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del w:id="170" w:author="Author"/>
          <w:szCs w:val="22"/>
        </w:rPr>
      </w:pPr>
      <w:del w:id="171" w:author="Author">
        <w:r w:rsidRPr="00851065" w:rsidDel="00634E76">
          <w:delText xml:space="preserve">The State reserves the right to make the determination as to what is proprietary or confidential, and will advise the Vendor {Bidder} accordingly.  Any proprietary and/or confidential information in a </w:delText>
        </w:r>
        <w:r w:rsidDel="00634E76">
          <w:delText>Quote</w:delText>
        </w:r>
        <w:r w:rsidRPr="00851065" w:rsidDel="00634E76">
          <w:delText xml:space="preserve"> </w:delText>
        </w:r>
        <w:r w:rsidDel="00634E76">
          <w:delText>will be redacted by the State.</w:delText>
        </w:r>
        <w:r w:rsidRPr="00851065" w:rsidDel="00634E76">
          <w:delText xml:space="preserve">  Copyright law does not prohibit access to a record which is otherwise available under OPRA.</w:delText>
        </w:r>
      </w:del>
    </w:p>
    <w:p w14:paraId="22A89BE6" w14:textId="365254DF" w:rsidR="00B27747" w:rsidDel="00634E76" w:rsidRDefault="00B27747" w:rsidP="003809C6">
      <w:pPr>
        <w:jc w:val="both"/>
        <w:rPr>
          <w:del w:id="172" w:author="Author"/>
        </w:rPr>
      </w:pPr>
    </w:p>
    <w:p w14:paraId="3971892B" w14:textId="7DCB1BF8" w:rsidR="00B27747" w:rsidRPr="00851065" w:rsidDel="00634E76" w:rsidRDefault="00B27747" w:rsidP="003809C6">
      <w:pPr>
        <w:jc w:val="both"/>
        <w:rPr>
          <w:del w:id="173" w:author="Author"/>
          <w:color w:val="1F497D"/>
        </w:rPr>
      </w:pPr>
      <w:del w:id="174" w:author="Author">
        <w:r w:rsidRPr="00851065" w:rsidDel="00634E76">
          <w:delTex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delText>
        </w:r>
      </w:del>
    </w:p>
    <w:p w14:paraId="53A7FC74" w14:textId="73FCE18A" w:rsidR="00B27747" w:rsidRPr="003503F1" w:rsidDel="00634E76" w:rsidRDefault="00B27747" w:rsidP="003809C6">
      <w:pPr>
        <w:jc w:val="both"/>
        <w:rPr>
          <w:del w:id="175" w:author="Author"/>
        </w:rPr>
      </w:pPr>
    </w:p>
    <w:p w14:paraId="6E8CD311" w14:textId="42E7DF13" w:rsidR="00B27747" w:rsidDel="00634E76" w:rsidRDefault="00B27747" w:rsidP="003809C6">
      <w:pPr>
        <w:jc w:val="both"/>
        <w:rPr>
          <w:del w:id="176" w:author="Author"/>
        </w:rPr>
      </w:pPr>
      <w:del w:id="177" w:author="Author">
        <w:r w:rsidDel="00634E76">
          <w:delText>A Vendor {Bidder} shall not designate any</w:delText>
        </w:r>
        <w:r w:rsidRPr="003503F1" w:rsidDel="00634E76">
          <w:delText xml:space="preserve"> price lists and/or catalogs </w:delText>
        </w:r>
        <w:r w:rsidDel="00634E76">
          <w:delText xml:space="preserve">submitted as exempt from public disclosure as the same </w:delText>
        </w:r>
        <w:r w:rsidRPr="003503F1" w:rsidDel="00634E76">
          <w:delText xml:space="preserve">must be accessible to State </w:delText>
        </w:r>
        <w:r w:rsidDel="00634E76">
          <w:delText>U</w:delText>
        </w:r>
        <w:r w:rsidRPr="003503F1" w:rsidDel="00634E76">
          <w:delText xml:space="preserve">sing </w:delText>
        </w:r>
        <w:r w:rsidDel="00634E76">
          <w:delText>A</w:delText>
        </w:r>
        <w:r w:rsidRPr="003503F1" w:rsidDel="00634E76">
          <w:delText>gencies and </w:delText>
        </w:r>
        <w:r w:rsidDel="00634E76">
          <w:delText>C</w:delText>
        </w:r>
        <w:r w:rsidRPr="003503F1" w:rsidDel="00634E76">
          <w:delText xml:space="preserve">ooperative </w:delText>
        </w:r>
        <w:r w:rsidDel="00634E76">
          <w:delText>P</w:delText>
        </w:r>
        <w:r w:rsidRPr="003503F1" w:rsidDel="00634E76">
          <w:delText>urchasing</w:delText>
        </w:r>
        <w:r w:rsidDel="00634E76">
          <w:delText xml:space="preserve"> Program</w:delText>
        </w:r>
        <w:r w:rsidRPr="003503F1" w:rsidDel="00634E76">
          <w:delText xml:space="preserve"> </w:delText>
        </w:r>
        <w:r w:rsidDel="00634E76">
          <w:delText>participants</w:delText>
        </w:r>
        <w:r w:rsidRPr="003503F1" w:rsidDel="00634E76">
          <w:delText xml:space="preserve"> </w:delText>
        </w:r>
        <w:r w:rsidDel="00634E76">
          <w:delText xml:space="preserve">(if the Bid Solicitation has been extended to these participants) </w:delText>
        </w:r>
        <w:r w:rsidRPr="003503F1" w:rsidDel="00634E76">
          <w:delText xml:space="preserve">and thus </w:delText>
        </w:r>
        <w:r w:rsidDel="00634E76">
          <w:delText xml:space="preserve">must </w:delText>
        </w:r>
        <w:r w:rsidRPr="003503F1" w:rsidDel="00634E76">
          <w:delText>be made public to allow all eligible purchasing entities access to the pricing information.</w:delText>
        </w:r>
      </w:del>
    </w:p>
    <w:p w14:paraId="2B8A26B7" w14:textId="5465A15C" w:rsidR="00B27747" w:rsidDel="00634E76" w:rsidRDefault="00B27747" w:rsidP="003809C6">
      <w:pPr>
        <w:jc w:val="both"/>
        <w:rPr>
          <w:del w:id="178" w:author="Author"/>
        </w:rPr>
      </w:pPr>
    </w:p>
    <w:p w14:paraId="6DFC17EA" w14:textId="65A971B1" w:rsidR="00B27747" w:rsidDel="00634E76" w:rsidRDefault="00B27747" w:rsidP="003809C6">
      <w:pPr>
        <w:jc w:val="both"/>
        <w:rPr>
          <w:del w:id="179" w:author="Author"/>
          <w:szCs w:val="22"/>
        </w:rPr>
      </w:pPr>
      <w:del w:id="180" w:author="Author">
        <w:r w:rsidRPr="008B5762" w:rsidDel="00634E76">
          <w:rPr>
            <w:szCs w:val="22"/>
          </w:rPr>
          <w:delText xml:space="preserve">In order not to delay consideration of the </w:delText>
        </w:r>
        <w:r w:rsidDel="00634E76">
          <w:rPr>
            <w:szCs w:val="22"/>
          </w:rPr>
          <w:delText xml:space="preserve">Quote or the State’s response to a request for documents, </w:delText>
        </w:r>
        <w:r w:rsidRPr="008B5762" w:rsidDel="00634E76">
          <w:rPr>
            <w:szCs w:val="22"/>
          </w:rPr>
          <w:delText xml:space="preserve">the </w:delText>
        </w:r>
        <w:r w:rsidDel="00634E76">
          <w:rPr>
            <w:szCs w:val="22"/>
          </w:rPr>
          <w:delText>State</w:delText>
        </w:r>
        <w:r w:rsidRPr="008B5762" w:rsidDel="00634E76">
          <w:rPr>
            <w:szCs w:val="22"/>
          </w:rPr>
          <w:delText xml:space="preserve"> requires that </w:delText>
        </w:r>
        <w:r w:rsidDel="00634E76">
          <w:rPr>
            <w:szCs w:val="22"/>
          </w:rPr>
          <w:delText xml:space="preserve">Vendor {Bidder} respond to any request regarding confidentiality markings within the timeframe designated in the State’s correspondence regarding confidentiality.  If no response is received by the designated date and time, the State </w:delText>
        </w:r>
        <w:r w:rsidRPr="008B5762" w:rsidDel="00634E76">
          <w:rPr>
            <w:szCs w:val="22"/>
          </w:rPr>
          <w:delText>will be permitted to release a copy of th</w:delText>
        </w:r>
        <w:r w:rsidDel="00634E76">
          <w:rPr>
            <w:szCs w:val="22"/>
          </w:rPr>
          <w:delText>e Quote with the State making the determination regarding what</w:delText>
        </w:r>
        <w:r w:rsidRPr="00851065" w:rsidDel="00634E76">
          <w:delText xml:space="preserve"> </w:delText>
        </w:r>
        <w:r w:rsidDel="00634E76">
          <w:delText xml:space="preserve">may be </w:delText>
        </w:r>
        <w:r w:rsidRPr="00851065" w:rsidDel="00634E76">
          <w:delText>proprietary or confidential</w:delText>
        </w:r>
        <w:r w:rsidDel="00634E76">
          <w:rPr>
            <w:szCs w:val="22"/>
          </w:rPr>
          <w:delText xml:space="preserve">.  </w:delText>
        </w:r>
      </w:del>
    </w:p>
    <w:p w14:paraId="7B2E5940" w14:textId="77777777" w:rsidR="00D27762" w:rsidRPr="003503F1" w:rsidRDefault="00D27762" w:rsidP="003809C6">
      <w:pPr>
        <w:jc w:val="both"/>
      </w:pPr>
    </w:p>
    <w:p w14:paraId="3C22E629" w14:textId="77777777" w:rsidR="002952D8" w:rsidRPr="009702EF" w:rsidRDefault="002952D8" w:rsidP="003809C6">
      <w:pPr>
        <w:pStyle w:val="Heading3"/>
        <w:numPr>
          <w:ilvl w:val="2"/>
          <w:numId w:val="20"/>
        </w:numPr>
        <w:jc w:val="both"/>
        <w:rPr>
          <w:rFonts w:eastAsia="MS Mincho"/>
        </w:rPr>
      </w:pPr>
      <w:bookmarkStart w:id="181" w:name="_Toc400531482"/>
      <w:bookmarkStart w:id="182" w:name="_Toc428533952"/>
      <w:r w:rsidRPr="002952D8">
        <w:rPr>
          <w:rFonts w:eastAsia="MS Mincho"/>
        </w:rPr>
        <w:t xml:space="preserve"> </w:t>
      </w:r>
      <w:bookmarkStart w:id="183" w:name="_Toc31622126"/>
      <w:bookmarkStart w:id="184" w:name="_Toc75439866"/>
      <w:r w:rsidR="002A5D50" w:rsidRPr="009702EF">
        <w:rPr>
          <w:rFonts w:eastAsia="MS Mincho"/>
        </w:rPr>
        <w:t xml:space="preserve">ANNOUNCEMENT OF </w:t>
      </w:r>
      <w:r w:rsidR="00CE00E7" w:rsidRPr="009702EF">
        <w:rPr>
          <w:rFonts w:eastAsia="MS Mincho"/>
        </w:rPr>
        <w:t>QUOTE</w:t>
      </w:r>
      <w:r w:rsidR="00EE6FCF" w:rsidRPr="009702EF">
        <w:rPr>
          <w:rFonts w:eastAsia="MS Mincho"/>
        </w:rPr>
        <w:t xml:space="preserve"> </w:t>
      </w:r>
      <w:bookmarkEnd w:id="181"/>
      <w:r w:rsidR="002A5D50" w:rsidRPr="009702EF">
        <w:rPr>
          <w:rFonts w:eastAsia="MS Mincho"/>
        </w:rPr>
        <w:t>INFORMATION</w:t>
      </w:r>
      <w:bookmarkEnd w:id="182"/>
      <w:bookmarkEnd w:id="183"/>
      <w:bookmarkEnd w:id="184"/>
    </w:p>
    <w:p w14:paraId="21E47AC1" w14:textId="77777777" w:rsidR="00DA2AFA" w:rsidRPr="001446AD" w:rsidRDefault="00DA2AFA" w:rsidP="003809C6">
      <w:pPr>
        <w:keepNext/>
        <w:jc w:val="both"/>
      </w:pPr>
    </w:p>
    <w:p w14:paraId="5545F902" w14:textId="77777777" w:rsidR="00164F1B" w:rsidRDefault="00EE408F" w:rsidP="003809C6">
      <w:pPr>
        <w:keepNext/>
        <w:jc w:val="both"/>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786E92B9" w14:textId="77777777" w:rsidR="00DF5D76" w:rsidRDefault="00DF5D76" w:rsidP="003809C6">
      <w:pPr>
        <w:jc w:val="both"/>
      </w:pPr>
    </w:p>
    <w:p w14:paraId="44FFAA9C" w14:textId="77777777" w:rsidR="006B6ED6" w:rsidRDefault="006B6ED6" w:rsidP="003809C6">
      <w:pPr>
        <w:pStyle w:val="BodyText2"/>
        <w:numPr>
          <w:ilvl w:val="0"/>
          <w:numId w:val="1"/>
        </w:numPr>
        <w:jc w:val="both"/>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1F40EFA0" w14:textId="77777777" w:rsidR="0014429F" w:rsidRDefault="006B6ED6" w:rsidP="003809C6">
      <w:pPr>
        <w:pStyle w:val="BodyText2"/>
        <w:numPr>
          <w:ilvl w:val="0"/>
          <w:numId w:val="1"/>
        </w:numPr>
        <w:jc w:val="both"/>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 and copying </w:t>
      </w:r>
      <w:r w:rsidR="0014429F">
        <w:t xml:space="preserve">until the Notice of Intent to Award is issued by the Director. </w:t>
      </w:r>
    </w:p>
    <w:p w14:paraId="19359582" w14:textId="77777777" w:rsidR="007F458D" w:rsidRDefault="007F458D" w:rsidP="003809C6">
      <w:pPr>
        <w:jc w:val="both"/>
      </w:pPr>
    </w:p>
    <w:p w14:paraId="37B56189" w14:textId="77777777" w:rsidR="00E651D6" w:rsidRDefault="00230DE8" w:rsidP="003809C6">
      <w:pPr>
        <w:pStyle w:val="Heading3"/>
        <w:numPr>
          <w:ilvl w:val="2"/>
          <w:numId w:val="20"/>
        </w:numPr>
        <w:jc w:val="both"/>
        <w:rPr>
          <w:rFonts w:eastAsia="MS Mincho"/>
        </w:rPr>
      </w:pPr>
      <w:bookmarkStart w:id="185" w:name="_Toc31622127"/>
      <w:bookmarkStart w:id="186" w:name="_Toc75439867"/>
      <w:r w:rsidRPr="009702EF">
        <w:rPr>
          <w:rFonts w:eastAsia="MS Mincho"/>
        </w:rPr>
        <w:t>RESERVED</w:t>
      </w:r>
      <w:bookmarkEnd w:id="185"/>
      <w:bookmarkEnd w:id="186"/>
    </w:p>
    <w:p w14:paraId="446B9F48" w14:textId="77777777" w:rsidR="00BA2B75" w:rsidRPr="005B339D" w:rsidRDefault="00BA2B75" w:rsidP="003809C6">
      <w:pPr>
        <w:jc w:val="both"/>
      </w:pPr>
    </w:p>
    <w:p w14:paraId="6FCA772D" w14:textId="77777777" w:rsidR="00B13A1D" w:rsidRPr="009702EF" w:rsidRDefault="000746B7" w:rsidP="003809C6">
      <w:pPr>
        <w:pStyle w:val="Heading3"/>
        <w:numPr>
          <w:ilvl w:val="2"/>
          <w:numId w:val="20"/>
        </w:numPr>
        <w:jc w:val="both"/>
        <w:rPr>
          <w:rFonts w:eastAsia="MS Mincho"/>
        </w:rPr>
      </w:pPr>
      <w:bookmarkStart w:id="187" w:name="_Toc400531484"/>
      <w:bookmarkStart w:id="188" w:name="_Toc428533954"/>
      <w:bookmarkStart w:id="189" w:name="_Toc31622128"/>
      <w:bookmarkStart w:id="190" w:name="_Toc75439868"/>
      <w:r w:rsidRPr="009702EF">
        <w:rPr>
          <w:rFonts w:eastAsia="MS Mincho"/>
        </w:rPr>
        <w:t>QUOTE ERRORS</w:t>
      </w:r>
      <w:bookmarkEnd w:id="187"/>
      <w:bookmarkEnd w:id="188"/>
      <w:bookmarkEnd w:id="189"/>
      <w:bookmarkEnd w:id="190"/>
    </w:p>
    <w:p w14:paraId="454AFA60" w14:textId="77777777" w:rsidR="00DB2B59" w:rsidRDefault="00DB2B59" w:rsidP="003809C6">
      <w:pPr>
        <w:jc w:val="both"/>
      </w:pPr>
    </w:p>
    <w:p w14:paraId="6874069F" w14:textId="77777777" w:rsidR="00B13A1D" w:rsidRPr="00B13A1D" w:rsidRDefault="00B13A1D" w:rsidP="003809C6">
      <w:pPr>
        <w:jc w:val="both"/>
      </w:pPr>
      <w:r w:rsidRPr="00B13A1D">
        <w:lastRenderedPageBreak/>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462EE21F" w14:textId="77777777" w:rsidR="00B13A1D" w:rsidRDefault="00B13A1D" w:rsidP="003809C6">
      <w:pPr>
        <w:jc w:val="both"/>
      </w:pPr>
    </w:p>
    <w:p w14:paraId="0FA5895E" w14:textId="77777777" w:rsidR="00BF2ADD" w:rsidRPr="009702EF" w:rsidRDefault="00CE00E7" w:rsidP="003809C6">
      <w:pPr>
        <w:pStyle w:val="Heading4"/>
        <w:keepNext/>
        <w:numPr>
          <w:ilvl w:val="3"/>
          <w:numId w:val="20"/>
        </w:numPr>
        <w:jc w:val="both"/>
      </w:pPr>
      <w:r w:rsidRPr="009702EF">
        <w:t>QUOTE</w:t>
      </w:r>
      <w:r w:rsidR="00002CC0" w:rsidRPr="009702EF">
        <w:t xml:space="preserve"> WITHDRAW</w:t>
      </w:r>
      <w:r w:rsidR="00E63634" w:rsidRPr="009702EF">
        <w:t>A</w:t>
      </w:r>
      <w:r w:rsidR="00002CC0" w:rsidRPr="009702EF">
        <w:t xml:space="preserve">L PRIOR TO </w:t>
      </w:r>
      <w:r w:rsidRPr="009702EF">
        <w:t>QUOTE</w:t>
      </w:r>
      <w:r w:rsidR="000D4025" w:rsidRPr="009702EF">
        <w:t xml:space="preserve"> </w:t>
      </w:r>
      <w:r w:rsidR="00002CC0" w:rsidRPr="009702EF">
        <w:t>OPENING</w:t>
      </w:r>
    </w:p>
    <w:p w14:paraId="5C93A746" w14:textId="77777777" w:rsidR="00BF2ADD" w:rsidRDefault="00BF2ADD" w:rsidP="003809C6">
      <w:pPr>
        <w:keepNext/>
        <w:jc w:val="both"/>
      </w:pPr>
    </w:p>
    <w:p w14:paraId="27851740" w14:textId="3CD9B37F" w:rsidR="005D4337" w:rsidRPr="00B13A1D" w:rsidRDefault="005D4337" w:rsidP="003809C6">
      <w:pPr>
        <w:keepNext/>
        <w:jc w:val="both"/>
      </w:pPr>
      <w:r>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rsidR="00002CC0">
        <w:t xml:space="preserve"> </w:t>
      </w:r>
      <w:r>
        <w:t xml:space="preserve">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rsidR="00002CC0">
        <w:t xml:space="preserve"> </w:t>
      </w:r>
      <w:r>
        <w:t>award. T</w:t>
      </w:r>
      <w:r w:rsidRPr="00B13A1D">
        <w:t xml:space="preserve">he </w:t>
      </w:r>
      <w:r>
        <w:t xml:space="preserve">Vendor </w:t>
      </w:r>
      <w:r w:rsidR="001A0104">
        <w:t>{</w:t>
      </w:r>
      <w:r>
        <w:t>Bidder</w:t>
      </w:r>
      <w:r w:rsidR="001A0104">
        <w:t>}</w:t>
      </w:r>
      <w:r w:rsidRPr="00B13A1D">
        <w:t xml:space="preserve"> may submit a revised </w:t>
      </w:r>
      <w:r w:rsidR="00CE00E7">
        <w:t>Quote</w:t>
      </w:r>
      <w:r>
        <w:t xml:space="preserve"> </w:t>
      </w:r>
      <w:r w:rsidRPr="00B13A1D">
        <w:t xml:space="preserve">as long as the </w:t>
      </w:r>
      <w:r w:rsidR="00CE00E7">
        <w:t>Quote</w:t>
      </w:r>
      <w:r>
        <w:t xml:space="preserve"> </w:t>
      </w:r>
      <w:r w:rsidRPr="00B13A1D">
        <w:t xml:space="preserve">is received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2"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37D9BE87" w14:textId="5FC36A30" w:rsidR="00B13A1D" w:rsidRDefault="00B13A1D" w:rsidP="003809C6">
      <w:pPr>
        <w:jc w:val="both"/>
      </w:pPr>
    </w:p>
    <w:p w14:paraId="44825C26" w14:textId="77777777" w:rsidR="003644BE" w:rsidRPr="00B13A1D" w:rsidRDefault="003644BE" w:rsidP="003809C6">
      <w:pPr>
        <w:jc w:val="both"/>
      </w:pPr>
    </w:p>
    <w:p w14:paraId="376F1770" w14:textId="77777777" w:rsidR="00BF2ADD" w:rsidRPr="009702EF" w:rsidRDefault="00CE00E7" w:rsidP="003809C6">
      <w:pPr>
        <w:pStyle w:val="Heading4"/>
        <w:numPr>
          <w:ilvl w:val="3"/>
          <w:numId w:val="20"/>
        </w:numPr>
        <w:jc w:val="both"/>
      </w:pPr>
      <w:r w:rsidRPr="009702EF">
        <w:t>QUOTE</w:t>
      </w:r>
      <w:r w:rsidR="00002CC0" w:rsidRPr="009702EF">
        <w:t xml:space="preserve"> WITHDRAW</w:t>
      </w:r>
      <w:r w:rsidR="00E63634" w:rsidRPr="009702EF">
        <w:t>A</w:t>
      </w:r>
      <w:r w:rsidR="00002CC0" w:rsidRPr="009702EF">
        <w:t xml:space="preserve">L AFTER </w:t>
      </w:r>
      <w:r w:rsidRPr="009702EF">
        <w:t>QUOTE</w:t>
      </w:r>
      <w:r w:rsidR="000D4025" w:rsidRPr="009702EF">
        <w:t xml:space="preserve"> </w:t>
      </w:r>
      <w:r w:rsidR="00002CC0" w:rsidRPr="009702EF">
        <w:t xml:space="preserve">OPENING, BUT PRIOR TO </w:t>
      </w:r>
      <w:r w:rsidR="001D2ACC" w:rsidRPr="009702EF">
        <w:t>BLANKET P.O.</w:t>
      </w:r>
      <w:r w:rsidR="00002CC0" w:rsidRPr="009702EF">
        <w:t xml:space="preserve"> AWARD</w:t>
      </w:r>
    </w:p>
    <w:p w14:paraId="3BE2E7B9" w14:textId="77777777" w:rsidR="00BF2ADD" w:rsidRDefault="00BF2ADD" w:rsidP="003809C6">
      <w:pPr>
        <w:jc w:val="both"/>
      </w:pPr>
    </w:p>
    <w:p w14:paraId="0AE07B5A" w14:textId="647E99EC" w:rsidR="00B13A1D" w:rsidRPr="00B13A1D" w:rsidRDefault="00B13A1D" w:rsidP="003809C6">
      <w:pPr>
        <w:jc w:val="both"/>
      </w:pPr>
      <w:r w:rsidRPr="00B13A1D">
        <w:t xml:space="preserve">If, after </w:t>
      </w:r>
      <w:r w:rsidR="00F15431">
        <w:t xml:space="preserve">the </w:t>
      </w:r>
      <w:r w:rsidR="00CE00E7">
        <w:t>Quote</w:t>
      </w:r>
      <w:r w:rsidR="005D4337">
        <w:t xml:space="preserve"> </w:t>
      </w:r>
      <w:r w:rsidR="00CA60BB">
        <w:t>opening</w:t>
      </w:r>
      <w:r w:rsidR="009D7CB1">
        <w:t>,</w:t>
      </w:r>
      <w:r w:rsidRPr="00B13A1D">
        <w:t xml:space="preserve"> but before </w:t>
      </w:r>
      <w:r w:rsidR="001D2ACC">
        <w:t>Blanket P.O.</w:t>
      </w:r>
      <w:r w:rsidR="00002CC0">
        <w:t xml:space="preserve"> </w:t>
      </w:r>
      <w:r w:rsidRPr="00B13A1D">
        <w:t xml:space="preserve">award, a </w:t>
      </w:r>
      <w:r w:rsidR="00A3247E">
        <w:rPr>
          <w:rFonts w:cs="Arial"/>
          <w:szCs w:val="22"/>
        </w:rPr>
        <w:t>Vendor {Bidder}</w:t>
      </w:r>
      <w:r w:rsidRPr="00B13A1D">
        <w:t xml:space="preserve"> discovers an error in its </w:t>
      </w:r>
      <w:r w:rsidR="00CE00E7">
        <w:t>Quote</w:t>
      </w:r>
      <w:r w:rsidRPr="00B13A1D">
        <w:t xml:space="preserve">, the </w:t>
      </w:r>
      <w:r w:rsidR="00526170">
        <w:t xml:space="preserve">Vendor </w:t>
      </w:r>
      <w:r w:rsidR="00AB723B">
        <w:t>{</w:t>
      </w:r>
      <w:r w:rsidR="00526170">
        <w:t>Bidder</w:t>
      </w:r>
      <w:r w:rsidR="00AB723B">
        <w:t>}</w:t>
      </w:r>
      <w:r w:rsidRPr="00B13A1D">
        <w:t xml:space="preserve"> may make </w:t>
      </w:r>
      <w:r w:rsidR="00E04770">
        <w:t xml:space="preserve">a </w:t>
      </w:r>
      <w:r w:rsidRPr="00B13A1D">
        <w:t>written request to the</w:t>
      </w:r>
      <w:ins w:id="191" w:author="Author">
        <w:r w:rsidR="00634E76">
          <w:t xml:space="preserve"> Procurement Bureau</w:t>
        </w:r>
      </w:ins>
      <w:r w:rsidRPr="00B13A1D">
        <w:t xml:space="preserve"> </w:t>
      </w:r>
      <w:del w:id="192" w:author="Author">
        <w:r w:rsidRPr="00B13A1D" w:rsidDel="00634E76">
          <w:delText xml:space="preserve">Supervisor of the </w:delText>
        </w:r>
        <w:r w:rsidR="00CE00E7" w:rsidDel="00634E76">
          <w:delText>Proposal</w:delText>
        </w:r>
        <w:r w:rsidR="00CE3C18" w:rsidDel="00634E76">
          <w:delText xml:space="preserve"> </w:delText>
        </w:r>
        <w:r w:rsidR="004970A3" w:rsidDel="00634E76">
          <w:delText>Review</w:delText>
        </w:r>
        <w:r w:rsidRPr="00B13A1D" w:rsidDel="00634E76">
          <w:delText xml:space="preserve"> Unit </w:delText>
        </w:r>
      </w:del>
      <w:r w:rsidR="00634E76">
        <w:t xml:space="preserve"> </w:t>
      </w:r>
      <w:r w:rsidRPr="00B13A1D">
        <w:t>to withdraw its</w:t>
      </w:r>
      <w:r w:rsidR="005D4337">
        <w:t xml:space="preserve"> </w:t>
      </w:r>
      <w:r w:rsidR="00CE00E7">
        <w:t>Quote</w:t>
      </w:r>
      <w:r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Pr="00B13A1D">
        <w:t xml:space="preserve"> Evidence of the </w:t>
      </w:r>
      <w:r w:rsidR="00526170">
        <w:t>Vendor</w:t>
      </w:r>
      <w:r w:rsidR="000A16FB">
        <w:t>’s</w:t>
      </w:r>
      <w:r w:rsidR="00526170">
        <w:t xml:space="preserve"> </w:t>
      </w:r>
      <w:r w:rsidR="00AB723B">
        <w:t>{</w:t>
      </w:r>
      <w:r w:rsidR="00526170">
        <w:t>Bidder</w:t>
      </w:r>
      <w:r w:rsidRPr="00B13A1D">
        <w:t>’s</w:t>
      </w:r>
      <w:r w:rsidR="00AB723B">
        <w:t>}</w:t>
      </w:r>
      <w:r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490AF9">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60E8E8AF" w14:textId="77777777" w:rsidR="00B13A1D" w:rsidRPr="00B13A1D" w:rsidRDefault="00B13A1D" w:rsidP="003809C6">
      <w:pPr>
        <w:jc w:val="both"/>
      </w:pPr>
    </w:p>
    <w:p w14:paraId="62337C3B" w14:textId="43F711F5" w:rsidR="00B13A1D" w:rsidRPr="00B13A1D" w:rsidRDefault="00B13A1D" w:rsidP="003809C6">
      <w:pPr>
        <w:jc w:val="both"/>
      </w:pPr>
      <w:r w:rsidRPr="00B13A1D">
        <w:t xml:space="preserve">All </w:t>
      </w:r>
      <w:r w:rsidR="00CE00E7">
        <w:t>Quote</w:t>
      </w:r>
      <w:r w:rsidR="00202C2C">
        <w:t xml:space="preserve"> </w:t>
      </w:r>
      <w:r w:rsidRPr="00B13A1D">
        <w:t xml:space="preserve">withdrawal requests must include the </w:t>
      </w:r>
      <w:r w:rsidR="00002CC0">
        <w:t xml:space="preserve">Bid Solicitation </w:t>
      </w:r>
      <w:r w:rsidRPr="00B13A1D">
        <w:t xml:space="preserve">identification number and the final </w:t>
      </w:r>
      <w:r w:rsidR="00CE00E7">
        <w:t>Quote</w:t>
      </w:r>
      <w:r w:rsidR="00202C2C">
        <w:t xml:space="preserve"> </w:t>
      </w:r>
      <w:r w:rsidR="00D752EE">
        <w:t>submission</w:t>
      </w:r>
      <w:r w:rsidRPr="00B13A1D">
        <w:t xml:space="preserve"> date and </w:t>
      </w:r>
      <w:r w:rsidR="00763611">
        <w:t xml:space="preserve">be </w:t>
      </w:r>
      <w:r w:rsidRPr="00B13A1D">
        <w:t xml:space="preserve">sent to the following </w:t>
      </w:r>
      <w:r w:rsidR="007C260B">
        <w:t xml:space="preserve">email </w:t>
      </w:r>
      <w:r w:rsidR="007C260B" w:rsidRPr="00B13A1D">
        <w:t>address:</w:t>
      </w:r>
      <w:r w:rsidR="007C260B">
        <w:t xml:space="preserve"> </w:t>
      </w:r>
      <w:hyperlink r:id="rId23" w:history="1">
        <w:r w:rsidR="007C260B" w:rsidRPr="00635664">
          <w:rPr>
            <w:rStyle w:val="Hyperlink"/>
          </w:rPr>
          <w:t>Africa.Nelson@treas.nj.gov</w:t>
        </w:r>
      </w:hyperlink>
    </w:p>
    <w:p w14:paraId="1AAA2072" w14:textId="77777777" w:rsidR="00B13A1D" w:rsidRPr="00851065" w:rsidRDefault="00B13A1D" w:rsidP="003809C6">
      <w:pPr>
        <w:jc w:val="both"/>
      </w:pPr>
    </w:p>
    <w:p w14:paraId="0BAB7FD2" w14:textId="77777777" w:rsidR="00B13A1D" w:rsidRPr="00B13A1D" w:rsidRDefault="00B13A1D" w:rsidP="003809C6">
      <w:pPr>
        <w:jc w:val="both"/>
      </w:pPr>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490AF9">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4D535CED" w14:textId="77777777" w:rsidR="00D20F29" w:rsidRDefault="00D20F29" w:rsidP="003809C6">
      <w:pPr>
        <w:jc w:val="both"/>
      </w:pPr>
    </w:p>
    <w:p w14:paraId="1220CE6F" w14:textId="77777777" w:rsidR="00DB2B59" w:rsidRDefault="000746B7" w:rsidP="003809C6">
      <w:pPr>
        <w:pStyle w:val="Heading3"/>
        <w:numPr>
          <w:ilvl w:val="2"/>
          <w:numId w:val="20"/>
        </w:numPr>
        <w:jc w:val="both"/>
        <w:rPr>
          <w:rFonts w:eastAsia="MS Mincho"/>
        </w:rPr>
      </w:pPr>
      <w:bookmarkStart w:id="193" w:name="_Toc400531485"/>
      <w:bookmarkStart w:id="194" w:name="_Toc428533955"/>
      <w:bookmarkStart w:id="195" w:name="_Toc31622129"/>
      <w:bookmarkStart w:id="196" w:name="_Toc75439869"/>
      <w:r w:rsidRPr="00826719">
        <w:rPr>
          <w:rFonts w:eastAsia="MS Mincho"/>
        </w:rPr>
        <w:t>JOINT V</w:t>
      </w:r>
      <w:r w:rsidRPr="005B44C2">
        <w:rPr>
          <w:rFonts w:eastAsia="MS Mincho"/>
        </w:rPr>
        <w:t>ENTURE</w:t>
      </w:r>
      <w:bookmarkEnd w:id="193"/>
      <w:bookmarkEnd w:id="194"/>
      <w:bookmarkEnd w:id="195"/>
      <w:bookmarkEnd w:id="196"/>
    </w:p>
    <w:p w14:paraId="0F9C461A" w14:textId="77777777" w:rsidR="00DB2B59" w:rsidRDefault="00DB2B59" w:rsidP="003809C6">
      <w:pPr>
        <w:keepNext/>
        <w:jc w:val="both"/>
      </w:pPr>
    </w:p>
    <w:p w14:paraId="793A1BBF" w14:textId="77777777" w:rsidR="00E456D4" w:rsidRDefault="00D90C0E" w:rsidP="003809C6">
      <w:pPr>
        <w:keepNext/>
        <w:jc w:val="both"/>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rsidR="008273FE">
        <w:t>.</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rsidR="008273FE">
        <w:t>.</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63533E">
        <w:t>4.4.1 and 4.4.2</w:t>
      </w:r>
      <w:r w:rsidR="00D91A12" w:rsidRPr="0063533E">
        <w:t xml:space="preserve"> of this</w:t>
      </w:r>
      <w:r w:rsidR="00D91A12">
        <w:t xml:space="preserve"> </w:t>
      </w:r>
      <w:r w:rsidR="00A1778E">
        <w:t>Bid Solicitation</w:t>
      </w:r>
      <w:r w:rsidR="008273FE">
        <w:t>.</w:t>
      </w:r>
      <w:r w:rsidR="00D91A12">
        <w:t xml:space="preserve"> </w:t>
      </w:r>
    </w:p>
    <w:p w14:paraId="4B958DFE" w14:textId="77777777" w:rsidR="00370E32" w:rsidRDefault="00370E32" w:rsidP="003809C6">
      <w:pPr>
        <w:keepNext/>
        <w:jc w:val="both"/>
      </w:pPr>
    </w:p>
    <w:p w14:paraId="45477974" w14:textId="60C1D4A7" w:rsidR="00C833FB" w:rsidRDefault="00C833FB" w:rsidP="003809C6">
      <w:pPr>
        <w:jc w:val="both"/>
      </w:pPr>
    </w:p>
    <w:p w14:paraId="620B35C6" w14:textId="77777777" w:rsidR="00EF72B4" w:rsidRPr="00EF72B4" w:rsidRDefault="000746B7" w:rsidP="003809C6">
      <w:pPr>
        <w:pStyle w:val="Heading3"/>
        <w:numPr>
          <w:ilvl w:val="2"/>
          <w:numId w:val="20"/>
        </w:numPr>
        <w:jc w:val="both"/>
      </w:pPr>
      <w:bookmarkStart w:id="197" w:name="_Toc400531486"/>
      <w:bookmarkStart w:id="198" w:name="_Toc428533956"/>
      <w:bookmarkStart w:id="199" w:name="_Toc31622130"/>
      <w:bookmarkStart w:id="200" w:name="_Toc75439870"/>
      <w:r w:rsidRPr="00EF72B4">
        <w:t xml:space="preserve">RECIPROCITY FOR JURISDICTIONAL </w:t>
      </w:r>
      <w:r>
        <w:t>VENDOR {BIDDER}</w:t>
      </w:r>
      <w:r w:rsidRPr="00EF72B4">
        <w:t xml:space="preserve"> PREFERENCE</w:t>
      </w:r>
      <w:bookmarkEnd w:id="197"/>
      <w:bookmarkEnd w:id="198"/>
      <w:bookmarkEnd w:id="199"/>
      <w:bookmarkEnd w:id="200"/>
    </w:p>
    <w:p w14:paraId="631AD694" w14:textId="77777777" w:rsidR="00EF72B4" w:rsidRDefault="00EF72B4" w:rsidP="003809C6">
      <w:pPr>
        <w:keepNext/>
        <w:jc w:val="both"/>
      </w:pPr>
    </w:p>
    <w:p w14:paraId="17A6C9F4" w14:textId="77777777" w:rsidR="00EF72B4" w:rsidRPr="00851065" w:rsidRDefault="00EF72B4" w:rsidP="003809C6">
      <w:pPr>
        <w:keepNext/>
        <w:jc w:val="both"/>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w:t>
      </w:r>
      <w:r w:rsidRPr="00851065">
        <w:lastRenderedPageBreak/>
        <w:t xml:space="preserve">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749E557A" w14:textId="77777777" w:rsidR="00EF72B4" w:rsidRPr="00851065" w:rsidRDefault="00EF72B4" w:rsidP="003809C6">
      <w:pPr>
        <w:jc w:val="both"/>
      </w:pPr>
    </w:p>
    <w:p w14:paraId="7942203A" w14:textId="77777777" w:rsidR="00EF72B4" w:rsidRPr="00851065" w:rsidRDefault="00D91A12" w:rsidP="003809C6">
      <w:pPr>
        <w:jc w:val="both"/>
      </w:pPr>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78DB5B76" w14:textId="77777777" w:rsidR="00EF72B4" w:rsidRPr="00851065" w:rsidRDefault="00EF72B4" w:rsidP="003809C6">
      <w:pPr>
        <w:jc w:val="both"/>
      </w:pPr>
    </w:p>
    <w:p w14:paraId="1250AA97" w14:textId="77777777" w:rsidR="00C6511D" w:rsidRPr="00E2130D" w:rsidRDefault="00CE00E7" w:rsidP="003809C6">
      <w:pPr>
        <w:pStyle w:val="Heading3"/>
        <w:numPr>
          <w:ilvl w:val="2"/>
          <w:numId w:val="20"/>
        </w:numPr>
        <w:jc w:val="both"/>
      </w:pPr>
      <w:bookmarkStart w:id="201" w:name="_Toc294607267"/>
      <w:bookmarkStart w:id="202" w:name="_Toc294680428"/>
      <w:bookmarkStart w:id="203" w:name="_Toc400531487"/>
      <w:bookmarkStart w:id="204" w:name="_Toc428533957"/>
      <w:bookmarkStart w:id="205" w:name="_Toc31622131"/>
      <w:bookmarkStart w:id="206" w:name="_Toc75439871"/>
      <w:r>
        <w:t>QUOTE</w:t>
      </w:r>
      <w:r w:rsidR="00A1778E">
        <w:t xml:space="preserve"> </w:t>
      </w:r>
      <w:r w:rsidR="00C6511D" w:rsidRPr="00E2130D">
        <w:t>ACCEPTANCES AND REJECTIONS</w:t>
      </w:r>
      <w:bookmarkEnd w:id="201"/>
      <w:bookmarkEnd w:id="202"/>
      <w:bookmarkEnd w:id="203"/>
      <w:bookmarkEnd w:id="204"/>
      <w:bookmarkEnd w:id="205"/>
      <w:bookmarkEnd w:id="206"/>
    </w:p>
    <w:p w14:paraId="3BAD2BE9" w14:textId="77777777" w:rsidR="00C6511D" w:rsidRDefault="009F43CE" w:rsidP="003809C6">
      <w:pPr>
        <w:jc w:val="both"/>
      </w:pPr>
      <w:r>
        <w:t xml:space="preserve">  </w:t>
      </w:r>
    </w:p>
    <w:p w14:paraId="7D7A674D" w14:textId="77777777" w:rsidR="00C6511D" w:rsidRDefault="00B53E61" w:rsidP="003809C6">
      <w:pPr>
        <w:jc w:val="both"/>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5BD9F71F" w14:textId="77777777" w:rsidR="00B6711A" w:rsidRDefault="00B6711A" w:rsidP="003809C6">
      <w:pPr>
        <w:jc w:val="both"/>
      </w:pPr>
    </w:p>
    <w:p w14:paraId="53EA4DBB" w14:textId="77777777" w:rsidR="00B6711A" w:rsidRPr="00851065" w:rsidRDefault="00B6711A" w:rsidP="003809C6">
      <w:pPr>
        <w:pStyle w:val="Heading3"/>
        <w:numPr>
          <w:ilvl w:val="2"/>
          <w:numId w:val="20"/>
        </w:numPr>
        <w:jc w:val="both"/>
      </w:pPr>
      <w:bookmarkStart w:id="207" w:name="_Toc31622132"/>
      <w:bookmarkStart w:id="208" w:name="_Toc75439872"/>
      <w:r w:rsidRPr="00851065">
        <w:t>ELECTRONIC SIGNATURES</w:t>
      </w:r>
      <w:bookmarkEnd w:id="207"/>
      <w:bookmarkEnd w:id="208"/>
    </w:p>
    <w:p w14:paraId="5EB4E73B" w14:textId="77777777" w:rsidR="00B6711A" w:rsidRPr="00E23BE0" w:rsidRDefault="00B6711A" w:rsidP="003809C6">
      <w:pPr>
        <w:jc w:val="both"/>
      </w:pPr>
    </w:p>
    <w:p w14:paraId="40B09D51" w14:textId="77777777" w:rsidR="00E95C19" w:rsidRPr="00851065" w:rsidRDefault="00E95C19" w:rsidP="003809C6">
      <w:pPr>
        <w:jc w:val="both"/>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w:t>
      </w:r>
      <w:r w:rsidRPr="00E95C19">
        <w:t>sign the forms listed in Section 4.4.1 (Forms, Registrations and Certifications Required with Quote) and Section 4.4.2 (Forms, Registrations and Certifications Required Before Blanket P.O. Award</w:t>
      </w:r>
      <w:r w:rsidRPr="00851065">
        <w:t xml:space="preserve">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72ACC33B" w14:textId="53DFCD2B" w:rsidR="00B6711A" w:rsidRDefault="00B6711A" w:rsidP="003809C6">
      <w:pPr>
        <w:jc w:val="both"/>
        <w:rPr>
          <w:ins w:id="209" w:author="Author"/>
        </w:rPr>
      </w:pPr>
    </w:p>
    <w:p w14:paraId="5F678B0A" w14:textId="45CE090E" w:rsidR="002345F0" w:rsidRPr="00851065" w:rsidRDefault="002345F0" w:rsidP="002345F0">
      <w:pPr>
        <w:pStyle w:val="Heading3"/>
        <w:numPr>
          <w:ilvl w:val="2"/>
          <w:numId w:val="20"/>
        </w:numPr>
        <w:rPr>
          <w:ins w:id="210" w:author="Author"/>
        </w:rPr>
      </w:pPr>
      <w:bookmarkStart w:id="211" w:name="_Toc69461703"/>
      <w:bookmarkStart w:id="212" w:name="_Toc70421587"/>
      <w:ins w:id="213" w:author="Author">
        <w:r>
          <w:t>Cooperative Purchasing</w:t>
        </w:r>
        <w:bookmarkEnd w:id="211"/>
        <w:bookmarkEnd w:id="212"/>
      </w:ins>
    </w:p>
    <w:p w14:paraId="1F8D6A99" w14:textId="77777777" w:rsidR="002345F0" w:rsidRPr="00B047D4" w:rsidRDefault="002345F0" w:rsidP="002345F0">
      <w:pPr>
        <w:rPr>
          <w:ins w:id="214" w:author="Author"/>
          <w:rFonts w:cs="Arial"/>
          <w:b/>
          <w:szCs w:val="22"/>
        </w:rPr>
      </w:pPr>
    </w:p>
    <w:p w14:paraId="0F3F2802" w14:textId="77777777" w:rsidR="002345F0" w:rsidRPr="00DB62F2" w:rsidRDefault="002345F0" w:rsidP="002345F0">
      <w:pPr>
        <w:rPr>
          <w:ins w:id="215" w:author="Author"/>
          <w:rFonts w:cs="Arial"/>
          <w:szCs w:val="22"/>
        </w:rPr>
      </w:pPr>
      <w:ins w:id="216" w:author="Author">
        <w:r w:rsidRPr="007E5E64">
          <w:rPr>
            <w:rFonts w:cs="Arial"/>
            <w:szCs w:val="22"/>
          </w:rPr>
          <w:t>The State of New Jersey (State) intends to extend the Blanket P.O</w:t>
        </w:r>
        <w:proofErr w:type="gramStart"/>
        <w:r w:rsidRPr="007E5E64">
          <w:rPr>
            <w:rFonts w:cs="Arial"/>
            <w:szCs w:val="22"/>
          </w:rPr>
          <w:t>.(</w:t>
        </w:r>
        <w:proofErr w:type="gramEnd"/>
        <w:r w:rsidRPr="007E5E64">
          <w:rPr>
            <w:rFonts w:cs="Arial"/>
            <w:szCs w:val="22"/>
          </w:rPr>
          <w:t xml:space="preserve">s) awarded to the Division's Cooperative Purchasing Program participants.  These participants include quasi-State entities, counties, municipalities, school districts, volunteer fire departments, </w:t>
        </w:r>
        <w:proofErr w:type="gramStart"/>
        <w:r w:rsidRPr="007E5E64">
          <w:rPr>
            <w:rFonts w:cs="Arial"/>
            <w:szCs w:val="22"/>
          </w:rPr>
          <w:t>first</w:t>
        </w:r>
        <w:proofErr w:type="gramEnd"/>
        <w:r w:rsidRPr="007E5E64">
          <w:rPr>
            <w:rFonts w:cs="Arial"/>
            <w:szCs w:val="22"/>
          </w:rPr>
          <w:t xml:space="preserve"> aid squads, independent institutions of </w:t>
        </w:r>
        <w:r w:rsidRPr="0058597E">
          <w:rPr>
            <w:rFonts w:cs="Arial"/>
            <w:szCs w:val="22"/>
          </w:rPr>
          <w:t>higher learning, County colleges, and State colleges.</w:t>
        </w:r>
        <w:r w:rsidRPr="0058597E">
          <w:rPr>
            <w:rFonts w:cs="Arial"/>
            <w:color w:val="000000"/>
            <w:szCs w:val="22"/>
          </w:rPr>
          <w:t xml:space="preserve">  In order for the State Blanket P.O. to be extended to Cooperati</w:t>
        </w:r>
        <w:r w:rsidRPr="007E5E64">
          <w:rPr>
            <w:rFonts w:cs="Arial"/>
            <w:color w:val="000000"/>
            <w:szCs w:val="22"/>
          </w:rPr>
          <w:t xml:space="preserve">ve Purchasing Program participants, the Vendor {Bidder} must agree to the extension by executing the Cooperative Purchase Form.  See Section 4.4.6 of this Bid Solicitation. </w:t>
        </w:r>
        <w:r w:rsidRPr="007E5E64">
          <w:rPr>
            <w:rFonts w:cs="Arial"/>
            <w:szCs w:val="22"/>
          </w:rPr>
          <w:t>Although the State, with the consent of the Vendor(s) {Bidder(s)}, is making the use of any Blanket P.O. resulting from this Bid Solicitation available to non-State Agencies, the State makes no representation as to the acceptability of any State Bid Solicitation terms and conditions under the Local Public Contracts Law or any other enabling statute or regulation.</w:t>
        </w:r>
      </w:ins>
    </w:p>
    <w:p w14:paraId="04EE7F97" w14:textId="77777777" w:rsidR="002345F0" w:rsidRPr="004104FC" w:rsidRDefault="002345F0" w:rsidP="002345F0">
      <w:pPr>
        <w:rPr>
          <w:ins w:id="217" w:author="Author"/>
          <w:rFonts w:cs="Arial"/>
          <w:b/>
          <w:szCs w:val="22"/>
          <w:highlight w:val="green"/>
        </w:rPr>
      </w:pPr>
    </w:p>
    <w:p w14:paraId="4CA1736F" w14:textId="77777777" w:rsidR="002345F0" w:rsidRPr="00C61DA3" w:rsidRDefault="002345F0" w:rsidP="00A6248E">
      <w:pPr>
        <w:pStyle w:val="ListParagraph"/>
        <w:numPr>
          <w:ilvl w:val="0"/>
          <w:numId w:val="122"/>
        </w:numPr>
        <w:ind w:hanging="720"/>
        <w:jc w:val="both"/>
        <w:rPr>
          <w:ins w:id="218" w:author="Author"/>
          <w:b/>
        </w:rPr>
      </w:pPr>
      <w:ins w:id="219" w:author="Author">
        <w:r w:rsidRPr="00C61DA3">
          <w:rPr>
            <w:b/>
          </w:rPr>
          <w:t>Supplier Convenience Fee</w:t>
        </w:r>
      </w:ins>
    </w:p>
    <w:p w14:paraId="68D65046" w14:textId="77777777" w:rsidR="002345F0" w:rsidRDefault="002345F0" w:rsidP="002345F0">
      <w:pPr>
        <w:rPr>
          <w:ins w:id="220" w:author="Author"/>
          <w:rFonts w:cs="Arial"/>
          <w:szCs w:val="22"/>
        </w:rPr>
      </w:pPr>
      <w:ins w:id="221" w:author="Author">
        <w:r>
          <w:rPr>
            <w:rFonts w:cs="Arial"/>
            <w:szCs w:val="22"/>
          </w:rPr>
          <w:t xml:space="preserve">For all purchases made by </w:t>
        </w:r>
        <w:r w:rsidRPr="003435A9">
          <w:rPr>
            <w:rFonts w:cs="Arial"/>
            <w:color w:val="000000"/>
            <w:szCs w:val="22"/>
          </w:rPr>
          <w:t>Cooperative Purchasing Program participants</w:t>
        </w:r>
        <w:r>
          <w:rPr>
            <w:rFonts w:cs="Arial"/>
            <w:szCs w:val="22"/>
          </w:rPr>
          <w:t xml:space="preserve"> under the </w:t>
        </w:r>
        <w:proofErr w:type="spellStart"/>
        <w:r>
          <w:rPr>
            <w:rFonts w:cs="Arial"/>
            <w:szCs w:val="22"/>
          </w:rPr>
          <w:t>Blanke</w:t>
        </w:r>
        <w:proofErr w:type="spellEnd"/>
        <w:r>
          <w:rPr>
            <w:rFonts w:cs="Arial"/>
            <w:szCs w:val="22"/>
          </w:rPr>
          <w:t xml:space="preserve"> P.O., the </w:t>
        </w:r>
        <w:r w:rsidRPr="00B56AE0">
          <w:rPr>
            <w:rFonts w:cs="Arial"/>
            <w:szCs w:val="22"/>
          </w:rPr>
          <w:t xml:space="preserve">Vendor {Contractor} shall remit the Supplier Convenience Fee in the amount of one percent (1%) of all Net Purchases </w:t>
        </w:r>
        <w:r w:rsidRPr="00B047D4">
          <w:rPr>
            <w:rFonts w:cs="Arial"/>
            <w:szCs w:val="22"/>
          </w:rPr>
          <w:t>to Periscope Holdings, Inc. (Periscope)</w:t>
        </w:r>
        <w:r>
          <w:rPr>
            <w:rFonts w:cs="Arial"/>
            <w:szCs w:val="22"/>
          </w:rPr>
          <w:t>.</w:t>
        </w:r>
        <w:r w:rsidRPr="00B047D4">
          <w:rPr>
            <w:rFonts w:cs="Arial"/>
            <w:szCs w:val="22"/>
          </w:rPr>
          <w:t xml:space="preserve"> </w:t>
        </w:r>
      </w:ins>
    </w:p>
    <w:p w14:paraId="00D27D4D" w14:textId="77777777" w:rsidR="002345F0" w:rsidRDefault="002345F0" w:rsidP="002345F0">
      <w:pPr>
        <w:rPr>
          <w:ins w:id="222" w:author="Author"/>
          <w:rFonts w:cs="Arial"/>
          <w:szCs w:val="22"/>
        </w:rPr>
      </w:pPr>
    </w:p>
    <w:p w14:paraId="261DADB8" w14:textId="77777777" w:rsidR="002345F0" w:rsidRPr="00B047D4" w:rsidRDefault="002345F0" w:rsidP="002345F0">
      <w:pPr>
        <w:rPr>
          <w:ins w:id="223" w:author="Author"/>
          <w:rStyle w:val="11-textChar"/>
          <w:rFonts w:eastAsiaTheme="minorHAnsi" w:cs="Arial"/>
          <w:szCs w:val="22"/>
        </w:rPr>
      </w:pPr>
      <w:ins w:id="224" w:author="Author">
        <w:r w:rsidRPr="00B047D4">
          <w:rPr>
            <w:rStyle w:val="11-textChar"/>
            <w:rFonts w:eastAsiaTheme="minorHAnsi" w:cs="Arial"/>
            <w:szCs w:val="22"/>
          </w:rPr>
          <w:t xml:space="preserve">“Net Purchases” means the total gross purchases, less credits, taxes, regulatory fees and separately stated shipping charges not included in unit prices, made by Cooperative Purchasing Program Participants, regardless of whether or not </w:t>
        </w:r>
        <w:r w:rsidRPr="00B047D4">
          <w:rPr>
            <w:rFonts w:cs="Arial"/>
            <w:b/>
            <w:i/>
            <w:color w:val="00B050"/>
            <w:szCs w:val="22"/>
          </w:rPr>
          <w:t>NJ</w:t>
        </w:r>
        <w:r w:rsidRPr="00B047D4">
          <w:rPr>
            <w:rFonts w:cs="Arial"/>
            <w:b/>
            <w:i/>
            <w:color w:val="0070C0"/>
            <w:szCs w:val="22"/>
          </w:rPr>
          <w:t>START</w:t>
        </w:r>
        <w:r w:rsidRPr="00B047D4">
          <w:rPr>
            <w:rStyle w:val="11-textChar"/>
            <w:rFonts w:eastAsiaTheme="minorHAnsi" w:cs="Arial"/>
            <w:szCs w:val="22"/>
          </w:rPr>
          <w:t xml:space="preserve"> is used as part of the purchase process.</w:t>
        </w:r>
      </w:ins>
    </w:p>
    <w:p w14:paraId="5B9E2EE8" w14:textId="77777777" w:rsidR="002345F0" w:rsidRPr="00B047D4" w:rsidRDefault="002345F0" w:rsidP="002345F0">
      <w:pPr>
        <w:rPr>
          <w:ins w:id="225" w:author="Author"/>
          <w:rFonts w:cs="Arial"/>
          <w:spacing w:val="-5"/>
          <w:szCs w:val="22"/>
        </w:rPr>
      </w:pPr>
    </w:p>
    <w:p w14:paraId="5E7A4F10" w14:textId="77777777" w:rsidR="002345F0" w:rsidRPr="00C61DA3" w:rsidRDefault="002345F0" w:rsidP="00A6248E">
      <w:pPr>
        <w:pStyle w:val="ListParagraph"/>
        <w:numPr>
          <w:ilvl w:val="0"/>
          <w:numId w:val="122"/>
        </w:numPr>
        <w:ind w:hanging="720"/>
        <w:jc w:val="both"/>
        <w:rPr>
          <w:ins w:id="226" w:author="Author"/>
          <w:b/>
        </w:rPr>
      </w:pPr>
      <w:ins w:id="227" w:author="Author">
        <w:r w:rsidRPr="00C61DA3">
          <w:rPr>
            <w:b/>
          </w:rPr>
          <w:t>Quarterly Convenience Fee Remittance</w:t>
        </w:r>
      </w:ins>
    </w:p>
    <w:p w14:paraId="1537F3A1" w14:textId="77777777" w:rsidR="002345F0" w:rsidRPr="00B047D4" w:rsidRDefault="002345F0" w:rsidP="002345F0">
      <w:pPr>
        <w:rPr>
          <w:ins w:id="228" w:author="Author"/>
          <w:rFonts w:cs="Arial"/>
          <w:szCs w:val="22"/>
        </w:rPr>
      </w:pPr>
      <w:ins w:id="229" w:author="Author">
        <w:r w:rsidRPr="00B047D4">
          <w:rPr>
            <w:rFonts w:cs="Arial"/>
            <w:szCs w:val="22"/>
          </w:rPr>
          <w:t xml:space="preserve">On a quarterly basis, the Vendor {Contractor} shall remit the Supplier Convenience Fee via Automated Clearing House (ACH) transactions directly to Periscope using the </w:t>
        </w:r>
        <w:r w:rsidRPr="00B047D4">
          <w:rPr>
            <w:rFonts w:cs="Arial"/>
            <w:b/>
            <w:i/>
            <w:color w:val="00B050"/>
            <w:szCs w:val="22"/>
          </w:rPr>
          <w:t>NJ</w:t>
        </w:r>
        <w:r w:rsidRPr="00B047D4">
          <w:rPr>
            <w:rFonts w:cs="Arial"/>
            <w:b/>
            <w:i/>
            <w:color w:val="0070C0"/>
            <w:szCs w:val="22"/>
          </w:rPr>
          <w:t>START</w:t>
        </w:r>
        <w:r w:rsidRPr="00B047D4">
          <w:rPr>
            <w:rFonts w:cs="Arial"/>
            <w:szCs w:val="22"/>
          </w:rPr>
          <w:t xml:space="preserve"> Reconciler module. The remittance shall be made no later than thirty (30) calendar days after the end of each calendar quarter.  The calendar quarters will end March 31, June 30, September 30, and December 31.</w:t>
        </w:r>
      </w:ins>
    </w:p>
    <w:p w14:paraId="1E8A20A9" w14:textId="77777777" w:rsidR="002345F0" w:rsidRPr="00B56AE0" w:rsidRDefault="002345F0" w:rsidP="002345F0">
      <w:pPr>
        <w:rPr>
          <w:ins w:id="230" w:author="Author"/>
          <w:rFonts w:cs="Arial"/>
          <w:szCs w:val="22"/>
        </w:rPr>
      </w:pPr>
    </w:p>
    <w:p w14:paraId="3413BD93" w14:textId="77777777" w:rsidR="002345F0" w:rsidRPr="00B047D4" w:rsidRDefault="002345F0" w:rsidP="002345F0">
      <w:pPr>
        <w:rPr>
          <w:ins w:id="231" w:author="Author"/>
          <w:rFonts w:cs="Arial"/>
          <w:szCs w:val="22"/>
        </w:rPr>
      </w:pPr>
      <w:ins w:id="232" w:author="Author">
        <w:r w:rsidRPr="00B56AE0">
          <w:rPr>
            <w:rFonts w:cs="Arial"/>
            <w:szCs w:val="22"/>
          </w:rPr>
          <w:t xml:space="preserve">Failure to remit the Supplier Convenience Fee timely and accurately may result in Vendor’s {Contractor’s} goods and services being made ineligible for purchase through the </w:t>
        </w:r>
        <w:r w:rsidRPr="00B56AE0">
          <w:rPr>
            <w:rFonts w:cs="Arial"/>
            <w:b/>
            <w:i/>
            <w:color w:val="00B050"/>
            <w:szCs w:val="22"/>
          </w:rPr>
          <w:t>NJ</w:t>
        </w:r>
        <w:r w:rsidRPr="00B56AE0">
          <w:rPr>
            <w:rFonts w:cs="Arial"/>
            <w:b/>
            <w:i/>
            <w:color w:val="0070C0"/>
            <w:szCs w:val="22"/>
          </w:rPr>
          <w:t>START</w:t>
        </w:r>
        <w:r w:rsidRPr="00B56AE0">
          <w:rPr>
            <w:rFonts w:cs="Arial"/>
            <w:szCs w:val="22"/>
          </w:rPr>
          <w:t xml:space="preserve"> Marketplace module by </w:t>
        </w:r>
        <w:r w:rsidRPr="00B047D4">
          <w:rPr>
            <w:rStyle w:val="11-textChar"/>
            <w:rFonts w:eastAsiaTheme="minorHAnsi" w:cs="Arial"/>
            <w:szCs w:val="22"/>
          </w:rPr>
          <w:t>Cooperative Purchasing Program Participants</w:t>
        </w:r>
        <w:r w:rsidRPr="00B047D4">
          <w:rPr>
            <w:rFonts w:cs="Arial"/>
            <w:szCs w:val="22"/>
          </w:rPr>
          <w:t>.</w:t>
        </w:r>
      </w:ins>
    </w:p>
    <w:p w14:paraId="745C837F" w14:textId="77777777" w:rsidR="002345F0" w:rsidRPr="00B047D4" w:rsidRDefault="002345F0" w:rsidP="002345F0">
      <w:pPr>
        <w:tabs>
          <w:tab w:val="left" w:pos="875"/>
        </w:tabs>
        <w:rPr>
          <w:ins w:id="233" w:author="Author"/>
          <w:rFonts w:cs="Arial"/>
          <w:b/>
          <w:szCs w:val="22"/>
          <w:u w:val="single"/>
        </w:rPr>
      </w:pPr>
    </w:p>
    <w:p w14:paraId="1C2D89D6" w14:textId="77777777" w:rsidR="002345F0" w:rsidRPr="00C61DA3" w:rsidRDefault="002345F0" w:rsidP="00A6248E">
      <w:pPr>
        <w:pStyle w:val="ListParagraph"/>
        <w:numPr>
          <w:ilvl w:val="0"/>
          <w:numId w:val="122"/>
        </w:numPr>
        <w:ind w:hanging="720"/>
        <w:jc w:val="both"/>
        <w:rPr>
          <w:ins w:id="234" w:author="Author"/>
          <w:b/>
        </w:rPr>
      </w:pPr>
      <w:ins w:id="235" w:author="Author">
        <w:r w:rsidRPr="00C61DA3">
          <w:rPr>
            <w:b/>
          </w:rPr>
          <w:t>Catalog Enablement</w:t>
        </w:r>
      </w:ins>
    </w:p>
    <w:p w14:paraId="1A0DA365" w14:textId="77777777" w:rsidR="002345F0" w:rsidRPr="00B56AE0" w:rsidRDefault="002345F0" w:rsidP="002345F0">
      <w:pPr>
        <w:rPr>
          <w:ins w:id="236" w:author="Author"/>
          <w:rFonts w:cs="Arial"/>
          <w:szCs w:val="22"/>
        </w:rPr>
      </w:pPr>
      <w:ins w:id="237" w:author="Author">
        <w:r w:rsidRPr="00B047D4">
          <w:rPr>
            <w:rFonts w:cs="Arial"/>
            <w:szCs w:val="22"/>
          </w:rPr>
          <w:t xml:space="preserve">The Vendor {Contractor} shall cooperate with State and/or Periscope as requested to upload catalog items and pricing consistent with the awarded Blanket P.O. to the </w:t>
        </w:r>
        <w:r w:rsidRPr="00B047D4">
          <w:rPr>
            <w:rFonts w:cs="Arial"/>
            <w:b/>
            <w:i/>
            <w:color w:val="00B050"/>
            <w:szCs w:val="22"/>
          </w:rPr>
          <w:t>NJ</w:t>
        </w:r>
        <w:r w:rsidRPr="00B047D4">
          <w:rPr>
            <w:rFonts w:cs="Arial"/>
            <w:b/>
            <w:i/>
            <w:color w:val="0070C0"/>
            <w:szCs w:val="22"/>
          </w:rPr>
          <w:t>START</w:t>
        </w:r>
        <w:r w:rsidRPr="00B047D4">
          <w:rPr>
            <w:rFonts w:cs="Arial"/>
            <w:szCs w:val="22"/>
          </w:rPr>
          <w:t xml:space="preserve"> Marketplace module. Vendor {Contractor} shall only upload a catalog containing items award</w:t>
        </w:r>
        <w:r w:rsidRPr="00B56AE0">
          <w:rPr>
            <w:rFonts w:cs="Arial"/>
            <w:szCs w:val="22"/>
          </w:rPr>
          <w:t>ed.</w:t>
        </w:r>
      </w:ins>
    </w:p>
    <w:p w14:paraId="18422C91" w14:textId="77777777" w:rsidR="002345F0" w:rsidRPr="00C61DA3" w:rsidRDefault="002345F0" w:rsidP="002345F0">
      <w:pPr>
        <w:tabs>
          <w:tab w:val="left" w:pos="875"/>
        </w:tabs>
        <w:rPr>
          <w:ins w:id="238" w:author="Author"/>
          <w:rFonts w:cs="Arial"/>
          <w:b/>
          <w:bCs/>
          <w:szCs w:val="22"/>
          <w:u w:val="single"/>
        </w:rPr>
      </w:pPr>
    </w:p>
    <w:p w14:paraId="3DB4661B" w14:textId="77777777" w:rsidR="002345F0" w:rsidRPr="00C61DA3" w:rsidRDefault="002345F0" w:rsidP="00A6248E">
      <w:pPr>
        <w:pStyle w:val="ListParagraph"/>
        <w:numPr>
          <w:ilvl w:val="0"/>
          <w:numId w:val="122"/>
        </w:numPr>
        <w:ind w:hanging="720"/>
        <w:jc w:val="both"/>
        <w:rPr>
          <w:ins w:id="239" w:author="Author"/>
          <w:b/>
        </w:rPr>
      </w:pPr>
      <w:ins w:id="240" w:author="Author">
        <w:r w:rsidRPr="00C61DA3">
          <w:rPr>
            <w:b/>
          </w:rPr>
          <w:t>Quarterly Sales Reporting</w:t>
        </w:r>
      </w:ins>
    </w:p>
    <w:p w14:paraId="4CBDF2D3" w14:textId="77777777" w:rsidR="002345F0" w:rsidRDefault="002345F0" w:rsidP="002345F0">
      <w:pPr>
        <w:rPr>
          <w:ins w:id="241" w:author="Author"/>
          <w:rFonts w:cs="Arial"/>
          <w:szCs w:val="22"/>
        </w:rPr>
      </w:pPr>
      <w:ins w:id="242" w:author="Author">
        <w:r w:rsidRPr="00B56AE0">
          <w:rPr>
            <w:rFonts w:cs="Arial"/>
            <w:szCs w:val="22"/>
          </w:rPr>
          <w:t xml:space="preserve">Vendor {Contractor} shall submit a Sales Report documenting all sales made to </w:t>
        </w:r>
        <w:r w:rsidRPr="00B047D4">
          <w:rPr>
            <w:rStyle w:val="11-textChar"/>
            <w:rFonts w:eastAsiaTheme="minorHAnsi" w:cs="Arial"/>
            <w:szCs w:val="22"/>
          </w:rPr>
          <w:t>Cooperative Purchasing Program Participants</w:t>
        </w:r>
        <w:r w:rsidRPr="00B047D4">
          <w:rPr>
            <w:rFonts w:cs="Arial"/>
            <w:szCs w:val="22"/>
          </w:rPr>
          <w:t xml:space="preserve">. Such information is deemed public record. The Sales Report shall be submitted directly to Periscope using the </w:t>
        </w:r>
        <w:r w:rsidRPr="00B047D4">
          <w:rPr>
            <w:rFonts w:cs="Arial"/>
            <w:b/>
            <w:i/>
            <w:color w:val="00B050"/>
            <w:szCs w:val="22"/>
          </w:rPr>
          <w:t>NJ</w:t>
        </w:r>
        <w:r w:rsidRPr="00B047D4">
          <w:rPr>
            <w:rFonts w:cs="Arial"/>
            <w:b/>
            <w:i/>
            <w:color w:val="0070C0"/>
            <w:szCs w:val="22"/>
          </w:rPr>
          <w:t>START</w:t>
        </w:r>
        <w:r w:rsidRPr="00B047D4">
          <w:rPr>
            <w:rFonts w:cs="Arial"/>
            <w:szCs w:val="22"/>
          </w:rPr>
          <w:t xml:space="preserve"> Reconciler module no later than thirty (30) calendar days after the end of each calendar quarter. The calendar quarters will end March 31, June 30, September 30, and December 31. The Sales Report must contain the following information:  </w:t>
        </w:r>
      </w:ins>
    </w:p>
    <w:p w14:paraId="2E195A67" w14:textId="77777777" w:rsidR="002345F0" w:rsidRPr="00B047D4" w:rsidRDefault="002345F0" w:rsidP="002345F0">
      <w:pPr>
        <w:rPr>
          <w:ins w:id="243" w:author="Author"/>
          <w:rFonts w:cs="Arial"/>
          <w:szCs w:val="22"/>
        </w:rPr>
      </w:pPr>
    </w:p>
    <w:p w14:paraId="1DADDB6A" w14:textId="77777777" w:rsidR="002345F0" w:rsidRPr="00B047D4" w:rsidRDefault="002345F0" w:rsidP="00A6248E">
      <w:pPr>
        <w:pStyle w:val="ListParagraph"/>
        <w:widowControl w:val="0"/>
        <w:numPr>
          <w:ilvl w:val="0"/>
          <w:numId w:val="121"/>
        </w:numPr>
        <w:ind w:left="1080"/>
        <w:jc w:val="both"/>
        <w:rPr>
          <w:ins w:id="244" w:author="Author"/>
          <w:rFonts w:cs="Arial"/>
          <w:szCs w:val="22"/>
        </w:rPr>
      </w:pPr>
      <w:ins w:id="245" w:author="Author">
        <w:r w:rsidRPr="00B047D4">
          <w:rPr>
            <w:rFonts w:cs="Arial"/>
            <w:szCs w:val="22"/>
          </w:rPr>
          <w:t>Complete and accurate details of all sales, credits, returns, refunds, and the like for the reporting quarter;</w:t>
        </w:r>
      </w:ins>
    </w:p>
    <w:p w14:paraId="31C73B9D" w14:textId="77777777" w:rsidR="002345F0" w:rsidRPr="00B047D4" w:rsidRDefault="002345F0" w:rsidP="00A6248E">
      <w:pPr>
        <w:pStyle w:val="ListParagraph"/>
        <w:widowControl w:val="0"/>
        <w:numPr>
          <w:ilvl w:val="0"/>
          <w:numId w:val="121"/>
        </w:numPr>
        <w:ind w:left="1080"/>
        <w:jc w:val="both"/>
        <w:rPr>
          <w:ins w:id="246" w:author="Author"/>
          <w:rFonts w:cs="Arial"/>
          <w:szCs w:val="22"/>
        </w:rPr>
      </w:pPr>
      <w:ins w:id="247" w:author="Author">
        <w:r w:rsidRPr="00B047D4">
          <w:rPr>
            <w:rFonts w:cs="Arial"/>
            <w:szCs w:val="22"/>
          </w:rPr>
          <w:t>Purchasing entity;</w:t>
        </w:r>
      </w:ins>
    </w:p>
    <w:p w14:paraId="4346C22A" w14:textId="77777777" w:rsidR="002345F0" w:rsidRPr="00E85FE1" w:rsidRDefault="002345F0" w:rsidP="00A6248E">
      <w:pPr>
        <w:pStyle w:val="ListParagraph"/>
        <w:widowControl w:val="0"/>
        <w:numPr>
          <w:ilvl w:val="0"/>
          <w:numId w:val="121"/>
        </w:numPr>
        <w:ind w:left="1080"/>
        <w:jc w:val="both"/>
        <w:rPr>
          <w:ins w:id="248" w:author="Author"/>
          <w:rFonts w:cs="Arial"/>
          <w:szCs w:val="22"/>
        </w:rPr>
      </w:pPr>
      <w:ins w:id="249" w:author="Author">
        <w:r w:rsidRPr="00E85FE1">
          <w:rPr>
            <w:rFonts w:cs="Arial"/>
            <w:szCs w:val="22"/>
          </w:rPr>
          <w:t>Total of Supplier Convenience Fee amount due for the reporting quarter;</w:t>
        </w:r>
      </w:ins>
    </w:p>
    <w:p w14:paraId="0C938DB8" w14:textId="77777777" w:rsidR="002345F0" w:rsidRPr="00E85FE1" w:rsidRDefault="002345F0" w:rsidP="00A6248E">
      <w:pPr>
        <w:pStyle w:val="ListParagraph"/>
        <w:widowControl w:val="0"/>
        <w:numPr>
          <w:ilvl w:val="0"/>
          <w:numId w:val="121"/>
        </w:numPr>
        <w:ind w:left="1080"/>
        <w:jc w:val="both"/>
        <w:rPr>
          <w:ins w:id="250" w:author="Author"/>
          <w:rFonts w:cs="Arial"/>
          <w:szCs w:val="22"/>
        </w:rPr>
      </w:pPr>
      <w:ins w:id="251" w:author="Author">
        <w:r w:rsidRPr="00E85FE1">
          <w:rPr>
            <w:rFonts w:cs="Arial"/>
            <w:szCs w:val="22"/>
          </w:rPr>
          <w:t>Such other information as the State may reasonably request; and</w:t>
        </w:r>
      </w:ins>
    </w:p>
    <w:p w14:paraId="13B071C3" w14:textId="77777777" w:rsidR="002345F0" w:rsidRPr="00E85FE1" w:rsidRDefault="002345F0" w:rsidP="00A6248E">
      <w:pPr>
        <w:pStyle w:val="ListParagraph"/>
        <w:widowControl w:val="0"/>
        <w:numPr>
          <w:ilvl w:val="0"/>
          <w:numId w:val="121"/>
        </w:numPr>
        <w:ind w:left="1080"/>
        <w:jc w:val="both"/>
        <w:rPr>
          <w:ins w:id="252" w:author="Author"/>
          <w:rFonts w:cs="Arial"/>
          <w:szCs w:val="22"/>
        </w:rPr>
      </w:pPr>
      <w:ins w:id="253" w:author="Author">
        <w:r w:rsidRPr="00E85FE1">
          <w:rPr>
            <w:rFonts w:cs="Arial"/>
            <w:szCs w:val="22"/>
          </w:rPr>
          <w:t xml:space="preserve">If no sales were made to </w:t>
        </w:r>
        <w:r w:rsidRPr="00E85FE1">
          <w:rPr>
            <w:rStyle w:val="11-textChar"/>
            <w:rFonts w:eastAsiaTheme="minorHAnsi" w:cs="Arial"/>
            <w:szCs w:val="22"/>
          </w:rPr>
          <w:t>Cooperative Purchasing Program Participants</w:t>
        </w:r>
        <w:r w:rsidRPr="00E85FE1">
          <w:rPr>
            <w:rFonts w:cs="Arial"/>
            <w:szCs w:val="22"/>
          </w:rPr>
          <w:t xml:space="preserve"> during the reporting quarter, then a report shall be submitted showing zero sales and zero Supplier Convenience Fee due.</w:t>
        </w:r>
      </w:ins>
    </w:p>
    <w:p w14:paraId="7308F5DE" w14:textId="77777777" w:rsidR="002345F0" w:rsidRPr="00B56AE0" w:rsidRDefault="002345F0" w:rsidP="002345F0">
      <w:pPr>
        <w:tabs>
          <w:tab w:val="left" w:pos="875"/>
        </w:tabs>
        <w:rPr>
          <w:ins w:id="254" w:author="Author"/>
          <w:rFonts w:cs="Arial"/>
          <w:b/>
          <w:bCs/>
          <w:szCs w:val="22"/>
          <w:u w:val="single"/>
        </w:rPr>
      </w:pPr>
    </w:p>
    <w:p w14:paraId="39CD300C" w14:textId="77777777" w:rsidR="002345F0" w:rsidRPr="00C61DA3" w:rsidRDefault="002345F0" w:rsidP="00A6248E">
      <w:pPr>
        <w:pStyle w:val="ListParagraph"/>
        <w:numPr>
          <w:ilvl w:val="0"/>
          <w:numId w:val="122"/>
        </w:numPr>
        <w:ind w:hanging="720"/>
        <w:jc w:val="both"/>
        <w:rPr>
          <w:ins w:id="255" w:author="Author"/>
          <w:b/>
        </w:rPr>
      </w:pPr>
      <w:ins w:id="256" w:author="Author">
        <w:r w:rsidRPr="00C61DA3">
          <w:rPr>
            <w:b/>
          </w:rPr>
          <w:t>Retention and Inspection of Records and Audit</w:t>
        </w:r>
      </w:ins>
    </w:p>
    <w:p w14:paraId="0FB91381" w14:textId="77777777" w:rsidR="002345F0" w:rsidRPr="00B047D4" w:rsidRDefault="002345F0" w:rsidP="002345F0">
      <w:pPr>
        <w:pStyle w:val="BodyText"/>
        <w:ind w:left="0"/>
        <w:rPr>
          <w:ins w:id="257" w:author="Author"/>
          <w:rFonts w:cs="Arial"/>
          <w:sz w:val="22"/>
          <w:szCs w:val="22"/>
        </w:rPr>
      </w:pPr>
      <w:ins w:id="258" w:author="Author">
        <w:r w:rsidRPr="00B56AE0">
          <w:rPr>
            <w:rFonts w:cs="Arial"/>
            <w:sz w:val="22"/>
            <w:szCs w:val="22"/>
          </w:rPr>
          <w:t xml:space="preserve">The Vendor {Contractor} shall keep records of sales made to </w:t>
        </w:r>
        <w:r w:rsidRPr="00B047D4">
          <w:rPr>
            <w:rStyle w:val="11-textChar"/>
            <w:rFonts w:eastAsiaTheme="minorHAnsi" w:cs="Arial"/>
            <w:sz w:val="22"/>
            <w:szCs w:val="22"/>
          </w:rPr>
          <w:t>Cooperative Purchasing Program Participants</w:t>
        </w:r>
        <w:r w:rsidRPr="00B047D4">
          <w:rPr>
            <w:rFonts w:cs="Arial"/>
            <w:sz w:val="22"/>
            <w:szCs w:val="22"/>
          </w:rPr>
          <w:t xml:space="preserve"> in sufficient detail to enable the State to determine the Supplier Convenience Fee payable by the Vendor {Contractor}.</w:t>
        </w:r>
        <w:r w:rsidRPr="00B047D4">
          <w:rPr>
            <w:rStyle w:val="11-textChar"/>
            <w:rFonts w:eastAsiaTheme="minorHAnsi" w:cs="Arial"/>
            <w:sz w:val="22"/>
            <w:szCs w:val="22"/>
          </w:rPr>
          <w:t xml:space="preserve"> The State and/or Periscope</w:t>
        </w:r>
        <w:r w:rsidRPr="00B047D4">
          <w:rPr>
            <w:rFonts w:cs="Arial"/>
            <w:sz w:val="22"/>
            <w:szCs w:val="22"/>
          </w:rPr>
          <w:t xml:space="preserve"> may examine and audit, at its own expense, Vendor’s {Contractor’s} sales records and Sales Reports for completeness and accuracy. If such examination reveals underpayment of the Supplier Convenience Fee, the Vendor {Contractor} shall immediately pay to Periscope the amount of deficiency. If the examination reveals an underpayment of 5% or more, then the Vendor {Contractor} shall reimburse the </w:t>
        </w:r>
        <w:r w:rsidRPr="00B047D4">
          <w:rPr>
            <w:rStyle w:val="11-textChar"/>
            <w:rFonts w:eastAsiaTheme="minorHAnsi" w:cs="Arial"/>
            <w:sz w:val="22"/>
            <w:szCs w:val="22"/>
          </w:rPr>
          <w:t>State and/or Periscope</w:t>
        </w:r>
        <w:r w:rsidRPr="00B047D4">
          <w:rPr>
            <w:rFonts w:cs="Arial"/>
            <w:sz w:val="22"/>
            <w:szCs w:val="22"/>
          </w:rPr>
          <w:t xml:space="preserve"> for the cost of the audit.</w:t>
        </w:r>
      </w:ins>
    </w:p>
    <w:p w14:paraId="4BCEC150" w14:textId="77777777" w:rsidR="002345F0" w:rsidRPr="00851065" w:rsidRDefault="002345F0" w:rsidP="003809C6">
      <w:pPr>
        <w:jc w:val="both"/>
      </w:pPr>
    </w:p>
    <w:p w14:paraId="68CA9E99" w14:textId="77777777" w:rsidR="00584AD2" w:rsidRDefault="00AF619C" w:rsidP="003809C6">
      <w:pPr>
        <w:jc w:val="both"/>
      </w:pPr>
      <w:r>
        <w:br w:type="page"/>
      </w:r>
    </w:p>
    <w:p w14:paraId="403350A3" w14:textId="69FD2C6C" w:rsidR="00E651D6" w:rsidRDefault="00E651D6" w:rsidP="003809C6">
      <w:pPr>
        <w:pStyle w:val="Heading1"/>
        <w:numPr>
          <w:ilvl w:val="1"/>
          <w:numId w:val="19"/>
        </w:numPr>
        <w:ind w:left="720" w:hanging="720"/>
        <w:jc w:val="both"/>
      </w:pPr>
      <w:bookmarkStart w:id="259" w:name="_Toc400531488"/>
      <w:bookmarkStart w:id="260" w:name="_Toc428533958"/>
      <w:bookmarkStart w:id="261" w:name="_Toc31622133"/>
      <w:bookmarkStart w:id="262" w:name="_Toc75439873"/>
      <w:r>
        <w:lastRenderedPageBreak/>
        <w:t>DEFINITIONS</w:t>
      </w:r>
      <w:bookmarkEnd w:id="259"/>
      <w:bookmarkEnd w:id="260"/>
      <w:bookmarkEnd w:id="261"/>
      <w:bookmarkEnd w:id="262"/>
    </w:p>
    <w:p w14:paraId="0BA95D20" w14:textId="77777777" w:rsidR="00E651D6" w:rsidRDefault="00E651D6" w:rsidP="003809C6">
      <w:pPr>
        <w:pStyle w:val="BodyText"/>
        <w:ind w:left="0" w:right="108"/>
        <w:jc w:val="both"/>
      </w:pPr>
    </w:p>
    <w:p w14:paraId="7B665B47" w14:textId="77777777" w:rsidR="00E651D6" w:rsidRDefault="00EF2F27" w:rsidP="003809C6">
      <w:pPr>
        <w:pStyle w:val="Heading2"/>
        <w:numPr>
          <w:ilvl w:val="1"/>
          <w:numId w:val="19"/>
        </w:numPr>
        <w:ind w:left="720" w:hanging="720"/>
        <w:jc w:val="both"/>
      </w:pPr>
      <w:bookmarkStart w:id="263" w:name="_CROSSWALK"/>
      <w:bookmarkStart w:id="264" w:name="_Toc428533959"/>
      <w:bookmarkStart w:id="265" w:name="_Toc31622134"/>
      <w:bookmarkStart w:id="266" w:name="_Toc75439874"/>
      <w:bookmarkEnd w:id="263"/>
      <w:r>
        <w:t>CROSSWALK</w:t>
      </w:r>
      <w:bookmarkEnd w:id="264"/>
      <w:bookmarkEnd w:id="265"/>
      <w:bookmarkEnd w:id="266"/>
    </w:p>
    <w:p w14:paraId="20C8BE03" w14:textId="77777777" w:rsidR="00CA6684" w:rsidRPr="00CA6684" w:rsidRDefault="00CA6684" w:rsidP="003809C6">
      <w:pPr>
        <w:jc w:val="both"/>
      </w:pPr>
    </w:p>
    <w:tbl>
      <w:tblPr>
        <w:tblStyle w:val="TableGrid"/>
        <w:tblW w:w="0" w:type="auto"/>
        <w:tblLook w:val="04A0" w:firstRow="1" w:lastRow="0" w:firstColumn="1" w:lastColumn="0" w:noHBand="0" w:noVBand="1"/>
      </w:tblPr>
      <w:tblGrid>
        <w:gridCol w:w="4878"/>
        <w:gridCol w:w="4140"/>
      </w:tblGrid>
      <w:tr w:rsidR="00CA6684" w:rsidRPr="00CA6684" w14:paraId="037BD42C" w14:textId="77777777" w:rsidTr="00AC3C7B">
        <w:tc>
          <w:tcPr>
            <w:tcW w:w="4878" w:type="dxa"/>
          </w:tcPr>
          <w:p w14:paraId="502E3F72" w14:textId="77777777" w:rsidR="00CA6684" w:rsidRPr="00851065" w:rsidRDefault="00F61ADC" w:rsidP="003809C6">
            <w:pPr>
              <w:jc w:val="both"/>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1944E7C3" w14:textId="77777777" w:rsidR="00CA6684" w:rsidRPr="00851065" w:rsidRDefault="00917E76" w:rsidP="003809C6">
            <w:pPr>
              <w:jc w:val="both"/>
              <w:rPr>
                <w:b/>
              </w:rPr>
            </w:pPr>
            <w:r w:rsidRPr="00740210">
              <w:rPr>
                <w:rFonts w:cs="Arial"/>
                <w:b/>
                <w:szCs w:val="22"/>
              </w:rPr>
              <w:t>Equivalent Statutory, Regulatory and/or Legacy Term</w:t>
            </w:r>
          </w:p>
        </w:tc>
      </w:tr>
      <w:tr w:rsidR="00CA6684" w:rsidRPr="00CA6684" w14:paraId="610D8FAA" w14:textId="77777777" w:rsidTr="00AC3C7B">
        <w:tc>
          <w:tcPr>
            <w:tcW w:w="4878" w:type="dxa"/>
          </w:tcPr>
          <w:p w14:paraId="40875588" w14:textId="77777777" w:rsidR="00CA6684" w:rsidRPr="00851065" w:rsidRDefault="00CA6684" w:rsidP="003809C6">
            <w:pPr>
              <w:jc w:val="both"/>
            </w:pPr>
            <w:r w:rsidRPr="00851065">
              <w:t xml:space="preserve">Bid/Bid Solicitation </w:t>
            </w:r>
          </w:p>
        </w:tc>
        <w:tc>
          <w:tcPr>
            <w:tcW w:w="4140" w:type="dxa"/>
          </w:tcPr>
          <w:p w14:paraId="22E90911" w14:textId="77777777" w:rsidR="00CA6684" w:rsidRPr="00851065" w:rsidRDefault="00917E76" w:rsidP="003809C6">
            <w:pPr>
              <w:jc w:val="both"/>
            </w:pPr>
            <w:r w:rsidRPr="00851065">
              <w:t>R</w:t>
            </w:r>
            <w:r>
              <w:t xml:space="preserve">equest </w:t>
            </w:r>
            <w:r w:rsidRPr="00851065">
              <w:t>F</w:t>
            </w:r>
            <w:r>
              <w:t xml:space="preserve">or </w:t>
            </w:r>
            <w:r w:rsidRPr="00851065">
              <w:t>P</w:t>
            </w:r>
            <w:r>
              <w:t>roposal (RFP)</w:t>
            </w:r>
            <w:r w:rsidRPr="00851065">
              <w:t>/Solicitation</w:t>
            </w:r>
          </w:p>
        </w:tc>
      </w:tr>
      <w:tr w:rsidR="00CA6684" w:rsidRPr="00CA6684" w14:paraId="598A58AB" w14:textId="77777777" w:rsidTr="00AC3C7B">
        <w:tc>
          <w:tcPr>
            <w:tcW w:w="4878" w:type="dxa"/>
          </w:tcPr>
          <w:p w14:paraId="604D5954" w14:textId="77777777" w:rsidR="00CA6684" w:rsidRPr="00851065" w:rsidRDefault="00CA6684" w:rsidP="003809C6">
            <w:pPr>
              <w:jc w:val="both"/>
            </w:pPr>
            <w:r w:rsidRPr="00851065">
              <w:t xml:space="preserve">Bid Amendment </w:t>
            </w:r>
          </w:p>
        </w:tc>
        <w:tc>
          <w:tcPr>
            <w:tcW w:w="4140" w:type="dxa"/>
          </w:tcPr>
          <w:p w14:paraId="1268CCED" w14:textId="77777777" w:rsidR="00CA6684" w:rsidRPr="00851065" w:rsidRDefault="00CA6684" w:rsidP="003809C6">
            <w:pPr>
              <w:jc w:val="both"/>
            </w:pPr>
            <w:r w:rsidRPr="00851065">
              <w:t>Addendum</w:t>
            </w:r>
          </w:p>
        </w:tc>
      </w:tr>
      <w:tr w:rsidR="00CA6684" w:rsidRPr="00CA6684" w14:paraId="4D9A0342" w14:textId="77777777" w:rsidTr="00AC3C7B">
        <w:tc>
          <w:tcPr>
            <w:tcW w:w="4878" w:type="dxa"/>
          </w:tcPr>
          <w:p w14:paraId="2B787748" w14:textId="77777777" w:rsidR="00CA6684" w:rsidRPr="00851065" w:rsidRDefault="00CA6684" w:rsidP="003809C6">
            <w:pPr>
              <w:jc w:val="both"/>
            </w:pPr>
            <w:r w:rsidRPr="00851065">
              <w:t xml:space="preserve">Change Order </w:t>
            </w:r>
          </w:p>
        </w:tc>
        <w:tc>
          <w:tcPr>
            <w:tcW w:w="4140" w:type="dxa"/>
          </w:tcPr>
          <w:p w14:paraId="4784D2DB" w14:textId="77777777" w:rsidR="00CA6684" w:rsidRPr="00851065" w:rsidRDefault="00CA6684" w:rsidP="003809C6">
            <w:pPr>
              <w:jc w:val="both"/>
            </w:pPr>
            <w:r w:rsidRPr="00851065">
              <w:t>Contract Amendment</w:t>
            </w:r>
          </w:p>
        </w:tc>
      </w:tr>
      <w:tr w:rsidR="00CA6684" w:rsidRPr="00CA6684" w14:paraId="0F1EAC1C" w14:textId="77777777" w:rsidTr="00AC3C7B">
        <w:tc>
          <w:tcPr>
            <w:tcW w:w="4878" w:type="dxa"/>
          </w:tcPr>
          <w:p w14:paraId="287BE3CE" w14:textId="77777777" w:rsidR="00CA6684" w:rsidRPr="00851065" w:rsidRDefault="00CA6684" w:rsidP="003809C6">
            <w:pPr>
              <w:jc w:val="both"/>
            </w:pPr>
            <w:r w:rsidRPr="00851065">
              <w:t>Master Blanket Purchase Order (</w:t>
            </w:r>
            <w:r w:rsidR="001D2ACC">
              <w:t>Blanket P.O.</w:t>
            </w:r>
            <w:r w:rsidRPr="00851065">
              <w:t xml:space="preserve">) </w:t>
            </w:r>
          </w:p>
        </w:tc>
        <w:tc>
          <w:tcPr>
            <w:tcW w:w="4140" w:type="dxa"/>
          </w:tcPr>
          <w:p w14:paraId="33DF0DBC" w14:textId="77777777" w:rsidR="00CA6684" w:rsidRPr="00851065" w:rsidRDefault="00CA6684" w:rsidP="003809C6">
            <w:pPr>
              <w:jc w:val="both"/>
            </w:pPr>
            <w:r w:rsidRPr="00851065">
              <w:t>Contract</w:t>
            </w:r>
          </w:p>
        </w:tc>
      </w:tr>
      <w:tr w:rsidR="00627828" w:rsidRPr="00CA6684" w14:paraId="0F3BBBC9" w14:textId="77777777" w:rsidTr="00AC3C7B">
        <w:tc>
          <w:tcPr>
            <w:tcW w:w="4878" w:type="dxa"/>
          </w:tcPr>
          <w:p w14:paraId="26BD543D" w14:textId="77777777" w:rsidR="00627828" w:rsidRPr="00851065" w:rsidRDefault="00627828" w:rsidP="003809C6">
            <w:pPr>
              <w:jc w:val="both"/>
            </w:pPr>
            <w:r w:rsidRPr="004522AC">
              <w:t xml:space="preserve">Offer and Acceptance </w:t>
            </w:r>
            <w:r>
              <w:t>P</w:t>
            </w:r>
            <w:r w:rsidRPr="004522AC">
              <w:t>age</w:t>
            </w:r>
          </w:p>
        </w:tc>
        <w:tc>
          <w:tcPr>
            <w:tcW w:w="4140" w:type="dxa"/>
          </w:tcPr>
          <w:p w14:paraId="48556620" w14:textId="77777777" w:rsidR="00627828" w:rsidRPr="00851065" w:rsidRDefault="00627828" w:rsidP="003809C6">
            <w:pPr>
              <w:jc w:val="both"/>
            </w:pPr>
            <w:r w:rsidRPr="004522AC">
              <w:t xml:space="preserve">Signatory </w:t>
            </w:r>
            <w:r>
              <w:t>P</w:t>
            </w:r>
            <w:r w:rsidRPr="004522AC">
              <w:t>age</w:t>
            </w:r>
          </w:p>
        </w:tc>
      </w:tr>
      <w:tr w:rsidR="00CA6684" w:rsidRPr="00CA6684" w14:paraId="33B87B6F" w14:textId="77777777" w:rsidTr="00AC3C7B">
        <w:tc>
          <w:tcPr>
            <w:tcW w:w="4878" w:type="dxa"/>
          </w:tcPr>
          <w:p w14:paraId="019FBF8D" w14:textId="77777777" w:rsidR="00CA6684" w:rsidRPr="00851065" w:rsidRDefault="00CE00E7" w:rsidP="003809C6">
            <w:pPr>
              <w:jc w:val="both"/>
            </w:pPr>
            <w:r>
              <w:t>Quote</w:t>
            </w:r>
          </w:p>
        </w:tc>
        <w:tc>
          <w:tcPr>
            <w:tcW w:w="4140" w:type="dxa"/>
          </w:tcPr>
          <w:p w14:paraId="68843A2B" w14:textId="77777777" w:rsidR="00CA6684" w:rsidRPr="00851065" w:rsidRDefault="00CE00E7" w:rsidP="003809C6">
            <w:pPr>
              <w:jc w:val="both"/>
            </w:pPr>
            <w:r>
              <w:t>Proposal</w:t>
            </w:r>
          </w:p>
        </w:tc>
      </w:tr>
      <w:tr w:rsidR="00CA6684" w:rsidRPr="00CA6684" w14:paraId="015FD949" w14:textId="77777777" w:rsidTr="00AC3C7B">
        <w:tc>
          <w:tcPr>
            <w:tcW w:w="4878" w:type="dxa"/>
          </w:tcPr>
          <w:p w14:paraId="47642146" w14:textId="77777777" w:rsidR="00CA6684" w:rsidRPr="00851065" w:rsidRDefault="00CA6684" w:rsidP="003809C6">
            <w:pPr>
              <w:jc w:val="both"/>
            </w:pPr>
            <w:r w:rsidRPr="00851065">
              <w:t xml:space="preserve">Vendor </w:t>
            </w:r>
          </w:p>
        </w:tc>
        <w:tc>
          <w:tcPr>
            <w:tcW w:w="4140" w:type="dxa"/>
          </w:tcPr>
          <w:p w14:paraId="675D4D00" w14:textId="77777777" w:rsidR="00CA6684" w:rsidRPr="00851065" w:rsidRDefault="00CA6684" w:rsidP="003809C6">
            <w:pPr>
              <w:jc w:val="both"/>
            </w:pPr>
            <w:r w:rsidRPr="00851065">
              <w:t>Bidder/Contractor</w:t>
            </w:r>
          </w:p>
        </w:tc>
      </w:tr>
    </w:tbl>
    <w:p w14:paraId="551F88A8" w14:textId="77777777" w:rsidR="00EF2F27" w:rsidRPr="00EF2F27" w:rsidRDefault="00EF2F27" w:rsidP="003809C6">
      <w:pPr>
        <w:jc w:val="both"/>
      </w:pPr>
    </w:p>
    <w:p w14:paraId="35CA6548" w14:textId="77777777" w:rsidR="00EF2F27" w:rsidRDefault="00673BE4" w:rsidP="003809C6">
      <w:pPr>
        <w:pStyle w:val="Heading2"/>
        <w:numPr>
          <w:ilvl w:val="0"/>
          <w:numId w:val="0"/>
        </w:numPr>
        <w:jc w:val="both"/>
      </w:pPr>
      <w:bookmarkStart w:id="267" w:name="_Toc428533960"/>
      <w:bookmarkStart w:id="268" w:name="_Toc31622135"/>
      <w:bookmarkStart w:id="269" w:name="_Toc75439875"/>
      <w:r w:rsidRPr="009702EF">
        <w:rPr>
          <w:u w:val="none"/>
        </w:rPr>
        <w:t>2.2</w:t>
      </w:r>
      <w:r w:rsidRPr="009702EF">
        <w:rPr>
          <w:u w:val="none"/>
        </w:rPr>
        <w:tab/>
      </w:r>
      <w:r w:rsidR="000746B7" w:rsidRPr="005B44C2">
        <w:t>GENERAL DEFINITIONS</w:t>
      </w:r>
      <w:bookmarkEnd w:id="267"/>
      <w:bookmarkEnd w:id="268"/>
      <w:bookmarkEnd w:id="269"/>
    </w:p>
    <w:p w14:paraId="309C4EB4" w14:textId="77777777" w:rsidR="00E651D6" w:rsidRDefault="00E651D6" w:rsidP="003809C6">
      <w:pPr>
        <w:jc w:val="both"/>
      </w:pPr>
    </w:p>
    <w:p w14:paraId="364DCD55" w14:textId="77777777" w:rsidR="00ED1FB2" w:rsidRPr="00851065" w:rsidRDefault="00ED1FB2" w:rsidP="003809C6">
      <w:pPr>
        <w:jc w:val="both"/>
      </w:pPr>
      <w:r w:rsidRPr="00851065">
        <w:t xml:space="preserve">The following definitions will be part of any </w:t>
      </w:r>
      <w:r>
        <w:t>Blanket P.O.</w:t>
      </w:r>
      <w:r w:rsidRPr="00851065">
        <w:t xml:space="preserve"> awarded or order placed as</w:t>
      </w:r>
      <w:r>
        <w:t xml:space="preserve"> a </w:t>
      </w:r>
      <w:r w:rsidRPr="00851065">
        <w:t>result of this Bid Solicitation</w:t>
      </w:r>
      <w:r>
        <w:t>.</w:t>
      </w:r>
    </w:p>
    <w:p w14:paraId="43A0149D" w14:textId="77777777" w:rsidR="00ED1FB2" w:rsidRPr="000373F9" w:rsidRDefault="00ED1FB2" w:rsidP="003809C6">
      <w:pPr>
        <w:jc w:val="both"/>
        <w:rPr>
          <w:rFonts w:eastAsia="MS Mincho"/>
          <w:b/>
        </w:rPr>
      </w:pPr>
      <w:bookmarkStart w:id="270" w:name="_Toc502916924"/>
      <w:bookmarkStart w:id="271" w:name="_Toc502916925"/>
      <w:bookmarkEnd w:id="270"/>
      <w:bookmarkEnd w:id="271"/>
    </w:p>
    <w:p w14:paraId="6F43AAF1" w14:textId="77777777" w:rsidR="00ED1FB2" w:rsidRDefault="00ED1FB2" w:rsidP="003809C6">
      <w:pPr>
        <w:jc w:val="both"/>
        <w:rPr>
          <w:rFonts w:eastAsia="MS Mincho"/>
          <w:b/>
        </w:rPr>
      </w:pPr>
      <w:r>
        <w:rPr>
          <w:rFonts w:eastAsia="MS Mincho"/>
          <w:b/>
        </w:rPr>
        <w:t xml:space="preserve">Acceptance </w:t>
      </w:r>
      <w:r w:rsidRPr="00851065">
        <w:rPr>
          <w:rFonts w:eastAsia="MS Mincho"/>
        </w:rPr>
        <w:t>–</w:t>
      </w:r>
      <w:r>
        <w:rPr>
          <w:rFonts w:eastAsia="MS Mincho"/>
        </w:rPr>
        <w:t xml:space="preserve"> The written confirmation by the Using Agency that Vendor {Contractor} has completed a Deliverable according to the specified requirements.</w:t>
      </w:r>
    </w:p>
    <w:p w14:paraId="1201CC93" w14:textId="77777777" w:rsidR="00ED1FB2" w:rsidRDefault="00ED1FB2" w:rsidP="003809C6">
      <w:pPr>
        <w:jc w:val="both"/>
        <w:rPr>
          <w:rFonts w:eastAsia="MS Mincho"/>
          <w:b/>
        </w:rPr>
      </w:pPr>
    </w:p>
    <w:p w14:paraId="6A11E1F7" w14:textId="77777777" w:rsidR="00ED1FB2" w:rsidRPr="00851065" w:rsidRDefault="00ED1FB2" w:rsidP="003809C6">
      <w:pPr>
        <w:jc w:val="both"/>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4B16B445" w14:textId="77777777" w:rsidR="00ED1FB2" w:rsidRPr="00851065" w:rsidRDefault="00ED1FB2" w:rsidP="003809C6">
      <w:pPr>
        <w:jc w:val="both"/>
        <w:rPr>
          <w:rFonts w:eastAsia="MS Mincho"/>
        </w:rPr>
      </w:pPr>
    </w:p>
    <w:p w14:paraId="410E985A" w14:textId="77777777" w:rsidR="00ED1FB2" w:rsidRPr="00851065" w:rsidRDefault="00ED1FB2" w:rsidP="003809C6">
      <w:pPr>
        <w:jc w:val="both"/>
        <w:rPr>
          <w:rFonts w:eastAsia="MS Mincho"/>
        </w:rPr>
      </w:pPr>
      <w:r w:rsidRPr="00851065">
        <w:rPr>
          <w:rFonts w:eastAsia="MS Mincho"/>
          <w:b/>
        </w:rPr>
        <w:t>Best and Final Offer or BAFO</w:t>
      </w:r>
      <w:r w:rsidRPr="00851065">
        <w:rPr>
          <w:rFonts w:eastAsia="MS Mincho"/>
        </w:rPr>
        <w:t xml:space="preserve"> – </w:t>
      </w:r>
      <w:r>
        <w:rPr>
          <w:rFonts w:eastAsia="MS Mincho"/>
        </w:rPr>
        <w:t>P</w:t>
      </w:r>
      <w:r w:rsidRPr="00851065">
        <w:rPr>
          <w:rFonts w:eastAsia="MS Mincho"/>
        </w:rPr>
        <w:t xml:space="preserve">ricing timely submitted by a </w:t>
      </w:r>
      <w:r>
        <w:rPr>
          <w:rFonts w:cs="Arial"/>
          <w:szCs w:val="22"/>
        </w:rPr>
        <w:t>Vendor {Bidder</w:t>
      </w:r>
      <w:r w:rsidRPr="00851065">
        <w:t>}</w:t>
      </w:r>
      <w:r w:rsidRPr="00851065">
        <w:rPr>
          <w:rFonts w:eastAsia="MS Mincho"/>
        </w:rPr>
        <w:t xml:space="preserve"> upon invitation by the </w:t>
      </w:r>
      <w:r>
        <w:rPr>
          <w:rFonts w:eastAsia="MS Mincho"/>
        </w:rPr>
        <w:t>Bureau</w:t>
      </w:r>
      <w:r w:rsidRPr="00851065">
        <w:rPr>
          <w:rFonts w:eastAsia="MS Mincho"/>
        </w:rPr>
        <w:t xml:space="preserve"> after </w:t>
      </w:r>
      <w:r>
        <w:rPr>
          <w:rFonts w:eastAsia="MS Mincho"/>
        </w:rPr>
        <w:t>Quote</w:t>
      </w:r>
      <w:r w:rsidRPr="00851065">
        <w:rPr>
          <w:rFonts w:eastAsia="MS Mincho"/>
        </w:rPr>
        <w:t xml:space="preserve"> opening, with or without prior discussion or negotiation.</w:t>
      </w:r>
    </w:p>
    <w:p w14:paraId="67F79401" w14:textId="77777777" w:rsidR="00ED1FB2" w:rsidRPr="00851065" w:rsidRDefault="00ED1FB2" w:rsidP="003809C6">
      <w:pPr>
        <w:jc w:val="both"/>
        <w:rPr>
          <w:rFonts w:eastAsia="MS Mincho"/>
        </w:rPr>
      </w:pPr>
    </w:p>
    <w:p w14:paraId="1FF5C601" w14:textId="77777777" w:rsidR="00ED1FB2" w:rsidRPr="00851065" w:rsidRDefault="00ED1FB2" w:rsidP="003809C6">
      <w:pPr>
        <w:jc w:val="both"/>
        <w:rPr>
          <w:rFonts w:eastAsia="MS Mincho"/>
        </w:rPr>
      </w:pPr>
      <w:r w:rsidRPr="00851065">
        <w:rPr>
          <w:rFonts w:eastAsia="MS Mincho"/>
          <w:b/>
        </w:rPr>
        <w:t>Bid or Bid Solicitation</w:t>
      </w:r>
      <w:r w:rsidRPr="00851065">
        <w:rPr>
          <w:rFonts w:eastAsia="MS Mincho"/>
        </w:rPr>
        <w:t xml:space="preserve"> – This series of documents, which establish the bidding and </w:t>
      </w:r>
      <w:r>
        <w:rPr>
          <w:rFonts w:eastAsia="MS Mincho"/>
        </w:rPr>
        <w:t>Blanket P.O.</w:t>
      </w:r>
      <w:r w:rsidRPr="00851065">
        <w:rPr>
          <w:rFonts w:eastAsia="MS Mincho"/>
        </w:rPr>
        <w:t xml:space="preserve"> requirements and solicits </w:t>
      </w:r>
      <w:r>
        <w:rPr>
          <w:rFonts w:eastAsia="MS Mincho"/>
        </w:rPr>
        <w:t>Quote</w:t>
      </w:r>
      <w:r w:rsidRPr="00851065">
        <w:rPr>
          <w:rFonts w:eastAsia="MS Mincho"/>
        </w:rPr>
        <w:t xml:space="preserve">s to meet the needs of the Using Agencies as identified herein, and includes the </w:t>
      </w:r>
      <w:r>
        <w:rPr>
          <w:rFonts w:eastAsia="MS Mincho"/>
        </w:rPr>
        <w:t>Bid Solicitation</w:t>
      </w:r>
      <w:r w:rsidRPr="00851065">
        <w:rPr>
          <w:rFonts w:eastAsia="MS Mincho"/>
        </w:rPr>
        <w:t xml:space="preserve">, State of NJ Standard Terms and Conditions (SSTC), </w:t>
      </w:r>
      <w:r>
        <w:rPr>
          <w:rFonts w:eastAsia="MS Mincho"/>
        </w:rPr>
        <w:t>State-Supplied P</w:t>
      </w:r>
      <w:r w:rsidRPr="00851065">
        <w:rPr>
          <w:rFonts w:eastAsia="MS Mincho"/>
        </w:rPr>
        <w:t>rice</w:t>
      </w:r>
      <w:r>
        <w:rPr>
          <w:rFonts w:eastAsia="MS Mincho"/>
        </w:rPr>
        <w:t xml:space="preserve"> Sheet</w:t>
      </w:r>
      <w:r w:rsidRPr="00851065">
        <w:rPr>
          <w:rFonts w:eastAsia="MS Mincho"/>
        </w:rPr>
        <w:t xml:space="preserve">, attachments, and </w:t>
      </w:r>
      <w:r>
        <w:rPr>
          <w:rFonts w:eastAsia="MS Mincho"/>
        </w:rPr>
        <w:t>B</w:t>
      </w:r>
      <w:r w:rsidRPr="00851065">
        <w:rPr>
          <w:rFonts w:eastAsia="MS Mincho"/>
        </w:rPr>
        <w:t xml:space="preserve">id </w:t>
      </w:r>
      <w:r>
        <w:rPr>
          <w:rFonts w:eastAsia="MS Mincho"/>
        </w:rPr>
        <w:t>A</w:t>
      </w:r>
      <w:r w:rsidRPr="00851065">
        <w:rPr>
          <w:rFonts w:eastAsia="MS Mincho"/>
        </w:rPr>
        <w:t>mendments</w:t>
      </w:r>
      <w:r>
        <w:rPr>
          <w:rFonts w:eastAsia="MS Mincho"/>
        </w:rPr>
        <w:t>.</w:t>
      </w:r>
    </w:p>
    <w:p w14:paraId="32B9CD76" w14:textId="77777777" w:rsidR="00ED1FB2" w:rsidRPr="00851065" w:rsidRDefault="00ED1FB2" w:rsidP="003809C6">
      <w:pPr>
        <w:jc w:val="both"/>
        <w:rPr>
          <w:rFonts w:eastAsia="MS Mincho"/>
          <w:b/>
        </w:rPr>
      </w:pPr>
    </w:p>
    <w:p w14:paraId="1D0BEB15" w14:textId="77777777" w:rsidR="00ED1FB2" w:rsidRPr="00851065" w:rsidRDefault="00ED1FB2" w:rsidP="003809C6">
      <w:pPr>
        <w:jc w:val="both"/>
        <w:rPr>
          <w:rFonts w:eastAsia="MS Mincho"/>
        </w:rPr>
      </w:pPr>
      <w:r w:rsidRPr="00851065">
        <w:rPr>
          <w:rFonts w:eastAsia="MS Mincho"/>
          <w:b/>
        </w:rPr>
        <w:t>Bid Amendment</w:t>
      </w:r>
      <w:r w:rsidRPr="00851065">
        <w:rPr>
          <w:rFonts w:eastAsia="MS Mincho"/>
        </w:rPr>
        <w:t xml:space="preserve"> – Written clarification or revision to this Bid Solicitation issued by the </w:t>
      </w:r>
      <w:r>
        <w:rPr>
          <w:rFonts w:eastAsia="MS Mincho"/>
        </w:rPr>
        <w:t>Division</w:t>
      </w:r>
      <w:r w:rsidRPr="00851065">
        <w:rPr>
          <w:rFonts w:eastAsia="MS Mincho"/>
        </w:rPr>
        <w:t xml:space="preserve">. Bid Amendments, if any, will be issued prior to </w:t>
      </w:r>
      <w:proofErr w:type="gramStart"/>
      <w:r>
        <w:rPr>
          <w:rFonts w:eastAsia="MS Mincho"/>
        </w:rPr>
        <w:t>Quote</w:t>
      </w:r>
      <w:proofErr w:type="gramEnd"/>
      <w:r w:rsidRPr="00851065">
        <w:rPr>
          <w:rFonts w:eastAsia="MS Mincho"/>
        </w:rPr>
        <w:t xml:space="preserve"> opening.</w:t>
      </w:r>
    </w:p>
    <w:p w14:paraId="6D46357B" w14:textId="77777777" w:rsidR="00ED1FB2" w:rsidRPr="00851065" w:rsidRDefault="00ED1FB2" w:rsidP="003809C6">
      <w:pPr>
        <w:jc w:val="both"/>
        <w:rPr>
          <w:b/>
        </w:rPr>
      </w:pPr>
    </w:p>
    <w:p w14:paraId="397E9A02" w14:textId="77777777" w:rsidR="00ED1FB2" w:rsidRPr="00851065" w:rsidRDefault="00ED1FB2" w:rsidP="003809C6">
      <w:pPr>
        <w:jc w:val="both"/>
      </w:pPr>
      <w:r w:rsidRPr="00851065">
        <w:rPr>
          <w:b/>
        </w:rPr>
        <w:t>Business Day</w:t>
      </w:r>
      <w:r w:rsidRPr="00851065">
        <w:rPr>
          <w:rFonts w:eastAsia="MS Mincho"/>
        </w:rPr>
        <w:t xml:space="preserve"> – </w:t>
      </w:r>
      <w:r w:rsidRPr="00851065">
        <w:t>Any weekday, excluding Saturdays, Sundays, State legal holidays, and State-mandated closings unless otherwise indicated.</w:t>
      </w:r>
    </w:p>
    <w:p w14:paraId="48E70EF9" w14:textId="77777777" w:rsidR="00ED1FB2" w:rsidRPr="00851065" w:rsidRDefault="00ED1FB2" w:rsidP="003809C6">
      <w:pPr>
        <w:jc w:val="both"/>
        <w:rPr>
          <w:rFonts w:eastAsia="MS Mincho"/>
        </w:rPr>
      </w:pPr>
    </w:p>
    <w:p w14:paraId="633654E6" w14:textId="77777777" w:rsidR="00ED1FB2" w:rsidRPr="00851065" w:rsidRDefault="00ED1FB2" w:rsidP="003809C6">
      <w:pPr>
        <w:jc w:val="both"/>
      </w:pPr>
      <w:r w:rsidRPr="00851065">
        <w:rPr>
          <w:rFonts w:eastAsia="MS Mincho"/>
          <w:b/>
        </w:rPr>
        <w:t>Calendar Day</w:t>
      </w:r>
      <w:r w:rsidRPr="00851065">
        <w:rPr>
          <w:rFonts w:eastAsia="MS Mincho"/>
        </w:rPr>
        <w:t xml:space="preserve"> – Any day, including Saturdays, </w:t>
      </w:r>
      <w:r w:rsidRPr="00851065">
        <w:t>Sundays, State legal holidays, and State-mandated closings unless otherwise indicated.</w:t>
      </w:r>
    </w:p>
    <w:p w14:paraId="3663F1B8" w14:textId="77777777" w:rsidR="00ED1FB2" w:rsidRPr="00851065" w:rsidRDefault="00ED1FB2" w:rsidP="003809C6">
      <w:pPr>
        <w:jc w:val="both"/>
        <w:rPr>
          <w:rFonts w:eastAsia="MS Mincho"/>
        </w:rPr>
      </w:pPr>
    </w:p>
    <w:p w14:paraId="333CE47B" w14:textId="77777777" w:rsidR="00ED1FB2" w:rsidRPr="00851065" w:rsidRDefault="00ED1FB2" w:rsidP="003809C6">
      <w:pPr>
        <w:jc w:val="both"/>
        <w:rPr>
          <w:b/>
        </w:rPr>
      </w:pPr>
      <w:r w:rsidRPr="00851065">
        <w:rPr>
          <w:b/>
        </w:rPr>
        <w:t>Change Order</w:t>
      </w:r>
      <w:r w:rsidRPr="00851065">
        <w:rPr>
          <w:rFonts w:eastAsia="MS Mincho"/>
        </w:rPr>
        <w:t xml:space="preserve"> – </w:t>
      </w:r>
      <w:r w:rsidRPr="00851065">
        <w:t xml:space="preserve">An </w:t>
      </w:r>
      <w:r>
        <w:t xml:space="preserve">amendment, </w:t>
      </w:r>
      <w:r w:rsidRPr="00851065">
        <w:t xml:space="preserve">alteration or modification of the terms of a </w:t>
      </w:r>
      <w:r>
        <w:t>Blanket P.O.</w:t>
      </w:r>
      <w:r w:rsidRPr="00851065">
        <w:t xml:space="preserve"> between the State and the Vendor(s) {Contractor(s)}.  A Change Order is not effective until </w:t>
      </w:r>
      <w:r>
        <w:t xml:space="preserve">it is signed and </w:t>
      </w:r>
      <w:r w:rsidRPr="00851065">
        <w:t>approved in writing</w:t>
      </w:r>
      <w:r w:rsidRPr="00851065">
        <w:rPr>
          <w:color w:val="FF0000"/>
        </w:rPr>
        <w:t xml:space="preserve"> </w:t>
      </w:r>
      <w:r w:rsidRPr="00851065">
        <w:t>by the Director or Deputy Director, Division of Purchase and Property.</w:t>
      </w:r>
    </w:p>
    <w:p w14:paraId="421604D8" w14:textId="77777777" w:rsidR="00ED1FB2" w:rsidRPr="00851065" w:rsidRDefault="00ED1FB2" w:rsidP="003809C6">
      <w:pPr>
        <w:jc w:val="both"/>
        <w:rPr>
          <w:rFonts w:eastAsia="MS Mincho"/>
        </w:rPr>
      </w:pPr>
    </w:p>
    <w:p w14:paraId="61C4BB37" w14:textId="77777777" w:rsidR="00ED1FB2" w:rsidRDefault="00ED1FB2" w:rsidP="003809C6">
      <w:pPr>
        <w:jc w:val="both"/>
      </w:pPr>
      <w:r>
        <w:rPr>
          <w:b/>
        </w:rPr>
        <w:t xml:space="preserve">Commercial Off the Shelf (COTS) </w:t>
      </w:r>
      <w:r w:rsidRPr="00851065">
        <w:t>–</w:t>
      </w:r>
      <w:r>
        <w:t xml:space="preserve"> Software provided by Vendor {Contractor} that is intended for general use.</w:t>
      </w:r>
    </w:p>
    <w:p w14:paraId="534F2AA2" w14:textId="77777777" w:rsidR="00ED1FB2" w:rsidRDefault="00ED1FB2" w:rsidP="003809C6">
      <w:pPr>
        <w:jc w:val="both"/>
        <w:rPr>
          <w:b/>
        </w:rPr>
      </w:pPr>
    </w:p>
    <w:p w14:paraId="1F237A25" w14:textId="77777777" w:rsidR="00ED1FB2" w:rsidRPr="00851065" w:rsidRDefault="00ED1FB2" w:rsidP="003809C6">
      <w:pPr>
        <w:jc w:val="both"/>
      </w:pPr>
      <w:r w:rsidRPr="00851065">
        <w:rPr>
          <w:b/>
        </w:rPr>
        <w:lastRenderedPageBreak/>
        <w:t>Cooperative Purchasing Program</w:t>
      </w:r>
      <w:r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t>Blanket P.O.</w:t>
      </w:r>
      <w:r w:rsidRPr="00851065">
        <w:t xml:space="preserve">s issued by the Division, pursuant to the provisions of </w:t>
      </w:r>
      <w:r w:rsidRPr="00851065">
        <w:rPr>
          <w:u w:val="single"/>
        </w:rPr>
        <w:t>N.J.S.A.</w:t>
      </w:r>
      <w:r w:rsidRPr="00851065">
        <w:t xml:space="preserve"> 52:25-16.1 </w:t>
      </w:r>
      <w:r>
        <w:rPr>
          <w:u w:val="single"/>
        </w:rPr>
        <w:t>et</w:t>
      </w:r>
      <w:r w:rsidRPr="00D74E1E">
        <w:t xml:space="preserve"> </w:t>
      </w:r>
      <w:r>
        <w:rPr>
          <w:u w:val="single"/>
        </w:rPr>
        <w:t>seq.</w:t>
      </w:r>
    </w:p>
    <w:p w14:paraId="2F11A97F" w14:textId="77777777" w:rsidR="00ED1FB2" w:rsidRPr="000373F9" w:rsidRDefault="00ED1FB2" w:rsidP="003809C6">
      <w:pPr>
        <w:jc w:val="both"/>
        <w:rPr>
          <w:b/>
        </w:rPr>
      </w:pPr>
    </w:p>
    <w:p w14:paraId="53A02EA0" w14:textId="77777777" w:rsidR="00ED1FB2" w:rsidRDefault="00ED1FB2" w:rsidP="003809C6">
      <w:pPr>
        <w:jc w:val="both"/>
      </w:pPr>
      <w:r>
        <w:rPr>
          <w:b/>
          <w:color w:val="000000"/>
        </w:rPr>
        <w:t xml:space="preserve">Custom Software </w:t>
      </w:r>
      <w:r w:rsidRPr="00851065">
        <w:t>–</w:t>
      </w:r>
      <w:r>
        <w:t xml:space="preserve"> Software and Work Product that is developed by Vendor {Contractor} at the request of the Using Agency to meet the specific business requirements of the Using Agency and is intended for its use.</w:t>
      </w:r>
    </w:p>
    <w:p w14:paraId="43298086" w14:textId="77777777" w:rsidR="00ED1FB2" w:rsidRDefault="00ED1FB2" w:rsidP="003809C6">
      <w:pPr>
        <w:jc w:val="both"/>
      </w:pPr>
    </w:p>
    <w:p w14:paraId="2A346AB3" w14:textId="77777777" w:rsidR="00ED1FB2" w:rsidRDefault="00ED1FB2" w:rsidP="003809C6">
      <w:pPr>
        <w:jc w:val="both"/>
        <w:rPr>
          <w:b/>
          <w:color w:val="000000"/>
        </w:rPr>
      </w:pPr>
      <w:r>
        <w:rPr>
          <w:b/>
          <w:color w:val="000000"/>
        </w:rPr>
        <w:t xml:space="preserve">Customized Software </w:t>
      </w:r>
      <w:r w:rsidRPr="00851065">
        <w:t>–</w:t>
      </w:r>
      <w:r>
        <w:t xml:space="preserve"> COTS that is adapted by Vendor {Contractor} to meet specific business requirements of the Using Agency that differ from the standard requirements of the base product.</w:t>
      </w:r>
    </w:p>
    <w:p w14:paraId="37EE1C96" w14:textId="77777777" w:rsidR="00ED1FB2" w:rsidRPr="00851065" w:rsidRDefault="00ED1FB2" w:rsidP="003809C6">
      <w:pPr>
        <w:jc w:val="both"/>
        <w:rPr>
          <w:rFonts w:eastAsia="MS Mincho"/>
        </w:rPr>
      </w:pPr>
    </w:p>
    <w:p w14:paraId="44CB6BE0" w14:textId="77777777" w:rsidR="00ED1FB2" w:rsidRPr="00851065" w:rsidRDefault="00ED1FB2" w:rsidP="003809C6">
      <w:pPr>
        <w:jc w:val="both"/>
        <w:rPr>
          <w:color w:val="000000"/>
        </w:rPr>
      </w:pPr>
      <w:r w:rsidRPr="00851065">
        <w:rPr>
          <w:b/>
          <w:color w:val="000000"/>
        </w:rPr>
        <w:t>Days After Receipt of Order (ARO)</w:t>
      </w:r>
      <w:r w:rsidRPr="00851065">
        <w:rPr>
          <w:rFonts w:eastAsia="MS Mincho"/>
        </w:rPr>
        <w:t xml:space="preserve"> – </w:t>
      </w:r>
      <w:r>
        <w:rPr>
          <w:color w:val="000000"/>
        </w:rPr>
        <w:t>T</w:t>
      </w:r>
      <w:r w:rsidRPr="00851065">
        <w:rPr>
          <w:color w:val="000000"/>
        </w:rPr>
        <w:t>he number of calendar days ‘After Receipt of Order’ in which the Using Agency will receive the ordered materials and/or services.</w:t>
      </w:r>
    </w:p>
    <w:p w14:paraId="4AF651DB" w14:textId="77777777" w:rsidR="00ED1FB2" w:rsidRPr="000373F9" w:rsidRDefault="00ED1FB2" w:rsidP="003809C6">
      <w:pPr>
        <w:jc w:val="both"/>
        <w:rPr>
          <w:rFonts w:eastAsia="MS Mincho"/>
          <w:b/>
        </w:rPr>
      </w:pPr>
    </w:p>
    <w:p w14:paraId="66AF2476" w14:textId="77777777" w:rsidR="00ED1FB2" w:rsidRDefault="00ED1FB2" w:rsidP="003809C6">
      <w:pPr>
        <w:jc w:val="both"/>
        <w:rPr>
          <w:rFonts w:eastAsia="MS Mincho"/>
          <w:b/>
        </w:rPr>
      </w:pPr>
      <w:r>
        <w:rPr>
          <w:rFonts w:eastAsia="MS Mincho"/>
          <w:b/>
        </w:rPr>
        <w:t xml:space="preserve">Deliverable </w:t>
      </w:r>
      <w:r w:rsidRPr="00851065">
        <w:t>–</w:t>
      </w:r>
      <w:r>
        <w:t xml:space="preserve"> Goods, products, Services and Work Product that Vendor {Contractor} is required to deliver to the State under the Blanket P.O.</w:t>
      </w:r>
    </w:p>
    <w:p w14:paraId="68169DE7" w14:textId="77777777" w:rsidR="00ED1FB2" w:rsidRPr="00851065" w:rsidRDefault="00ED1FB2" w:rsidP="003809C6">
      <w:pPr>
        <w:jc w:val="both"/>
        <w:rPr>
          <w:rFonts w:eastAsia="MS Mincho"/>
        </w:rPr>
      </w:pPr>
    </w:p>
    <w:p w14:paraId="46B49B5B" w14:textId="77777777" w:rsidR="00ED1FB2" w:rsidRPr="00851065" w:rsidRDefault="00ED1FB2" w:rsidP="003809C6">
      <w:pPr>
        <w:jc w:val="both"/>
        <w:rPr>
          <w:rFonts w:eastAsia="MS Mincho"/>
        </w:rPr>
      </w:pPr>
      <w:r w:rsidRPr="00851065">
        <w:rPr>
          <w:rFonts w:eastAsia="MS Mincho"/>
          <w:b/>
        </w:rPr>
        <w:t>Director</w:t>
      </w:r>
      <w:r w:rsidRPr="00851065">
        <w:rPr>
          <w:rFonts w:eastAsia="MS Mincho"/>
        </w:rPr>
        <w:t xml:space="preserve"> – Director, Division of Purchase and Property, Department of the Treasury</w:t>
      </w:r>
      <w:r>
        <w:rPr>
          <w:rFonts w:eastAsia="MS Mincho"/>
        </w:rPr>
        <w:t>, who b</w:t>
      </w:r>
      <w:r w:rsidRPr="00851065">
        <w:rPr>
          <w:rFonts w:eastAsia="MS Mincho"/>
        </w:rPr>
        <w:t>y statutory authority is the Chief Contracting Officer for the State of New Jersey.</w:t>
      </w:r>
    </w:p>
    <w:p w14:paraId="19B8D63E" w14:textId="77777777" w:rsidR="00ED1FB2" w:rsidRDefault="00ED1FB2" w:rsidP="003809C6">
      <w:pPr>
        <w:jc w:val="both"/>
        <w:rPr>
          <w:rFonts w:eastAsia="MS Mincho"/>
        </w:rPr>
      </w:pPr>
    </w:p>
    <w:p w14:paraId="62FFB661" w14:textId="39EFFB8A" w:rsidR="00ED1FB2" w:rsidRPr="00F3369F" w:rsidRDefault="00ED1FB2" w:rsidP="003809C6">
      <w:pPr>
        <w:jc w:val="both"/>
        <w:rPr>
          <w:rFonts w:eastAsia="MS Mincho"/>
          <w:u w:val="single"/>
        </w:rPr>
      </w:pPr>
      <w:r w:rsidRPr="00F3369F">
        <w:rPr>
          <w:rFonts w:eastAsia="MS Mincho"/>
          <w:b/>
        </w:rPr>
        <w:t xml:space="preserve">Disabled </w:t>
      </w:r>
      <w:r>
        <w:rPr>
          <w:rFonts w:eastAsia="MS Mincho"/>
          <w:b/>
        </w:rPr>
        <w:t>V</w:t>
      </w:r>
      <w:r w:rsidRPr="00F3369F">
        <w:rPr>
          <w:rFonts w:eastAsia="MS Mincho"/>
          <w:b/>
        </w:rPr>
        <w:t xml:space="preserve">eterans’ </w:t>
      </w:r>
      <w:r>
        <w:rPr>
          <w:rFonts w:eastAsia="MS Mincho"/>
          <w:b/>
        </w:rPr>
        <w:t>B</w:t>
      </w:r>
      <w:r w:rsidRPr="00F3369F">
        <w:rPr>
          <w:rFonts w:eastAsia="MS Mincho"/>
          <w:b/>
        </w:rPr>
        <w:t xml:space="preserve">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07048760" w14:textId="77777777" w:rsidR="00ED1FB2" w:rsidRDefault="00ED1FB2" w:rsidP="003809C6">
      <w:pPr>
        <w:jc w:val="both"/>
        <w:rPr>
          <w:rFonts w:eastAsia="MS Mincho"/>
        </w:rPr>
      </w:pPr>
    </w:p>
    <w:p w14:paraId="5E64AEFB" w14:textId="77777777" w:rsidR="00BA53D7" w:rsidRDefault="00BA53D7" w:rsidP="003809C6">
      <w:pPr>
        <w:jc w:val="both"/>
        <w:rPr>
          <w:rFonts w:eastAsia="MS Mincho"/>
        </w:rPr>
      </w:pPr>
      <w:r w:rsidRPr="00F3369F">
        <w:rPr>
          <w:rFonts w:eastAsia="MS Mincho"/>
          <w:b/>
        </w:rPr>
        <w:t xml:space="preserve">Disabled </w:t>
      </w:r>
      <w:r>
        <w:rPr>
          <w:rFonts w:eastAsia="MS Mincho"/>
          <w:b/>
        </w:rPr>
        <w:t>V</w:t>
      </w:r>
      <w:r w:rsidRPr="00F3369F">
        <w:rPr>
          <w:rFonts w:eastAsia="MS Mincho"/>
          <w:b/>
        </w:rPr>
        <w:t xml:space="preserve">eterans’ </w:t>
      </w:r>
      <w:r>
        <w:rPr>
          <w:rFonts w:eastAsia="MS Mincho"/>
          <w:b/>
        </w:rPr>
        <w:t>B</w:t>
      </w:r>
      <w:r w:rsidRPr="00F3369F">
        <w:rPr>
          <w:rFonts w:eastAsia="MS Mincho"/>
          <w:b/>
        </w:rPr>
        <w:t xml:space="preserve">usiness </w:t>
      </w:r>
      <w:r>
        <w:rPr>
          <w:rFonts w:eastAsia="MS Mincho"/>
          <w:b/>
        </w:rPr>
        <w:t>S</w:t>
      </w:r>
      <w:r w:rsidRPr="00F3369F">
        <w:rPr>
          <w:rFonts w:eastAsia="MS Mincho"/>
          <w:b/>
        </w:rPr>
        <w:t xml:space="preserve">et-aside </w:t>
      </w:r>
      <w:r>
        <w:rPr>
          <w:rFonts w:eastAsia="MS Mincho"/>
          <w:b/>
        </w:rPr>
        <w:t>Blanket P.O.</w:t>
      </w:r>
      <w:r>
        <w:rPr>
          <w:rFonts w:eastAsia="MS Mincho"/>
        </w:rPr>
        <w:t xml:space="preserve"> - </w:t>
      </w:r>
      <w:r w:rsidRPr="00F3369F">
        <w:rPr>
          <w:rFonts w:eastAsia="MS Mincho"/>
        </w:rPr>
        <w:t xml:space="preserve">means a </w:t>
      </w:r>
      <w:r>
        <w:rPr>
          <w:rFonts w:eastAsia="MS Mincho"/>
        </w:rPr>
        <w:t>contract</w:t>
      </w:r>
      <w:r w:rsidRPr="00F3369F">
        <w:rPr>
          <w:rFonts w:eastAsia="MS Mincho"/>
        </w:rPr>
        <w:t xml:space="preserve"> for goods, equipment, construction or services which is designated as a </w:t>
      </w:r>
      <w:r>
        <w:rPr>
          <w:rFonts w:eastAsia="MS Mincho"/>
        </w:rPr>
        <w:t>Blanket P.O.</w:t>
      </w:r>
      <w:r w:rsidRPr="00F3369F">
        <w:rPr>
          <w:rFonts w:eastAsia="MS Mincho"/>
        </w:rPr>
        <w:t xml:space="preserve"> with respect to which bids are invited and accepted only from disabled veterans’ businesses, or a portion of a </w:t>
      </w:r>
      <w:r>
        <w:rPr>
          <w:rFonts w:eastAsia="MS Mincho"/>
        </w:rPr>
        <w:t>Blanket P.O.</w:t>
      </w:r>
      <w:r w:rsidRPr="00F3369F">
        <w:rPr>
          <w:rFonts w:eastAsia="MS Mincho"/>
        </w:rPr>
        <w:t xml:space="preserve"> when that portion has been so designated.</w:t>
      </w:r>
      <w:r>
        <w:rPr>
          <w:rFonts w:eastAsia="MS Mincho"/>
        </w:rPr>
        <w:t xml:space="preserve">  </w:t>
      </w:r>
      <w:r>
        <w:rPr>
          <w:rFonts w:eastAsia="MS Mincho"/>
          <w:u w:val="single"/>
        </w:rPr>
        <w:t xml:space="preserve">N.J.S.A. </w:t>
      </w:r>
      <w:r w:rsidRPr="006A1324">
        <w:rPr>
          <w:rFonts w:eastAsia="MS Mincho"/>
        </w:rPr>
        <w:t>52:32-31.2.</w:t>
      </w:r>
    </w:p>
    <w:p w14:paraId="0CB06865" w14:textId="77777777" w:rsidR="00ED1FB2" w:rsidRPr="00851065" w:rsidRDefault="00ED1FB2" w:rsidP="003809C6">
      <w:pPr>
        <w:jc w:val="both"/>
        <w:rPr>
          <w:rFonts w:eastAsia="MS Mincho"/>
        </w:rPr>
      </w:pPr>
    </w:p>
    <w:p w14:paraId="66A1B205" w14:textId="77777777" w:rsidR="00ED1FB2" w:rsidRPr="00851065" w:rsidRDefault="00ED1FB2" w:rsidP="003809C6">
      <w:pPr>
        <w:jc w:val="both"/>
        <w:rPr>
          <w:color w:val="000000"/>
        </w:rPr>
      </w:pPr>
      <w:r w:rsidRPr="00851065">
        <w:rPr>
          <w:b/>
          <w:color w:val="000000"/>
        </w:rPr>
        <w:t>Discount</w:t>
      </w:r>
      <w:r w:rsidRPr="00851065">
        <w:rPr>
          <w:rFonts w:eastAsia="MS Mincho"/>
        </w:rPr>
        <w:t xml:space="preserve"> – </w:t>
      </w:r>
      <w:r>
        <w:rPr>
          <w:color w:val="000000"/>
        </w:rPr>
        <w:t>T</w:t>
      </w:r>
      <w:r w:rsidRPr="00851065">
        <w:rPr>
          <w:color w:val="000000"/>
        </w:rPr>
        <w:t>he standard</w:t>
      </w:r>
      <w:r>
        <w:rPr>
          <w:color w:val="000000"/>
        </w:rPr>
        <w:t xml:space="preserve"> price reduction</w:t>
      </w:r>
      <w:r w:rsidRPr="00851065">
        <w:rPr>
          <w:color w:val="000000"/>
        </w:rPr>
        <w:t xml:space="preserve"> applied by the Vendor {Bidder} to all items.</w:t>
      </w:r>
    </w:p>
    <w:p w14:paraId="64376705" w14:textId="77777777" w:rsidR="00ED1FB2" w:rsidRDefault="00ED1FB2" w:rsidP="003809C6">
      <w:pPr>
        <w:jc w:val="both"/>
        <w:rPr>
          <w:rFonts w:eastAsia="MS Mincho"/>
        </w:rPr>
      </w:pPr>
    </w:p>
    <w:p w14:paraId="3C7818A9" w14:textId="77777777" w:rsidR="00ED1FB2" w:rsidRPr="00851065" w:rsidRDefault="00ED1FB2" w:rsidP="003809C6">
      <w:pPr>
        <w:jc w:val="both"/>
        <w:rPr>
          <w:rFonts w:eastAsia="MS Mincho"/>
        </w:rPr>
      </w:pPr>
      <w:r w:rsidRPr="00851065">
        <w:rPr>
          <w:rFonts w:eastAsia="MS Mincho"/>
          <w:b/>
        </w:rPr>
        <w:t>Division</w:t>
      </w:r>
      <w:r w:rsidRPr="00851065">
        <w:rPr>
          <w:rFonts w:eastAsia="MS Mincho"/>
        </w:rPr>
        <w:t xml:space="preserve"> – The Division of Purchase and Property.</w:t>
      </w:r>
    </w:p>
    <w:p w14:paraId="6656F02C" w14:textId="77777777" w:rsidR="00ED1FB2" w:rsidRPr="00851065" w:rsidRDefault="00ED1FB2" w:rsidP="003809C6">
      <w:pPr>
        <w:jc w:val="both"/>
        <w:rPr>
          <w:rFonts w:eastAsia="MS Mincho"/>
        </w:rPr>
      </w:pPr>
    </w:p>
    <w:p w14:paraId="3048AD97" w14:textId="77777777" w:rsidR="00ED1FB2" w:rsidRPr="00851065" w:rsidRDefault="00ED1FB2" w:rsidP="003809C6">
      <w:pPr>
        <w:jc w:val="both"/>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Pr>
          <w:rFonts w:eastAsia="MS Mincho"/>
        </w:rPr>
        <w:t>Quote</w:t>
      </w:r>
      <w:r w:rsidRPr="00851065">
        <w:rPr>
          <w:rFonts w:eastAsia="MS Mincho"/>
        </w:rPr>
        <w:t xml:space="preserve">s submitted in response to this Bid Solicitation and recommend a </w:t>
      </w:r>
      <w:r>
        <w:rPr>
          <w:rFonts w:eastAsia="MS Mincho"/>
        </w:rPr>
        <w:t>Blanket P.O.</w:t>
      </w:r>
      <w:r w:rsidRPr="00851065">
        <w:rPr>
          <w:rFonts w:eastAsia="MS Mincho"/>
        </w:rPr>
        <w:t xml:space="preserve"> award to the Director.</w:t>
      </w:r>
    </w:p>
    <w:p w14:paraId="6F383904" w14:textId="77777777" w:rsidR="00ED1FB2" w:rsidRPr="00851065" w:rsidRDefault="00ED1FB2" w:rsidP="003809C6">
      <w:pPr>
        <w:jc w:val="both"/>
        <w:rPr>
          <w:rFonts w:eastAsia="MS Mincho"/>
        </w:rPr>
      </w:pPr>
    </w:p>
    <w:p w14:paraId="5AF05360" w14:textId="77777777" w:rsidR="00ED1FB2" w:rsidRPr="00851065" w:rsidRDefault="00ED1FB2" w:rsidP="003809C6">
      <w:pPr>
        <w:jc w:val="both"/>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50BB6CB4" w14:textId="77777777" w:rsidR="00ED1FB2" w:rsidRPr="000373F9" w:rsidRDefault="00ED1FB2" w:rsidP="003809C6">
      <w:pPr>
        <w:jc w:val="both"/>
        <w:rPr>
          <w:b/>
        </w:rPr>
      </w:pPr>
    </w:p>
    <w:p w14:paraId="414625A2" w14:textId="77777777" w:rsidR="00ED1FB2" w:rsidRPr="000373F9" w:rsidRDefault="00ED1FB2" w:rsidP="003809C6">
      <w:pPr>
        <w:jc w:val="both"/>
      </w:pPr>
      <w:r>
        <w:rPr>
          <w:rFonts w:eastAsia="MS Mincho"/>
          <w:b/>
        </w:rPr>
        <w:t xml:space="preserve">Hardware </w:t>
      </w:r>
      <w:r w:rsidRPr="00851065">
        <w:t>–</w:t>
      </w:r>
      <w:r>
        <w:t xml:space="preserve"> Includes computer equipment and any Software provided with the Hardware that is necessary for the Hardware to operate.</w:t>
      </w:r>
    </w:p>
    <w:p w14:paraId="3B1E9570" w14:textId="77777777" w:rsidR="00ED1FB2" w:rsidRPr="000373F9" w:rsidRDefault="00ED1FB2" w:rsidP="003809C6">
      <w:pPr>
        <w:jc w:val="both"/>
        <w:rPr>
          <w:b/>
        </w:rPr>
      </w:pPr>
    </w:p>
    <w:p w14:paraId="1F57BE82" w14:textId="77777777" w:rsidR="00ED1FB2" w:rsidRDefault="00ED1FB2" w:rsidP="003809C6">
      <w:pPr>
        <w:jc w:val="both"/>
      </w:pPr>
      <w:r w:rsidRPr="007C4566">
        <w:rPr>
          <w:b/>
        </w:rPr>
        <w:t>Internet of Things (</w:t>
      </w:r>
      <w:proofErr w:type="spellStart"/>
      <w:r w:rsidRPr="007C4566">
        <w:rPr>
          <w:b/>
        </w:rPr>
        <w:t>IoT</w:t>
      </w:r>
      <w:proofErr w:type="spellEnd"/>
      <w:r w:rsidRPr="007C4566">
        <w:rPr>
          <w:b/>
        </w:rPr>
        <w:t>)</w:t>
      </w:r>
      <w:r>
        <w:t xml:space="preserve"> - t</w:t>
      </w:r>
      <w:r w:rsidRPr="007C4566">
        <w:t>he network of physical devices, vehicles, home appliances and other items embedded with electronics, software, sensors, actuators, and network connectivity which enables these objects to connect and exchange data.</w:t>
      </w:r>
    </w:p>
    <w:p w14:paraId="04344C62" w14:textId="77777777" w:rsidR="00ED1FB2" w:rsidRPr="00851065" w:rsidRDefault="00ED1FB2" w:rsidP="003809C6">
      <w:pPr>
        <w:jc w:val="both"/>
        <w:rPr>
          <w:rFonts w:eastAsia="MS Mincho"/>
        </w:rPr>
      </w:pPr>
    </w:p>
    <w:p w14:paraId="65630632" w14:textId="77777777" w:rsidR="00ED1FB2" w:rsidRPr="00851065" w:rsidRDefault="00ED1FB2" w:rsidP="003809C6">
      <w:pPr>
        <w:jc w:val="both"/>
        <w:rPr>
          <w:rFonts w:eastAsia="MS Mincho"/>
        </w:rPr>
      </w:pPr>
      <w:r w:rsidRPr="00851065">
        <w:rPr>
          <w:rFonts w:eastAsia="MS Mincho"/>
          <w:b/>
        </w:rPr>
        <w:lastRenderedPageBreak/>
        <w:t>Joint Venture</w:t>
      </w:r>
      <w:r w:rsidRPr="00851065">
        <w:rPr>
          <w:rFonts w:eastAsia="MS Mincho"/>
        </w:rPr>
        <w:t xml:space="preserve"> – A business undertaking by two </w:t>
      </w:r>
      <w:r>
        <w:rPr>
          <w:rFonts w:eastAsia="MS Mincho"/>
        </w:rPr>
        <w:t xml:space="preserve">(2) </w:t>
      </w:r>
      <w:r w:rsidRPr="00851065">
        <w:rPr>
          <w:rFonts w:eastAsia="MS Mincho"/>
        </w:rPr>
        <w:t>or more entities to share risk and responsibility for a specific project.</w:t>
      </w:r>
    </w:p>
    <w:p w14:paraId="22F187A7" w14:textId="77777777" w:rsidR="00ED1FB2" w:rsidRPr="00851065" w:rsidRDefault="00ED1FB2" w:rsidP="003809C6">
      <w:pPr>
        <w:jc w:val="both"/>
        <w:rPr>
          <w:rFonts w:eastAsia="MS Mincho"/>
          <w:b/>
        </w:rPr>
      </w:pPr>
    </w:p>
    <w:p w14:paraId="26EDE331" w14:textId="77777777" w:rsidR="00ED1FB2" w:rsidRPr="00851065" w:rsidRDefault="00ED1FB2" w:rsidP="003809C6">
      <w:pPr>
        <w:jc w:val="both"/>
        <w:rPr>
          <w:rFonts w:eastAsia="MS Mincho"/>
        </w:rPr>
      </w:pPr>
      <w:r w:rsidRPr="00851065">
        <w:rPr>
          <w:rFonts w:eastAsia="MS Mincho"/>
          <w:b/>
        </w:rPr>
        <w:t>Master Blanket Purchase Order (</w:t>
      </w:r>
      <w:r>
        <w:rPr>
          <w:rFonts w:eastAsia="MS Mincho"/>
          <w:b/>
        </w:rPr>
        <w:t>Blanket P.O.</w:t>
      </w:r>
      <w:r w:rsidRPr="00851065">
        <w:rPr>
          <w:rFonts w:eastAsia="MS Mincho"/>
          <w:b/>
        </w:rPr>
        <w:t xml:space="preserve">) </w:t>
      </w:r>
      <w:r w:rsidRPr="00851065">
        <w:rPr>
          <w:rFonts w:eastAsia="MS Mincho"/>
        </w:rPr>
        <w:t>–</w:t>
      </w:r>
      <w:r w:rsidRPr="00851065">
        <w:t xml:space="preserve"> The </w:t>
      </w:r>
      <w:r>
        <w:t>Blanket P.O.</w:t>
      </w:r>
      <w:r w:rsidRPr="00851065">
        <w:t xml:space="preserve"> consists of the State of NJ Standard Terms and Conditions (SSTC), the Bid Solicitation, the responsive </w:t>
      </w:r>
      <w:r>
        <w:t>Quote</w:t>
      </w:r>
      <w:r w:rsidRPr="00851065">
        <w:t xml:space="preserve"> submitted by a responsible </w:t>
      </w:r>
      <w:r>
        <w:rPr>
          <w:rFonts w:cs="Arial"/>
          <w:szCs w:val="22"/>
        </w:rPr>
        <w:t>Vendor {Bidder</w:t>
      </w:r>
      <w:r w:rsidRPr="00851065">
        <w:t>}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Vendor {Contractor}, in writing.</w:t>
      </w:r>
    </w:p>
    <w:p w14:paraId="0F319A42" w14:textId="77777777" w:rsidR="00ED1FB2" w:rsidRPr="00851065" w:rsidRDefault="00ED1FB2" w:rsidP="003809C6">
      <w:pPr>
        <w:jc w:val="both"/>
        <w:rPr>
          <w:rFonts w:eastAsia="MS Mincho"/>
        </w:rPr>
      </w:pPr>
    </w:p>
    <w:p w14:paraId="7CF78614" w14:textId="77777777" w:rsidR="00ED1FB2" w:rsidRPr="00851065" w:rsidRDefault="00ED1FB2" w:rsidP="003809C6">
      <w:pPr>
        <w:jc w:val="both"/>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Pr>
          <w:rFonts w:eastAsia="MS Mincho"/>
        </w:rPr>
        <w:t xml:space="preserve"> or recommended</w:t>
      </w:r>
      <w:r w:rsidRPr="00851065">
        <w:rPr>
          <w:rFonts w:eastAsia="MS Mincho"/>
        </w:rPr>
        <w:t>, not mandatory.</w:t>
      </w:r>
    </w:p>
    <w:p w14:paraId="3EDF9EA2" w14:textId="77777777" w:rsidR="00ED1FB2" w:rsidRDefault="00ED1FB2" w:rsidP="003809C6">
      <w:pPr>
        <w:jc w:val="both"/>
        <w:rPr>
          <w:b/>
        </w:rPr>
      </w:pPr>
    </w:p>
    <w:p w14:paraId="23D57FF3" w14:textId="77777777" w:rsidR="00ED1FB2" w:rsidRPr="00844E52" w:rsidRDefault="00ED1FB2" w:rsidP="003809C6">
      <w:pPr>
        <w:jc w:val="both"/>
        <w:rPr>
          <w:b/>
        </w:rPr>
      </w:pPr>
      <w:r w:rsidRPr="00844E52">
        <w:rPr>
          <w:b/>
        </w:rPr>
        <w:t xml:space="preserve">Must – </w:t>
      </w:r>
      <w:r w:rsidRPr="00C46CD4">
        <w:t>Denotes that which is a mandatory requirement.</w:t>
      </w:r>
      <w:r w:rsidRPr="00844E52">
        <w:rPr>
          <w:b/>
        </w:rPr>
        <w:t xml:space="preserve">  </w:t>
      </w:r>
    </w:p>
    <w:p w14:paraId="509A519C" w14:textId="77777777" w:rsidR="00ED1FB2" w:rsidRPr="00851065" w:rsidRDefault="00ED1FB2" w:rsidP="003809C6">
      <w:pPr>
        <w:jc w:val="both"/>
        <w:rPr>
          <w:b/>
        </w:rPr>
      </w:pPr>
    </w:p>
    <w:p w14:paraId="4B39C0B0" w14:textId="77777777" w:rsidR="00ED1FB2" w:rsidRPr="00851065" w:rsidRDefault="00ED1FB2" w:rsidP="003809C6">
      <w:pPr>
        <w:jc w:val="both"/>
        <w:rPr>
          <w:b/>
        </w:rPr>
      </w:pPr>
      <w:r w:rsidRPr="00851065">
        <w:rPr>
          <w:b/>
        </w:rPr>
        <w:t xml:space="preserve">No Bid – </w:t>
      </w:r>
      <w:r w:rsidRPr="00851065">
        <w:rPr>
          <w:color w:val="000000"/>
        </w:rPr>
        <w:t xml:space="preserve">The Vendor {Bidder} is not submitting a price </w:t>
      </w:r>
      <w:proofErr w:type="gramStart"/>
      <w:r>
        <w:rPr>
          <w:color w:val="000000"/>
        </w:rPr>
        <w:t>Quote</w:t>
      </w:r>
      <w:proofErr w:type="gramEnd"/>
      <w:r>
        <w:rPr>
          <w:color w:val="000000"/>
        </w:rPr>
        <w:t xml:space="preserve"> </w:t>
      </w:r>
      <w:r w:rsidRPr="00851065">
        <w:rPr>
          <w:color w:val="000000"/>
        </w:rPr>
        <w:t>for an item on a price line.</w:t>
      </w:r>
    </w:p>
    <w:p w14:paraId="01A1F2D0" w14:textId="77777777" w:rsidR="00ED1FB2" w:rsidRPr="00851065" w:rsidRDefault="00ED1FB2" w:rsidP="003809C6">
      <w:pPr>
        <w:jc w:val="both"/>
        <w:rPr>
          <w:b/>
        </w:rPr>
      </w:pPr>
    </w:p>
    <w:p w14:paraId="3CECC4FE" w14:textId="77777777" w:rsidR="00ED1FB2" w:rsidRDefault="00ED1FB2" w:rsidP="003809C6">
      <w:pPr>
        <w:jc w:val="both"/>
        <w:rPr>
          <w:color w:val="000000"/>
        </w:rPr>
      </w:pPr>
      <w:r w:rsidRPr="00851065">
        <w:rPr>
          <w:b/>
        </w:rPr>
        <w:t xml:space="preserve">No Charge – </w:t>
      </w:r>
      <w:r w:rsidRPr="00851065">
        <w:rPr>
          <w:color w:val="000000"/>
        </w:rPr>
        <w:t>The Vendor {Bidder} will supply an item on a price line free of charge.</w:t>
      </w:r>
    </w:p>
    <w:p w14:paraId="624E1D4A" w14:textId="77777777" w:rsidR="00ED1FB2" w:rsidRDefault="00ED1FB2" w:rsidP="003809C6">
      <w:pPr>
        <w:jc w:val="both"/>
        <w:rPr>
          <w:color w:val="000000"/>
        </w:rPr>
      </w:pPr>
    </w:p>
    <w:p w14:paraId="69C67D17" w14:textId="77777777" w:rsidR="00ED1FB2" w:rsidRDefault="00ED1FB2" w:rsidP="003809C6">
      <w:pPr>
        <w:jc w:val="both"/>
        <w:rPr>
          <w:rFonts w:cs="Arial"/>
          <w:szCs w:val="22"/>
        </w:rPr>
      </w:pPr>
      <w:r w:rsidRPr="00752B17">
        <w:rPr>
          <w:rFonts w:cs="Arial"/>
          <w:b/>
          <w:szCs w:val="22"/>
        </w:rPr>
        <w:t>Personally Identifiable Information or PII</w:t>
      </w:r>
      <w:r>
        <w:rPr>
          <w:rFonts w:cs="Arial"/>
          <w:szCs w:val="22"/>
        </w:rPr>
        <w:t xml:space="preserve"> - </w:t>
      </w:r>
      <w:r w:rsidRPr="002A4D6C">
        <w:rPr>
          <w:rFonts w:cs="Arial"/>
          <w:szCs w:val="22"/>
        </w:rPr>
        <w:t>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w:t>
      </w:r>
      <w:r>
        <w:rPr>
          <w:rFonts w:cs="Arial"/>
          <w:szCs w:val="22"/>
        </w:rPr>
        <w:t>ial, and employment information.</w:t>
      </w:r>
    </w:p>
    <w:p w14:paraId="7EB9DA0E" w14:textId="77777777" w:rsidR="00ED1FB2" w:rsidRPr="000373F9" w:rsidRDefault="00ED1FB2" w:rsidP="003809C6">
      <w:pPr>
        <w:jc w:val="both"/>
        <w:rPr>
          <w:b/>
        </w:rPr>
      </w:pPr>
    </w:p>
    <w:p w14:paraId="3AEF5135" w14:textId="77777777" w:rsidR="00ED1FB2" w:rsidRPr="00102BE7" w:rsidRDefault="00ED1FB2" w:rsidP="003809C6">
      <w:pPr>
        <w:jc w:val="both"/>
      </w:pPr>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principal version of the required form.</w:t>
      </w:r>
    </w:p>
    <w:p w14:paraId="0A0B3D7E" w14:textId="77777777" w:rsidR="00ED1FB2" w:rsidRPr="00851065" w:rsidRDefault="00ED1FB2" w:rsidP="003809C6">
      <w:pPr>
        <w:jc w:val="both"/>
        <w:rPr>
          <w:b/>
        </w:rPr>
      </w:pPr>
    </w:p>
    <w:p w14:paraId="6C42B914" w14:textId="77777777" w:rsidR="00ED1FB2" w:rsidRPr="00851065" w:rsidRDefault="00ED1FB2" w:rsidP="003809C6">
      <w:pPr>
        <w:jc w:val="both"/>
      </w:pPr>
      <w:r w:rsidRPr="00851065">
        <w:rPr>
          <w:b/>
        </w:rPr>
        <w:t>Procurement Bureau</w:t>
      </w:r>
      <w:r w:rsidRPr="00851065">
        <w:t xml:space="preserve"> </w:t>
      </w:r>
      <w:r w:rsidRPr="0041741B">
        <w:rPr>
          <w:b/>
        </w:rPr>
        <w:t>(Bureau)</w:t>
      </w:r>
      <w:r>
        <w:t xml:space="preserve"> </w:t>
      </w:r>
      <w:r w:rsidRPr="009D6CA9">
        <w:rPr>
          <w:b/>
        </w:rPr>
        <w:t>-</w:t>
      </w:r>
      <w:r w:rsidRPr="00851065">
        <w:t xml:space="preserve"> The Division unit responsible for the preparation, advertisement, and issuance of Bid Solicitations, for the tabulation of </w:t>
      </w:r>
      <w:r>
        <w:t>Quote</w:t>
      </w:r>
      <w:r w:rsidRPr="00851065">
        <w:t xml:space="preserve">s and for recommending award(s) of </w:t>
      </w:r>
      <w:r>
        <w:t>Blanket P.O</w:t>
      </w:r>
      <w:proofErr w:type="gramStart"/>
      <w:r>
        <w:t>.</w:t>
      </w:r>
      <w:r w:rsidRPr="00851065">
        <w:t>(</w:t>
      </w:r>
      <w:proofErr w:type="gramEnd"/>
      <w:r w:rsidRPr="00851065">
        <w:t>s) to the Director and the Deputy Director.</w:t>
      </w:r>
    </w:p>
    <w:p w14:paraId="56C317D8" w14:textId="77777777" w:rsidR="00ED1FB2" w:rsidRPr="00851065" w:rsidRDefault="00ED1FB2" w:rsidP="003809C6">
      <w:pPr>
        <w:jc w:val="both"/>
        <w:rPr>
          <w:rFonts w:eastAsia="MS Mincho"/>
        </w:rPr>
      </w:pPr>
    </w:p>
    <w:p w14:paraId="1576A2BF" w14:textId="77777777" w:rsidR="00ED1FB2" w:rsidRPr="00851065" w:rsidRDefault="00ED1FB2" w:rsidP="003809C6">
      <w:pPr>
        <w:jc w:val="both"/>
        <w:rPr>
          <w:rFonts w:eastAsia="MS Mincho"/>
        </w:rPr>
      </w:pPr>
      <w:r w:rsidRPr="00851065">
        <w:rPr>
          <w:rFonts w:eastAsia="MS Mincho"/>
          <w:b/>
        </w:rPr>
        <w:t>Project</w:t>
      </w:r>
      <w:r w:rsidRPr="00851065">
        <w:rPr>
          <w:rFonts w:eastAsia="MS Mincho"/>
        </w:rPr>
        <w:t xml:space="preserve"> – The undertakings or services that are the subject of this Bid Solicitation</w:t>
      </w:r>
      <w:r>
        <w:rPr>
          <w:rFonts w:eastAsia="MS Mincho"/>
        </w:rPr>
        <w:t>.</w:t>
      </w:r>
    </w:p>
    <w:p w14:paraId="034E34BC" w14:textId="77777777" w:rsidR="00ED1FB2" w:rsidRDefault="00ED1FB2" w:rsidP="003809C6">
      <w:pPr>
        <w:jc w:val="both"/>
        <w:rPr>
          <w:b/>
        </w:rPr>
      </w:pPr>
    </w:p>
    <w:p w14:paraId="6A49BE60" w14:textId="77777777" w:rsidR="00ED1FB2" w:rsidRDefault="00ED1FB2" w:rsidP="003809C6">
      <w:pPr>
        <w:jc w:val="both"/>
      </w:pPr>
      <w:r w:rsidRPr="005E0A26">
        <w:rPr>
          <w:b/>
        </w:rPr>
        <w:t>QRGs</w:t>
      </w:r>
      <w:r>
        <w:t xml:space="preserve"> – </w:t>
      </w:r>
      <w:r w:rsidRPr="005E0A26">
        <w:t>Quick Reference Guides</w:t>
      </w:r>
      <w:r>
        <w:t>.</w:t>
      </w:r>
    </w:p>
    <w:p w14:paraId="2A195DEB" w14:textId="77777777" w:rsidR="00ED1FB2" w:rsidRPr="00851065" w:rsidRDefault="00ED1FB2" w:rsidP="003809C6">
      <w:pPr>
        <w:jc w:val="both"/>
        <w:rPr>
          <w:rFonts w:eastAsia="MS Mincho"/>
        </w:rPr>
      </w:pPr>
    </w:p>
    <w:p w14:paraId="2A34C036" w14:textId="77777777" w:rsidR="00ED1FB2" w:rsidRPr="00851065" w:rsidRDefault="00ED1FB2" w:rsidP="003809C6">
      <w:pPr>
        <w:jc w:val="both"/>
        <w:rPr>
          <w:rFonts w:eastAsia="MS Mincho"/>
        </w:rPr>
      </w:pPr>
      <w:r>
        <w:rPr>
          <w:rFonts w:eastAsia="MS Mincho"/>
          <w:b/>
        </w:rPr>
        <w:t>Quote</w:t>
      </w:r>
      <w:r w:rsidRPr="00851065">
        <w:rPr>
          <w:rFonts w:eastAsia="MS Mincho"/>
          <w:b/>
        </w:rPr>
        <w:t xml:space="preserve"> –</w:t>
      </w:r>
      <w:r w:rsidRPr="00851065">
        <w:rPr>
          <w:rFonts w:eastAsia="MS Mincho"/>
        </w:rPr>
        <w:t xml:space="preserve"> Vendor’s {Bidder’s} timely response to the Bid Solicitation including, but not limited to, technical </w:t>
      </w:r>
      <w:r>
        <w:rPr>
          <w:rFonts w:eastAsia="MS Mincho"/>
        </w:rPr>
        <w:t>Quote</w:t>
      </w:r>
      <w:r w:rsidRPr="00851065">
        <w:rPr>
          <w:rFonts w:eastAsia="MS Mincho"/>
        </w:rPr>
        <w:t xml:space="preserve">, price </w:t>
      </w:r>
      <w:r>
        <w:rPr>
          <w:rFonts w:eastAsia="MS Mincho"/>
        </w:rPr>
        <w:t>Quote</w:t>
      </w:r>
      <w:r w:rsidRPr="00851065">
        <w:rPr>
          <w:rFonts w:eastAsia="MS Mincho"/>
        </w:rPr>
        <w:t>, and any licenses, forms, certifications, or other documentation required by the Bid Solicitation</w:t>
      </w:r>
      <w:r>
        <w:rPr>
          <w:rFonts w:eastAsia="MS Mincho"/>
        </w:rPr>
        <w:t>.</w:t>
      </w:r>
    </w:p>
    <w:p w14:paraId="44BEA82A" w14:textId="77777777" w:rsidR="00ED1FB2" w:rsidRPr="00851065" w:rsidRDefault="00ED1FB2" w:rsidP="003809C6">
      <w:pPr>
        <w:jc w:val="both"/>
        <w:rPr>
          <w:rFonts w:eastAsia="MS Mincho"/>
        </w:rPr>
      </w:pPr>
    </w:p>
    <w:p w14:paraId="61463736" w14:textId="77777777" w:rsidR="00ED1FB2" w:rsidRPr="00851065" w:rsidRDefault="00ED1FB2" w:rsidP="003809C6">
      <w:pPr>
        <w:jc w:val="both"/>
        <w:rPr>
          <w:color w:val="000000"/>
        </w:rPr>
      </w:pPr>
      <w:r w:rsidRPr="00851065">
        <w:rPr>
          <w:b/>
          <w:color w:val="000000"/>
        </w:rPr>
        <w:t>Retainage</w:t>
      </w:r>
      <w:r w:rsidRPr="00851065">
        <w:rPr>
          <w:rFonts w:eastAsia="MS Mincho"/>
        </w:rPr>
        <w:t xml:space="preserve"> – </w:t>
      </w:r>
      <w:r w:rsidRPr="00851065">
        <w:rPr>
          <w:color w:val="000000"/>
        </w:rPr>
        <w:t>The amount withheld from the Vendor {Contractor} payment that is retained and subsequently released upon satisfactory completion of performance milestones by the Vendor {Contractor}.</w:t>
      </w:r>
    </w:p>
    <w:p w14:paraId="5DC0F84B" w14:textId="77777777" w:rsidR="00ED1FB2" w:rsidRDefault="00ED1FB2" w:rsidP="003809C6">
      <w:pPr>
        <w:jc w:val="both"/>
      </w:pPr>
    </w:p>
    <w:p w14:paraId="4F0241BE" w14:textId="77777777" w:rsidR="00ED1FB2" w:rsidRDefault="00ED1FB2" w:rsidP="003809C6">
      <w:pPr>
        <w:jc w:val="both"/>
      </w:pPr>
      <w:r>
        <w:rPr>
          <w:b/>
        </w:rPr>
        <w:t>Revision</w:t>
      </w:r>
      <w:r>
        <w:t xml:space="preserve"> – A response to a BAFO request or a requested clarification of the Vendors {Bidders} Quote. </w:t>
      </w:r>
    </w:p>
    <w:p w14:paraId="24A0F077" w14:textId="77777777" w:rsidR="00ED1FB2" w:rsidRPr="000373F9" w:rsidRDefault="00ED1FB2" w:rsidP="003809C6">
      <w:pPr>
        <w:jc w:val="both"/>
      </w:pPr>
    </w:p>
    <w:p w14:paraId="4D35C1EC" w14:textId="77777777" w:rsidR="00ED1FB2" w:rsidRDefault="00ED1FB2" w:rsidP="003809C6">
      <w:pPr>
        <w:jc w:val="both"/>
        <w:rPr>
          <w:rFonts w:eastAsia="MS Mincho"/>
          <w:b/>
        </w:rPr>
      </w:pPr>
      <w:r>
        <w:rPr>
          <w:rFonts w:eastAsia="MS Mincho"/>
          <w:b/>
        </w:rPr>
        <w:t xml:space="preserve">Services </w:t>
      </w:r>
      <w:r w:rsidRPr="00851065">
        <w:t>–</w:t>
      </w:r>
      <w:r>
        <w:t xml:space="preserve"> Includes, without limitation (</w:t>
      </w:r>
      <w:proofErr w:type="spellStart"/>
      <w:r>
        <w:t>i</w:t>
      </w:r>
      <w:proofErr w:type="spellEnd"/>
      <w: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225D5985" w14:textId="77777777" w:rsidR="00ED1FB2" w:rsidRPr="000373F9" w:rsidRDefault="00ED1FB2" w:rsidP="003809C6">
      <w:pPr>
        <w:jc w:val="both"/>
        <w:rPr>
          <w:color w:val="000000"/>
        </w:rPr>
      </w:pPr>
    </w:p>
    <w:p w14:paraId="72401489" w14:textId="77777777" w:rsidR="00ED1FB2" w:rsidRPr="00851065" w:rsidRDefault="00ED1FB2" w:rsidP="003809C6">
      <w:pPr>
        <w:jc w:val="both"/>
        <w:rPr>
          <w:rFonts w:eastAsia="MS Mincho"/>
        </w:rPr>
      </w:pPr>
      <w:r w:rsidRPr="00851065">
        <w:rPr>
          <w:rFonts w:eastAsia="MS Mincho"/>
          <w:b/>
        </w:rPr>
        <w:lastRenderedPageBreak/>
        <w:t>Shall</w:t>
      </w:r>
      <w:r w:rsidRPr="00851065">
        <w:rPr>
          <w:rFonts w:eastAsia="MS Mincho"/>
        </w:rPr>
        <w:t xml:space="preserve"> – Denotes that which is a mandatory requirement.  </w:t>
      </w:r>
    </w:p>
    <w:p w14:paraId="1F60C814" w14:textId="77777777" w:rsidR="00ED1FB2" w:rsidRPr="00851065" w:rsidRDefault="00ED1FB2" w:rsidP="003809C6">
      <w:pPr>
        <w:jc w:val="both"/>
        <w:rPr>
          <w:rFonts w:eastAsia="MS Mincho"/>
        </w:rPr>
      </w:pPr>
    </w:p>
    <w:p w14:paraId="5EE867ED" w14:textId="77777777" w:rsidR="00ED1FB2" w:rsidRPr="00851065" w:rsidRDefault="00ED1FB2" w:rsidP="003809C6">
      <w:pPr>
        <w:jc w:val="both"/>
        <w:rPr>
          <w:rFonts w:eastAsia="MS Mincho"/>
        </w:rPr>
      </w:pPr>
      <w:r w:rsidRPr="00851065">
        <w:rPr>
          <w:rFonts w:eastAsia="MS Mincho"/>
          <w:b/>
        </w:rPr>
        <w:t>Should</w:t>
      </w:r>
      <w:r w:rsidRPr="00851065">
        <w:rPr>
          <w:rFonts w:eastAsia="MS Mincho"/>
        </w:rPr>
        <w:t xml:space="preserve"> – Denotes that which is permissible</w:t>
      </w:r>
      <w:r>
        <w:rPr>
          <w:rFonts w:eastAsia="MS Mincho"/>
        </w:rPr>
        <w:t xml:space="preserve"> or </w:t>
      </w:r>
      <w:r w:rsidRPr="00851065">
        <w:rPr>
          <w:rFonts w:eastAsia="MS Mincho"/>
        </w:rPr>
        <w:t>recommended, not mandatory.</w:t>
      </w:r>
    </w:p>
    <w:p w14:paraId="14E7E5F0" w14:textId="77777777" w:rsidR="00ED1FB2" w:rsidRPr="00851065" w:rsidRDefault="00ED1FB2" w:rsidP="003809C6">
      <w:pPr>
        <w:jc w:val="both"/>
        <w:rPr>
          <w:rFonts w:eastAsia="MS Mincho"/>
        </w:rPr>
      </w:pPr>
    </w:p>
    <w:p w14:paraId="1F6CDED0" w14:textId="6A9D5025" w:rsidR="00ED1FB2" w:rsidRDefault="00ED1FB2" w:rsidP="003809C6">
      <w:pPr>
        <w:jc w:val="both"/>
      </w:pPr>
      <w:r w:rsidRPr="00851065">
        <w:rPr>
          <w:b/>
        </w:rPr>
        <w:t>Small Business</w:t>
      </w:r>
      <w:r w:rsidRPr="00851065">
        <w:t xml:space="preserve"> – Pursuant to</w:t>
      </w:r>
      <w:r>
        <w:t xml:space="preserve"> N.J.S.A. 52:32-19,</w:t>
      </w:r>
      <w:r w:rsidRPr="00851065">
        <w:t xml:space="preserve"> </w:t>
      </w:r>
      <w:r w:rsidRPr="00851065">
        <w:rPr>
          <w:u w:val="single"/>
        </w:rPr>
        <w:t>N.J.A.C.</w:t>
      </w:r>
      <w:r w:rsidRPr="00851065">
        <w:t xml:space="preserve"> 17:13-1.2,</w:t>
      </w:r>
      <w:r>
        <w:t xml:space="preserve"> and, N.J.A.C. 17:13-2.1,</w:t>
      </w:r>
      <w:r w:rsidRPr="0085106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51065" w:rsidDel="00106CA8">
        <w:t xml:space="preserve"> </w:t>
      </w:r>
      <w:r w:rsidRPr="00851065">
        <w:t>(</w:t>
      </w:r>
      <w:proofErr w:type="spellStart"/>
      <w:r w:rsidRPr="00851065">
        <w:t>i</w:t>
      </w:r>
      <w:proofErr w:type="spellEnd"/>
      <w:r w:rsidRPr="00851065">
        <w:t xml:space="preserve">) independently owned and operated, (ii) incorporated or registered in and has its principal place of business in the State of New Jersey; (iii)  has 100 or fewer full-time employees; and has gross revenues falling in one </w:t>
      </w:r>
      <w:r>
        <w:rPr>
          <w:rFonts w:cs="Arial"/>
        </w:rPr>
        <w:t xml:space="preserve">(1) </w:t>
      </w:r>
      <w:r w:rsidRPr="00851065">
        <w:t>of the</w:t>
      </w:r>
      <w:r>
        <w:t xml:space="preserve"> six</w:t>
      </w:r>
      <w:r w:rsidR="00BC0B11">
        <w:t xml:space="preserve"> </w:t>
      </w:r>
      <w:r>
        <w:t xml:space="preserve">(6) </w:t>
      </w:r>
      <w:r w:rsidRPr="00851065">
        <w:t xml:space="preserve">following categories:  </w:t>
      </w:r>
    </w:p>
    <w:p w14:paraId="2EAC9500" w14:textId="77777777" w:rsidR="00ED1FB2" w:rsidRDefault="00ED1FB2" w:rsidP="003809C6">
      <w:pPr>
        <w:pStyle w:val="ListParagraph"/>
        <w:numPr>
          <w:ilvl w:val="0"/>
          <w:numId w:val="17"/>
        </w:numPr>
        <w:jc w:val="both"/>
      </w:pPr>
      <w:r>
        <w:t xml:space="preserve">For goods and services - </w:t>
      </w:r>
      <w:r w:rsidRPr="00851065">
        <w:t>(A) 0 to $500,000 (Category I); (B) $500,001 to $5,000,000 (Category II); and (C) $5,000,001 to $12,000,000, or the applicable federal revenue standards established at 13 CFR 121.201, whichever is higher (Category III)</w:t>
      </w:r>
      <w:r>
        <w:t xml:space="preserve">. </w:t>
      </w:r>
    </w:p>
    <w:p w14:paraId="2DDCE6C2" w14:textId="77777777" w:rsidR="00ED1FB2" w:rsidRPr="00851065" w:rsidRDefault="00ED1FB2" w:rsidP="003809C6">
      <w:pPr>
        <w:pStyle w:val="ListParagraph"/>
        <w:numPr>
          <w:ilvl w:val="0"/>
          <w:numId w:val="17"/>
        </w:numPr>
        <w:jc w:val="both"/>
      </w:pPr>
      <w:r>
        <w:t xml:space="preserve">For </w:t>
      </w:r>
      <w:r w:rsidRPr="00917E76">
        <w:rPr>
          <w:rFonts w:cs="Arial"/>
          <w:szCs w:val="22"/>
        </w:rPr>
        <w:t>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r w:rsidRPr="00851065">
        <w:t>.</w:t>
      </w:r>
    </w:p>
    <w:p w14:paraId="0E8D7E71" w14:textId="77777777" w:rsidR="00ED1FB2" w:rsidRDefault="00ED1FB2" w:rsidP="003809C6">
      <w:pPr>
        <w:pStyle w:val="ListParagraph"/>
        <w:jc w:val="both"/>
      </w:pPr>
    </w:p>
    <w:p w14:paraId="65385FFC" w14:textId="09253796" w:rsidR="00ED1FB2" w:rsidRPr="00926D04" w:rsidRDefault="00ED1FB2" w:rsidP="003809C6">
      <w:pPr>
        <w:jc w:val="both"/>
        <w:rPr>
          <w:u w:val="single"/>
        </w:rPr>
      </w:pPr>
      <w:r w:rsidRPr="00917E76">
        <w:rPr>
          <w:b/>
        </w:rPr>
        <w:t xml:space="preserve">Small </w:t>
      </w:r>
      <w:r>
        <w:rPr>
          <w:b/>
        </w:rPr>
        <w:t>B</w:t>
      </w:r>
      <w:r w:rsidRPr="00917E76">
        <w:rPr>
          <w:b/>
        </w:rPr>
        <w:t xml:space="preserve">usiness </w:t>
      </w:r>
      <w:r>
        <w:rPr>
          <w:b/>
        </w:rPr>
        <w:t>S</w:t>
      </w:r>
      <w:r w:rsidRPr="00917E76">
        <w:rPr>
          <w:b/>
        </w:rPr>
        <w:t xml:space="preserve">et-aside </w:t>
      </w:r>
      <w:r>
        <w:rPr>
          <w:b/>
        </w:rPr>
        <w:t>Blanket P.O.</w:t>
      </w:r>
      <w:r>
        <w:t xml:space="preserve"> – “means (1) a [Blanket P.O.] for goods, equipment, construction or services which is designated as a [Blanket P.O.] with respect to which bids are invited and accepted only from small businesses, or (2) a portion of a [Blanket P.O.] when that portion has been so designated.”  </w:t>
      </w:r>
      <w:r w:rsidRPr="00917E76">
        <w:rPr>
          <w:u w:val="single"/>
        </w:rPr>
        <w:t xml:space="preserve">N.J.S.A. </w:t>
      </w:r>
      <w:r w:rsidRPr="00926D04">
        <w:t>52:32-19.</w:t>
      </w:r>
    </w:p>
    <w:p w14:paraId="3EC72375" w14:textId="77777777" w:rsidR="00ED1FB2" w:rsidRDefault="00ED1FB2" w:rsidP="003809C6">
      <w:pPr>
        <w:jc w:val="both"/>
      </w:pPr>
    </w:p>
    <w:p w14:paraId="78A82255" w14:textId="77777777" w:rsidR="00ED1FB2" w:rsidRDefault="00ED1FB2" w:rsidP="003809C6">
      <w:pPr>
        <w:jc w:val="both"/>
        <w:rPr>
          <w:rFonts w:eastAsia="MS Mincho"/>
          <w:b/>
        </w:rPr>
      </w:pPr>
      <w:r>
        <w:rPr>
          <w:rFonts w:eastAsia="MS Mincho"/>
          <w:b/>
        </w:rPr>
        <w:t xml:space="preserve">Software </w:t>
      </w:r>
      <w:r w:rsidRPr="00851065">
        <w:t>–</w:t>
      </w:r>
      <w:r>
        <w:t xml:space="preserve"> Includes, without limitation, computer programs, source codes, routines, or subroutines supplied by Vendor {Contractor}, including operating software, programming aids, application programs, application programming interfaces and software products, and includes COTS, Customized Software and Custom Software, unless the context indicates otherwise.</w:t>
      </w:r>
    </w:p>
    <w:p w14:paraId="653A071F" w14:textId="77777777" w:rsidR="00ED1FB2" w:rsidRPr="00F22598" w:rsidRDefault="00ED1FB2" w:rsidP="003809C6">
      <w:pPr>
        <w:jc w:val="both"/>
      </w:pPr>
    </w:p>
    <w:p w14:paraId="7E300DFE" w14:textId="77777777" w:rsidR="00ED1FB2" w:rsidRDefault="00ED1FB2" w:rsidP="003809C6">
      <w:pPr>
        <w:jc w:val="both"/>
        <w:rPr>
          <w:rFonts w:eastAsia="MS Mincho"/>
        </w:rPr>
      </w:pPr>
      <w:r w:rsidRPr="00851065">
        <w:rPr>
          <w:rFonts w:eastAsia="MS Mincho"/>
          <w:b/>
        </w:rPr>
        <w:t>State</w:t>
      </w:r>
      <w:r w:rsidRPr="00851065">
        <w:rPr>
          <w:rFonts w:eastAsia="MS Mincho"/>
        </w:rPr>
        <w:t xml:space="preserve"> – </w:t>
      </w:r>
      <w:r>
        <w:rPr>
          <w:rFonts w:eastAsia="MS Mincho"/>
        </w:rPr>
        <w:t xml:space="preserve">The </w:t>
      </w:r>
      <w:r w:rsidRPr="00851065">
        <w:rPr>
          <w:rFonts w:eastAsia="MS Mincho"/>
        </w:rPr>
        <w:t>State of New Jersey.</w:t>
      </w:r>
    </w:p>
    <w:p w14:paraId="1495D265" w14:textId="77777777" w:rsidR="00ED1FB2" w:rsidRPr="00851065" w:rsidRDefault="00ED1FB2" w:rsidP="003809C6">
      <w:pPr>
        <w:jc w:val="both"/>
        <w:rPr>
          <w:rFonts w:eastAsia="MS Mincho"/>
        </w:rPr>
      </w:pPr>
    </w:p>
    <w:p w14:paraId="52B52FC0" w14:textId="77777777" w:rsidR="00ED1FB2" w:rsidRDefault="00ED1FB2" w:rsidP="003809C6">
      <w:pPr>
        <w:jc w:val="both"/>
        <w:rPr>
          <w:rFonts w:eastAsia="MS Mincho"/>
          <w:b/>
        </w:rPr>
      </w:pPr>
      <w:r w:rsidRPr="00051444">
        <w:rPr>
          <w:b/>
        </w:rPr>
        <w:t>State Confidential Information</w:t>
      </w:r>
      <w:r w:rsidRPr="00395321">
        <w:t xml:space="preserve"> </w:t>
      </w:r>
      <w:r>
        <w:t xml:space="preserve">- </w:t>
      </w:r>
      <w:r w:rsidRPr="00395321">
        <w:t xml:space="preserve">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p>
    <w:p w14:paraId="0BF5C866" w14:textId="77777777" w:rsidR="00ED1FB2" w:rsidRPr="00851065" w:rsidRDefault="00ED1FB2" w:rsidP="003809C6">
      <w:pPr>
        <w:jc w:val="both"/>
        <w:rPr>
          <w:rFonts w:eastAsia="MS Mincho"/>
          <w:b/>
        </w:rPr>
      </w:pPr>
    </w:p>
    <w:p w14:paraId="6F1596E4" w14:textId="77777777" w:rsidR="00ED1FB2" w:rsidRPr="001D3EBD" w:rsidRDefault="00ED1FB2" w:rsidP="003809C6">
      <w:pPr>
        <w:jc w:val="both"/>
        <w:rPr>
          <w:rFonts w:eastAsia="MS Mincho"/>
        </w:rPr>
      </w:pPr>
      <w:r w:rsidRPr="00851065">
        <w:rPr>
          <w:rFonts w:eastAsia="MS Mincho"/>
          <w:b/>
        </w:rPr>
        <w:t>State Contract Manager or SCM</w:t>
      </w:r>
      <w:r w:rsidRPr="00851065">
        <w:rPr>
          <w:rFonts w:eastAsia="MS Mincho"/>
        </w:rPr>
        <w:t xml:space="preserve"> – The </w:t>
      </w:r>
      <w:r w:rsidRPr="001B6F05">
        <w:rPr>
          <w:rFonts w:eastAsia="MS Mincho"/>
        </w:rPr>
        <w:t>individual, as set forth in Section 8.0, responsible for the approval of all deliverables, i.e., tasks, sub-tasks or oth</w:t>
      </w:r>
      <w:r w:rsidRPr="001D3EBD">
        <w:rPr>
          <w:rFonts w:eastAsia="MS Mincho"/>
        </w:rPr>
        <w:t>er work elements in the Scope of Work.  The SCM cannot direct or approve a Change Order.</w:t>
      </w:r>
    </w:p>
    <w:p w14:paraId="2A4A9E9E" w14:textId="77777777" w:rsidR="00ED1FB2" w:rsidRPr="001D3EBD" w:rsidRDefault="00ED1FB2" w:rsidP="003809C6">
      <w:pPr>
        <w:jc w:val="both"/>
        <w:rPr>
          <w:rFonts w:eastAsia="MS Mincho"/>
          <w:b/>
        </w:rPr>
      </w:pPr>
    </w:p>
    <w:p w14:paraId="0BB3DB8F" w14:textId="77777777" w:rsidR="00ED1FB2" w:rsidRPr="001D3EBD" w:rsidRDefault="00ED1FB2" w:rsidP="003809C6">
      <w:pPr>
        <w:jc w:val="both"/>
      </w:pPr>
      <w:r w:rsidRPr="001D3EBD">
        <w:rPr>
          <w:rFonts w:eastAsia="MS Mincho"/>
          <w:b/>
        </w:rPr>
        <w:t xml:space="preserve">State Intellectual Property </w:t>
      </w:r>
      <w:r w:rsidRPr="001D3EBD">
        <w:t>– Any intellectual property that is owned by the State.  State Intellectual Property includes any derivative works and compilations of any State Intellectual Property.</w:t>
      </w:r>
    </w:p>
    <w:p w14:paraId="0DFAAD5B" w14:textId="77777777" w:rsidR="00ED1FB2" w:rsidRPr="001D3EBD" w:rsidRDefault="00ED1FB2" w:rsidP="003809C6">
      <w:pPr>
        <w:jc w:val="both"/>
        <w:rPr>
          <w:rFonts w:eastAsia="MS Mincho"/>
        </w:rPr>
      </w:pPr>
    </w:p>
    <w:p w14:paraId="64D93C92" w14:textId="77777777" w:rsidR="00ED1FB2" w:rsidRDefault="00ED1FB2" w:rsidP="003809C6">
      <w:pPr>
        <w:jc w:val="both"/>
        <w:rPr>
          <w:rFonts w:eastAsia="MS Mincho"/>
        </w:rPr>
      </w:pPr>
      <w:r w:rsidRPr="001D3EBD">
        <w:rPr>
          <w:rFonts w:eastAsia="MS Mincho"/>
          <w:b/>
        </w:rPr>
        <w:t>State-Supplied Price Sheet</w:t>
      </w:r>
      <w:r w:rsidRPr="001D3EBD">
        <w:rPr>
          <w:rFonts w:eastAsia="MS Mincho"/>
        </w:rPr>
        <w:t xml:space="preserve"> – the bidding document created by the State and attached to this Bid Solicitation on which the Vendor {Bidder} submits its Quote pricing as is referenced and described in Bid Solicitation Section </w:t>
      </w:r>
      <w:r w:rsidRPr="001B6F05">
        <w:rPr>
          <w:rFonts w:eastAsia="MS Mincho"/>
        </w:rPr>
        <w:t>4.4.5.</w:t>
      </w:r>
      <w:r w:rsidRPr="00490AF9">
        <w:rPr>
          <w:rFonts w:eastAsia="MS Mincho"/>
        </w:rPr>
        <w:t xml:space="preserve">   </w:t>
      </w:r>
    </w:p>
    <w:p w14:paraId="7CF595EF" w14:textId="77777777" w:rsidR="00ED1FB2" w:rsidRDefault="00ED1FB2" w:rsidP="003809C6">
      <w:pPr>
        <w:jc w:val="both"/>
        <w:rPr>
          <w:rFonts w:eastAsia="MS Mincho"/>
        </w:rPr>
      </w:pPr>
    </w:p>
    <w:p w14:paraId="7485FD6A" w14:textId="77777777" w:rsidR="00ED1FB2" w:rsidRPr="00851065" w:rsidRDefault="00ED1FB2" w:rsidP="003809C6">
      <w:pPr>
        <w:jc w:val="both"/>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5357B4A2" w14:textId="77777777" w:rsidR="00ED1FB2" w:rsidRPr="00851065" w:rsidRDefault="00ED1FB2" w:rsidP="003809C6">
      <w:pPr>
        <w:jc w:val="both"/>
        <w:rPr>
          <w:rFonts w:eastAsia="MS Mincho"/>
        </w:rPr>
      </w:pPr>
    </w:p>
    <w:p w14:paraId="66B97EB2" w14:textId="77777777" w:rsidR="00ED1FB2" w:rsidRPr="00851065" w:rsidRDefault="00ED1FB2" w:rsidP="003809C6">
      <w:pPr>
        <w:jc w:val="both"/>
        <w:rPr>
          <w:rFonts w:eastAsia="MS Mincho"/>
        </w:rPr>
      </w:pPr>
      <w:r w:rsidRPr="00851065">
        <w:rPr>
          <w:rFonts w:eastAsia="MS Mincho"/>
          <w:b/>
        </w:rPr>
        <w:t>Subcontractor</w:t>
      </w:r>
      <w:r w:rsidRPr="00851065">
        <w:rPr>
          <w:rFonts w:eastAsia="MS Mincho"/>
        </w:rPr>
        <w:t xml:space="preserve"> – An entity having an arrangement with a </w:t>
      </w:r>
      <w:r>
        <w:rPr>
          <w:rFonts w:eastAsia="MS Mincho"/>
          <w:szCs w:val="22"/>
        </w:rPr>
        <w:t>Vendor</w:t>
      </w:r>
      <w:r w:rsidRPr="00851065">
        <w:rPr>
          <w:rFonts w:eastAsia="MS Mincho"/>
        </w:rPr>
        <w:t xml:space="preserve"> {Contractor}, whereby the Vendor {Contractor} uses the products and/or services of that entity to fulfill some of its obligations under its State </w:t>
      </w:r>
      <w:r>
        <w:rPr>
          <w:rFonts w:eastAsia="MS Mincho"/>
        </w:rPr>
        <w:t>Blanket P.O.</w:t>
      </w:r>
      <w:r w:rsidRPr="00851065">
        <w:rPr>
          <w:rFonts w:eastAsia="MS Mincho"/>
        </w:rPr>
        <w:t xml:space="preserve">, while retaining full responsibility for the performance of all [the Vendor’s </w:t>
      </w:r>
      <w:r w:rsidRPr="00851065">
        <w:rPr>
          <w:rFonts w:eastAsia="MS Mincho"/>
        </w:rPr>
        <w:lastRenderedPageBreak/>
        <w:t xml:space="preserve">{Contractor's}] obligations under the </w:t>
      </w:r>
      <w:r>
        <w:rPr>
          <w:rFonts w:eastAsia="MS Mincho"/>
        </w:rPr>
        <w:t>Blanket P.O.</w:t>
      </w:r>
      <w:r w:rsidRPr="00851065">
        <w:rPr>
          <w:rFonts w:eastAsia="MS Mincho"/>
        </w:rPr>
        <w:t>, including payment to the Subcontractor.  The Subcontractor has no legal relationship with the State, only with the Vendor {Contractor}.</w:t>
      </w:r>
    </w:p>
    <w:p w14:paraId="753E5651" w14:textId="77777777" w:rsidR="00ED1FB2" w:rsidRPr="00851065" w:rsidRDefault="00ED1FB2" w:rsidP="003809C6">
      <w:pPr>
        <w:jc w:val="both"/>
        <w:rPr>
          <w:rFonts w:eastAsia="MS Mincho"/>
        </w:rPr>
      </w:pPr>
    </w:p>
    <w:p w14:paraId="73825197" w14:textId="77777777" w:rsidR="00ED1FB2" w:rsidRDefault="00ED1FB2" w:rsidP="003809C6">
      <w:pPr>
        <w:jc w:val="both"/>
        <w:rPr>
          <w:rFonts w:eastAsia="MS Mincho"/>
        </w:rPr>
      </w:pPr>
      <w:r w:rsidRPr="00851065">
        <w:rPr>
          <w:rFonts w:eastAsia="MS Mincho"/>
          <w:b/>
        </w:rPr>
        <w:t>Task</w:t>
      </w:r>
      <w:r w:rsidRPr="00851065">
        <w:rPr>
          <w:rFonts w:eastAsia="MS Mincho"/>
        </w:rPr>
        <w:t xml:space="preserve"> – A discrete unit of work to be performed.</w:t>
      </w:r>
    </w:p>
    <w:p w14:paraId="69810AE9" w14:textId="77777777" w:rsidR="00ED1FB2" w:rsidRPr="00851065" w:rsidRDefault="00ED1FB2" w:rsidP="003809C6">
      <w:pPr>
        <w:jc w:val="both"/>
        <w:rPr>
          <w:rFonts w:eastAsia="MS Mincho"/>
        </w:rPr>
      </w:pPr>
    </w:p>
    <w:p w14:paraId="168C6CA1" w14:textId="77777777" w:rsidR="00ED1FB2" w:rsidRDefault="00ED1FB2" w:rsidP="003809C6">
      <w:pPr>
        <w:jc w:val="both"/>
        <w:rPr>
          <w:rFonts w:eastAsia="MS Mincho"/>
          <w:b/>
        </w:rPr>
      </w:pPr>
      <w:r>
        <w:rPr>
          <w:rFonts w:eastAsia="MS Mincho"/>
          <w:b/>
        </w:rPr>
        <w:t xml:space="preserve">Third Party Intellectual Property </w:t>
      </w:r>
      <w:r w:rsidRPr="00851065">
        <w:t>–</w:t>
      </w:r>
      <w:r>
        <w:t xml:space="preserve"> Any intellectual property owned by parties other than the State or Vendor {Contractor} and contained in or necessary for the use of the Deliverables.  Third Party Intellectual Property includes COTS owned by Third Parties, and derivative works and compilations of any Third Party Intellectual Property. </w:t>
      </w:r>
    </w:p>
    <w:p w14:paraId="24302A1E" w14:textId="77777777" w:rsidR="00ED1FB2" w:rsidRPr="00851065" w:rsidRDefault="00ED1FB2" w:rsidP="003809C6">
      <w:pPr>
        <w:jc w:val="both"/>
        <w:rPr>
          <w:rFonts w:eastAsia="MS Mincho"/>
        </w:rPr>
      </w:pPr>
    </w:p>
    <w:p w14:paraId="66CC7B44" w14:textId="77777777" w:rsidR="00ED1FB2" w:rsidRPr="00851065" w:rsidRDefault="00ED1FB2" w:rsidP="003809C6">
      <w:pPr>
        <w:jc w:val="both"/>
        <w:rPr>
          <w:rFonts w:eastAsia="MS Mincho"/>
        </w:rPr>
      </w:pPr>
      <w:r w:rsidRPr="00851065">
        <w:rPr>
          <w:rFonts w:eastAsia="MS Mincho"/>
          <w:b/>
        </w:rPr>
        <w:t>Unit Cost</w:t>
      </w:r>
      <w:r>
        <w:rPr>
          <w:rFonts w:eastAsia="MS Mincho"/>
          <w:b/>
        </w:rPr>
        <w:t xml:space="preserve"> or Unit Price</w:t>
      </w:r>
      <w:r w:rsidRPr="00851065">
        <w:rPr>
          <w:rFonts w:eastAsia="MS Mincho"/>
          <w:b/>
        </w:rPr>
        <w:t xml:space="preserve"> – </w:t>
      </w:r>
      <w:r w:rsidRPr="00851065">
        <w:rPr>
          <w:rFonts w:eastAsia="MS Mincho"/>
        </w:rPr>
        <w:t>All-inclusive, firm fixed price charged by the Vendor {Bidder} for a single unit identified on a price line.</w:t>
      </w:r>
    </w:p>
    <w:p w14:paraId="4DA1CCA6" w14:textId="77777777" w:rsidR="00ED1FB2" w:rsidRDefault="00ED1FB2" w:rsidP="003809C6">
      <w:pPr>
        <w:jc w:val="both"/>
        <w:rPr>
          <w:rFonts w:eastAsia="MS Mincho"/>
          <w:b/>
        </w:rPr>
      </w:pPr>
    </w:p>
    <w:p w14:paraId="5334DA30" w14:textId="77777777" w:rsidR="00ED1FB2" w:rsidRPr="005A7113" w:rsidRDefault="00ED1FB2" w:rsidP="003809C6">
      <w:pPr>
        <w:pStyle w:val="Default"/>
        <w:jc w:val="both"/>
        <w:rPr>
          <w:rFonts w:eastAsia="MS Mincho"/>
          <w:color w:val="auto"/>
          <w:sz w:val="22"/>
        </w:rPr>
      </w:pPr>
      <w:r w:rsidRPr="007C136F">
        <w:rPr>
          <w:rFonts w:ascii="Arial" w:eastAsia="MS Mincho" w:hAnsi="Arial"/>
          <w:b/>
          <w:color w:val="auto"/>
          <w:sz w:val="22"/>
        </w:rPr>
        <w:t>US CERT</w:t>
      </w:r>
      <w:r>
        <w:rPr>
          <w:rFonts w:ascii="Arial" w:eastAsia="MS Mincho" w:hAnsi="Arial"/>
          <w:color w:val="auto"/>
          <w:sz w:val="22"/>
        </w:rPr>
        <w:t xml:space="preserve"> – United States Computer Emergency Readiness Team.</w:t>
      </w:r>
    </w:p>
    <w:p w14:paraId="2DA35422" w14:textId="77777777" w:rsidR="00ED1FB2" w:rsidRPr="00851065" w:rsidRDefault="00ED1FB2" w:rsidP="003809C6">
      <w:pPr>
        <w:jc w:val="both"/>
        <w:rPr>
          <w:rFonts w:eastAsia="MS Mincho"/>
          <w:b/>
        </w:rPr>
      </w:pPr>
      <w:r>
        <w:rPr>
          <w:rFonts w:eastAsia="MS Mincho"/>
          <w:b/>
        </w:rPr>
        <w:t xml:space="preserve">  </w:t>
      </w:r>
    </w:p>
    <w:p w14:paraId="6DDF5705" w14:textId="77777777" w:rsidR="00ED1FB2" w:rsidRPr="00851065" w:rsidRDefault="00ED1FB2" w:rsidP="003809C6">
      <w:pPr>
        <w:jc w:val="both"/>
      </w:pPr>
      <w:r w:rsidRPr="00851065">
        <w:rPr>
          <w:rFonts w:eastAsia="MS Mincho"/>
          <w:b/>
        </w:rPr>
        <w:t xml:space="preserve">Using </w:t>
      </w:r>
      <w:proofErr w:type="gramStart"/>
      <w:r w:rsidRPr="00851065">
        <w:rPr>
          <w:rFonts w:eastAsia="MS Mincho"/>
          <w:b/>
        </w:rPr>
        <w:t>Agency[</w:t>
      </w:r>
      <w:proofErr w:type="spellStart"/>
      <w:proofErr w:type="gramEnd"/>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t>Blanket P.O.</w:t>
      </w:r>
      <w:r w:rsidRPr="00851065">
        <w:t xml:space="preserve"> </w:t>
      </w:r>
      <w:r>
        <w:t xml:space="preserve">procured by the Division. </w:t>
      </w:r>
    </w:p>
    <w:p w14:paraId="2C1A3D46" w14:textId="77777777" w:rsidR="00ED1FB2" w:rsidRPr="00851065" w:rsidRDefault="00ED1FB2" w:rsidP="003809C6">
      <w:pPr>
        <w:jc w:val="both"/>
      </w:pPr>
    </w:p>
    <w:p w14:paraId="05AD73FC" w14:textId="77777777" w:rsidR="00ED1FB2" w:rsidRPr="00851065" w:rsidRDefault="00ED1FB2" w:rsidP="003809C6">
      <w:pPr>
        <w:jc w:val="both"/>
        <w:rPr>
          <w:rFonts w:eastAsia="MS Mincho"/>
        </w:rPr>
      </w:pPr>
      <w:r w:rsidRPr="00851065">
        <w:rPr>
          <w:rFonts w:eastAsia="MS Mincho"/>
          <w:b/>
        </w:rPr>
        <w:t xml:space="preserve">Vendor {Bidder} </w:t>
      </w:r>
      <w:r w:rsidRPr="00851065">
        <w:rPr>
          <w:rFonts w:eastAsia="MS Mincho"/>
        </w:rPr>
        <w:t xml:space="preserve">– An entity offering a </w:t>
      </w:r>
      <w:r>
        <w:rPr>
          <w:rFonts w:eastAsia="MS Mincho"/>
        </w:rPr>
        <w:t>Quote</w:t>
      </w:r>
      <w:r w:rsidRPr="00851065">
        <w:rPr>
          <w:rFonts w:eastAsia="MS Mincho"/>
        </w:rPr>
        <w:t xml:space="preserve"> in response to the Division’s Bid Solicitation</w:t>
      </w:r>
      <w:r>
        <w:rPr>
          <w:rFonts w:eastAsia="MS Mincho"/>
        </w:rPr>
        <w:t>.</w:t>
      </w:r>
    </w:p>
    <w:p w14:paraId="6A473DF2" w14:textId="77777777" w:rsidR="00ED1FB2" w:rsidRPr="00851065" w:rsidRDefault="00ED1FB2" w:rsidP="003809C6">
      <w:pPr>
        <w:jc w:val="both"/>
        <w:rPr>
          <w:rFonts w:eastAsia="MS Mincho"/>
          <w:b/>
          <w:highlight w:val="lightGray"/>
        </w:rPr>
      </w:pPr>
    </w:p>
    <w:p w14:paraId="4A205DFB" w14:textId="77777777" w:rsidR="00ED1FB2" w:rsidRDefault="00ED1FB2" w:rsidP="003809C6">
      <w:pPr>
        <w:jc w:val="both"/>
        <w:rPr>
          <w:rFonts w:eastAsia="MS Mincho"/>
        </w:rPr>
      </w:pPr>
      <w:r w:rsidRPr="00851065">
        <w:rPr>
          <w:rFonts w:eastAsia="MS Mincho"/>
          <w:b/>
        </w:rPr>
        <w:t>Vendor {Contractor}</w:t>
      </w:r>
      <w:r w:rsidRPr="00851065">
        <w:rPr>
          <w:rFonts w:eastAsia="MS Mincho"/>
        </w:rPr>
        <w:t xml:space="preserve"> – The Vendor {Bidder} awarded a </w:t>
      </w:r>
      <w:r>
        <w:rPr>
          <w:rFonts w:eastAsia="MS Mincho"/>
        </w:rPr>
        <w:t>Blanket P.O.</w:t>
      </w:r>
      <w:r w:rsidRPr="00851065">
        <w:rPr>
          <w:rFonts w:eastAsia="MS Mincho"/>
        </w:rPr>
        <w:t xml:space="preserve"> resulting from this Bid Solicitation</w:t>
      </w:r>
      <w:r>
        <w:rPr>
          <w:rFonts w:eastAsia="MS Mincho"/>
        </w:rPr>
        <w:t>.</w:t>
      </w:r>
    </w:p>
    <w:p w14:paraId="56C243B1" w14:textId="77777777" w:rsidR="00ED1FB2" w:rsidRDefault="00ED1FB2" w:rsidP="003809C6">
      <w:pPr>
        <w:jc w:val="both"/>
        <w:rPr>
          <w:rFonts w:eastAsia="MS Mincho"/>
        </w:rPr>
      </w:pPr>
    </w:p>
    <w:p w14:paraId="75ABD183" w14:textId="77777777" w:rsidR="00ED1FB2" w:rsidRDefault="00ED1FB2" w:rsidP="003809C6">
      <w:pPr>
        <w:jc w:val="both"/>
        <w:rPr>
          <w:rFonts w:eastAsia="MS Mincho"/>
        </w:rPr>
      </w:pPr>
      <w:r w:rsidRPr="00A307B1">
        <w:rPr>
          <w:rFonts w:eastAsia="MS Mincho"/>
          <w:b/>
        </w:rPr>
        <w:t>Vendor Intellectual Property</w:t>
      </w:r>
      <w:r>
        <w:rPr>
          <w:rFonts w:eastAsia="MS Mincho"/>
        </w:rPr>
        <w:t xml:space="preserve"> </w:t>
      </w:r>
      <w:r w:rsidRPr="00851065">
        <w:rPr>
          <w:rFonts w:eastAsia="MS Mincho"/>
        </w:rPr>
        <w:t>–</w:t>
      </w:r>
      <w:r>
        <w:rPr>
          <w:rFonts w:eastAsia="MS Mincho"/>
        </w:rPr>
        <w:t xml:space="preserve"> Any intellectual property that is owned by Vendor {Contractor} and contained in or necessary for the use of the Deliverables or which the Vendor {Contractor} makes available for the State to use as part of the work under the Blanket P.O.  Vendor Intellectual Property includes COTS or Customized Software owned by Vendor {Contractor}, Vendor’s {Contractor’s} technical documentation, and derivative works and compilations of any Vendor Intellectual Property.</w:t>
      </w:r>
    </w:p>
    <w:p w14:paraId="5B91843A" w14:textId="77777777" w:rsidR="00ED1FB2" w:rsidRPr="00926D04" w:rsidRDefault="00ED1FB2" w:rsidP="003809C6">
      <w:pPr>
        <w:pStyle w:val="Default"/>
        <w:jc w:val="both"/>
        <w:rPr>
          <w:rFonts w:ascii="Arial" w:eastAsia="MS Mincho" w:hAnsi="Arial"/>
          <w:b/>
          <w:sz w:val="22"/>
        </w:rPr>
      </w:pPr>
    </w:p>
    <w:p w14:paraId="788A85CD" w14:textId="77777777" w:rsidR="00ED1FB2" w:rsidRPr="00A86E8C" w:rsidRDefault="00ED1FB2" w:rsidP="003809C6">
      <w:pPr>
        <w:pStyle w:val="Default"/>
        <w:jc w:val="both"/>
        <w:rPr>
          <w:rFonts w:eastAsia="MS Mincho"/>
          <w:color w:val="auto"/>
          <w:sz w:val="22"/>
        </w:rPr>
      </w:pPr>
      <w:r w:rsidRPr="00A307B1">
        <w:rPr>
          <w:rFonts w:ascii="Arial" w:eastAsia="MS Mincho" w:hAnsi="Arial" w:cs="Arial"/>
          <w:b/>
          <w:sz w:val="22"/>
          <w:szCs w:val="22"/>
        </w:rPr>
        <w:t xml:space="preserve">Work Product </w:t>
      </w:r>
      <w:r w:rsidRPr="00A307B1">
        <w:rPr>
          <w:rFonts w:ascii="Arial" w:eastAsia="MS Mincho" w:hAnsi="Arial" w:cs="Arial"/>
          <w:sz w:val="22"/>
          <w:szCs w:val="22"/>
        </w:rPr>
        <w:t xml:space="preserve">– </w:t>
      </w:r>
      <w:r w:rsidRPr="00A307B1">
        <w:rPr>
          <w:rFonts w:ascii="Arial" w:eastAsia="MS Mincho" w:hAnsi="Arial" w:cs="Arial"/>
          <w:color w:val="auto"/>
          <w:sz w:val="22"/>
          <w:szCs w:val="22"/>
        </w:rPr>
        <w:t>Every</w:t>
      </w:r>
      <w:r w:rsidRPr="00A307B1">
        <w:rPr>
          <w:rFonts w:ascii="Arial" w:eastAsia="MS Mincho" w:hAnsi="Arial"/>
          <w:color w:val="auto"/>
          <w:sz w:val="22"/>
        </w:rPr>
        <w:t xml:space="preserve">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 xml:space="preserve">} </w:t>
      </w:r>
      <w:r w:rsidRPr="00A307B1">
        <w:rPr>
          <w:rFonts w:ascii="Arial" w:eastAsia="MS Mincho" w:hAnsi="Arial"/>
          <w:color w:val="auto"/>
          <w:sz w:val="22"/>
        </w:rPr>
        <w:t xml:space="preserve">or </w:t>
      </w:r>
      <w:r>
        <w:rPr>
          <w:rFonts w:ascii="Arial" w:eastAsia="MS Mincho" w:hAnsi="Arial"/>
          <w:color w:val="auto"/>
          <w:sz w:val="22"/>
        </w:rPr>
        <w:t>Vendor’s {</w:t>
      </w:r>
      <w:r w:rsidRPr="00A307B1">
        <w:rPr>
          <w:rFonts w:ascii="Arial" w:eastAsia="MS Mincho" w:hAnsi="Arial"/>
          <w:color w:val="auto"/>
          <w:sz w:val="22"/>
        </w:rPr>
        <w:t>Contractor’s</w:t>
      </w:r>
      <w:r>
        <w:rPr>
          <w:rFonts w:ascii="Arial" w:eastAsia="MS Mincho" w:hAnsi="Arial"/>
          <w:color w:val="auto"/>
          <w:sz w:val="22"/>
        </w:rPr>
        <w:t>}</w:t>
      </w:r>
      <w:r w:rsidRPr="00A307B1">
        <w:rPr>
          <w:rFonts w:ascii="Arial" w:eastAsia="MS Mincho" w:hAnsi="Arial"/>
          <w:color w:val="auto"/>
          <w:sz w:val="22"/>
        </w:rPr>
        <w:t xml:space="preserve"> subcontractors or a third party engaged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w:t>
      </w:r>
      <w:r w:rsidRPr="00A307B1">
        <w:rPr>
          <w:rFonts w:ascii="Arial" w:eastAsia="MS Mincho" w:hAnsi="Arial"/>
          <w:color w:val="auto"/>
          <w:sz w:val="22"/>
        </w:rPr>
        <w:t xml:space="preserve"> or its subcontractor pursuant to the </w:t>
      </w:r>
      <w:r>
        <w:rPr>
          <w:rFonts w:ascii="Arial" w:eastAsia="MS Mincho" w:hAnsi="Arial"/>
          <w:color w:val="auto"/>
          <w:sz w:val="22"/>
        </w:rPr>
        <w:t>Blanket P.O.</w:t>
      </w:r>
      <w:r w:rsidRPr="00A307B1">
        <w:rPr>
          <w:rFonts w:ascii="Arial" w:eastAsia="MS Mincho" w:hAnsi="Arial"/>
          <w:color w:val="auto"/>
          <w:sz w:val="22"/>
        </w:rPr>
        <w:t xml:space="preserve"> Notwithstanding anything to the contrary in the preceding sentence, Work Product does not include State Intellectual Property, </w:t>
      </w:r>
      <w:r>
        <w:rPr>
          <w:rFonts w:ascii="Arial" w:eastAsia="MS Mincho" w:hAnsi="Arial"/>
          <w:color w:val="auto"/>
          <w:sz w:val="22"/>
        </w:rPr>
        <w:t xml:space="preserve">Vendor </w:t>
      </w:r>
      <w:r w:rsidRPr="00A307B1">
        <w:rPr>
          <w:rFonts w:ascii="Arial" w:eastAsia="MS Mincho" w:hAnsi="Arial"/>
          <w:color w:val="auto"/>
          <w:sz w:val="22"/>
        </w:rPr>
        <w:t xml:space="preserve"> Intellectual Property or Third Party Intellectual Property. </w:t>
      </w:r>
    </w:p>
    <w:p w14:paraId="2EC7D3FF" w14:textId="0708058E" w:rsidR="000B0786" w:rsidRDefault="000B0786" w:rsidP="003809C6">
      <w:pPr>
        <w:jc w:val="both"/>
        <w:rPr>
          <w:rFonts w:eastAsia="MS Mincho"/>
        </w:rPr>
      </w:pPr>
      <w:r>
        <w:rPr>
          <w:rFonts w:eastAsia="MS Mincho"/>
        </w:rPr>
        <w:br w:type="page"/>
      </w:r>
    </w:p>
    <w:p w14:paraId="431C9BAD" w14:textId="022851B1" w:rsidR="001024E6" w:rsidRPr="003A53FA" w:rsidRDefault="003A53FA" w:rsidP="003809C6">
      <w:pPr>
        <w:pStyle w:val="Heading2"/>
        <w:numPr>
          <w:ilvl w:val="0"/>
          <w:numId w:val="0"/>
        </w:numPr>
        <w:jc w:val="both"/>
        <w:rPr>
          <w:u w:val="none"/>
        </w:rPr>
      </w:pPr>
      <w:bookmarkStart w:id="272" w:name="_Toc355709006"/>
      <w:bookmarkStart w:id="273" w:name="_Toc400531490"/>
      <w:bookmarkStart w:id="274" w:name="_Toc428533961"/>
      <w:bookmarkStart w:id="275" w:name="_Toc31622138"/>
      <w:bookmarkStart w:id="276" w:name="_Toc75439876"/>
      <w:r w:rsidRPr="003A53FA">
        <w:rPr>
          <w:u w:val="none"/>
        </w:rPr>
        <w:lastRenderedPageBreak/>
        <w:t>2.3</w:t>
      </w:r>
      <w:r w:rsidRPr="003A53FA">
        <w:rPr>
          <w:u w:val="none"/>
        </w:rPr>
        <w:tab/>
      </w:r>
      <w:r w:rsidR="000746B7" w:rsidRPr="003A53FA">
        <w:t>BLANKET P.O.-SPECIFIC DEFINITIONS/ACRONYMS</w:t>
      </w:r>
      <w:bookmarkEnd w:id="272"/>
      <w:bookmarkEnd w:id="273"/>
      <w:bookmarkEnd w:id="274"/>
      <w:bookmarkEnd w:id="275"/>
      <w:bookmarkEnd w:id="276"/>
    </w:p>
    <w:p w14:paraId="3B8D24F9" w14:textId="77777777" w:rsidR="001024E6" w:rsidRPr="00851065" w:rsidRDefault="001024E6" w:rsidP="003809C6">
      <w:pPr>
        <w:jc w:val="both"/>
      </w:pPr>
    </w:p>
    <w:p w14:paraId="28EBFD4F" w14:textId="77777777" w:rsidR="00730D2C" w:rsidRDefault="004E13EB" w:rsidP="003809C6">
      <w:pPr>
        <w:jc w:val="both"/>
        <w:rPr>
          <w:ins w:id="277" w:author="Author"/>
        </w:rPr>
      </w:pPr>
      <w:r>
        <w:rPr>
          <w:b/>
        </w:rPr>
        <w:t xml:space="preserve">Accurate </w:t>
      </w:r>
      <w:r w:rsidRPr="006F500C">
        <w:t>–</w:t>
      </w:r>
      <w:r>
        <w:rPr>
          <w:b/>
        </w:rPr>
        <w:t xml:space="preserve"> </w:t>
      </w:r>
      <w:ins w:id="278" w:author="Author">
        <w:r w:rsidR="0095419F" w:rsidRPr="0095419F">
          <w:t xml:space="preserve">Accurate - The presentation of displaying materials in the manner consistent </w:t>
        </w:r>
        <w:r w:rsidR="00FF76E4">
          <w:t xml:space="preserve">with </w:t>
        </w:r>
        <w:r w:rsidR="0095419F" w:rsidRPr="0095419F">
          <w:t>the composition of the materials as supplied by the source provider of the materials to Vendor {Contractor}. The Vendor {Contractor} shall have appropriate and effective systems and practices in place to avoid such errors introduced by Vendor {Contractor}, and to find and promptly correct any errors in</w:t>
        </w:r>
        <w:r w:rsidR="0095419F">
          <w:t>troduced by Vendor {Contractor}</w:t>
        </w:r>
        <w:r w:rsidR="0095419F" w:rsidRPr="0095419F">
          <w:t xml:space="preserve"> that nevertheless may occur. Any editorial enhancements shall advance a clear understanding of the materials; editorial content shall not create confusion about the status or meaning of the materials. In addition to all of the above, an "accurate" presentation within the citation verification service shall also display the correct status of the case law or other legal authority, consistent with the manner provided by the source provider of the materials to Vendor {Con</w:t>
        </w:r>
        <w:r w:rsidR="0095419F">
          <w:t>t</w:t>
        </w:r>
        <w:r w:rsidR="0095419F" w:rsidRPr="0095419F">
          <w:t>ractor}, in a manner that users can quickly and clearly understand, and shall contain correct citations for all cited items, including accurate references to the court, or agency, date, and available docket number(s).</w:t>
        </w:r>
      </w:ins>
    </w:p>
    <w:p w14:paraId="30D0383A" w14:textId="109E6DEE" w:rsidR="004E13EB" w:rsidDel="0095419F" w:rsidRDefault="004E13EB" w:rsidP="003809C6">
      <w:pPr>
        <w:jc w:val="both"/>
        <w:rPr>
          <w:del w:id="279" w:author="Author"/>
        </w:rPr>
      </w:pPr>
      <w:del w:id="280" w:author="Author">
        <w:r w:rsidDel="0095419F">
          <w:delText>The presentation of displaying materials without any errors, which may include, but is not limited to: typographical errors, erroneous additions or omissions, incorrect citations or court references, missing or incorrect pagination, or missing or faulty hyperlinks. The contractor shall have systems in place to avoid such errors, and to find and promptly correct any errors that nevertheless may occur. “Accurate” presentation also means that any editorial enhancements shall advance a clear understanding of the materials; editorial content shall not create confusion about the status or meaning of the materials.</w:delText>
        </w:r>
      </w:del>
    </w:p>
    <w:p w14:paraId="3F09E5C2" w14:textId="4749DBBD" w:rsidR="004E13EB" w:rsidDel="0095419F" w:rsidRDefault="004E13EB" w:rsidP="003809C6">
      <w:pPr>
        <w:jc w:val="both"/>
        <w:rPr>
          <w:del w:id="281" w:author="Author"/>
        </w:rPr>
      </w:pPr>
    </w:p>
    <w:p w14:paraId="79C01166" w14:textId="014AFCF5" w:rsidR="004E13EB" w:rsidDel="0095419F" w:rsidRDefault="004E13EB" w:rsidP="003809C6">
      <w:pPr>
        <w:jc w:val="both"/>
        <w:rPr>
          <w:del w:id="282" w:author="Author"/>
        </w:rPr>
      </w:pPr>
      <w:del w:id="283" w:author="Author">
        <w:r w:rsidDel="0095419F">
          <w:delText>In addition to all of the above, an “accurate” presentation within the citation verification service shall also display the correct status of the case law or other legal authority in a manner that users can quickly and clearly understand, and shall contain correct citations for all cited items, including accurate references to the court, or agency, date, and available docket number(s).</w:delText>
        </w:r>
      </w:del>
    </w:p>
    <w:p w14:paraId="4C780877" w14:textId="77777777" w:rsidR="00D42036" w:rsidRDefault="00D42036" w:rsidP="003809C6">
      <w:pPr>
        <w:jc w:val="both"/>
        <w:rPr>
          <w:b/>
        </w:rPr>
      </w:pPr>
    </w:p>
    <w:p w14:paraId="33E9889C" w14:textId="77777777" w:rsidR="00D42036" w:rsidRDefault="00D42036" w:rsidP="003809C6">
      <w:pPr>
        <w:jc w:val="both"/>
      </w:pPr>
      <w:r w:rsidRPr="00C52C17">
        <w:rPr>
          <w:b/>
        </w:rPr>
        <w:t>Boolean Logic</w:t>
      </w:r>
      <w:r>
        <w:t xml:space="preserve"> - </w:t>
      </w:r>
      <w:r w:rsidRPr="00C52C17">
        <w:t>of, relating to, or being a logical combinatorial system (such as Boolean algebra) that represents symbolically relationships (such as those implied by the logical operators AND, OR, and NOT) between entities (such as sets, propositions, or on-off computer circuit elements)</w:t>
      </w:r>
      <w:r>
        <w:t>.</w:t>
      </w:r>
    </w:p>
    <w:p w14:paraId="586872A9" w14:textId="77777777" w:rsidR="004E13EB" w:rsidRDefault="004E13EB" w:rsidP="003809C6">
      <w:pPr>
        <w:jc w:val="both"/>
      </w:pPr>
    </w:p>
    <w:p w14:paraId="373525D0" w14:textId="001C343F" w:rsidR="0063533E" w:rsidRDefault="0063533E" w:rsidP="003809C6">
      <w:pPr>
        <w:jc w:val="both"/>
        <w:rPr>
          <w:b/>
          <w:highlight w:val="yellow"/>
        </w:rPr>
      </w:pPr>
      <w:r>
        <w:rPr>
          <w:b/>
          <w:highlight w:val="yellow"/>
        </w:rPr>
        <w:br w:type="page"/>
      </w:r>
    </w:p>
    <w:p w14:paraId="0CF87B0D" w14:textId="5728EBC8" w:rsidR="00526520" w:rsidRPr="008B5058" w:rsidRDefault="00015505" w:rsidP="003809C6">
      <w:pPr>
        <w:pStyle w:val="Heading1"/>
        <w:numPr>
          <w:ilvl w:val="0"/>
          <w:numId w:val="0"/>
        </w:numPr>
        <w:jc w:val="both"/>
      </w:pPr>
      <w:bookmarkStart w:id="284" w:name="_2.2_contract_specific"/>
      <w:bookmarkStart w:id="285" w:name="_3.0_Scope_of"/>
      <w:bookmarkStart w:id="286" w:name="_Ref37485783"/>
      <w:bookmarkStart w:id="287" w:name="_Toc400531491"/>
      <w:bookmarkStart w:id="288" w:name="_Toc428533962"/>
      <w:bookmarkStart w:id="289" w:name="_Toc531162214"/>
      <w:bookmarkStart w:id="290" w:name="_Toc31622139"/>
      <w:bookmarkStart w:id="291" w:name="_Toc75439877"/>
      <w:bookmarkEnd w:id="284"/>
      <w:bookmarkEnd w:id="285"/>
      <w:r w:rsidRPr="00015505">
        <w:rPr>
          <w:u w:val="none"/>
        </w:rPr>
        <w:lastRenderedPageBreak/>
        <w:t>3.0</w:t>
      </w:r>
      <w:r w:rsidRPr="00015505">
        <w:rPr>
          <w:u w:val="none"/>
        </w:rPr>
        <w:tab/>
      </w:r>
      <w:r w:rsidR="00A9410B" w:rsidRPr="00A9410B">
        <w:t>SCOPE OF WORK – REQUIREMENTS OF THE VENDOR {CONTRACTOR}</w:t>
      </w:r>
      <w:bookmarkEnd w:id="286"/>
      <w:bookmarkEnd w:id="287"/>
      <w:bookmarkEnd w:id="288"/>
      <w:bookmarkEnd w:id="289"/>
      <w:bookmarkEnd w:id="290"/>
      <w:bookmarkEnd w:id="291"/>
    </w:p>
    <w:p w14:paraId="33955713" w14:textId="77777777" w:rsidR="00526520" w:rsidRDefault="00526520" w:rsidP="003809C6">
      <w:pPr>
        <w:jc w:val="both"/>
      </w:pPr>
    </w:p>
    <w:p w14:paraId="033A33F8" w14:textId="71E7CAF3" w:rsidR="00526520" w:rsidRDefault="00526520" w:rsidP="003809C6">
      <w:pPr>
        <w:jc w:val="both"/>
      </w:pPr>
      <w:r w:rsidRPr="00295B84">
        <w:t xml:space="preserve">The </w:t>
      </w:r>
      <w:r w:rsidR="00BF518E" w:rsidRPr="000F5FB7">
        <w:rPr>
          <w:rFonts w:eastAsia="Calibri"/>
        </w:rPr>
        <w:t>Vendor {</w:t>
      </w:r>
      <w:r w:rsidR="00BA702E">
        <w:rPr>
          <w:rFonts w:eastAsia="Calibri"/>
        </w:rPr>
        <w:t>Contractor</w:t>
      </w:r>
      <w:r w:rsidR="00BF518E" w:rsidRPr="000F5FB7">
        <w:rPr>
          <w:rFonts w:eastAsia="Calibri"/>
        </w:rPr>
        <w:t xml:space="preserve">} </w:t>
      </w:r>
      <w:r w:rsidRPr="00295B84">
        <w:t>shall provide access to the</w:t>
      </w:r>
      <w:r>
        <w:t xml:space="preserve"> below</w:t>
      </w:r>
      <w:r w:rsidRPr="00295B84">
        <w:t xml:space="preserve"> requested legal research services.  The </w:t>
      </w:r>
      <w:r w:rsidR="00BA702E" w:rsidRPr="000F5FB7">
        <w:rPr>
          <w:rFonts w:eastAsia="Calibri"/>
        </w:rPr>
        <w:t>Vendor {</w:t>
      </w:r>
      <w:r w:rsidR="00BA702E">
        <w:rPr>
          <w:rFonts w:eastAsia="Calibri"/>
        </w:rPr>
        <w:t>Contractor</w:t>
      </w:r>
      <w:r w:rsidR="00BA702E" w:rsidRPr="000F5FB7">
        <w:rPr>
          <w:rFonts w:eastAsia="Calibri"/>
        </w:rPr>
        <w:t xml:space="preserve">} </w:t>
      </w:r>
      <w:r w:rsidRPr="00295B84">
        <w:t xml:space="preserve">shall provide services at no cost to the State for a period of 30 days from the time of </w:t>
      </w:r>
      <w:r w:rsidR="006E69BA">
        <w:t>Blanket P.O.</w:t>
      </w:r>
      <w:r w:rsidRPr="00295B84">
        <w:t xml:space="preserve"> award to allow for the transition of services.</w:t>
      </w:r>
    </w:p>
    <w:p w14:paraId="6AE8702E" w14:textId="77777777" w:rsidR="00526520" w:rsidRDefault="00526520" w:rsidP="003809C6">
      <w:pPr>
        <w:jc w:val="both"/>
      </w:pPr>
    </w:p>
    <w:p w14:paraId="722492AA" w14:textId="77777777" w:rsidR="00526520" w:rsidRDefault="00526520" w:rsidP="00A6248E">
      <w:pPr>
        <w:pStyle w:val="Heading2"/>
        <w:numPr>
          <w:ilvl w:val="1"/>
          <w:numId w:val="36"/>
        </w:numPr>
        <w:jc w:val="both"/>
      </w:pPr>
      <w:bookmarkStart w:id="292" w:name="_Toc31622140"/>
      <w:bookmarkStart w:id="293" w:name="_Toc75439878"/>
      <w:r w:rsidRPr="009405A6">
        <w:t>LEGAL RESEARCH SERVICES</w:t>
      </w:r>
      <w:bookmarkEnd w:id="292"/>
      <w:bookmarkEnd w:id="293"/>
    </w:p>
    <w:p w14:paraId="001B8191" w14:textId="77777777" w:rsidR="00526520" w:rsidRDefault="00526520" w:rsidP="003809C6">
      <w:pPr>
        <w:jc w:val="both"/>
      </w:pPr>
    </w:p>
    <w:p w14:paraId="3A464A41" w14:textId="6CF30CE4" w:rsidR="00526520" w:rsidRPr="001B1AF1" w:rsidRDefault="00526520" w:rsidP="00A6248E">
      <w:pPr>
        <w:pStyle w:val="Heading3"/>
        <w:numPr>
          <w:ilvl w:val="2"/>
          <w:numId w:val="36"/>
        </w:numPr>
        <w:jc w:val="both"/>
      </w:pPr>
      <w:bookmarkStart w:id="294" w:name="_Toc531162215"/>
      <w:bookmarkStart w:id="295" w:name="_Toc31622141"/>
      <w:bookmarkStart w:id="296" w:name="_Toc75439879"/>
      <w:r w:rsidRPr="0079574E">
        <w:t>LEGAL RESEARCH - FIXED FLAT RATE ACCESS</w:t>
      </w:r>
      <w:bookmarkEnd w:id="294"/>
      <w:bookmarkEnd w:id="295"/>
      <w:bookmarkEnd w:id="296"/>
    </w:p>
    <w:p w14:paraId="359B6A65" w14:textId="77777777" w:rsidR="00526520" w:rsidRDefault="00526520" w:rsidP="003809C6">
      <w:pPr>
        <w:jc w:val="both"/>
      </w:pPr>
    </w:p>
    <w:p w14:paraId="264D7132" w14:textId="1DD38983" w:rsidR="00526520" w:rsidRDefault="00526520" w:rsidP="00A6248E">
      <w:pPr>
        <w:pStyle w:val="ListParagraph"/>
        <w:numPr>
          <w:ilvl w:val="0"/>
          <w:numId w:val="37"/>
        </w:numPr>
        <w:jc w:val="both"/>
      </w:pPr>
      <w:r w:rsidRPr="00295B84">
        <w:t xml:space="preserve">The </w:t>
      </w:r>
      <w:r w:rsidR="00BA702E" w:rsidRPr="000F5FB7">
        <w:rPr>
          <w:rFonts w:eastAsia="Calibri"/>
        </w:rPr>
        <w:t>Vendor {</w:t>
      </w:r>
      <w:r w:rsidR="00BA702E">
        <w:rPr>
          <w:rFonts w:eastAsia="Calibri"/>
        </w:rPr>
        <w:t>Contractor</w:t>
      </w:r>
      <w:r w:rsidR="00BA702E" w:rsidRPr="000F5FB7">
        <w:rPr>
          <w:rFonts w:eastAsia="Calibri"/>
        </w:rPr>
        <w:t xml:space="preserve">} </w:t>
      </w:r>
      <w:r w:rsidRPr="00295B84">
        <w:t xml:space="preserve">shall provide access to the </w:t>
      </w:r>
      <w:r>
        <w:t xml:space="preserve">below </w:t>
      </w:r>
      <w:r w:rsidRPr="00295B84">
        <w:t>requested legal research services</w:t>
      </w:r>
      <w:r w:rsidR="00826119">
        <w:t>, databases, and materials</w:t>
      </w:r>
      <w:r w:rsidRPr="00295B84">
        <w:t xml:space="preserve"> through </w:t>
      </w:r>
      <w:r>
        <w:t>a monthly</w:t>
      </w:r>
      <w:r w:rsidR="005A09DE">
        <w:t>,</w:t>
      </w:r>
      <w:r>
        <w:t xml:space="preserve"> flat-fee, “user tier” </w:t>
      </w:r>
      <w:r w:rsidRPr="00295B84">
        <w:t xml:space="preserve">pricing structure. </w:t>
      </w:r>
      <w:ins w:id="297" w:author="Author">
        <w:r w:rsidR="000E10FC">
          <w:t>Pricing will be for individual agency use and will be determined by the number of users tier per individual Agency with the exception of public access terminals.</w:t>
        </w:r>
      </w:ins>
    </w:p>
    <w:p w14:paraId="03FC501A" w14:textId="77777777" w:rsidR="00526520" w:rsidRDefault="00526520" w:rsidP="003809C6">
      <w:pPr>
        <w:jc w:val="both"/>
      </w:pPr>
    </w:p>
    <w:p w14:paraId="0199AD1F" w14:textId="43427F3D" w:rsidR="00526520" w:rsidRPr="00C811F6" w:rsidRDefault="00526520" w:rsidP="00A6248E">
      <w:pPr>
        <w:pStyle w:val="ListParagraph"/>
        <w:numPr>
          <w:ilvl w:val="0"/>
          <w:numId w:val="37"/>
        </w:numPr>
        <w:spacing w:after="120"/>
        <w:jc w:val="both"/>
      </w:pPr>
      <w:r w:rsidRPr="00C811F6">
        <w:t xml:space="preserve">The </w:t>
      </w:r>
      <w:r w:rsidR="00BA702E" w:rsidRPr="000F5FB7">
        <w:rPr>
          <w:rFonts w:eastAsia="Calibri"/>
        </w:rPr>
        <w:t>Vendor {</w:t>
      </w:r>
      <w:r w:rsidR="00BA702E">
        <w:rPr>
          <w:rFonts w:eastAsia="Calibri"/>
        </w:rPr>
        <w:t>Contractor</w:t>
      </w:r>
      <w:r w:rsidR="00BA702E" w:rsidRPr="000F5FB7">
        <w:rPr>
          <w:rFonts w:eastAsia="Calibri"/>
        </w:rPr>
        <w:t xml:space="preserve">} </w:t>
      </w:r>
      <w:r w:rsidR="00BF518E" w:rsidRPr="00510E37">
        <w:rPr>
          <w:rFonts w:eastAsia="Calibri"/>
        </w:rPr>
        <w:t xml:space="preserve"> </w:t>
      </w:r>
      <w:r w:rsidRPr="00C811F6">
        <w:t xml:space="preserve">shall provide </w:t>
      </w:r>
      <w:r w:rsidR="000B0CDD">
        <w:t>w</w:t>
      </w:r>
      <w:r w:rsidRPr="00C811F6">
        <w:t xml:space="preserve">eb access, 24 hours per day, 365 days per year, to </w:t>
      </w:r>
      <w:r>
        <w:t xml:space="preserve">its premium service offering for legal research; i.e. a </w:t>
      </w:r>
      <w:r w:rsidRPr="00C811F6">
        <w:t xml:space="preserve">broad range of legal research services including, </w:t>
      </w:r>
      <w:r w:rsidR="005A09DE">
        <w:t>at a minimum</w:t>
      </w:r>
      <w:r w:rsidRPr="00C811F6">
        <w:t>: cases, statutes, administrative rulings from all states</w:t>
      </w:r>
      <w:r w:rsidRPr="2281D6AA">
        <w:t>,</w:t>
      </w:r>
      <w:r w:rsidRPr="00C811F6">
        <w:t xml:space="preserve"> the federal government, the District of Columbia, and U.S. Territories, legal journals, treatises, law reviews, and premium databases. The services provided shall include searching, citation checking, citation </w:t>
      </w:r>
      <w:r>
        <w:t>verification</w:t>
      </w:r>
      <w:r w:rsidRPr="00C811F6">
        <w:t xml:space="preserve"> and printing, electronic transmission, </w:t>
      </w:r>
      <w:r w:rsidR="005A09DE">
        <w:t xml:space="preserve">and </w:t>
      </w:r>
      <w:r w:rsidRPr="00C811F6">
        <w:t xml:space="preserve">downloading of search results. </w:t>
      </w:r>
    </w:p>
    <w:p w14:paraId="54AA75F1" w14:textId="1F2E3AA4" w:rsidR="003D463D" w:rsidRDefault="00526520" w:rsidP="003809C6">
      <w:pPr>
        <w:spacing w:after="120"/>
        <w:ind w:left="720"/>
        <w:jc w:val="both"/>
      </w:pPr>
      <w:r w:rsidRPr="00C811F6">
        <w:t xml:space="preserve">The </w:t>
      </w:r>
      <w:r w:rsidR="00BA702E" w:rsidRPr="00BA783A">
        <w:rPr>
          <w:rFonts w:eastAsia="Calibri"/>
        </w:rPr>
        <w:t>Vendor {Contractor}</w:t>
      </w:r>
      <w:r w:rsidR="00BF518E" w:rsidRPr="00BA783A">
        <w:rPr>
          <w:rFonts w:eastAsia="Calibri"/>
        </w:rPr>
        <w:t xml:space="preserve"> </w:t>
      </w:r>
      <w:r w:rsidRPr="00C811F6">
        <w:t>must provide access to each legal research database and each related service that shall be made available to the State under a monthly, flat-fee, tiered pricing structure. The user tie</w:t>
      </w:r>
      <w:r>
        <w:t>r</w:t>
      </w:r>
      <w:r w:rsidRPr="00C811F6">
        <w:t>s for this pricing shall be:</w:t>
      </w:r>
    </w:p>
    <w:p w14:paraId="68EB9361" w14:textId="77777777" w:rsidR="00BA783A" w:rsidRDefault="00BA783A" w:rsidP="003809C6">
      <w:pPr>
        <w:spacing w:after="120"/>
        <w:ind w:left="630" w:hanging="90"/>
        <w:jc w:val="both"/>
      </w:pPr>
    </w:p>
    <w:p w14:paraId="5324B68B" w14:textId="77777777" w:rsidR="00BA783A" w:rsidRDefault="00BA783A" w:rsidP="003809C6">
      <w:pPr>
        <w:spacing w:after="120"/>
        <w:ind w:left="1440"/>
        <w:jc w:val="both"/>
        <w:sectPr w:rsidR="00BA783A" w:rsidSect="0077679B">
          <w:headerReference w:type="even" r:id="rId24"/>
          <w:headerReference w:type="default" r:id="rId25"/>
          <w:footerReference w:type="even" r:id="rId26"/>
          <w:footerReference w:type="default" r:id="rId27"/>
          <w:headerReference w:type="first" r:id="rId28"/>
          <w:footerReference w:type="first" r:id="rId29"/>
          <w:pgSz w:w="12240" w:h="15840" w:code="1"/>
          <w:pgMar w:top="576" w:right="1440" w:bottom="1440" w:left="1267" w:header="720" w:footer="720" w:gutter="0"/>
          <w:cols w:space="720"/>
          <w:docGrid w:linePitch="360"/>
        </w:sectPr>
      </w:pPr>
    </w:p>
    <w:p w14:paraId="6C08CADB" w14:textId="41BB8D33" w:rsidR="00BA783A" w:rsidRPr="00C811F6" w:rsidRDefault="00BA783A" w:rsidP="00CC2679">
      <w:pPr>
        <w:spacing w:after="120"/>
        <w:ind w:left="1440" w:right="-367"/>
        <w:jc w:val="right"/>
      </w:pPr>
      <w:r>
        <w:t xml:space="preserve">01 </w:t>
      </w:r>
      <w:r w:rsidRPr="00C811F6">
        <w:t>– 10</w:t>
      </w:r>
    </w:p>
    <w:p w14:paraId="285B2A79" w14:textId="77777777" w:rsidR="00BA783A" w:rsidRPr="00C811F6" w:rsidRDefault="00BA783A" w:rsidP="00CC2679">
      <w:pPr>
        <w:spacing w:after="120"/>
        <w:ind w:left="1440" w:right="-367"/>
        <w:jc w:val="right"/>
      </w:pPr>
      <w:r w:rsidRPr="00C811F6">
        <w:t>11 – 25</w:t>
      </w:r>
    </w:p>
    <w:p w14:paraId="4C79219F" w14:textId="77777777" w:rsidR="00BA783A" w:rsidRPr="00C811F6" w:rsidRDefault="00BA783A" w:rsidP="00CC2679">
      <w:pPr>
        <w:spacing w:after="120"/>
        <w:ind w:left="1440" w:right="-367"/>
        <w:jc w:val="right"/>
      </w:pPr>
      <w:r w:rsidRPr="00C811F6">
        <w:t>26 – 50</w:t>
      </w:r>
    </w:p>
    <w:p w14:paraId="5E0BBD68" w14:textId="77777777" w:rsidR="00BA783A" w:rsidRPr="00C811F6" w:rsidRDefault="00BA783A" w:rsidP="00CC2679">
      <w:pPr>
        <w:spacing w:after="120"/>
        <w:ind w:left="1440" w:right="-367"/>
        <w:jc w:val="right"/>
      </w:pPr>
      <w:r w:rsidRPr="00C811F6">
        <w:t>51 – 75</w:t>
      </w:r>
    </w:p>
    <w:p w14:paraId="036E2729" w14:textId="77777777" w:rsidR="00BA783A" w:rsidRPr="00C811F6" w:rsidRDefault="00BA783A" w:rsidP="00CC2679">
      <w:pPr>
        <w:spacing w:after="120"/>
        <w:ind w:left="1440" w:right="-367"/>
        <w:jc w:val="right"/>
      </w:pPr>
      <w:r w:rsidRPr="00C811F6">
        <w:t>76 – 250</w:t>
      </w:r>
    </w:p>
    <w:p w14:paraId="33E10458" w14:textId="77777777" w:rsidR="00BA783A" w:rsidRPr="00C811F6" w:rsidRDefault="00BA783A" w:rsidP="00CC2679">
      <w:pPr>
        <w:spacing w:after="120"/>
        <w:ind w:left="1440" w:right="-367"/>
        <w:jc w:val="right"/>
      </w:pPr>
      <w:r w:rsidRPr="00C811F6">
        <w:t>251 – 500</w:t>
      </w:r>
    </w:p>
    <w:p w14:paraId="5A708380" w14:textId="0B58CE36" w:rsidR="00BA783A" w:rsidRPr="00C811F6" w:rsidRDefault="00BA783A" w:rsidP="00CC2679">
      <w:pPr>
        <w:spacing w:after="120"/>
        <w:ind w:right="623"/>
        <w:jc w:val="right"/>
      </w:pPr>
      <w:r w:rsidRPr="00C811F6">
        <w:t>501 – 750</w:t>
      </w:r>
    </w:p>
    <w:p w14:paraId="2971B60B" w14:textId="77777777" w:rsidR="00BA783A" w:rsidRPr="00C811F6" w:rsidRDefault="00BA783A" w:rsidP="00CC2679">
      <w:pPr>
        <w:spacing w:after="120"/>
        <w:ind w:right="623"/>
        <w:jc w:val="right"/>
      </w:pPr>
      <w:r w:rsidRPr="00C811F6">
        <w:t>751 – 1000</w:t>
      </w:r>
    </w:p>
    <w:p w14:paraId="0A619718" w14:textId="77777777" w:rsidR="00BA783A" w:rsidRPr="00C811F6" w:rsidRDefault="00BA783A" w:rsidP="00CC2679">
      <w:pPr>
        <w:spacing w:after="120"/>
        <w:ind w:right="623"/>
        <w:jc w:val="right"/>
      </w:pPr>
      <w:r w:rsidRPr="00C811F6">
        <w:t>1001 – 1300</w:t>
      </w:r>
    </w:p>
    <w:p w14:paraId="5CEE380D" w14:textId="77777777" w:rsidR="00BA783A" w:rsidRPr="00C811F6" w:rsidRDefault="00BA783A" w:rsidP="00CC2679">
      <w:pPr>
        <w:spacing w:after="120"/>
        <w:ind w:right="623"/>
        <w:jc w:val="right"/>
      </w:pPr>
      <w:r w:rsidRPr="00C811F6">
        <w:t>1301 – 1700</w:t>
      </w:r>
    </w:p>
    <w:p w14:paraId="39E93DBD" w14:textId="77777777" w:rsidR="00BA783A" w:rsidRPr="00C811F6" w:rsidRDefault="00BA783A" w:rsidP="00CC2679">
      <w:pPr>
        <w:spacing w:after="120"/>
        <w:ind w:left="-900" w:right="623"/>
        <w:jc w:val="right"/>
      </w:pPr>
      <w:r w:rsidRPr="00C811F6">
        <w:t>1701 – 2000</w:t>
      </w:r>
    </w:p>
    <w:p w14:paraId="43F24E88" w14:textId="77777777" w:rsidR="00BA783A" w:rsidRDefault="00BA783A" w:rsidP="00CC2679">
      <w:pPr>
        <w:spacing w:after="120"/>
        <w:ind w:left="630" w:right="623" w:hanging="90"/>
        <w:jc w:val="right"/>
      </w:pPr>
      <w:r>
        <w:t>&gt;</w:t>
      </w:r>
      <w:r w:rsidRPr="00C811F6">
        <w:t>2000</w:t>
      </w:r>
    </w:p>
    <w:p w14:paraId="21245EE2" w14:textId="77777777" w:rsidR="00BA783A" w:rsidRDefault="00BA783A" w:rsidP="003809C6">
      <w:pPr>
        <w:spacing w:after="120"/>
        <w:ind w:left="630" w:hanging="90"/>
        <w:jc w:val="both"/>
        <w:sectPr w:rsidR="00BA783A" w:rsidSect="00BA783A">
          <w:type w:val="continuous"/>
          <w:pgSz w:w="12240" w:h="15840" w:code="1"/>
          <w:pgMar w:top="576" w:right="3240" w:bottom="1440" w:left="1267" w:header="720" w:footer="720" w:gutter="0"/>
          <w:cols w:num="2" w:space="3607"/>
          <w:docGrid w:linePitch="360"/>
        </w:sectPr>
      </w:pPr>
    </w:p>
    <w:p w14:paraId="0D8F6500" w14:textId="427BC43E" w:rsidR="00BA783A" w:rsidRDefault="00BA783A" w:rsidP="003809C6">
      <w:pPr>
        <w:spacing w:after="120"/>
        <w:ind w:left="630" w:hanging="90"/>
        <w:jc w:val="both"/>
      </w:pPr>
    </w:p>
    <w:p w14:paraId="7136BC84" w14:textId="6830D7EF" w:rsidR="00526520" w:rsidRPr="00C811F6" w:rsidRDefault="00526520" w:rsidP="00A6248E">
      <w:pPr>
        <w:pStyle w:val="ListParagraph"/>
        <w:numPr>
          <w:ilvl w:val="0"/>
          <w:numId w:val="37"/>
        </w:numPr>
        <w:spacing w:after="120"/>
        <w:jc w:val="both"/>
      </w:pPr>
      <w:r w:rsidRPr="00C811F6">
        <w:t xml:space="preserve">The </w:t>
      </w:r>
      <w:r w:rsidR="00BA702E" w:rsidRPr="000F5FB7">
        <w:rPr>
          <w:rFonts w:eastAsia="Calibri"/>
        </w:rPr>
        <w:t>Vendor {</w:t>
      </w:r>
      <w:r w:rsidR="00BA702E">
        <w:rPr>
          <w:rFonts w:eastAsia="Calibri"/>
        </w:rPr>
        <w:t>Contractor</w:t>
      </w:r>
      <w:r w:rsidR="00BA702E" w:rsidRPr="000F5FB7">
        <w:rPr>
          <w:rFonts w:eastAsia="Calibri"/>
        </w:rPr>
        <w:t>}</w:t>
      </w:r>
      <w:r w:rsidR="0068664D">
        <w:t xml:space="preserve"> </w:t>
      </w:r>
      <w:r w:rsidRPr="00C811F6">
        <w:t xml:space="preserve">shall provide access to the legal research services via the </w:t>
      </w:r>
      <w:r w:rsidR="000B0CDD">
        <w:t>w</w:t>
      </w:r>
      <w:r w:rsidRPr="00C811F6">
        <w:t xml:space="preserve">eb with secured password protection for access and control. </w:t>
      </w:r>
    </w:p>
    <w:p w14:paraId="39C6CA9E" w14:textId="5C83C71C" w:rsidR="0062248F" w:rsidRPr="0062248F" w:rsidRDefault="00526520" w:rsidP="00A6248E">
      <w:pPr>
        <w:pStyle w:val="ListParagraph"/>
        <w:numPr>
          <w:ilvl w:val="0"/>
          <w:numId w:val="37"/>
        </w:numPr>
        <w:spacing w:after="120"/>
        <w:jc w:val="both"/>
        <w:rPr>
          <w:rFonts w:ascii="Calibri" w:hAnsi="Calibri"/>
          <w:szCs w:val="22"/>
        </w:rPr>
      </w:pPr>
      <w:r w:rsidRPr="00C811F6">
        <w:t xml:space="preserve">The </w:t>
      </w:r>
      <w:r w:rsidR="0068664D">
        <w:t>Vendor</w:t>
      </w:r>
      <w:r w:rsidR="005A09DE">
        <w:t>’s</w:t>
      </w:r>
      <w:r w:rsidR="0068664D">
        <w:t xml:space="preserve"> {</w:t>
      </w:r>
      <w:r w:rsidR="00BA702E">
        <w:t>Contractor</w:t>
      </w:r>
      <w:r w:rsidRPr="00C811F6">
        <w:t>’s</w:t>
      </w:r>
      <w:r w:rsidR="005A09DE">
        <w:t>}</w:t>
      </w:r>
      <w:r w:rsidRPr="00C811F6">
        <w:t xml:space="preserve"> service shall be compatible with Windows and Apple based browsers</w:t>
      </w:r>
      <w:r>
        <w:t xml:space="preserve">, and with </w:t>
      </w:r>
      <w:r w:rsidRPr="003D2831">
        <w:t>mobile platform operating systems</w:t>
      </w:r>
      <w:r>
        <w:t>, such as</w:t>
      </w:r>
      <w:r w:rsidRPr="003D2831">
        <w:t xml:space="preserve"> iOS </w:t>
      </w:r>
      <w:r>
        <w:t>and</w:t>
      </w:r>
      <w:r w:rsidRPr="003D2831">
        <w:t xml:space="preserve"> </w:t>
      </w:r>
      <w:proofErr w:type="gramStart"/>
      <w:r w:rsidRPr="003D2831">
        <w:t>Android</w:t>
      </w:r>
      <w:proofErr w:type="gramEnd"/>
      <w:r w:rsidRPr="003D2831">
        <w:t>.</w:t>
      </w:r>
      <w:r w:rsidRPr="00C811F6">
        <w:t xml:space="preserve"> File downloads and remote printing must be available at the user’s PC and/or network-attached printer.</w:t>
      </w:r>
      <w:r w:rsidR="0062248F">
        <w:t xml:space="preserve">  </w:t>
      </w:r>
    </w:p>
    <w:p w14:paraId="63C77BD5" w14:textId="0253649C" w:rsidR="00526520" w:rsidRDefault="00526520" w:rsidP="00A6248E">
      <w:pPr>
        <w:pStyle w:val="ListParagraph"/>
        <w:numPr>
          <w:ilvl w:val="0"/>
          <w:numId w:val="37"/>
        </w:numPr>
        <w:spacing w:after="120"/>
        <w:jc w:val="both"/>
      </w:pPr>
      <w:r w:rsidRPr="00C811F6">
        <w:t xml:space="preserve">The </w:t>
      </w:r>
      <w:r w:rsidR="00795D02" w:rsidRPr="000F5FB7">
        <w:rPr>
          <w:rFonts w:eastAsia="Calibri"/>
        </w:rPr>
        <w:t>Vendor {</w:t>
      </w:r>
      <w:r w:rsidR="00795D02">
        <w:rPr>
          <w:rFonts w:eastAsia="Calibri"/>
        </w:rPr>
        <w:t>Contractor</w:t>
      </w:r>
      <w:r w:rsidR="00795D02" w:rsidRPr="000F5FB7">
        <w:rPr>
          <w:rFonts w:eastAsia="Calibri"/>
        </w:rPr>
        <w:t>}</w:t>
      </w:r>
      <w:r w:rsidRPr="00C811F6">
        <w:t xml:space="preserve"> shall provide an automatic cite-checking service such as Shepard’s, </w:t>
      </w:r>
      <w:proofErr w:type="spellStart"/>
      <w:r w:rsidRPr="00C811F6">
        <w:t>Key</w:t>
      </w:r>
      <w:r>
        <w:t>C</w:t>
      </w:r>
      <w:r w:rsidRPr="00C811F6">
        <w:t>ite</w:t>
      </w:r>
      <w:proofErr w:type="spellEnd"/>
      <w:r w:rsidRPr="00C811F6">
        <w:t>, or a State-approved equ</w:t>
      </w:r>
      <w:r>
        <w:t>ivalent</w:t>
      </w:r>
      <w:r w:rsidR="00C41DA0">
        <w:t xml:space="preserve"> at no extra cost to the State</w:t>
      </w:r>
      <w:r w:rsidRPr="00C811F6">
        <w:t xml:space="preserve">. A citation verification service such as </w:t>
      </w:r>
      <w:proofErr w:type="spellStart"/>
      <w:r w:rsidRPr="00C811F6">
        <w:t>WestCheck</w:t>
      </w:r>
      <w:proofErr w:type="spellEnd"/>
      <w:r w:rsidRPr="649513DC">
        <w:t xml:space="preserve">, </w:t>
      </w:r>
      <w:proofErr w:type="spellStart"/>
      <w:r w:rsidRPr="00C811F6">
        <w:t>CiteCheck</w:t>
      </w:r>
      <w:proofErr w:type="spellEnd"/>
      <w:r w:rsidRPr="00C811F6">
        <w:t>, or a State-approved equ</w:t>
      </w:r>
      <w:r>
        <w:t>ivalent</w:t>
      </w:r>
      <w:r w:rsidRPr="00C811F6">
        <w:t xml:space="preserve"> shall also be provided at no extra cost</w:t>
      </w:r>
      <w:r w:rsidR="00C41DA0">
        <w:t xml:space="preserve"> to the State</w:t>
      </w:r>
      <w:r w:rsidRPr="00C811F6">
        <w:t>.</w:t>
      </w:r>
    </w:p>
    <w:p w14:paraId="54476C45" w14:textId="31465821" w:rsidR="0058494E" w:rsidRDefault="0058494E" w:rsidP="003809C6">
      <w:pPr>
        <w:spacing w:after="120"/>
        <w:jc w:val="both"/>
      </w:pPr>
    </w:p>
    <w:p w14:paraId="72AFC207" w14:textId="3A54A5A3" w:rsidR="0058494E" w:rsidRDefault="0058494E" w:rsidP="003809C6">
      <w:pPr>
        <w:spacing w:after="120"/>
        <w:jc w:val="both"/>
      </w:pPr>
    </w:p>
    <w:p w14:paraId="5C633EDF" w14:textId="77777777" w:rsidR="0058494E" w:rsidRPr="00C811F6" w:rsidRDefault="0058494E" w:rsidP="003809C6">
      <w:pPr>
        <w:spacing w:after="120"/>
        <w:jc w:val="both"/>
      </w:pPr>
    </w:p>
    <w:p w14:paraId="7A34A32E" w14:textId="3A4288A9" w:rsidR="00B272A6" w:rsidRDefault="00526520" w:rsidP="00A6248E">
      <w:pPr>
        <w:pStyle w:val="ListParagraph"/>
        <w:keepNext/>
        <w:numPr>
          <w:ilvl w:val="0"/>
          <w:numId w:val="37"/>
        </w:numPr>
        <w:spacing w:after="120"/>
        <w:jc w:val="both"/>
      </w:pPr>
      <w:r w:rsidRPr="00C811F6">
        <w:t xml:space="preserve">The </w:t>
      </w:r>
      <w:r w:rsidR="00795D02" w:rsidRPr="006C0E14">
        <w:rPr>
          <w:rFonts w:eastAsia="Calibri"/>
        </w:rPr>
        <w:t>Vendor {Contractor}</w:t>
      </w:r>
      <w:r w:rsidRPr="00C811F6">
        <w:t xml:space="preserve"> shall provide an </w:t>
      </w:r>
      <w:del w:id="298" w:author="Author">
        <w:r w:rsidR="00C41DA0" w:rsidDel="003D3360">
          <w:delText>A</w:delText>
        </w:r>
      </w:del>
      <w:ins w:id="299" w:author="Author">
        <w:r w:rsidR="003D3360">
          <w:t>a</w:t>
        </w:r>
      </w:ins>
      <w:r w:rsidRPr="00C811F6">
        <w:t xml:space="preserve">ccurate and </w:t>
      </w:r>
      <w:r w:rsidR="00F70F6F">
        <w:t>complete</w:t>
      </w:r>
      <w:r w:rsidRPr="00C811F6">
        <w:t xml:space="preserve"> presentation and access to all materials</w:t>
      </w:r>
      <w:r w:rsidRPr="79CEF755">
        <w:t xml:space="preserve">, </w:t>
      </w:r>
      <w:r w:rsidRPr="00C811F6">
        <w:t xml:space="preserve">including but not limited to the </w:t>
      </w:r>
      <w:r w:rsidR="00703A3E">
        <w:t xml:space="preserve">following </w:t>
      </w:r>
      <w:r w:rsidRPr="00C811F6">
        <w:t>requested materials</w:t>
      </w:r>
      <w:ins w:id="300" w:author="Author">
        <w:r w:rsidR="0058494E">
          <w:t>:</w:t>
        </w:r>
      </w:ins>
      <w:del w:id="301" w:author="Author">
        <w:r w:rsidRPr="00C811F6" w:rsidDel="0058494E">
          <w:delText>.</w:delText>
        </w:r>
      </w:del>
      <w:r>
        <w:t xml:space="preserve"> </w:t>
      </w:r>
      <w:del w:id="302" w:author="Author">
        <w:r w:rsidR="001100B6" w:rsidDel="0058494E">
          <w:delText xml:space="preserve">At a minimum, these shall be the same materials and/or databases available at public terminals </w:delText>
        </w:r>
        <w:r w:rsidDel="0058494E">
          <w:delText xml:space="preserve">(described in </w:delText>
        </w:r>
        <w:r w:rsidR="006263B4" w:rsidDel="0058494E">
          <w:delText>S</w:delText>
        </w:r>
        <w:r w:rsidDel="0058494E">
          <w:delText>ection 3.1.</w:delText>
        </w:r>
        <w:r w:rsidR="004134F2" w:rsidDel="0058494E">
          <w:delText>3</w:delText>
        </w:r>
        <w:r w:rsidDel="0058494E">
          <w:delText xml:space="preserve"> of this </w:delText>
        </w:r>
        <w:r w:rsidR="007B0153" w:rsidDel="0058494E">
          <w:delText>Bid Solicitation</w:delText>
        </w:r>
        <w:r w:rsidDel="0058494E">
          <w:delText>)</w:delText>
        </w:r>
        <w:r w:rsidR="00A563DB" w:rsidDel="0058494E">
          <w:delText>:</w:delText>
        </w:r>
        <w:r w:rsidDel="0058494E">
          <w:delText xml:space="preserve"> </w:delText>
        </w:r>
      </w:del>
    </w:p>
    <w:p w14:paraId="686B5EA3" w14:textId="77777777" w:rsidR="007B1B5B" w:rsidRPr="00091848" w:rsidRDefault="007B1B5B" w:rsidP="00A6248E">
      <w:pPr>
        <w:pStyle w:val="ListParagraph"/>
        <w:numPr>
          <w:ilvl w:val="0"/>
          <w:numId w:val="57"/>
        </w:numPr>
        <w:spacing w:after="120"/>
        <w:ind w:left="1080"/>
        <w:jc w:val="both"/>
        <w:rPr>
          <w:ins w:id="303" w:author="Author"/>
        </w:rPr>
      </w:pPr>
      <w:ins w:id="304" w:author="Author">
        <w:r w:rsidRPr="00205796">
          <w:rPr>
            <w:b/>
            <w:u w:val="single"/>
          </w:rPr>
          <w:t xml:space="preserve">Option 1 (Basic </w:t>
        </w:r>
        <w:r w:rsidRPr="00DD7978">
          <w:rPr>
            <w:b/>
            <w:u w:val="single"/>
          </w:rPr>
          <w:t>NJ</w:t>
        </w:r>
        <w:r>
          <w:rPr>
            <w:b/>
            <w:u w:val="single"/>
          </w:rPr>
          <w:t xml:space="preserve"> Plan</w:t>
        </w:r>
        <w:r w:rsidRPr="00205796">
          <w:rPr>
            <w:b/>
            <w:u w:val="single"/>
          </w:rPr>
          <w:t xml:space="preserve">); </w:t>
        </w:r>
        <w:r w:rsidRPr="00091848">
          <w:t xml:space="preserve">the </w:t>
        </w:r>
        <w:r w:rsidRPr="00205796">
          <w:rPr>
            <w:rFonts w:eastAsia="Calibri"/>
          </w:rPr>
          <w:t xml:space="preserve">Vendor {Contractor} </w:t>
        </w:r>
        <w:r w:rsidRPr="00091848">
          <w:t>shall provide access to all materials listed below</w:t>
        </w:r>
        <w:r>
          <w:t>, as available</w:t>
        </w:r>
        <w:r w:rsidRPr="00091848">
          <w:t>:</w:t>
        </w:r>
      </w:ins>
    </w:p>
    <w:p w14:paraId="7A1A863A" w14:textId="77777777" w:rsidR="007B1B5B" w:rsidRDefault="007B1B5B" w:rsidP="00A6248E">
      <w:pPr>
        <w:pStyle w:val="ListParagraph"/>
        <w:numPr>
          <w:ilvl w:val="0"/>
          <w:numId w:val="58"/>
        </w:numPr>
        <w:spacing w:after="120"/>
        <w:ind w:left="1800"/>
        <w:jc w:val="both"/>
        <w:rPr>
          <w:ins w:id="305" w:author="Author"/>
        </w:rPr>
      </w:pPr>
      <w:ins w:id="306" w:author="Author">
        <w:r>
          <w:t>All New Jersey Case Law (published and unpublished) listed below:</w:t>
        </w:r>
      </w:ins>
    </w:p>
    <w:p w14:paraId="669C584D" w14:textId="77777777" w:rsidR="007B1B5B" w:rsidRDefault="007B1B5B" w:rsidP="00A6248E">
      <w:pPr>
        <w:pStyle w:val="ListParagraph"/>
        <w:numPr>
          <w:ilvl w:val="0"/>
          <w:numId w:val="77"/>
        </w:numPr>
        <w:spacing w:after="120"/>
        <w:ind w:left="2520"/>
        <w:jc w:val="both"/>
        <w:rPr>
          <w:ins w:id="307" w:author="Author"/>
        </w:rPr>
      </w:pPr>
      <w:ins w:id="308" w:author="Author">
        <w:r>
          <w:t>NJ Supreme Court Cases from 1948 to present</w:t>
        </w:r>
      </w:ins>
    </w:p>
    <w:p w14:paraId="16F47E48" w14:textId="77777777" w:rsidR="007B1B5B" w:rsidRDefault="007B1B5B" w:rsidP="00A6248E">
      <w:pPr>
        <w:pStyle w:val="ListParagraph"/>
        <w:numPr>
          <w:ilvl w:val="0"/>
          <w:numId w:val="77"/>
        </w:numPr>
        <w:spacing w:after="120"/>
        <w:ind w:left="2520"/>
        <w:jc w:val="both"/>
        <w:rPr>
          <w:ins w:id="309" w:author="Author"/>
        </w:rPr>
      </w:pPr>
      <w:ins w:id="310" w:author="Author">
        <w:r>
          <w:t>NJ Superior Court Cases from 1948</w:t>
        </w:r>
        <w:r w:rsidRPr="008F1AC7">
          <w:t xml:space="preserve"> </w:t>
        </w:r>
        <w:r>
          <w:t>to present</w:t>
        </w:r>
      </w:ins>
    </w:p>
    <w:p w14:paraId="3C9D50BF" w14:textId="77777777" w:rsidR="007B1B5B" w:rsidRDefault="007B1B5B" w:rsidP="00A6248E">
      <w:pPr>
        <w:pStyle w:val="ListParagraph"/>
        <w:numPr>
          <w:ilvl w:val="0"/>
          <w:numId w:val="77"/>
        </w:numPr>
        <w:spacing w:after="120"/>
        <w:ind w:left="2520"/>
        <w:jc w:val="both"/>
        <w:rPr>
          <w:ins w:id="311" w:author="Author"/>
        </w:rPr>
      </w:pPr>
      <w:ins w:id="312" w:author="Author">
        <w:r>
          <w:t>NJ Tax Court Cases from 1979 to present</w:t>
        </w:r>
        <w:r w:rsidDel="008F1AC7">
          <w:rPr>
            <w:rStyle w:val="CommentReference"/>
          </w:rPr>
          <w:t xml:space="preserve"> </w:t>
        </w:r>
      </w:ins>
    </w:p>
    <w:p w14:paraId="7A2F78E3" w14:textId="77777777" w:rsidR="007B1B5B" w:rsidRDefault="007B1B5B" w:rsidP="00A6248E">
      <w:pPr>
        <w:pStyle w:val="ListParagraph"/>
        <w:numPr>
          <w:ilvl w:val="0"/>
          <w:numId w:val="77"/>
        </w:numPr>
        <w:spacing w:after="120"/>
        <w:ind w:left="2520"/>
        <w:jc w:val="both"/>
        <w:rPr>
          <w:ins w:id="313" w:author="Author"/>
        </w:rPr>
      </w:pPr>
      <w:ins w:id="314" w:author="Author">
        <w:r>
          <w:t xml:space="preserve">All pre- 1948 NJ case law </w:t>
        </w:r>
      </w:ins>
    </w:p>
    <w:p w14:paraId="0A3DA3F0" w14:textId="77777777" w:rsidR="007B1B5B" w:rsidRDefault="007B1B5B" w:rsidP="00A6248E">
      <w:pPr>
        <w:pStyle w:val="ListParagraph"/>
        <w:numPr>
          <w:ilvl w:val="0"/>
          <w:numId w:val="77"/>
        </w:numPr>
        <w:spacing w:after="120"/>
        <w:ind w:left="2520"/>
        <w:jc w:val="both"/>
        <w:rPr>
          <w:ins w:id="315" w:author="Author"/>
        </w:rPr>
      </w:pPr>
      <w:ins w:id="316" w:author="Author">
        <w:r>
          <w:t xml:space="preserve">All civil and criminal </w:t>
        </w:r>
        <w:r w:rsidRPr="004C3ACB">
          <w:t>NJ</w:t>
        </w:r>
        <w:r>
          <w:t xml:space="preserve"> Trial Court</w:t>
        </w:r>
        <w:r w:rsidRPr="00F30B0B">
          <w:t xml:space="preserve"> orders, opinions, and decisions</w:t>
        </w:r>
        <w:r>
          <w:t xml:space="preserve"> (published and unpublished).</w:t>
        </w:r>
      </w:ins>
    </w:p>
    <w:p w14:paraId="79C6F13F" w14:textId="77777777" w:rsidR="007B1B5B" w:rsidRDefault="007B1B5B" w:rsidP="00A6248E">
      <w:pPr>
        <w:pStyle w:val="ListParagraph"/>
        <w:numPr>
          <w:ilvl w:val="0"/>
          <w:numId w:val="58"/>
        </w:numPr>
        <w:spacing w:after="120"/>
        <w:ind w:left="1800"/>
        <w:jc w:val="both"/>
        <w:rPr>
          <w:ins w:id="317" w:author="Author"/>
        </w:rPr>
      </w:pPr>
      <w:ins w:id="318" w:author="Author">
        <w:r>
          <w:t>New Jersey Statutes/Court Rules listed below:</w:t>
        </w:r>
      </w:ins>
    </w:p>
    <w:p w14:paraId="6021ED87" w14:textId="77777777" w:rsidR="007B1B5B" w:rsidRDefault="007B1B5B" w:rsidP="00A6248E">
      <w:pPr>
        <w:pStyle w:val="ListParagraph"/>
        <w:numPr>
          <w:ilvl w:val="0"/>
          <w:numId w:val="78"/>
        </w:numPr>
        <w:spacing w:after="120"/>
        <w:ind w:left="2520"/>
        <w:jc w:val="both"/>
        <w:rPr>
          <w:ins w:id="319" w:author="Author"/>
        </w:rPr>
      </w:pPr>
      <w:ins w:id="320" w:author="Author">
        <w:r>
          <w:t>NJ Statutes (including annotated and non-annotated versions)</w:t>
        </w:r>
      </w:ins>
    </w:p>
    <w:p w14:paraId="10A246C3" w14:textId="77777777" w:rsidR="007B1B5B" w:rsidRDefault="007B1B5B" w:rsidP="00A6248E">
      <w:pPr>
        <w:pStyle w:val="ListParagraph"/>
        <w:numPr>
          <w:ilvl w:val="0"/>
          <w:numId w:val="78"/>
        </w:numPr>
        <w:spacing w:after="120"/>
        <w:ind w:left="2520"/>
        <w:jc w:val="both"/>
        <w:rPr>
          <w:ins w:id="321" w:author="Author"/>
        </w:rPr>
      </w:pPr>
      <w:ins w:id="322" w:author="Author">
        <w:r>
          <w:t>NJ Court Rules</w:t>
        </w:r>
      </w:ins>
    </w:p>
    <w:p w14:paraId="3C815DD6" w14:textId="77777777" w:rsidR="007B1B5B" w:rsidRDefault="007B1B5B" w:rsidP="00A6248E">
      <w:pPr>
        <w:pStyle w:val="ListParagraph"/>
        <w:numPr>
          <w:ilvl w:val="0"/>
          <w:numId w:val="58"/>
        </w:numPr>
        <w:spacing w:after="120"/>
        <w:ind w:left="1800"/>
        <w:jc w:val="both"/>
        <w:rPr>
          <w:ins w:id="323" w:author="Author"/>
        </w:rPr>
      </w:pPr>
      <w:ins w:id="324" w:author="Author">
        <w:r>
          <w:t>New Jersey Administrative Materials listed below:</w:t>
        </w:r>
      </w:ins>
    </w:p>
    <w:p w14:paraId="49F9C105" w14:textId="77777777" w:rsidR="007B1B5B" w:rsidRDefault="007B1B5B" w:rsidP="00A6248E">
      <w:pPr>
        <w:pStyle w:val="ListParagraph"/>
        <w:numPr>
          <w:ilvl w:val="0"/>
          <w:numId w:val="60"/>
        </w:numPr>
        <w:spacing w:after="120"/>
        <w:ind w:left="2520"/>
        <w:jc w:val="both"/>
        <w:rPr>
          <w:ins w:id="325" w:author="Author"/>
        </w:rPr>
      </w:pPr>
      <w:ins w:id="326" w:author="Author">
        <w:r>
          <w:t>NJ Administrative Code</w:t>
        </w:r>
      </w:ins>
    </w:p>
    <w:p w14:paraId="0D6EB456" w14:textId="77777777" w:rsidR="007B1B5B" w:rsidRDefault="007B1B5B" w:rsidP="003809C6">
      <w:pPr>
        <w:pStyle w:val="ListParagraph"/>
        <w:spacing w:after="120"/>
        <w:ind w:left="2250"/>
        <w:jc w:val="both"/>
        <w:rPr>
          <w:ins w:id="327" w:author="Author"/>
        </w:rPr>
      </w:pPr>
    </w:p>
    <w:p w14:paraId="6B0900B6" w14:textId="77777777" w:rsidR="007B1B5B" w:rsidRPr="00091848" w:rsidRDefault="007B1B5B" w:rsidP="00A6248E">
      <w:pPr>
        <w:pStyle w:val="ListParagraph"/>
        <w:numPr>
          <w:ilvl w:val="0"/>
          <w:numId w:val="57"/>
        </w:numPr>
        <w:spacing w:after="120"/>
        <w:ind w:left="1080"/>
        <w:jc w:val="both"/>
        <w:rPr>
          <w:ins w:id="328" w:author="Author"/>
        </w:rPr>
      </w:pPr>
      <w:ins w:id="329" w:author="Author">
        <w:r w:rsidRPr="00205796">
          <w:rPr>
            <w:b/>
            <w:u w:val="single"/>
          </w:rPr>
          <w:t xml:space="preserve">Option </w:t>
        </w:r>
        <w:r>
          <w:rPr>
            <w:b/>
            <w:u w:val="single"/>
          </w:rPr>
          <w:t>2</w:t>
        </w:r>
        <w:r w:rsidRPr="00205796">
          <w:rPr>
            <w:b/>
            <w:u w:val="single"/>
          </w:rPr>
          <w:t xml:space="preserve"> (</w:t>
        </w:r>
        <w:r>
          <w:rPr>
            <w:b/>
            <w:u w:val="single"/>
          </w:rPr>
          <w:t>State &amp; Federal Plan</w:t>
        </w:r>
        <w:r w:rsidRPr="00205796">
          <w:rPr>
            <w:b/>
            <w:u w:val="single"/>
          </w:rPr>
          <w:t xml:space="preserve">); </w:t>
        </w:r>
        <w:r w:rsidRPr="00091848">
          <w:t xml:space="preserve">the </w:t>
        </w:r>
        <w:r w:rsidRPr="00205796">
          <w:rPr>
            <w:rFonts w:eastAsia="Calibri"/>
          </w:rPr>
          <w:t xml:space="preserve">Vendor {Contractor} </w:t>
        </w:r>
        <w:r w:rsidRPr="00091848">
          <w:t>shall provide access to all materials listed below</w:t>
        </w:r>
        <w:r>
          <w:t>, as available</w:t>
        </w:r>
        <w:r w:rsidRPr="00091848">
          <w:t>:</w:t>
        </w:r>
      </w:ins>
    </w:p>
    <w:p w14:paraId="536D2C2B" w14:textId="77777777" w:rsidR="007B1B5B" w:rsidRDefault="007B1B5B" w:rsidP="00A6248E">
      <w:pPr>
        <w:pStyle w:val="ListParagraph"/>
        <w:numPr>
          <w:ilvl w:val="0"/>
          <w:numId w:val="61"/>
        </w:numPr>
        <w:spacing w:after="120"/>
        <w:ind w:left="1800"/>
        <w:jc w:val="both"/>
        <w:rPr>
          <w:ins w:id="330" w:author="Author"/>
        </w:rPr>
      </w:pPr>
      <w:ins w:id="331" w:author="Author">
        <w:r>
          <w:t>All New Jersey Case Law (published and unpublished) listed below:</w:t>
        </w:r>
      </w:ins>
    </w:p>
    <w:p w14:paraId="1E4456BF" w14:textId="77777777" w:rsidR="007B1B5B" w:rsidRDefault="007B1B5B" w:rsidP="00A6248E">
      <w:pPr>
        <w:pStyle w:val="ListParagraph"/>
        <w:numPr>
          <w:ilvl w:val="0"/>
          <w:numId w:val="62"/>
        </w:numPr>
        <w:spacing w:after="120"/>
        <w:ind w:left="2520"/>
        <w:jc w:val="both"/>
        <w:rPr>
          <w:ins w:id="332" w:author="Author"/>
        </w:rPr>
      </w:pPr>
      <w:ins w:id="333" w:author="Author">
        <w:r>
          <w:t>NJ Supreme Court Cases from 1948 to present</w:t>
        </w:r>
      </w:ins>
    </w:p>
    <w:p w14:paraId="3EC0B128" w14:textId="77777777" w:rsidR="007B1B5B" w:rsidRDefault="007B1B5B" w:rsidP="00A6248E">
      <w:pPr>
        <w:pStyle w:val="ListParagraph"/>
        <w:numPr>
          <w:ilvl w:val="0"/>
          <w:numId w:val="62"/>
        </w:numPr>
        <w:spacing w:after="120"/>
        <w:ind w:left="2520"/>
        <w:jc w:val="both"/>
        <w:rPr>
          <w:ins w:id="334" w:author="Author"/>
        </w:rPr>
      </w:pPr>
      <w:ins w:id="335" w:author="Author">
        <w:r>
          <w:t>NJ Superior Court Cases from 1948</w:t>
        </w:r>
        <w:r w:rsidRPr="008F1AC7">
          <w:t xml:space="preserve"> </w:t>
        </w:r>
        <w:r>
          <w:t>to present</w:t>
        </w:r>
      </w:ins>
    </w:p>
    <w:p w14:paraId="01592839" w14:textId="77777777" w:rsidR="007B1B5B" w:rsidRDefault="007B1B5B" w:rsidP="00A6248E">
      <w:pPr>
        <w:pStyle w:val="ListParagraph"/>
        <w:numPr>
          <w:ilvl w:val="0"/>
          <w:numId w:val="62"/>
        </w:numPr>
        <w:spacing w:after="120"/>
        <w:ind w:left="2520"/>
        <w:jc w:val="both"/>
        <w:rPr>
          <w:ins w:id="336" w:author="Author"/>
        </w:rPr>
      </w:pPr>
      <w:ins w:id="337" w:author="Author">
        <w:r>
          <w:t>NJ Tax Court Cases from 1979 to present</w:t>
        </w:r>
        <w:r w:rsidRPr="008F1AC7">
          <w:t xml:space="preserve"> </w:t>
        </w:r>
      </w:ins>
    </w:p>
    <w:p w14:paraId="5468BA45" w14:textId="77777777" w:rsidR="007B1B5B" w:rsidRDefault="007B1B5B" w:rsidP="00A6248E">
      <w:pPr>
        <w:pStyle w:val="ListParagraph"/>
        <w:numPr>
          <w:ilvl w:val="0"/>
          <w:numId w:val="62"/>
        </w:numPr>
        <w:spacing w:after="120"/>
        <w:ind w:left="2520"/>
        <w:jc w:val="both"/>
        <w:rPr>
          <w:ins w:id="338" w:author="Author"/>
        </w:rPr>
      </w:pPr>
      <w:ins w:id="339" w:author="Author">
        <w:r>
          <w:t xml:space="preserve">All pre-1 948 NJ case law </w:t>
        </w:r>
      </w:ins>
    </w:p>
    <w:p w14:paraId="50BEBF4F" w14:textId="77777777" w:rsidR="007B1B5B" w:rsidRDefault="007B1B5B" w:rsidP="00A6248E">
      <w:pPr>
        <w:pStyle w:val="ListParagraph"/>
        <w:numPr>
          <w:ilvl w:val="0"/>
          <w:numId w:val="62"/>
        </w:numPr>
        <w:spacing w:after="120"/>
        <w:ind w:left="2520"/>
        <w:jc w:val="both"/>
        <w:rPr>
          <w:ins w:id="340" w:author="Author"/>
        </w:rPr>
      </w:pPr>
      <w:ins w:id="341" w:author="Author">
        <w:r>
          <w:t xml:space="preserve">All civil and criminal </w:t>
        </w:r>
        <w:r w:rsidRPr="004C3ACB">
          <w:t>NJ</w:t>
        </w:r>
        <w:r>
          <w:t xml:space="preserve"> Trial Court</w:t>
        </w:r>
        <w:r w:rsidRPr="00F30B0B">
          <w:t xml:space="preserve"> orders, opinions, and decisions</w:t>
        </w:r>
        <w:r>
          <w:t xml:space="preserve"> (published and unpublished).</w:t>
        </w:r>
      </w:ins>
    </w:p>
    <w:p w14:paraId="40BE21A0" w14:textId="77777777" w:rsidR="007B1B5B" w:rsidRDefault="007B1B5B" w:rsidP="00A6248E">
      <w:pPr>
        <w:pStyle w:val="ListParagraph"/>
        <w:numPr>
          <w:ilvl w:val="0"/>
          <w:numId w:val="61"/>
        </w:numPr>
        <w:spacing w:after="120"/>
        <w:ind w:left="1800"/>
        <w:jc w:val="both"/>
        <w:rPr>
          <w:ins w:id="342" w:author="Author"/>
        </w:rPr>
      </w:pPr>
      <w:ins w:id="343" w:author="Author">
        <w:r>
          <w:t>New Jersey Statutes/Court Rules listed below:</w:t>
        </w:r>
      </w:ins>
    </w:p>
    <w:p w14:paraId="591CCE7D" w14:textId="77777777" w:rsidR="007B1B5B" w:rsidRDefault="007B1B5B" w:rsidP="00A6248E">
      <w:pPr>
        <w:pStyle w:val="ListParagraph"/>
        <w:numPr>
          <w:ilvl w:val="0"/>
          <w:numId w:val="63"/>
        </w:numPr>
        <w:spacing w:after="120"/>
        <w:ind w:left="2520"/>
        <w:jc w:val="both"/>
        <w:rPr>
          <w:ins w:id="344" w:author="Author"/>
        </w:rPr>
      </w:pPr>
      <w:ins w:id="345" w:author="Author">
        <w:r>
          <w:t>NJ Statutes, including annotated and non-annotated versions</w:t>
        </w:r>
      </w:ins>
    </w:p>
    <w:p w14:paraId="412A89AC" w14:textId="77777777" w:rsidR="007B1B5B" w:rsidRDefault="007B1B5B" w:rsidP="00A6248E">
      <w:pPr>
        <w:pStyle w:val="ListParagraph"/>
        <w:numPr>
          <w:ilvl w:val="0"/>
          <w:numId w:val="63"/>
        </w:numPr>
        <w:spacing w:after="120"/>
        <w:ind w:left="2520"/>
        <w:jc w:val="both"/>
        <w:rPr>
          <w:ins w:id="346" w:author="Author"/>
        </w:rPr>
      </w:pPr>
      <w:ins w:id="347" w:author="Author">
        <w:r>
          <w:t>NJ Legislative Histories and Materials (current and archived)</w:t>
        </w:r>
      </w:ins>
    </w:p>
    <w:p w14:paraId="17F0536B" w14:textId="77777777" w:rsidR="007B1B5B" w:rsidRDefault="007B1B5B" w:rsidP="00A6248E">
      <w:pPr>
        <w:pStyle w:val="ListParagraph"/>
        <w:numPr>
          <w:ilvl w:val="0"/>
          <w:numId w:val="63"/>
        </w:numPr>
        <w:spacing w:after="120"/>
        <w:ind w:left="2520"/>
        <w:jc w:val="both"/>
        <w:rPr>
          <w:ins w:id="348" w:author="Author"/>
        </w:rPr>
      </w:pPr>
      <w:ins w:id="349" w:author="Author">
        <w:r>
          <w:t>Bill Text and Tracking (current and archived)</w:t>
        </w:r>
      </w:ins>
    </w:p>
    <w:p w14:paraId="79BCF1BB" w14:textId="77777777" w:rsidR="007B1B5B" w:rsidRDefault="007B1B5B" w:rsidP="00A6248E">
      <w:pPr>
        <w:pStyle w:val="ListParagraph"/>
        <w:numPr>
          <w:ilvl w:val="0"/>
          <w:numId w:val="63"/>
        </w:numPr>
        <w:spacing w:after="120"/>
        <w:ind w:left="2520"/>
        <w:jc w:val="both"/>
        <w:rPr>
          <w:ins w:id="350" w:author="Author"/>
        </w:rPr>
      </w:pPr>
      <w:ins w:id="351" w:author="Author">
        <w:r>
          <w:t xml:space="preserve">NJ Advance Legislative Service </w:t>
        </w:r>
      </w:ins>
    </w:p>
    <w:p w14:paraId="6092862C" w14:textId="77777777" w:rsidR="007B1B5B" w:rsidRDefault="007B1B5B" w:rsidP="00A6248E">
      <w:pPr>
        <w:pStyle w:val="ListParagraph"/>
        <w:numPr>
          <w:ilvl w:val="0"/>
          <w:numId w:val="63"/>
        </w:numPr>
        <w:spacing w:after="120"/>
        <w:ind w:left="2520"/>
        <w:jc w:val="both"/>
        <w:rPr>
          <w:ins w:id="352" w:author="Author"/>
        </w:rPr>
      </w:pPr>
      <w:ins w:id="353" w:author="Author">
        <w:r>
          <w:t>NJ Court Rules</w:t>
        </w:r>
      </w:ins>
    </w:p>
    <w:p w14:paraId="70322DE8" w14:textId="77777777" w:rsidR="007B1B5B" w:rsidRDefault="007B1B5B" w:rsidP="00A6248E">
      <w:pPr>
        <w:pStyle w:val="ListParagraph"/>
        <w:numPr>
          <w:ilvl w:val="0"/>
          <w:numId w:val="63"/>
        </w:numPr>
        <w:spacing w:after="120"/>
        <w:ind w:left="2520"/>
        <w:jc w:val="both"/>
        <w:rPr>
          <w:ins w:id="354" w:author="Author"/>
        </w:rPr>
      </w:pPr>
      <w:ins w:id="355" w:author="Author">
        <w:r w:rsidRPr="004C3ACB">
          <w:t>NJ</w:t>
        </w:r>
        <w:r>
          <w:t xml:space="preserve"> Rules of Evidence</w:t>
        </w:r>
      </w:ins>
    </w:p>
    <w:p w14:paraId="50181B03" w14:textId="77777777" w:rsidR="007B1B5B" w:rsidRDefault="007B1B5B" w:rsidP="00A6248E">
      <w:pPr>
        <w:pStyle w:val="ListParagraph"/>
        <w:numPr>
          <w:ilvl w:val="0"/>
          <w:numId w:val="61"/>
        </w:numPr>
        <w:spacing w:after="120"/>
        <w:ind w:left="1800"/>
        <w:jc w:val="both"/>
        <w:rPr>
          <w:ins w:id="356" w:author="Author"/>
        </w:rPr>
      </w:pPr>
      <w:ins w:id="357" w:author="Author">
        <w:r>
          <w:t>New Jersey Administrative Materials listed below:</w:t>
        </w:r>
      </w:ins>
    </w:p>
    <w:p w14:paraId="47D11423" w14:textId="77777777" w:rsidR="007B1B5B" w:rsidRDefault="007B1B5B" w:rsidP="00A6248E">
      <w:pPr>
        <w:pStyle w:val="ListParagraph"/>
        <w:numPr>
          <w:ilvl w:val="0"/>
          <w:numId w:val="64"/>
        </w:numPr>
        <w:spacing w:after="120"/>
        <w:ind w:left="2520"/>
        <w:jc w:val="both"/>
        <w:rPr>
          <w:ins w:id="358" w:author="Author"/>
        </w:rPr>
      </w:pPr>
      <w:ins w:id="359" w:author="Author">
        <w:r w:rsidRPr="004C3ACB">
          <w:t>NJ</w:t>
        </w:r>
        <w:r>
          <w:t xml:space="preserve"> Executive Orders</w:t>
        </w:r>
      </w:ins>
    </w:p>
    <w:p w14:paraId="3AFE5895" w14:textId="77777777" w:rsidR="007B1B5B" w:rsidRDefault="007B1B5B" w:rsidP="00A6248E">
      <w:pPr>
        <w:pStyle w:val="ListParagraph"/>
        <w:numPr>
          <w:ilvl w:val="0"/>
          <w:numId w:val="64"/>
        </w:numPr>
        <w:spacing w:after="120"/>
        <w:ind w:left="2520"/>
        <w:jc w:val="both"/>
        <w:rPr>
          <w:ins w:id="360" w:author="Author"/>
        </w:rPr>
      </w:pPr>
      <w:ins w:id="361" w:author="Author">
        <w:r>
          <w:t>NJ Administrative Code</w:t>
        </w:r>
      </w:ins>
    </w:p>
    <w:p w14:paraId="4A992C1D" w14:textId="77777777" w:rsidR="007B1B5B" w:rsidRDefault="007B1B5B" w:rsidP="00A6248E">
      <w:pPr>
        <w:pStyle w:val="ListParagraph"/>
        <w:numPr>
          <w:ilvl w:val="0"/>
          <w:numId w:val="64"/>
        </w:numPr>
        <w:spacing w:after="120"/>
        <w:ind w:left="2520"/>
        <w:jc w:val="both"/>
        <w:rPr>
          <w:ins w:id="362" w:author="Author"/>
        </w:rPr>
      </w:pPr>
      <w:ins w:id="363" w:author="Author">
        <w:r>
          <w:lastRenderedPageBreak/>
          <w:t>NJ Register</w:t>
        </w:r>
        <w:r w:rsidRPr="5551D092">
          <w:t xml:space="preserve"> </w:t>
        </w:r>
      </w:ins>
    </w:p>
    <w:p w14:paraId="713E2228" w14:textId="77777777" w:rsidR="007B1B5B" w:rsidRDefault="007B1B5B" w:rsidP="00A6248E">
      <w:pPr>
        <w:pStyle w:val="ListParagraph"/>
        <w:numPr>
          <w:ilvl w:val="0"/>
          <w:numId w:val="64"/>
        </w:numPr>
        <w:spacing w:after="120"/>
        <w:ind w:left="2520"/>
        <w:jc w:val="both"/>
        <w:rPr>
          <w:ins w:id="364" w:author="Author"/>
        </w:rPr>
      </w:pPr>
      <w:ins w:id="365" w:author="Author">
        <w:r>
          <w:t>NJ Regulatory Text and Tracking</w:t>
        </w:r>
      </w:ins>
    </w:p>
    <w:p w14:paraId="77B15FA0" w14:textId="77777777" w:rsidR="007B1B5B" w:rsidRDefault="007B1B5B" w:rsidP="00A6248E">
      <w:pPr>
        <w:pStyle w:val="ListParagraph"/>
        <w:numPr>
          <w:ilvl w:val="0"/>
          <w:numId w:val="64"/>
        </w:numPr>
        <w:spacing w:after="120"/>
        <w:ind w:left="2520"/>
        <w:jc w:val="both"/>
        <w:rPr>
          <w:ins w:id="366" w:author="Author"/>
        </w:rPr>
      </w:pPr>
      <w:ins w:id="367" w:author="Author">
        <w:r>
          <w:t>NJ Administrative Reports (1st and 2nd Editions)</w:t>
        </w:r>
      </w:ins>
    </w:p>
    <w:p w14:paraId="6AAE6A25" w14:textId="77777777" w:rsidR="007B1B5B" w:rsidRDefault="007B1B5B" w:rsidP="00A6248E">
      <w:pPr>
        <w:pStyle w:val="ListParagraph"/>
        <w:numPr>
          <w:ilvl w:val="0"/>
          <w:numId w:val="64"/>
        </w:numPr>
        <w:spacing w:after="120"/>
        <w:ind w:left="2520"/>
        <w:jc w:val="both"/>
        <w:rPr>
          <w:ins w:id="368" w:author="Author"/>
        </w:rPr>
      </w:pPr>
      <w:ins w:id="369" w:author="Author">
        <w:r>
          <w:t>NJ Attorney General Opinions</w:t>
        </w:r>
      </w:ins>
    </w:p>
    <w:p w14:paraId="402AF25F" w14:textId="77777777" w:rsidR="007B1B5B" w:rsidRDefault="007B1B5B" w:rsidP="00A6248E">
      <w:pPr>
        <w:pStyle w:val="ListParagraph"/>
        <w:numPr>
          <w:ilvl w:val="0"/>
          <w:numId w:val="64"/>
        </w:numPr>
        <w:spacing w:after="120"/>
        <w:ind w:left="2520"/>
        <w:jc w:val="both"/>
        <w:rPr>
          <w:ins w:id="370" w:author="Author"/>
        </w:rPr>
      </w:pPr>
      <w:ins w:id="371" w:author="Author">
        <w:r>
          <w:t>NJ Legal Ethics and Professional Re</w:t>
        </w:r>
        <w:r w:rsidRPr="004E4E0E">
          <w:t>sp</w:t>
        </w:r>
        <w:r>
          <w:t>onsibility Opinions/ Decisions</w:t>
        </w:r>
      </w:ins>
    </w:p>
    <w:p w14:paraId="4AA0F3B0" w14:textId="77777777" w:rsidR="007B1B5B" w:rsidRDefault="007B1B5B" w:rsidP="00A6248E">
      <w:pPr>
        <w:pStyle w:val="ListParagraph"/>
        <w:numPr>
          <w:ilvl w:val="0"/>
          <w:numId w:val="64"/>
        </w:numPr>
        <w:spacing w:after="120"/>
        <w:ind w:left="2520"/>
        <w:jc w:val="both"/>
        <w:rPr>
          <w:ins w:id="372" w:author="Author"/>
        </w:rPr>
      </w:pPr>
      <w:ins w:id="373" w:author="Author">
        <w:r>
          <w:t>NJ Public Employee Reporter</w:t>
        </w:r>
      </w:ins>
    </w:p>
    <w:p w14:paraId="1BB1843A" w14:textId="77777777" w:rsidR="007B1B5B" w:rsidRPr="0092643B" w:rsidRDefault="007B1B5B" w:rsidP="00A6248E">
      <w:pPr>
        <w:pStyle w:val="ListParagraph"/>
        <w:numPr>
          <w:ilvl w:val="0"/>
          <w:numId w:val="64"/>
        </w:numPr>
        <w:spacing w:after="120"/>
        <w:ind w:left="2520"/>
        <w:jc w:val="both"/>
        <w:rPr>
          <w:ins w:id="374" w:author="Author"/>
          <w:szCs w:val="22"/>
        </w:rPr>
      </w:pPr>
      <w:ins w:id="375" w:author="Author">
        <w:r>
          <w:t>All decisions, orders, and opinions by the Office of Administrative Law, and all decisions, orders, and opinions by each agency, department, division, board, bureau and commission, as available</w:t>
        </w:r>
        <w:r w:rsidRPr="4C14111B">
          <w:t>.</w:t>
        </w:r>
      </w:ins>
    </w:p>
    <w:p w14:paraId="042A5E05" w14:textId="77777777" w:rsidR="007B1B5B" w:rsidRDefault="007B1B5B" w:rsidP="00A6248E">
      <w:pPr>
        <w:pStyle w:val="ListParagraph"/>
        <w:numPr>
          <w:ilvl w:val="0"/>
          <w:numId w:val="61"/>
        </w:numPr>
        <w:spacing w:after="120"/>
        <w:ind w:left="1800"/>
        <w:jc w:val="both"/>
        <w:rPr>
          <w:ins w:id="376" w:author="Author"/>
        </w:rPr>
      </w:pPr>
      <w:ins w:id="377" w:author="Author">
        <w:r>
          <w:t>All 50 States' materials listed below, including District of Columbia and US Territories:</w:t>
        </w:r>
      </w:ins>
    </w:p>
    <w:p w14:paraId="68659B17" w14:textId="77777777" w:rsidR="007B1B5B" w:rsidRDefault="007B1B5B" w:rsidP="00A6248E">
      <w:pPr>
        <w:pStyle w:val="ListParagraph"/>
        <w:numPr>
          <w:ilvl w:val="0"/>
          <w:numId w:val="65"/>
        </w:numPr>
        <w:spacing w:after="120"/>
        <w:ind w:left="2520"/>
        <w:jc w:val="both"/>
        <w:rPr>
          <w:ins w:id="378" w:author="Author"/>
        </w:rPr>
      </w:pPr>
      <w:ins w:id="379" w:author="Author">
        <w:r>
          <w:t>Cases, including all State courts-published and unpublished</w:t>
        </w:r>
      </w:ins>
    </w:p>
    <w:p w14:paraId="1CFBA0D1" w14:textId="77777777" w:rsidR="007B1B5B" w:rsidRDefault="007B1B5B" w:rsidP="00A6248E">
      <w:pPr>
        <w:pStyle w:val="ListParagraph"/>
        <w:numPr>
          <w:ilvl w:val="0"/>
          <w:numId w:val="65"/>
        </w:numPr>
        <w:spacing w:after="120"/>
        <w:ind w:left="2520"/>
        <w:jc w:val="both"/>
        <w:rPr>
          <w:ins w:id="380" w:author="Author"/>
        </w:rPr>
      </w:pPr>
      <w:ins w:id="381" w:author="Author">
        <w:r>
          <w:t>All civil and criminal trial court orders, opinions, and decisions (published and unpublished).</w:t>
        </w:r>
      </w:ins>
    </w:p>
    <w:p w14:paraId="7C553522" w14:textId="77777777" w:rsidR="007B1B5B" w:rsidRDefault="007B1B5B" w:rsidP="00A6248E">
      <w:pPr>
        <w:pStyle w:val="ListParagraph"/>
        <w:numPr>
          <w:ilvl w:val="0"/>
          <w:numId w:val="65"/>
        </w:numPr>
        <w:spacing w:after="120"/>
        <w:ind w:left="2520"/>
        <w:jc w:val="both"/>
        <w:rPr>
          <w:ins w:id="382" w:author="Author"/>
        </w:rPr>
      </w:pPr>
      <w:ins w:id="383" w:author="Author">
        <w:r>
          <w:t>Constitutions and Statutes, including annotated and non-annotated versions</w:t>
        </w:r>
      </w:ins>
    </w:p>
    <w:p w14:paraId="6BE456EE" w14:textId="77777777" w:rsidR="007B1B5B" w:rsidRDefault="007B1B5B" w:rsidP="00A6248E">
      <w:pPr>
        <w:pStyle w:val="ListParagraph"/>
        <w:numPr>
          <w:ilvl w:val="0"/>
          <w:numId w:val="65"/>
        </w:numPr>
        <w:spacing w:after="120"/>
        <w:ind w:left="2520"/>
        <w:jc w:val="both"/>
        <w:rPr>
          <w:ins w:id="384" w:author="Author"/>
        </w:rPr>
      </w:pPr>
      <w:ins w:id="385" w:author="Author">
        <w:r>
          <w:t>Court rules</w:t>
        </w:r>
      </w:ins>
    </w:p>
    <w:p w14:paraId="31E7D2C9" w14:textId="77777777" w:rsidR="007B1B5B" w:rsidRDefault="007B1B5B" w:rsidP="00A6248E">
      <w:pPr>
        <w:pStyle w:val="ListParagraph"/>
        <w:numPr>
          <w:ilvl w:val="0"/>
          <w:numId w:val="65"/>
        </w:numPr>
        <w:spacing w:after="120"/>
        <w:ind w:left="2520"/>
        <w:jc w:val="both"/>
        <w:rPr>
          <w:ins w:id="386" w:author="Author"/>
        </w:rPr>
      </w:pPr>
      <w:ins w:id="387" w:author="Author">
        <w:r>
          <w:t>Regulatory codes and registers</w:t>
        </w:r>
      </w:ins>
    </w:p>
    <w:p w14:paraId="258E3945" w14:textId="77777777" w:rsidR="007B1B5B" w:rsidRDefault="007B1B5B" w:rsidP="00A6248E">
      <w:pPr>
        <w:pStyle w:val="ListParagraph"/>
        <w:numPr>
          <w:ilvl w:val="0"/>
          <w:numId w:val="61"/>
        </w:numPr>
        <w:spacing w:after="120"/>
        <w:ind w:left="1800"/>
        <w:jc w:val="both"/>
        <w:rPr>
          <w:ins w:id="388" w:author="Author"/>
        </w:rPr>
      </w:pPr>
      <w:ins w:id="389" w:author="Author">
        <w:r>
          <w:t xml:space="preserve">All Federal </w:t>
        </w:r>
        <w:r w:rsidRPr="00F30B0B">
          <w:t>published and unpublished case law material listed below</w:t>
        </w:r>
        <w:r>
          <w:t>:</w:t>
        </w:r>
        <w:r w:rsidRPr="1384EAD2">
          <w:t xml:space="preserve"> </w:t>
        </w:r>
      </w:ins>
    </w:p>
    <w:p w14:paraId="5C37D425" w14:textId="77777777" w:rsidR="007B1B5B" w:rsidRPr="00F30B0B" w:rsidRDefault="007B1B5B" w:rsidP="00A6248E">
      <w:pPr>
        <w:pStyle w:val="ListParagraph"/>
        <w:numPr>
          <w:ilvl w:val="0"/>
          <w:numId w:val="66"/>
        </w:numPr>
        <w:spacing w:after="120"/>
        <w:ind w:left="2520"/>
        <w:jc w:val="both"/>
        <w:rPr>
          <w:ins w:id="390" w:author="Author"/>
        </w:rPr>
      </w:pPr>
      <w:ins w:id="391" w:author="Author">
        <w:r w:rsidRPr="00F30B0B">
          <w:t>US Supreme Court</w:t>
        </w:r>
      </w:ins>
    </w:p>
    <w:p w14:paraId="64D2859A" w14:textId="77777777" w:rsidR="007B1B5B" w:rsidRPr="00F30B0B" w:rsidRDefault="007B1B5B" w:rsidP="00A6248E">
      <w:pPr>
        <w:pStyle w:val="ListParagraph"/>
        <w:numPr>
          <w:ilvl w:val="0"/>
          <w:numId w:val="66"/>
        </w:numPr>
        <w:spacing w:after="120"/>
        <w:ind w:left="2520"/>
        <w:jc w:val="both"/>
        <w:rPr>
          <w:ins w:id="392" w:author="Author"/>
        </w:rPr>
      </w:pPr>
      <w:ins w:id="393" w:author="Author">
        <w:r w:rsidRPr="00F30B0B">
          <w:t>US Courts of Appeal, all circuits</w:t>
        </w:r>
      </w:ins>
    </w:p>
    <w:p w14:paraId="7B5C4FF1" w14:textId="77777777" w:rsidR="007B1B5B" w:rsidRPr="00F30B0B" w:rsidRDefault="007B1B5B" w:rsidP="00A6248E">
      <w:pPr>
        <w:pStyle w:val="ListParagraph"/>
        <w:numPr>
          <w:ilvl w:val="0"/>
          <w:numId w:val="66"/>
        </w:numPr>
        <w:spacing w:after="120"/>
        <w:ind w:left="2520"/>
        <w:jc w:val="both"/>
        <w:rPr>
          <w:ins w:id="394" w:author="Author"/>
        </w:rPr>
      </w:pPr>
      <w:ins w:id="395" w:author="Author">
        <w:r w:rsidRPr="00F30B0B">
          <w:t>US District Courts, all districts</w:t>
        </w:r>
      </w:ins>
    </w:p>
    <w:p w14:paraId="1F73B914" w14:textId="77777777" w:rsidR="007B1B5B" w:rsidRPr="00F30B0B" w:rsidRDefault="007B1B5B" w:rsidP="00A6248E">
      <w:pPr>
        <w:pStyle w:val="ListParagraph"/>
        <w:numPr>
          <w:ilvl w:val="0"/>
          <w:numId w:val="66"/>
        </w:numPr>
        <w:spacing w:after="120"/>
        <w:ind w:left="2520"/>
        <w:jc w:val="both"/>
        <w:rPr>
          <w:ins w:id="396" w:author="Author"/>
        </w:rPr>
      </w:pPr>
      <w:ins w:id="397" w:author="Author">
        <w:r w:rsidRPr="00F30B0B">
          <w:t>US Court of Federal Claims</w:t>
        </w:r>
      </w:ins>
    </w:p>
    <w:p w14:paraId="358FF6BA" w14:textId="77777777" w:rsidR="007B1B5B" w:rsidRPr="00F30B0B" w:rsidRDefault="007B1B5B" w:rsidP="00A6248E">
      <w:pPr>
        <w:pStyle w:val="ListParagraph"/>
        <w:numPr>
          <w:ilvl w:val="0"/>
          <w:numId w:val="66"/>
        </w:numPr>
        <w:spacing w:after="120"/>
        <w:ind w:left="2520"/>
        <w:jc w:val="both"/>
        <w:rPr>
          <w:ins w:id="398" w:author="Author"/>
        </w:rPr>
      </w:pPr>
      <w:ins w:id="399" w:author="Author">
        <w:r w:rsidRPr="00F30B0B">
          <w:t>US Court of Claims</w:t>
        </w:r>
      </w:ins>
    </w:p>
    <w:p w14:paraId="6EF91BD4" w14:textId="77777777" w:rsidR="007B1B5B" w:rsidRPr="00F30B0B" w:rsidRDefault="007B1B5B" w:rsidP="00A6248E">
      <w:pPr>
        <w:pStyle w:val="ListParagraph"/>
        <w:numPr>
          <w:ilvl w:val="0"/>
          <w:numId w:val="66"/>
        </w:numPr>
        <w:spacing w:after="120"/>
        <w:ind w:left="2520"/>
        <w:jc w:val="both"/>
        <w:rPr>
          <w:ins w:id="400" w:author="Author"/>
        </w:rPr>
      </w:pPr>
      <w:ins w:id="401" w:author="Author">
        <w:r w:rsidRPr="00F30B0B">
          <w:t>US Bankruptcy Courts</w:t>
        </w:r>
      </w:ins>
    </w:p>
    <w:p w14:paraId="65AD812F" w14:textId="77777777" w:rsidR="007B1B5B" w:rsidRPr="00F30B0B" w:rsidRDefault="007B1B5B" w:rsidP="00A6248E">
      <w:pPr>
        <w:pStyle w:val="ListParagraph"/>
        <w:numPr>
          <w:ilvl w:val="0"/>
          <w:numId w:val="66"/>
        </w:numPr>
        <w:spacing w:after="120"/>
        <w:ind w:left="2520"/>
        <w:jc w:val="both"/>
        <w:rPr>
          <w:ins w:id="402" w:author="Author"/>
        </w:rPr>
      </w:pPr>
      <w:ins w:id="403" w:author="Author">
        <w:r w:rsidRPr="00F30B0B">
          <w:t>US Tax Courts, including Memorandum Decisions and Board of Tax Appeal Decisions</w:t>
        </w:r>
      </w:ins>
    </w:p>
    <w:p w14:paraId="4C41DAF0" w14:textId="77777777" w:rsidR="007B1B5B" w:rsidRPr="00F30B0B" w:rsidRDefault="007B1B5B" w:rsidP="00A6248E">
      <w:pPr>
        <w:pStyle w:val="ListParagraph"/>
        <w:numPr>
          <w:ilvl w:val="0"/>
          <w:numId w:val="66"/>
        </w:numPr>
        <w:spacing w:after="120"/>
        <w:ind w:left="2520"/>
        <w:jc w:val="both"/>
        <w:rPr>
          <w:ins w:id="404" w:author="Author"/>
        </w:rPr>
      </w:pPr>
      <w:ins w:id="405" w:author="Author">
        <w:r w:rsidRPr="00F30B0B">
          <w:t>US Court of International Trade</w:t>
        </w:r>
      </w:ins>
    </w:p>
    <w:p w14:paraId="1579147D" w14:textId="77777777" w:rsidR="007B1B5B" w:rsidRPr="00F30B0B" w:rsidRDefault="007B1B5B" w:rsidP="00A6248E">
      <w:pPr>
        <w:pStyle w:val="ListParagraph"/>
        <w:numPr>
          <w:ilvl w:val="0"/>
          <w:numId w:val="66"/>
        </w:numPr>
        <w:spacing w:after="120"/>
        <w:ind w:left="2520"/>
        <w:jc w:val="both"/>
        <w:rPr>
          <w:ins w:id="406" w:author="Author"/>
        </w:rPr>
      </w:pPr>
      <w:ins w:id="407" w:author="Author">
        <w:r w:rsidRPr="00F30B0B">
          <w:t>US Court of Appeals for Veterans’ Claims</w:t>
        </w:r>
      </w:ins>
    </w:p>
    <w:p w14:paraId="6113B715" w14:textId="77777777" w:rsidR="007B1B5B" w:rsidRPr="00F30B0B" w:rsidRDefault="007B1B5B" w:rsidP="00A6248E">
      <w:pPr>
        <w:pStyle w:val="ListParagraph"/>
        <w:numPr>
          <w:ilvl w:val="0"/>
          <w:numId w:val="66"/>
        </w:numPr>
        <w:spacing w:after="120"/>
        <w:ind w:left="2520"/>
        <w:jc w:val="both"/>
        <w:rPr>
          <w:ins w:id="408" w:author="Author"/>
        </w:rPr>
      </w:pPr>
      <w:ins w:id="409" w:author="Author">
        <w:r w:rsidRPr="00F30B0B">
          <w:t>US Customs Court</w:t>
        </w:r>
      </w:ins>
    </w:p>
    <w:p w14:paraId="4C6378E5" w14:textId="77777777" w:rsidR="007B1B5B" w:rsidRPr="00F30B0B" w:rsidRDefault="007B1B5B" w:rsidP="00A6248E">
      <w:pPr>
        <w:pStyle w:val="ListParagraph"/>
        <w:numPr>
          <w:ilvl w:val="0"/>
          <w:numId w:val="66"/>
        </w:numPr>
        <w:spacing w:after="120"/>
        <w:ind w:left="2520"/>
        <w:jc w:val="both"/>
        <w:rPr>
          <w:ins w:id="410" w:author="Author"/>
        </w:rPr>
      </w:pPr>
      <w:ins w:id="411" w:author="Author">
        <w:r w:rsidRPr="00F30B0B">
          <w:t>US Commerce Court</w:t>
        </w:r>
      </w:ins>
    </w:p>
    <w:p w14:paraId="1F21C1FC" w14:textId="77777777" w:rsidR="007B1B5B" w:rsidRPr="00F30B0B" w:rsidRDefault="007B1B5B" w:rsidP="00A6248E">
      <w:pPr>
        <w:pStyle w:val="ListParagraph"/>
        <w:numPr>
          <w:ilvl w:val="0"/>
          <w:numId w:val="66"/>
        </w:numPr>
        <w:spacing w:after="120"/>
        <w:ind w:left="2520"/>
        <w:jc w:val="both"/>
        <w:rPr>
          <w:ins w:id="412" w:author="Author"/>
        </w:rPr>
      </w:pPr>
      <w:ins w:id="413" w:author="Author">
        <w:r w:rsidRPr="00F30B0B">
          <w:t>US Court of Customs and Patent Appeals</w:t>
        </w:r>
      </w:ins>
    </w:p>
    <w:p w14:paraId="6D1B9D63" w14:textId="77777777" w:rsidR="007B1B5B" w:rsidRPr="00F30B0B" w:rsidRDefault="007B1B5B" w:rsidP="00A6248E">
      <w:pPr>
        <w:pStyle w:val="ListParagraph"/>
        <w:numPr>
          <w:ilvl w:val="0"/>
          <w:numId w:val="66"/>
        </w:numPr>
        <w:spacing w:after="120"/>
        <w:ind w:left="2520"/>
        <w:jc w:val="both"/>
        <w:rPr>
          <w:ins w:id="414" w:author="Author"/>
        </w:rPr>
      </w:pPr>
      <w:ins w:id="415" w:author="Author">
        <w:r w:rsidRPr="00F30B0B">
          <w:t>Armed Forces Court of Appeals and Courts of Criminal Appeals</w:t>
        </w:r>
      </w:ins>
    </w:p>
    <w:p w14:paraId="5771CBAF" w14:textId="77777777" w:rsidR="007B1B5B" w:rsidRDefault="007B1B5B" w:rsidP="00A6248E">
      <w:pPr>
        <w:pStyle w:val="ListParagraph"/>
        <w:numPr>
          <w:ilvl w:val="0"/>
          <w:numId w:val="61"/>
        </w:numPr>
        <w:spacing w:after="120"/>
        <w:ind w:left="2160"/>
        <w:jc w:val="both"/>
        <w:rPr>
          <w:ins w:id="416" w:author="Author"/>
        </w:rPr>
      </w:pPr>
      <w:ins w:id="417" w:author="Author">
        <w:r w:rsidRPr="00F30B0B">
          <w:t>Federal Statutes/Legislative History/Bill Tracking</w:t>
        </w:r>
        <w:r>
          <w:t>/Court Rules</w:t>
        </w:r>
        <w:r w:rsidRPr="00F30B0B">
          <w:t xml:space="preserve"> listed below</w:t>
        </w:r>
        <w:r>
          <w:t>:</w:t>
        </w:r>
      </w:ins>
    </w:p>
    <w:p w14:paraId="439FE7FE" w14:textId="77777777" w:rsidR="007B1B5B" w:rsidRDefault="007B1B5B" w:rsidP="00A6248E">
      <w:pPr>
        <w:pStyle w:val="ListParagraph"/>
        <w:numPr>
          <w:ilvl w:val="0"/>
          <w:numId w:val="67"/>
        </w:numPr>
        <w:spacing w:after="120"/>
        <w:ind w:left="2520"/>
        <w:jc w:val="both"/>
        <w:rPr>
          <w:ins w:id="418" w:author="Author"/>
        </w:rPr>
      </w:pPr>
      <w:ins w:id="419" w:author="Author">
        <w:r>
          <w:t>US Code (with and without annotation, historical codes, and all tables and indices)</w:t>
        </w:r>
      </w:ins>
    </w:p>
    <w:p w14:paraId="6893D8EF" w14:textId="77777777" w:rsidR="007B1B5B" w:rsidRDefault="007B1B5B" w:rsidP="00A6248E">
      <w:pPr>
        <w:pStyle w:val="ListParagraph"/>
        <w:numPr>
          <w:ilvl w:val="0"/>
          <w:numId w:val="67"/>
        </w:numPr>
        <w:spacing w:after="120"/>
        <w:ind w:left="2520"/>
        <w:jc w:val="both"/>
        <w:rPr>
          <w:ins w:id="420" w:author="Author"/>
        </w:rPr>
      </w:pPr>
      <w:ins w:id="421" w:author="Author">
        <w:r w:rsidRPr="00F30B0B">
          <w:t xml:space="preserve">US Statutes at Large, and Public Laws – current and archived </w:t>
        </w:r>
      </w:ins>
    </w:p>
    <w:p w14:paraId="0AF6249D" w14:textId="77777777" w:rsidR="007B1B5B" w:rsidRDefault="007B1B5B" w:rsidP="00A6248E">
      <w:pPr>
        <w:pStyle w:val="ListParagraph"/>
        <w:numPr>
          <w:ilvl w:val="0"/>
          <w:numId w:val="67"/>
        </w:numPr>
        <w:spacing w:after="120"/>
        <w:ind w:left="2520"/>
        <w:jc w:val="both"/>
        <w:rPr>
          <w:ins w:id="422" w:author="Author"/>
        </w:rPr>
      </w:pPr>
      <w:ins w:id="423" w:author="Author">
        <w:r>
          <w:t>Legislative Histories and Materials (Current and archived)</w:t>
        </w:r>
      </w:ins>
    </w:p>
    <w:p w14:paraId="1FE76212" w14:textId="77777777" w:rsidR="007B1B5B" w:rsidRDefault="007B1B5B" w:rsidP="00A6248E">
      <w:pPr>
        <w:pStyle w:val="ListParagraph"/>
        <w:numPr>
          <w:ilvl w:val="0"/>
          <w:numId w:val="67"/>
        </w:numPr>
        <w:spacing w:after="120"/>
        <w:ind w:left="2520"/>
        <w:jc w:val="both"/>
        <w:rPr>
          <w:ins w:id="424" w:author="Author"/>
        </w:rPr>
      </w:pPr>
      <w:ins w:id="425" w:author="Author">
        <w:r>
          <w:lastRenderedPageBreak/>
          <w:t>Federal bill text and Tracking (current and archived)</w:t>
        </w:r>
      </w:ins>
    </w:p>
    <w:p w14:paraId="0AAA0783" w14:textId="77777777" w:rsidR="007B1B5B" w:rsidRDefault="007B1B5B" w:rsidP="00A6248E">
      <w:pPr>
        <w:pStyle w:val="ListParagraph"/>
        <w:numPr>
          <w:ilvl w:val="0"/>
          <w:numId w:val="67"/>
        </w:numPr>
        <w:spacing w:after="120"/>
        <w:ind w:left="2520"/>
        <w:jc w:val="both"/>
        <w:rPr>
          <w:ins w:id="426" w:author="Author"/>
        </w:rPr>
      </w:pPr>
      <w:ins w:id="427" w:author="Author">
        <w:r>
          <w:t>Congressional Record</w:t>
        </w:r>
      </w:ins>
    </w:p>
    <w:p w14:paraId="37EEDE31" w14:textId="77777777" w:rsidR="007B1B5B" w:rsidRDefault="007B1B5B" w:rsidP="00A6248E">
      <w:pPr>
        <w:pStyle w:val="ListParagraph"/>
        <w:numPr>
          <w:ilvl w:val="0"/>
          <w:numId w:val="67"/>
        </w:numPr>
        <w:spacing w:after="120"/>
        <w:ind w:left="2520"/>
        <w:jc w:val="both"/>
        <w:rPr>
          <w:ins w:id="428" w:author="Author"/>
        </w:rPr>
      </w:pPr>
      <w:ins w:id="429" w:author="Author">
        <w:r>
          <w:t xml:space="preserve">Federal sentencing </w:t>
        </w:r>
        <w:r w:rsidRPr="00F30B0B">
          <w:t>guidelines and materials</w:t>
        </w:r>
      </w:ins>
    </w:p>
    <w:p w14:paraId="61CEE114" w14:textId="77777777" w:rsidR="007B1B5B" w:rsidRDefault="007B1B5B" w:rsidP="00A6248E">
      <w:pPr>
        <w:pStyle w:val="ListParagraph"/>
        <w:numPr>
          <w:ilvl w:val="0"/>
          <w:numId w:val="67"/>
        </w:numPr>
        <w:spacing w:after="120"/>
        <w:ind w:left="2520"/>
        <w:jc w:val="both"/>
        <w:rPr>
          <w:ins w:id="430" w:author="Author"/>
        </w:rPr>
      </w:pPr>
      <w:ins w:id="431" w:author="Author">
        <w:r>
          <w:t>Federal Rules, including Federal Court Rules</w:t>
        </w:r>
      </w:ins>
    </w:p>
    <w:p w14:paraId="589DAFF4" w14:textId="77777777" w:rsidR="007B1B5B" w:rsidRDefault="007B1B5B" w:rsidP="00A6248E">
      <w:pPr>
        <w:pStyle w:val="ListParagraph"/>
        <w:numPr>
          <w:ilvl w:val="0"/>
          <w:numId w:val="67"/>
        </w:numPr>
        <w:spacing w:after="120"/>
        <w:ind w:left="2520"/>
        <w:jc w:val="both"/>
        <w:rPr>
          <w:ins w:id="432" w:author="Author"/>
        </w:rPr>
      </w:pPr>
      <w:ins w:id="433" w:author="Author">
        <w:r>
          <w:t>US Attorneys’ Manual</w:t>
        </w:r>
      </w:ins>
    </w:p>
    <w:p w14:paraId="34740EDD" w14:textId="77777777" w:rsidR="007B1B5B" w:rsidRDefault="007B1B5B" w:rsidP="00A6248E">
      <w:pPr>
        <w:pStyle w:val="ListParagraph"/>
        <w:numPr>
          <w:ilvl w:val="0"/>
          <w:numId w:val="67"/>
        </w:numPr>
        <w:spacing w:after="120"/>
        <w:ind w:left="2520"/>
        <w:jc w:val="both"/>
        <w:rPr>
          <w:ins w:id="434" w:author="Author"/>
        </w:rPr>
      </w:pPr>
      <w:ins w:id="435" w:author="Author">
        <w:r>
          <w:t>Federal Orders-published and unpublished</w:t>
        </w:r>
      </w:ins>
    </w:p>
    <w:p w14:paraId="636B0B5A" w14:textId="77777777" w:rsidR="007B1B5B" w:rsidRDefault="007B1B5B" w:rsidP="00A6248E">
      <w:pPr>
        <w:pStyle w:val="ListParagraph"/>
        <w:numPr>
          <w:ilvl w:val="0"/>
          <w:numId w:val="61"/>
        </w:numPr>
        <w:spacing w:after="120"/>
        <w:ind w:left="1800"/>
        <w:jc w:val="both"/>
        <w:rPr>
          <w:ins w:id="436" w:author="Author"/>
        </w:rPr>
      </w:pPr>
      <w:ins w:id="437" w:author="Author">
        <w:r>
          <w:t>Federal Administrative Law and Regulations listed below:</w:t>
        </w:r>
      </w:ins>
    </w:p>
    <w:p w14:paraId="1C9F5816" w14:textId="77777777" w:rsidR="007B1B5B" w:rsidRDefault="007B1B5B" w:rsidP="00A6248E">
      <w:pPr>
        <w:pStyle w:val="ListParagraph"/>
        <w:numPr>
          <w:ilvl w:val="0"/>
          <w:numId w:val="68"/>
        </w:numPr>
        <w:spacing w:after="120"/>
        <w:ind w:left="2520"/>
        <w:jc w:val="both"/>
        <w:rPr>
          <w:ins w:id="438" w:author="Author"/>
        </w:rPr>
      </w:pPr>
      <w:ins w:id="439" w:author="Author">
        <w:r>
          <w:t>Code of Federal Regulations – current and archived (with notes and annotations)</w:t>
        </w:r>
      </w:ins>
    </w:p>
    <w:p w14:paraId="2802F60C" w14:textId="77777777" w:rsidR="007B1B5B" w:rsidRDefault="007B1B5B" w:rsidP="00A6248E">
      <w:pPr>
        <w:pStyle w:val="ListParagraph"/>
        <w:numPr>
          <w:ilvl w:val="0"/>
          <w:numId w:val="68"/>
        </w:numPr>
        <w:spacing w:after="120"/>
        <w:ind w:left="2520"/>
        <w:jc w:val="both"/>
        <w:rPr>
          <w:ins w:id="440" w:author="Author"/>
        </w:rPr>
      </w:pPr>
      <w:ins w:id="441" w:author="Author">
        <w:r>
          <w:t>Federal Register – current and archived</w:t>
        </w:r>
      </w:ins>
    </w:p>
    <w:p w14:paraId="14A5EABA" w14:textId="77777777" w:rsidR="007B1B5B" w:rsidRDefault="007B1B5B" w:rsidP="00A6248E">
      <w:pPr>
        <w:pStyle w:val="ListParagraph"/>
        <w:numPr>
          <w:ilvl w:val="0"/>
          <w:numId w:val="68"/>
        </w:numPr>
        <w:spacing w:after="120"/>
        <w:ind w:left="2520"/>
        <w:jc w:val="both"/>
        <w:rPr>
          <w:ins w:id="442" w:author="Author"/>
        </w:rPr>
      </w:pPr>
      <w:ins w:id="443" w:author="Author">
        <w:r>
          <w:t>Federal regulation tracking</w:t>
        </w:r>
      </w:ins>
    </w:p>
    <w:p w14:paraId="3C2A962C" w14:textId="77777777" w:rsidR="007B1B5B" w:rsidRDefault="007B1B5B" w:rsidP="00A6248E">
      <w:pPr>
        <w:pStyle w:val="ListParagraph"/>
        <w:numPr>
          <w:ilvl w:val="0"/>
          <w:numId w:val="68"/>
        </w:numPr>
        <w:spacing w:after="120"/>
        <w:ind w:left="2520"/>
        <w:jc w:val="both"/>
        <w:rPr>
          <w:ins w:id="444" w:author="Author"/>
        </w:rPr>
      </w:pPr>
      <w:ins w:id="445" w:author="Author">
        <w:r>
          <w:t>US Attorney General opinions</w:t>
        </w:r>
      </w:ins>
    </w:p>
    <w:p w14:paraId="48CFDD17" w14:textId="77777777" w:rsidR="007B1B5B" w:rsidRDefault="007B1B5B" w:rsidP="00A6248E">
      <w:pPr>
        <w:numPr>
          <w:ilvl w:val="0"/>
          <w:numId w:val="68"/>
        </w:numPr>
        <w:tabs>
          <w:tab w:val="left" w:pos="1890"/>
        </w:tabs>
        <w:spacing w:after="120" w:line="259" w:lineRule="auto"/>
        <w:ind w:left="2520"/>
        <w:jc w:val="both"/>
        <w:rPr>
          <w:ins w:id="446" w:author="Author"/>
        </w:rPr>
      </w:pPr>
      <w:ins w:id="447" w:author="Author">
        <w:r>
          <w:t xml:space="preserve">Federal agency materials/decisions </w:t>
        </w:r>
        <w:r w:rsidRPr="00F30B0B">
          <w:t>including IRS Revenue Rulings, Internal Revenue Bulletin, if available</w:t>
        </w:r>
      </w:ins>
    </w:p>
    <w:p w14:paraId="6961A3A7" w14:textId="77777777" w:rsidR="007B1B5B" w:rsidRDefault="007B1B5B" w:rsidP="00A6248E">
      <w:pPr>
        <w:pStyle w:val="ListParagraph"/>
        <w:numPr>
          <w:ilvl w:val="0"/>
          <w:numId w:val="68"/>
        </w:numPr>
        <w:spacing w:after="120"/>
        <w:ind w:left="2520"/>
        <w:jc w:val="both"/>
        <w:rPr>
          <w:ins w:id="448" w:author="Author"/>
        </w:rPr>
      </w:pPr>
      <w:ins w:id="449" w:author="Author">
        <w:r>
          <w:t>Presidential documents, including orders</w:t>
        </w:r>
      </w:ins>
    </w:p>
    <w:p w14:paraId="61D037E0" w14:textId="77777777" w:rsidR="007B1B5B" w:rsidRDefault="007B1B5B" w:rsidP="00A6248E">
      <w:pPr>
        <w:pStyle w:val="ListParagraph"/>
        <w:numPr>
          <w:ilvl w:val="0"/>
          <w:numId w:val="68"/>
        </w:numPr>
        <w:spacing w:after="120"/>
        <w:ind w:left="2520"/>
        <w:jc w:val="both"/>
        <w:rPr>
          <w:ins w:id="450" w:author="Author"/>
        </w:rPr>
      </w:pPr>
      <w:ins w:id="451" w:author="Author">
        <w:r>
          <w:t>All additional Federal Administrative Law and Regulations material</w:t>
        </w:r>
      </w:ins>
    </w:p>
    <w:p w14:paraId="0BFC7008" w14:textId="77777777" w:rsidR="007B1B5B" w:rsidRDefault="007B1B5B" w:rsidP="003809C6">
      <w:pPr>
        <w:pStyle w:val="ListParagraph"/>
        <w:spacing w:after="120"/>
        <w:ind w:left="2160"/>
        <w:jc w:val="both"/>
        <w:rPr>
          <w:ins w:id="452" w:author="Author"/>
        </w:rPr>
      </w:pPr>
    </w:p>
    <w:p w14:paraId="6E62ACB5" w14:textId="77777777" w:rsidR="007B1B5B" w:rsidRPr="00091848" w:rsidRDefault="007B1B5B" w:rsidP="00A6248E">
      <w:pPr>
        <w:pStyle w:val="ListParagraph"/>
        <w:numPr>
          <w:ilvl w:val="0"/>
          <w:numId w:val="57"/>
        </w:numPr>
        <w:spacing w:after="120"/>
        <w:ind w:left="1080"/>
        <w:jc w:val="both"/>
        <w:rPr>
          <w:ins w:id="453" w:author="Author"/>
        </w:rPr>
      </w:pPr>
      <w:ins w:id="454" w:author="Author">
        <w:r w:rsidRPr="00422F2E">
          <w:rPr>
            <w:b/>
            <w:u w:val="single"/>
          </w:rPr>
          <w:t xml:space="preserve">Option </w:t>
        </w:r>
        <w:r>
          <w:rPr>
            <w:b/>
            <w:u w:val="single"/>
          </w:rPr>
          <w:t>3</w:t>
        </w:r>
        <w:r w:rsidRPr="00422F2E">
          <w:rPr>
            <w:b/>
            <w:u w:val="single"/>
          </w:rPr>
          <w:t xml:space="preserve"> (</w:t>
        </w:r>
        <w:r>
          <w:rPr>
            <w:b/>
            <w:u w:val="single"/>
          </w:rPr>
          <w:t>State &amp; Federal PLUS Plan</w:t>
        </w:r>
        <w:r w:rsidRPr="00422F2E">
          <w:rPr>
            <w:b/>
            <w:u w:val="single"/>
          </w:rPr>
          <w:t xml:space="preserve">); </w:t>
        </w:r>
        <w:r w:rsidRPr="00091848">
          <w:t xml:space="preserve">the </w:t>
        </w:r>
        <w:r w:rsidRPr="00422F2E">
          <w:rPr>
            <w:rFonts w:eastAsia="Calibri"/>
          </w:rPr>
          <w:t xml:space="preserve">Vendor {Contractor} </w:t>
        </w:r>
        <w:r w:rsidRPr="00091848">
          <w:t xml:space="preserve">shall provide access to all materials listed </w:t>
        </w:r>
        <w:r>
          <w:t xml:space="preserve">in Option 2 together with the additional materials listed </w:t>
        </w:r>
        <w:r w:rsidRPr="00091848">
          <w:t>below</w:t>
        </w:r>
        <w:r>
          <w:t>, as available</w:t>
        </w:r>
        <w:r w:rsidRPr="00091848">
          <w:t>:</w:t>
        </w:r>
      </w:ins>
    </w:p>
    <w:p w14:paraId="5A8898BC" w14:textId="77777777" w:rsidR="007B1B5B" w:rsidRPr="001F6BAE" w:rsidRDefault="007B1B5B" w:rsidP="00A6248E">
      <w:pPr>
        <w:pStyle w:val="ListParagraph"/>
        <w:numPr>
          <w:ilvl w:val="0"/>
          <w:numId w:val="69"/>
        </w:numPr>
        <w:spacing w:after="120"/>
        <w:ind w:left="1800"/>
        <w:jc w:val="both"/>
        <w:rPr>
          <w:ins w:id="455" w:author="Author"/>
        </w:rPr>
      </w:pPr>
      <w:ins w:id="456" w:author="Author">
        <w:r w:rsidRPr="001F6BAE">
          <w:t>New Jersey Materials</w:t>
        </w:r>
      </w:ins>
    </w:p>
    <w:p w14:paraId="45583D3D" w14:textId="77777777" w:rsidR="007B1B5B" w:rsidRPr="001F6BAE" w:rsidRDefault="007B1B5B" w:rsidP="00A6248E">
      <w:pPr>
        <w:pStyle w:val="ListParagraph"/>
        <w:numPr>
          <w:ilvl w:val="0"/>
          <w:numId w:val="70"/>
        </w:numPr>
        <w:spacing w:after="120"/>
        <w:ind w:left="2520"/>
        <w:jc w:val="both"/>
        <w:rPr>
          <w:ins w:id="457" w:author="Author"/>
        </w:rPr>
      </w:pPr>
      <w:ins w:id="458" w:author="Author">
        <w:r w:rsidRPr="001F6BAE">
          <w:t>NJ cases by Area of Law</w:t>
        </w:r>
      </w:ins>
    </w:p>
    <w:p w14:paraId="653217F0" w14:textId="77777777" w:rsidR="007B1B5B" w:rsidRPr="001F6BAE" w:rsidRDefault="007B1B5B" w:rsidP="00A6248E">
      <w:pPr>
        <w:pStyle w:val="ListParagraph"/>
        <w:numPr>
          <w:ilvl w:val="0"/>
          <w:numId w:val="70"/>
        </w:numPr>
        <w:spacing w:after="120"/>
        <w:ind w:left="2520"/>
        <w:jc w:val="both"/>
        <w:rPr>
          <w:ins w:id="459" w:author="Author"/>
        </w:rPr>
      </w:pPr>
      <w:ins w:id="460" w:author="Author">
        <w:r w:rsidRPr="001F6BAE">
          <w:t>NJ practice guides</w:t>
        </w:r>
      </w:ins>
    </w:p>
    <w:p w14:paraId="4DCD36AA" w14:textId="77777777" w:rsidR="007B1B5B" w:rsidRPr="001F6BAE" w:rsidRDefault="007B1B5B" w:rsidP="00A6248E">
      <w:pPr>
        <w:pStyle w:val="ListParagraph"/>
        <w:numPr>
          <w:ilvl w:val="0"/>
          <w:numId w:val="70"/>
        </w:numPr>
        <w:spacing w:after="120"/>
        <w:ind w:left="2520"/>
        <w:jc w:val="both"/>
        <w:rPr>
          <w:ins w:id="461" w:author="Author"/>
        </w:rPr>
      </w:pPr>
      <w:ins w:id="462" w:author="Author">
        <w:r w:rsidRPr="001F6BAE">
          <w:t>NJ legal forms</w:t>
        </w:r>
      </w:ins>
    </w:p>
    <w:p w14:paraId="54B707D9" w14:textId="77777777" w:rsidR="007B1B5B" w:rsidRPr="001F6BAE" w:rsidRDefault="007B1B5B" w:rsidP="00A6248E">
      <w:pPr>
        <w:pStyle w:val="ListParagraph"/>
        <w:numPr>
          <w:ilvl w:val="0"/>
          <w:numId w:val="70"/>
        </w:numPr>
        <w:spacing w:after="120"/>
        <w:ind w:left="2520"/>
        <w:jc w:val="both"/>
        <w:rPr>
          <w:ins w:id="463" w:author="Author"/>
        </w:rPr>
      </w:pPr>
      <w:ins w:id="464" w:author="Author">
        <w:r w:rsidRPr="001F6BAE">
          <w:t>NJ Law Reviews and Law Journals (all)</w:t>
        </w:r>
      </w:ins>
    </w:p>
    <w:p w14:paraId="0CB505D9" w14:textId="77777777" w:rsidR="007B1B5B" w:rsidRPr="001F6BAE" w:rsidRDefault="007B1B5B" w:rsidP="00A6248E">
      <w:pPr>
        <w:pStyle w:val="ListParagraph"/>
        <w:numPr>
          <w:ilvl w:val="0"/>
          <w:numId w:val="70"/>
        </w:numPr>
        <w:spacing w:after="120"/>
        <w:ind w:left="2520"/>
        <w:jc w:val="both"/>
        <w:rPr>
          <w:ins w:id="465" w:author="Author"/>
        </w:rPr>
      </w:pPr>
      <w:ins w:id="466" w:author="Author">
        <w:r w:rsidRPr="001F6BAE">
          <w:t>NJ Legal Newspapers</w:t>
        </w:r>
      </w:ins>
    </w:p>
    <w:p w14:paraId="17AE0C88" w14:textId="77777777" w:rsidR="007B1B5B" w:rsidRDefault="007B1B5B" w:rsidP="00A6248E">
      <w:pPr>
        <w:pStyle w:val="ListParagraph"/>
        <w:numPr>
          <w:ilvl w:val="0"/>
          <w:numId w:val="70"/>
        </w:numPr>
        <w:spacing w:after="120"/>
        <w:ind w:left="2520"/>
        <w:jc w:val="both"/>
        <w:rPr>
          <w:ins w:id="467" w:author="Author"/>
        </w:rPr>
      </w:pPr>
      <w:ins w:id="468" w:author="Author">
        <w:r w:rsidRPr="00F30B0B">
          <w:t>NJ Institute for Continuing Legal Education (NJICLE) materials and form books</w:t>
        </w:r>
        <w:r w:rsidRPr="001F6BAE">
          <w:t xml:space="preserve"> </w:t>
        </w:r>
      </w:ins>
    </w:p>
    <w:p w14:paraId="0B2387D0" w14:textId="77777777" w:rsidR="007B1B5B" w:rsidRPr="001F6BAE" w:rsidRDefault="007B1B5B" w:rsidP="00A6248E">
      <w:pPr>
        <w:pStyle w:val="ListParagraph"/>
        <w:numPr>
          <w:ilvl w:val="0"/>
          <w:numId w:val="69"/>
        </w:numPr>
        <w:spacing w:after="120"/>
        <w:ind w:left="1800"/>
        <w:jc w:val="both"/>
        <w:rPr>
          <w:ins w:id="469" w:author="Author"/>
        </w:rPr>
      </w:pPr>
      <w:ins w:id="470" w:author="Author">
        <w:r w:rsidRPr="001F6BAE">
          <w:t>Federal Materials</w:t>
        </w:r>
      </w:ins>
    </w:p>
    <w:p w14:paraId="6D1DF832" w14:textId="77777777" w:rsidR="007B1B5B" w:rsidRPr="001F6BAE" w:rsidRDefault="007B1B5B" w:rsidP="00A6248E">
      <w:pPr>
        <w:pStyle w:val="ListParagraph"/>
        <w:numPr>
          <w:ilvl w:val="0"/>
          <w:numId w:val="71"/>
        </w:numPr>
        <w:spacing w:after="120"/>
        <w:ind w:left="2520"/>
        <w:jc w:val="both"/>
        <w:rPr>
          <w:ins w:id="471" w:author="Author"/>
        </w:rPr>
      </w:pPr>
      <w:ins w:id="472" w:author="Author">
        <w:r w:rsidRPr="001F6BAE">
          <w:t>Federal cases by Area of Law</w:t>
        </w:r>
      </w:ins>
    </w:p>
    <w:p w14:paraId="31C79ADD" w14:textId="77777777" w:rsidR="007B1B5B" w:rsidRPr="001F6BAE" w:rsidRDefault="007B1B5B" w:rsidP="00A6248E">
      <w:pPr>
        <w:pStyle w:val="ListParagraph"/>
        <w:numPr>
          <w:ilvl w:val="0"/>
          <w:numId w:val="71"/>
        </w:numPr>
        <w:spacing w:after="120"/>
        <w:ind w:left="2520"/>
        <w:jc w:val="both"/>
        <w:rPr>
          <w:ins w:id="473" w:author="Author"/>
        </w:rPr>
      </w:pPr>
      <w:ins w:id="474" w:author="Author">
        <w:r w:rsidRPr="001F6BAE">
          <w:t>Federal practice guides, including bankruptcy, tax and immigration</w:t>
        </w:r>
      </w:ins>
    </w:p>
    <w:p w14:paraId="518CDE23" w14:textId="77777777" w:rsidR="007B1B5B" w:rsidRPr="001F6BAE" w:rsidRDefault="007B1B5B" w:rsidP="00A6248E">
      <w:pPr>
        <w:pStyle w:val="ListParagraph"/>
        <w:numPr>
          <w:ilvl w:val="0"/>
          <w:numId w:val="71"/>
        </w:numPr>
        <w:spacing w:after="120"/>
        <w:ind w:left="2520"/>
        <w:jc w:val="both"/>
        <w:rPr>
          <w:ins w:id="475" w:author="Author"/>
        </w:rPr>
      </w:pPr>
      <w:ins w:id="476" w:author="Author">
        <w:r w:rsidRPr="001F6BAE">
          <w:t xml:space="preserve">Federal legal forms, including bankruptcy, tax and immigration </w:t>
        </w:r>
      </w:ins>
    </w:p>
    <w:p w14:paraId="2432B3FE" w14:textId="77777777" w:rsidR="007B1B5B" w:rsidRPr="001F6BAE" w:rsidRDefault="007B1B5B" w:rsidP="00A6248E">
      <w:pPr>
        <w:pStyle w:val="ListParagraph"/>
        <w:numPr>
          <w:ilvl w:val="0"/>
          <w:numId w:val="69"/>
        </w:numPr>
        <w:spacing w:after="120"/>
        <w:ind w:left="1800"/>
        <w:jc w:val="both"/>
        <w:rPr>
          <w:ins w:id="477" w:author="Author"/>
        </w:rPr>
      </w:pPr>
      <w:ins w:id="478" w:author="Author">
        <w:r w:rsidRPr="001F6BAE">
          <w:t>General Materials</w:t>
        </w:r>
      </w:ins>
    </w:p>
    <w:p w14:paraId="482FD17E" w14:textId="77777777" w:rsidR="007B1B5B" w:rsidRPr="001F6BAE" w:rsidRDefault="007B1B5B" w:rsidP="00A6248E">
      <w:pPr>
        <w:pStyle w:val="ListParagraph"/>
        <w:numPr>
          <w:ilvl w:val="0"/>
          <w:numId w:val="72"/>
        </w:numPr>
        <w:spacing w:after="120"/>
        <w:ind w:left="2520"/>
        <w:jc w:val="both"/>
        <w:rPr>
          <w:ins w:id="479" w:author="Author"/>
        </w:rPr>
      </w:pPr>
      <w:ins w:id="480" w:author="Author">
        <w:r w:rsidRPr="001F6BAE">
          <w:t xml:space="preserve">Legal dictionaries, including but not limited to Black’s Law Dictionary </w:t>
        </w:r>
      </w:ins>
    </w:p>
    <w:p w14:paraId="6D84ADC8" w14:textId="77777777" w:rsidR="007B1B5B" w:rsidRDefault="007B1B5B" w:rsidP="00A6248E">
      <w:pPr>
        <w:pStyle w:val="ListParagraph"/>
        <w:numPr>
          <w:ilvl w:val="0"/>
          <w:numId w:val="72"/>
        </w:numPr>
        <w:spacing w:after="120"/>
        <w:ind w:left="2520"/>
        <w:jc w:val="both"/>
        <w:rPr>
          <w:ins w:id="481" w:author="Author"/>
        </w:rPr>
      </w:pPr>
      <w:ins w:id="482" w:author="Author">
        <w:r w:rsidRPr="001F6BAE">
          <w:t>Legal encyclopedia</w:t>
        </w:r>
      </w:ins>
    </w:p>
    <w:p w14:paraId="160BB7C9" w14:textId="77777777" w:rsidR="007B1B5B" w:rsidRPr="001F6BAE" w:rsidRDefault="007B1B5B" w:rsidP="003809C6">
      <w:pPr>
        <w:pStyle w:val="ListParagraph"/>
        <w:spacing w:after="120"/>
        <w:ind w:left="2160"/>
        <w:jc w:val="both"/>
        <w:rPr>
          <w:ins w:id="483" w:author="Author"/>
        </w:rPr>
      </w:pPr>
    </w:p>
    <w:p w14:paraId="5A9663AC" w14:textId="3CA6E88F" w:rsidR="007B1B5B" w:rsidRPr="00F30B0B" w:rsidRDefault="007B1B5B" w:rsidP="00A6248E">
      <w:pPr>
        <w:pStyle w:val="ListParagraph"/>
        <w:numPr>
          <w:ilvl w:val="0"/>
          <w:numId w:val="57"/>
        </w:numPr>
        <w:spacing w:after="120"/>
        <w:ind w:left="1080"/>
        <w:jc w:val="both"/>
        <w:rPr>
          <w:ins w:id="484" w:author="Author"/>
        </w:rPr>
      </w:pPr>
      <w:ins w:id="485" w:author="Author">
        <w:r w:rsidRPr="00F30B0B">
          <w:rPr>
            <w:b/>
            <w:u w:val="single"/>
          </w:rPr>
          <w:lastRenderedPageBreak/>
          <w:t xml:space="preserve">Option </w:t>
        </w:r>
        <w:r>
          <w:rPr>
            <w:b/>
            <w:u w:val="single"/>
          </w:rPr>
          <w:t>4</w:t>
        </w:r>
        <w:r w:rsidRPr="00F30B0B">
          <w:rPr>
            <w:b/>
            <w:u w:val="single"/>
          </w:rPr>
          <w:t xml:space="preserve"> (Complete </w:t>
        </w:r>
        <w:r>
          <w:rPr>
            <w:b/>
            <w:u w:val="single"/>
          </w:rPr>
          <w:t>Plan</w:t>
        </w:r>
        <w:r w:rsidRPr="00F30B0B">
          <w:rPr>
            <w:b/>
            <w:u w:val="single"/>
          </w:rPr>
          <w:t xml:space="preserve">); </w:t>
        </w:r>
        <w:r w:rsidRPr="00F30B0B">
          <w:t xml:space="preserve">the Vendor {Contractor} shall provide access to all materials listed below.  This content </w:t>
        </w:r>
        <w:r>
          <w:t xml:space="preserve">is the same as that </w:t>
        </w:r>
        <w:r w:rsidRPr="00F30B0B">
          <w:t xml:space="preserve">requested </w:t>
        </w:r>
        <w:r>
          <w:t>with</w:t>
        </w:r>
        <w:r w:rsidRPr="00F30B0B">
          <w:t xml:space="preserve">in </w:t>
        </w:r>
        <w:r>
          <w:t xml:space="preserve">3.1.1(F), the Fixed Flat Rate Access section of this </w:t>
        </w:r>
        <w:r w:rsidR="00C225F7">
          <w:t>Bid Solicitation</w:t>
        </w:r>
        <w:del w:id="486" w:author="Author">
          <w:r w:rsidDel="00C225F7">
            <w:delText>RFP</w:delText>
          </w:r>
        </w:del>
        <w:r w:rsidRPr="00F30B0B">
          <w:t>:</w:t>
        </w:r>
      </w:ins>
    </w:p>
    <w:p w14:paraId="567AAC87" w14:textId="77777777" w:rsidR="007B1B5B" w:rsidRPr="00F30B0B" w:rsidRDefault="007B1B5B" w:rsidP="00A6248E">
      <w:pPr>
        <w:pStyle w:val="ListParagraph"/>
        <w:numPr>
          <w:ilvl w:val="0"/>
          <w:numId w:val="73"/>
        </w:numPr>
        <w:spacing w:after="120"/>
        <w:ind w:left="1800"/>
        <w:jc w:val="both"/>
        <w:rPr>
          <w:ins w:id="487" w:author="Author"/>
        </w:rPr>
      </w:pPr>
      <w:ins w:id="488" w:author="Author">
        <w:r w:rsidRPr="00F30B0B">
          <w:t>All Federal published and unpublished case law material listed below:</w:t>
        </w:r>
      </w:ins>
    </w:p>
    <w:p w14:paraId="3B39983A" w14:textId="77777777" w:rsidR="007B1B5B" w:rsidRPr="00F30B0B" w:rsidRDefault="007B1B5B" w:rsidP="00A6248E">
      <w:pPr>
        <w:numPr>
          <w:ilvl w:val="0"/>
          <w:numId w:val="74"/>
        </w:numPr>
        <w:spacing w:after="160" w:line="259" w:lineRule="auto"/>
        <w:ind w:left="2520"/>
        <w:jc w:val="both"/>
        <w:rPr>
          <w:ins w:id="489" w:author="Author"/>
        </w:rPr>
      </w:pPr>
      <w:ins w:id="490" w:author="Author">
        <w:r w:rsidRPr="00F30B0B">
          <w:t>US Supreme Court</w:t>
        </w:r>
      </w:ins>
    </w:p>
    <w:p w14:paraId="2B91B31A" w14:textId="77777777" w:rsidR="007B1B5B" w:rsidRPr="00F30B0B" w:rsidRDefault="007B1B5B" w:rsidP="00A6248E">
      <w:pPr>
        <w:numPr>
          <w:ilvl w:val="0"/>
          <w:numId w:val="74"/>
        </w:numPr>
        <w:spacing w:after="160" w:line="259" w:lineRule="auto"/>
        <w:ind w:left="2520"/>
        <w:jc w:val="both"/>
        <w:rPr>
          <w:ins w:id="491" w:author="Author"/>
        </w:rPr>
      </w:pPr>
      <w:ins w:id="492" w:author="Author">
        <w:r w:rsidRPr="00F30B0B">
          <w:t>US Courts of Appeals, all circuits</w:t>
        </w:r>
      </w:ins>
    </w:p>
    <w:p w14:paraId="0F90B19B" w14:textId="77777777" w:rsidR="007B1B5B" w:rsidRPr="00F30B0B" w:rsidRDefault="007B1B5B" w:rsidP="00A6248E">
      <w:pPr>
        <w:numPr>
          <w:ilvl w:val="0"/>
          <w:numId w:val="74"/>
        </w:numPr>
        <w:spacing w:after="160" w:line="259" w:lineRule="auto"/>
        <w:ind w:left="2520"/>
        <w:jc w:val="both"/>
        <w:rPr>
          <w:ins w:id="493" w:author="Author"/>
        </w:rPr>
      </w:pPr>
      <w:ins w:id="494" w:author="Author">
        <w:r w:rsidRPr="00F30B0B">
          <w:t>US District Courts, all districts</w:t>
        </w:r>
      </w:ins>
    </w:p>
    <w:p w14:paraId="3CFA53E3" w14:textId="77777777" w:rsidR="007B1B5B" w:rsidRPr="00F30B0B" w:rsidRDefault="007B1B5B" w:rsidP="00A6248E">
      <w:pPr>
        <w:numPr>
          <w:ilvl w:val="0"/>
          <w:numId w:val="74"/>
        </w:numPr>
        <w:spacing w:after="160" w:line="259" w:lineRule="auto"/>
        <w:ind w:left="2520"/>
        <w:jc w:val="both"/>
        <w:rPr>
          <w:ins w:id="495" w:author="Author"/>
        </w:rPr>
      </w:pPr>
      <w:ins w:id="496" w:author="Author">
        <w:r w:rsidRPr="00F30B0B">
          <w:t>US Court of Federal Claims</w:t>
        </w:r>
      </w:ins>
    </w:p>
    <w:p w14:paraId="6A70F75D" w14:textId="77777777" w:rsidR="007B1B5B" w:rsidRPr="00F30B0B" w:rsidRDefault="007B1B5B" w:rsidP="00A6248E">
      <w:pPr>
        <w:numPr>
          <w:ilvl w:val="0"/>
          <w:numId w:val="74"/>
        </w:numPr>
        <w:spacing w:after="160" w:line="259" w:lineRule="auto"/>
        <w:ind w:left="2520"/>
        <w:jc w:val="both"/>
        <w:rPr>
          <w:ins w:id="497" w:author="Author"/>
        </w:rPr>
      </w:pPr>
      <w:ins w:id="498" w:author="Author">
        <w:r w:rsidRPr="00F30B0B">
          <w:t>US Court of Claims</w:t>
        </w:r>
      </w:ins>
    </w:p>
    <w:p w14:paraId="0ACEAB11" w14:textId="77777777" w:rsidR="007B1B5B" w:rsidRPr="00F30B0B" w:rsidRDefault="007B1B5B" w:rsidP="00A6248E">
      <w:pPr>
        <w:numPr>
          <w:ilvl w:val="0"/>
          <w:numId w:val="74"/>
        </w:numPr>
        <w:spacing w:after="160" w:line="259" w:lineRule="auto"/>
        <w:ind w:left="2520"/>
        <w:jc w:val="both"/>
        <w:rPr>
          <w:ins w:id="499" w:author="Author"/>
        </w:rPr>
      </w:pPr>
      <w:ins w:id="500" w:author="Author">
        <w:r w:rsidRPr="00F30B0B">
          <w:t>US Bankruptcy Courts</w:t>
        </w:r>
      </w:ins>
    </w:p>
    <w:p w14:paraId="35855D74" w14:textId="77777777" w:rsidR="007B1B5B" w:rsidRPr="00F30B0B" w:rsidRDefault="007B1B5B" w:rsidP="00A6248E">
      <w:pPr>
        <w:numPr>
          <w:ilvl w:val="0"/>
          <w:numId w:val="74"/>
        </w:numPr>
        <w:spacing w:after="160" w:line="259" w:lineRule="auto"/>
        <w:ind w:left="2520"/>
        <w:jc w:val="both"/>
        <w:rPr>
          <w:ins w:id="501" w:author="Author"/>
        </w:rPr>
      </w:pPr>
      <w:ins w:id="502" w:author="Author">
        <w:r w:rsidRPr="00F30B0B">
          <w:t>US Tax Courts, including Memorandum Decisions and Board of Tax Appeal Decisions</w:t>
        </w:r>
      </w:ins>
    </w:p>
    <w:p w14:paraId="585F0068" w14:textId="77777777" w:rsidR="007B1B5B" w:rsidRPr="00F30B0B" w:rsidRDefault="007B1B5B" w:rsidP="00A6248E">
      <w:pPr>
        <w:numPr>
          <w:ilvl w:val="0"/>
          <w:numId w:val="74"/>
        </w:numPr>
        <w:spacing w:after="160" w:line="259" w:lineRule="auto"/>
        <w:ind w:left="2520"/>
        <w:jc w:val="both"/>
        <w:rPr>
          <w:ins w:id="503" w:author="Author"/>
        </w:rPr>
      </w:pPr>
      <w:ins w:id="504" w:author="Author">
        <w:r w:rsidRPr="00F30B0B">
          <w:t>Federal dockets and briefs</w:t>
        </w:r>
      </w:ins>
    </w:p>
    <w:p w14:paraId="4F9F8ABE" w14:textId="77777777" w:rsidR="007B1B5B" w:rsidRPr="00F30B0B" w:rsidRDefault="007B1B5B" w:rsidP="00A6248E">
      <w:pPr>
        <w:numPr>
          <w:ilvl w:val="0"/>
          <w:numId w:val="74"/>
        </w:numPr>
        <w:spacing w:after="160" w:line="259" w:lineRule="auto"/>
        <w:ind w:left="2520"/>
        <w:jc w:val="both"/>
        <w:rPr>
          <w:ins w:id="505" w:author="Author"/>
        </w:rPr>
      </w:pPr>
      <w:ins w:id="506" w:author="Author">
        <w:r w:rsidRPr="00F30B0B">
          <w:t>All additional Federal case law material available through the Vendor {Contractor}</w:t>
        </w:r>
      </w:ins>
    </w:p>
    <w:p w14:paraId="369A899E" w14:textId="77777777" w:rsidR="007B1B5B" w:rsidRPr="00F30B0B" w:rsidRDefault="007B1B5B" w:rsidP="00A6248E">
      <w:pPr>
        <w:numPr>
          <w:ilvl w:val="0"/>
          <w:numId w:val="74"/>
        </w:numPr>
        <w:spacing w:after="160" w:line="259" w:lineRule="auto"/>
        <w:ind w:left="2520"/>
        <w:jc w:val="both"/>
        <w:rPr>
          <w:ins w:id="507" w:author="Author"/>
        </w:rPr>
      </w:pPr>
      <w:ins w:id="508" w:author="Author">
        <w:r w:rsidRPr="00F30B0B">
          <w:t>US Court of International Trade</w:t>
        </w:r>
      </w:ins>
    </w:p>
    <w:p w14:paraId="619E5022" w14:textId="77777777" w:rsidR="007B1B5B" w:rsidRPr="00F30B0B" w:rsidRDefault="007B1B5B" w:rsidP="00A6248E">
      <w:pPr>
        <w:numPr>
          <w:ilvl w:val="0"/>
          <w:numId w:val="74"/>
        </w:numPr>
        <w:spacing w:after="160" w:line="259" w:lineRule="auto"/>
        <w:ind w:left="2520"/>
        <w:jc w:val="both"/>
        <w:rPr>
          <w:ins w:id="509" w:author="Author"/>
        </w:rPr>
      </w:pPr>
      <w:ins w:id="510" w:author="Author">
        <w:r w:rsidRPr="00F30B0B">
          <w:t>US Court of Appeals for Veterans’ Claims</w:t>
        </w:r>
      </w:ins>
    </w:p>
    <w:p w14:paraId="11750B1C" w14:textId="77777777" w:rsidR="007B1B5B" w:rsidRPr="00F30B0B" w:rsidRDefault="007B1B5B" w:rsidP="00A6248E">
      <w:pPr>
        <w:numPr>
          <w:ilvl w:val="0"/>
          <w:numId w:val="74"/>
        </w:numPr>
        <w:spacing w:after="160" w:line="259" w:lineRule="auto"/>
        <w:ind w:left="2520"/>
        <w:jc w:val="both"/>
        <w:rPr>
          <w:ins w:id="511" w:author="Author"/>
        </w:rPr>
      </w:pPr>
      <w:ins w:id="512" w:author="Author">
        <w:r w:rsidRPr="00F30B0B">
          <w:t>US Customs Court</w:t>
        </w:r>
      </w:ins>
    </w:p>
    <w:p w14:paraId="5237F415" w14:textId="77777777" w:rsidR="007B1B5B" w:rsidRPr="00F30B0B" w:rsidRDefault="007B1B5B" w:rsidP="00A6248E">
      <w:pPr>
        <w:numPr>
          <w:ilvl w:val="0"/>
          <w:numId w:val="74"/>
        </w:numPr>
        <w:spacing w:after="160" w:line="259" w:lineRule="auto"/>
        <w:ind w:left="2520"/>
        <w:jc w:val="both"/>
        <w:rPr>
          <w:ins w:id="513" w:author="Author"/>
        </w:rPr>
      </w:pPr>
      <w:ins w:id="514" w:author="Author">
        <w:r w:rsidRPr="00F30B0B">
          <w:t>US Commerce Court</w:t>
        </w:r>
      </w:ins>
    </w:p>
    <w:p w14:paraId="479BAB56" w14:textId="77777777" w:rsidR="007B1B5B" w:rsidRPr="00F30B0B" w:rsidRDefault="007B1B5B" w:rsidP="00A6248E">
      <w:pPr>
        <w:numPr>
          <w:ilvl w:val="0"/>
          <w:numId w:val="74"/>
        </w:numPr>
        <w:spacing w:after="160" w:line="259" w:lineRule="auto"/>
        <w:ind w:left="2520"/>
        <w:jc w:val="both"/>
        <w:rPr>
          <w:ins w:id="515" w:author="Author"/>
        </w:rPr>
      </w:pPr>
      <w:ins w:id="516" w:author="Author">
        <w:r w:rsidRPr="00F30B0B">
          <w:t>US Court of Customs and Patent Appeals</w:t>
        </w:r>
      </w:ins>
    </w:p>
    <w:p w14:paraId="3A08D6B0" w14:textId="77777777" w:rsidR="007B1B5B" w:rsidRPr="00F30B0B" w:rsidRDefault="007B1B5B" w:rsidP="00A6248E">
      <w:pPr>
        <w:numPr>
          <w:ilvl w:val="0"/>
          <w:numId w:val="74"/>
        </w:numPr>
        <w:spacing w:after="160" w:line="259" w:lineRule="auto"/>
        <w:ind w:left="2520"/>
        <w:jc w:val="both"/>
        <w:rPr>
          <w:ins w:id="517" w:author="Author"/>
        </w:rPr>
      </w:pPr>
      <w:ins w:id="518" w:author="Author">
        <w:r w:rsidRPr="00F30B0B">
          <w:t>Armed Forces Court of Appeals and Courts of Criminal Appeals</w:t>
        </w:r>
      </w:ins>
    </w:p>
    <w:p w14:paraId="0020EC9E" w14:textId="77777777" w:rsidR="007B1B5B" w:rsidRPr="00F30B0B" w:rsidRDefault="007B1B5B" w:rsidP="00A6248E">
      <w:pPr>
        <w:numPr>
          <w:ilvl w:val="0"/>
          <w:numId w:val="73"/>
        </w:numPr>
        <w:spacing w:after="160" w:line="259" w:lineRule="auto"/>
        <w:ind w:left="1800"/>
        <w:jc w:val="both"/>
        <w:rPr>
          <w:ins w:id="519" w:author="Author"/>
        </w:rPr>
      </w:pPr>
      <w:ins w:id="520" w:author="Author">
        <w:r w:rsidRPr="00F30B0B">
          <w:t>All Federal Judicial and Legal Practice materials listed below:</w:t>
        </w:r>
      </w:ins>
    </w:p>
    <w:p w14:paraId="0A22123D" w14:textId="77777777" w:rsidR="007B1B5B" w:rsidRPr="00F30B0B" w:rsidRDefault="007B1B5B" w:rsidP="00A6248E">
      <w:pPr>
        <w:numPr>
          <w:ilvl w:val="0"/>
          <w:numId w:val="75"/>
        </w:numPr>
        <w:spacing w:after="160" w:line="259" w:lineRule="auto"/>
        <w:ind w:left="2520"/>
        <w:jc w:val="both"/>
        <w:rPr>
          <w:ins w:id="521" w:author="Author"/>
        </w:rPr>
      </w:pPr>
      <w:ins w:id="522" w:author="Author">
        <w:r w:rsidRPr="00F30B0B">
          <w:t>US Supreme Court and Federal court briefs and dockets</w:t>
        </w:r>
      </w:ins>
    </w:p>
    <w:p w14:paraId="58226169" w14:textId="77777777" w:rsidR="007B1B5B" w:rsidRPr="00F30B0B" w:rsidRDefault="007B1B5B" w:rsidP="00A6248E">
      <w:pPr>
        <w:numPr>
          <w:ilvl w:val="0"/>
          <w:numId w:val="75"/>
        </w:numPr>
        <w:spacing w:after="160" w:line="259" w:lineRule="auto"/>
        <w:ind w:left="2520"/>
        <w:jc w:val="both"/>
        <w:rPr>
          <w:ins w:id="523" w:author="Author"/>
        </w:rPr>
      </w:pPr>
      <w:ins w:id="524" w:author="Author">
        <w:r w:rsidRPr="00F30B0B">
          <w:t>Supreme Court Justice opinions/papers</w:t>
        </w:r>
      </w:ins>
    </w:p>
    <w:p w14:paraId="39FFEAA7" w14:textId="77777777" w:rsidR="007B1B5B" w:rsidRPr="00F30B0B" w:rsidRDefault="007B1B5B" w:rsidP="00A6248E">
      <w:pPr>
        <w:numPr>
          <w:ilvl w:val="0"/>
          <w:numId w:val="75"/>
        </w:numPr>
        <w:spacing w:after="160" w:line="259" w:lineRule="auto"/>
        <w:ind w:left="2520"/>
        <w:jc w:val="both"/>
        <w:rPr>
          <w:ins w:id="525" w:author="Author"/>
        </w:rPr>
      </w:pPr>
      <w:ins w:id="526" w:author="Author">
        <w:r w:rsidRPr="00F30B0B">
          <w:t>Federal practice materials and forms</w:t>
        </w:r>
      </w:ins>
    </w:p>
    <w:p w14:paraId="29D9DA57" w14:textId="77777777" w:rsidR="007B1B5B" w:rsidRPr="00F30B0B" w:rsidRDefault="007B1B5B" w:rsidP="00A6248E">
      <w:pPr>
        <w:numPr>
          <w:ilvl w:val="0"/>
          <w:numId w:val="75"/>
        </w:numPr>
        <w:spacing w:after="160" w:line="259" w:lineRule="auto"/>
        <w:ind w:left="2520"/>
        <w:jc w:val="both"/>
        <w:rPr>
          <w:ins w:id="527" w:author="Author"/>
        </w:rPr>
      </w:pPr>
      <w:ins w:id="528" w:author="Author">
        <w:r w:rsidRPr="00F30B0B">
          <w:t>Federal jury practice materials</w:t>
        </w:r>
      </w:ins>
    </w:p>
    <w:p w14:paraId="259A14FF" w14:textId="77777777" w:rsidR="007B1B5B" w:rsidRPr="00F30B0B" w:rsidRDefault="007B1B5B" w:rsidP="00A6248E">
      <w:pPr>
        <w:numPr>
          <w:ilvl w:val="0"/>
          <w:numId w:val="75"/>
        </w:numPr>
        <w:spacing w:after="160" w:line="259" w:lineRule="auto"/>
        <w:ind w:left="2520"/>
        <w:jc w:val="both"/>
        <w:rPr>
          <w:ins w:id="529" w:author="Author"/>
        </w:rPr>
      </w:pPr>
      <w:ins w:id="530" w:author="Author">
        <w:r w:rsidRPr="00F30B0B">
          <w:t>Federal sentencing guidelines and materials</w:t>
        </w:r>
      </w:ins>
    </w:p>
    <w:p w14:paraId="232448DD" w14:textId="77777777" w:rsidR="007B1B5B" w:rsidRPr="00F30B0B" w:rsidRDefault="007B1B5B" w:rsidP="00A6248E">
      <w:pPr>
        <w:numPr>
          <w:ilvl w:val="0"/>
          <w:numId w:val="75"/>
        </w:numPr>
        <w:spacing w:after="160" w:line="259" w:lineRule="auto"/>
        <w:ind w:left="2520"/>
        <w:jc w:val="both"/>
        <w:rPr>
          <w:ins w:id="531" w:author="Author"/>
        </w:rPr>
      </w:pPr>
      <w:ins w:id="532" w:author="Author">
        <w:r w:rsidRPr="00F30B0B">
          <w:t>All additional Federal Judicial and Legal Practice materials available through the Vendor {Contractor}</w:t>
        </w:r>
      </w:ins>
    </w:p>
    <w:p w14:paraId="420C120A" w14:textId="77777777" w:rsidR="007B1B5B" w:rsidRPr="00F30B0B" w:rsidRDefault="007B1B5B" w:rsidP="00A6248E">
      <w:pPr>
        <w:numPr>
          <w:ilvl w:val="0"/>
          <w:numId w:val="75"/>
        </w:numPr>
        <w:spacing w:after="160" w:line="259" w:lineRule="auto"/>
        <w:ind w:left="2520"/>
        <w:jc w:val="both"/>
        <w:rPr>
          <w:ins w:id="533" w:author="Author"/>
        </w:rPr>
      </w:pPr>
      <w:ins w:id="534" w:author="Author">
        <w:r w:rsidRPr="00F30B0B">
          <w:t xml:space="preserve">Judicial biographies </w:t>
        </w:r>
      </w:ins>
    </w:p>
    <w:p w14:paraId="641CD59C" w14:textId="77777777" w:rsidR="007B1B5B" w:rsidRPr="00F30B0B" w:rsidRDefault="007B1B5B" w:rsidP="00A6248E">
      <w:pPr>
        <w:numPr>
          <w:ilvl w:val="0"/>
          <w:numId w:val="75"/>
        </w:numPr>
        <w:spacing w:after="160" w:line="259" w:lineRule="auto"/>
        <w:ind w:left="2520"/>
        <w:jc w:val="both"/>
        <w:rPr>
          <w:ins w:id="535" w:author="Author"/>
        </w:rPr>
      </w:pPr>
      <w:ins w:id="536" w:author="Author">
        <w:r w:rsidRPr="00F30B0B">
          <w:t>US Attorneys’ Manual</w:t>
        </w:r>
      </w:ins>
    </w:p>
    <w:p w14:paraId="413BA28E" w14:textId="77777777" w:rsidR="007B1B5B" w:rsidRPr="00F30B0B" w:rsidRDefault="007B1B5B" w:rsidP="00A6248E">
      <w:pPr>
        <w:numPr>
          <w:ilvl w:val="0"/>
          <w:numId w:val="73"/>
        </w:numPr>
        <w:spacing w:after="160" w:line="259" w:lineRule="auto"/>
        <w:ind w:left="1800"/>
        <w:jc w:val="both"/>
        <w:rPr>
          <w:ins w:id="537" w:author="Author"/>
        </w:rPr>
      </w:pPr>
      <w:ins w:id="538" w:author="Author">
        <w:r w:rsidRPr="00F30B0B">
          <w:t xml:space="preserve">Federal Statutes/Legislative History/Bill Tracking listed below: </w:t>
        </w:r>
      </w:ins>
    </w:p>
    <w:p w14:paraId="27D7F61B" w14:textId="77777777" w:rsidR="007B1B5B" w:rsidRDefault="007B1B5B" w:rsidP="00A6248E">
      <w:pPr>
        <w:numPr>
          <w:ilvl w:val="0"/>
          <w:numId w:val="76"/>
        </w:numPr>
        <w:spacing w:after="160" w:line="259" w:lineRule="auto"/>
        <w:ind w:left="2520"/>
        <w:jc w:val="both"/>
        <w:rPr>
          <w:ins w:id="539" w:author="Author"/>
        </w:rPr>
      </w:pPr>
      <w:ins w:id="540" w:author="Author">
        <w:r w:rsidRPr="00F30B0B">
          <w:t>US Code – with and without annotation, historical codes, and all tables and indices</w:t>
        </w:r>
      </w:ins>
    </w:p>
    <w:p w14:paraId="23093F74" w14:textId="77777777" w:rsidR="007B1B5B" w:rsidRPr="00F30B0B" w:rsidRDefault="007B1B5B" w:rsidP="00A6248E">
      <w:pPr>
        <w:numPr>
          <w:ilvl w:val="0"/>
          <w:numId w:val="76"/>
        </w:numPr>
        <w:spacing w:after="160" w:line="259" w:lineRule="auto"/>
        <w:ind w:left="2520"/>
        <w:jc w:val="both"/>
        <w:rPr>
          <w:ins w:id="541" w:author="Author"/>
        </w:rPr>
      </w:pPr>
      <w:ins w:id="542" w:author="Author">
        <w:r w:rsidRPr="00F30B0B">
          <w:lastRenderedPageBreak/>
          <w:t xml:space="preserve">US Statutes at Large, and Public Laws – current and archived </w:t>
        </w:r>
      </w:ins>
    </w:p>
    <w:p w14:paraId="34D41038" w14:textId="77777777" w:rsidR="007B1B5B" w:rsidRPr="00F30B0B" w:rsidRDefault="007B1B5B" w:rsidP="00A6248E">
      <w:pPr>
        <w:numPr>
          <w:ilvl w:val="0"/>
          <w:numId w:val="76"/>
        </w:numPr>
        <w:spacing w:after="160" w:line="259" w:lineRule="auto"/>
        <w:ind w:left="2520"/>
        <w:jc w:val="both"/>
        <w:rPr>
          <w:ins w:id="543" w:author="Author"/>
        </w:rPr>
      </w:pPr>
      <w:ins w:id="544" w:author="Author">
        <w:r w:rsidRPr="00F30B0B">
          <w:t>Federal bill tracking and bill archives</w:t>
        </w:r>
      </w:ins>
    </w:p>
    <w:p w14:paraId="467F0E55" w14:textId="77777777" w:rsidR="007B1B5B" w:rsidRPr="00F30B0B" w:rsidRDefault="007B1B5B" w:rsidP="00A6248E">
      <w:pPr>
        <w:numPr>
          <w:ilvl w:val="0"/>
          <w:numId w:val="76"/>
        </w:numPr>
        <w:spacing w:after="160" w:line="259" w:lineRule="auto"/>
        <w:ind w:left="2520"/>
        <w:jc w:val="both"/>
        <w:rPr>
          <w:ins w:id="545" w:author="Author"/>
        </w:rPr>
      </w:pPr>
      <w:ins w:id="546" w:author="Author">
        <w:r w:rsidRPr="00F30B0B">
          <w:t>Congressional Bills</w:t>
        </w:r>
      </w:ins>
    </w:p>
    <w:p w14:paraId="1355B27E" w14:textId="77777777" w:rsidR="007B1B5B" w:rsidRPr="00F30B0B" w:rsidRDefault="007B1B5B" w:rsidP="00A6248E">
      <w:pPr>
        <w:numPr>
          <w:ilvl w:val="0"/>
          <w:numId w:val="76"/>
        </w:numPr>
        <w:spacing w:after="160" w:line="259" w:lineRule="auto"/>
        <w:ind w:left="2520"/>
        <w:jc w:val="both"/>
        <w:rPr>
          <w:ins w:id="547" w:author="Author"/>
        </w:rPr>
      </w:pPr>
      <w:ins w:id="548" w:author="Author">
        <w:r w:rsidRPr="00F30B0B">
          <w:t>Congressional Record</w:t>
        </w:r>
      </w:ins>
    </w:p>
    <w:p w14:paraId="59AD368E" w14:textId="77777777" w:rsidR="007B1B5B" w:rsidRPr="00F30B0B" w:rsidRDefault="007B1B5B" w:rsidP="00A6248E">
      <w:pPr>
        <w:numPr>
          <w:ilvl w:val="0"/>
          <w:numId w:val="76"/>
        </w:numPr>
        <w:spacing w:after="160" w:line="259" w:lineRule="auto"/>
        <w:ind w:left="2520"/>
        <w:jc w:val="both"/>
        <w:rPr>
          <w:ins w:id="549" w:author="Author"/>
        </w:rPr>
      </w:pPr>
      <w:ins w:id="550" w:author="Author">
        <w:r w:rsidRPr="00F30B0B">
          <w:t>Federal Orders-published and unpublished</w:t>
        </w:r>
      </w:ins>
    </w:p>
    <w:p w14:paraId="6512DAEC" w14:textId="77777777" w:rsidR="007B1B5B" w:rsidRPr="00F30B0B" w:rsidRDefault="007B1B5B" w:rsidP="00A6248E">
      <w:pPr>
        <w:numPr>
          <w:ilvl w:val="0"/>
          <w:numId w:val="76"/>
        </w:numPr>
        <w:spacing w:after="160" w:line="259" w:lineRule="auto"/>
        <w:ind w:left="2520"/>
        <w:jc w:val="both"/>
        <w:rPr>
          <w:ins w:id="551" w:author="Author"/>
        </w:rPr>
      </w:pPr>
      <w:ins w:id="552" w:author="Author">
        <w:r w:rsidRPr="00F30B0B">
          <w:t>Federal Rules, including Federal Court Rules</w:t>
        </w:r>
      </w:ins>
    </w:p>
    <w:p w14:paraId="1F657ACF" w14:textId="77777777" w:rsidR="007B1B5B" w:rsidRPr="00F30B0B" w:rsidRDefault="007B1B5B" w:rsidP="00A6248E">
      <w:pPr>
        <w:numPr>
          <w:ilvl w:val="0"/>
          <w:numId w:val="76"/>
        </w:numPr>
        <w:spacing w:after="160" w:line="259" w:lineRule="auto"/>
        <w:ind w:left="2520"/>
        <w:jc w:val="both"/>
        <w:rPr>
          <w:ins w:id="553" w:author="Author"/>
        </w:rPr>
      </w:pPr>
      <w:ins w:id="554" w:author="Author">
        <w:r w:rsidRPr="00F30B0B">
          <w:t>Legislative history – current and archived</w:t>
        </w:r>
      </w:ins>
    </w:p>
    <w:p w14:paraId="13252055" w14:textId="77777777" w:rsidR="007B1B5B" w:rsidRPr="00F30B0B" w:rsidRDefault="007B1B5B" w:rsidP="00A6248E">
      <w:pPr>
        <w:numPr>
          <w:ilvl w:val="0"/>
          <w:numId w:val="76"/>
        </w:numPr>
        <w:spacing w:after="160" w:line="259" w:lineRule="auto"/>
        <w:ind w:left="2520"/>
        <w:jc w:val="both"/>
        <w:rPr>
          <w:ins w:id="555" w:author="Author"/>
        </w:rPr>
      </w:pPr>
      <w:ins w:id="556" w:author="Author">
        <w:r w:rsidRPr="00F30B0B">
          <w:t>US Code Congressional and Administrative New – all features</w:t>
        </w:r>
      </w:ins>
    </w:p>
    <w:p w14:paraId="12561B26" w14:textId="77777777" w:rsidR="007B1B5B" w:rsidRPr="00F30B0B" w:rsidRDefault="007B1B5B" w:rsidP="00A6248E">
      <w:pPr>
        <w:numPr>
          <w:ilvl w:val="0"/>
          <w:numId w:val="76"/>
        </w:numPr>
        <w:spacing w:after="160" w:line="259" w:lineRule="auto"/>
        <w:ind w:left="2520"/>
        <w:jc w:val="both"/>
        <w:rPr>
          <w:ins w:id="557" w:author="Author"/>
        </w:rPr>
      </w:pPr>
      <w:ins w:id="558" w:author="Author">
        <w:r w:rsidRPr="00F30B0B">
          <w:t xml:space="preserve">All additional Federal Statutes/Legislative History/Bill Tracking materials </w:t>
        </w:r>
      </w:ins>
    </w:p>
    <w:p w14:paraId="0C5C321C" w14:textId="77777777" w:rsidR="007B1B5B" w:rsidRPr="00F30B0B" w:rsidRDefault="007B1B5B" w:rsidP="00A6248E">
      <w:pPr>
        <w:numPr>
          <w:ilvl w:val="0"/>
          <w:numId w:val="73"/>
        </w:numPr>
        <w:spacing w:after="160" w:line="259" w:lineRule="auto"/>
        <w:ind w:left="1800"/>
        <w:jc w:val="both"/>
        <w:rPr>
          <w:ins w:id="559" w:author="Author"/>
        </w:rPr>
      </w:pPr>
      <w:ins w:id="560" w:author="Author">
        <w:r w:rsidRPr="00F30B0B">
          <w:t>Federal Administrative Law and Regulations listed below:</w:t>
        </w:r>
      </w:ins>
    </w:p>
    <w:p w14:paraId="47FB2394" w14:textId="77777777" w:rsidR="007B1B5B" w:rsidRPr="00F30B0B" w:rsidRDefault="007B1B5B" w:rsidP="00A6248E">
      <w:pPr>
        <w:numPr>
          <w:ilvl w:val="0"/>
          <w:numId w:val="79"/>
        </w:numPr>
        <w:tabs>
          <w:tab w:val="left" w:pos="1890"/>
        </w:tabs>
        <w:spacing w:after="160" w:line="259" w:lineRule="auto"/>
        <w:ind w:left="2520"/>
        <w:jc w:val="both"/>
        <w:rPr>
          <w:ins w:id="561" w:author="Author"/>
        </w:rPr>
      </w:pPr>
      <w:ins w:id="562" w:author="Author">
        <w:r w:rsidRPr="00F30B0B">
          <w:t>Code of Federal Regulations – current and archived (with notes and annotations)</w:t>
        </w:r>
      </w:ins>
    </w:p>
    <w:p w14:paraId="0890C294" w14:textId="77777777" w:rsidR="007B1B5B" w:rsidRPr="00F30B0B" w:rsidRDefault="007B1B5B" w:rsidP="00A6248E">
      <w:pPr>
        <w:numPr>
          <w:ilvl w:val="0"/>
          <w:numId w:val="79"/>
        </w:numPr>
        <w:tabs>
          <w:tab w:val="left" w:pos="1890"/>
        </w:tabs>
        <w:spacing w:after="160" w:line="259" w:lineRule="auto"/>
        <w:ind w:left="2520"/>
        <w:jc w:val="both"/>
        <w:rPr>
          <w:ins w:id="563" w:author="Author"/>
        </w:rPr>
      </w:pPr>
      <w:ins w:id="564" w:author="Author">
        <w:r w:rsidRPr="00F30B0B">
          <w:t>Federal Register – current and archived</w:t>
        </w:r>
      </w:ins>
    </w:p>
    <w:p w14:paraId="34856B21" w14:textId="77777777" w:rsidR="007B1B5B" w:rsidRPr="00F30B0B" w:rsidRDefault="007B1B5B" w:rsidP="00A6248E">
      <w:pPr>
        <w:numPr>
          <w:ilvl w:val="0"/>
          <w:numId w:val="79"/>
        </w:numPr>
        <w:tabs>
          <w:tab w:val="left" w:pos="1890"/>
        </w:tabs>
        <w:spacing w:after="160" w:line="259" w:lineRule="auto"/>
        <w:ind w:left="2520"/>
        <w:jc w:val="both"/>
        <w:rPr>
          <w:ins w:id="565" w:author="Author"/>
        </w:rPr>
      </w:pPr>
      <w:ins w:id="566" w:author="Author">
        <w:r w:rsidRPr="00F30B0B">
          <w:t>Federal regulation tracking</w:t>
        </w:r>
      </w:ins>
    </w:p>
    <w:p w14:paraId="7D6B8FC6" w14:textId="77777777" w:rsidR="007B1B5B" w:rsidRPr="00F30B0B" w:rsidRDefault="007B1B5B" w:rsidP="00A6248E">
      <w:pPr>
        <w:numPr>
          <w:ilvl w:val="0"/>
          <w:numId w:val="79"/>
        </w:numPr>
        <w:tabs>
          <w:tab w:val="left" w:pos="1890"/>
        </w:tabs>
        <w:spacing w:after="160" w:line="259" w:lineRule="auto"/>
        <w:ind w:left="2520"/>
        <w:jc w:val="both"/>
        <w:rPr>
          <w:ins w:id="567" w:author="Author"/>
        </w:rPr>
      </w:pPr>
      <w:ins w:id="568" w:author="Author">
        <w:r w:rsidRPr="00F30B0B">
          <w:t>US Attorney General opinions</w:t>
        </w:r>
      </w:ins>
    </w:p>
    <w:p w14:paraId="2277A760" w14:textId="77777777" w:rsidR="007B1B5B" w:rsidRPr="00F30B0B" w:rsidRDefault="007B1B5B" w:rsidP="00A6248E">
      <w:pPr>
        <w:numPr>
          <w:ilvl w:val="0"/>
          <w:numId w:val="79"/>
        </w:numPr>
        <w:tabs>
          <w:tab w:val="left" w:pos="1890"/>
        </w:tabs>
        <w:spacing w:after="160" w:line="259" w:lineRule="auto"/>
        <w:ind w:left="2520"/>
        <w:jc w:val="both"/>
        <w:rPr>
          <w:ins w:id="569" w:author="Author"/>
        </w:rPr>
      </w:pPr>
      <w:ins w:id="570" w:author="Author">
        <w:r w:rsidRPr="00F30B0B">
          <w:t>Federal agency materials/decisions including IRS Revenue Rulings, Internal Revenue Bulletin, if available</w:t>
        </w:r>
      </w:ins>
    </w:p>
    <w:p w14:paraId="635CDEDF" w14:textId="77777777" w:rsidR="007B1B5B" w:rsidRPr="00F30B0B" w:rsidRDefault="007B1B5B" w:rsidP="00A6248E">
      <w:pPr>
        <w:numPr>
          <w:ilvl w:val="0"/>
          <w:numId w:val="79"/>
        </w:numPr>
        <w:tabs>
          <w:tab w:val="left" w:pos="1890"/>
        </w:tabs>
        <w:spacing w:after="160" w:line="259" w:lineRule="auto"/>
        <w:ind w:left="2520"/>
        <w:jc w:val="both"/>
        <w:rPr>
          <w:ins w:id="571" w:author="Author"/>
        </w:rPr>
      </w:pPr>
      <w:ins w:id="572" w:author="Author">
        <w:r w:rsidRPr="00F30B0B">
          <w:t>Presidential documents, including orders</w:t>
        </w:r>
      </w:ins>
    </w:p>
    <w:p w14:paraId="7CDEF869" w14:textId="77777777" w:rsidR="007B1B5B" w:rsidRPr="00F30B0B" w:rsidRDefault="007B1B5B" w:rsidP="00A6248E">
      <w:pPr>
        <w:numPr>
          <w:ilvl w:val="0"/>
          <w:numId w:val="79"/>
        </w:numPr>
        <w:tabs>
          <w:tab w:val="left" w:pos="1890"/>
        </w:tabs>
        <w:spacing w:after="160" w:line="259" w:lineRule="auto"/>
        <w:ind w:left="2520"/>
        <w:jc w:val="both"/>
        <w:rPr>
          <w:ins w:id="573" w:author="Author"/>
        </w:rPr>
      </w:pPr>
      <w:ins w:id="574" w:author="Author">
        <w:r w:rsidRPr="00F30B0B">
          <w:t>All additional Federal Administrative Law and Regulations material</w:t>
        </w:r>
      </w:ins>
    </w:p>
    <w:p w14:paraId="10ECC776" w14:textId="77777777" w:rsidR="007B1B5B" w:rsidRPr="00C811F6" w:rsidRDefault="007B1B5B" w:rsidP="00A6248E">
      <w:pPr>
        <w:pStyle w:val="ListParagraph"/>
        <w:numPr>
          <w:ilvl w:val="0"/>
          <w:numId w:val="73"/>
        </w:numPr>
        <w:spacing w:after="120"/>
        <w:ind w:left="1800"/>
        <w:jc w:val="both"/>
        <w:rPr>
          <w:ins w:id="575" w:author="Author"/>
        </w:rPr>
      </w:pPr>
      <w:ins w:id="576" w:author="Author">
        <w:r w:rsidRPr="00C811F6">
          <w:t>All 50 States materials listed below, including District of Columbia and US Territories</w:t>
        </w:r>
        <w:r w:rsidRPr="4F453D23">
          <w:t>:</w:t>
        </w:r>
      </w:ins>
    </w:p>
    <w:p w14:paraId="66ACC252" w14:textId="77777777" w:rsidR="007B1B5B" w:rsidRDefault="007B1B5B" w:rsidP="00A6248E">
      <w:pPr>
        <w:pStyle w:val="ListParagraph"/>
        <w:numPr>
          <w:ilvl w:val="2"/>
          <w:numId w:val="73"/>
        </w:numPr>
        <w:spacing w:after="120"/>
        <w:ind w:left="2520"/>
        <w:jc w:val="both"/>
        <w:rPr>
          <w:ins w:id="577" w:author="Author"/>
        </w:rPr>
      </w:pPr>
      <w:ins w:id="578" w:author="Author">
        <w:r w:rsidRPr="00C811F6">
          <w:t>Case law, including all State courts</w:t>
        </w:r>
        <w:r>
          <w:t>-published and unpublished</w:t>
        </w:r>
      </w:ins>
    </w:p>
    <w:p w14:paraId="0CA7B66F" w14:textId="77777777" w:rsidR="007B1B5B" w:rsidRPr="00C811F6" w:rsidRDefault="007B1B5B" w:rsidP="00A6248E">
      <w:pPr>
        <w:pStyle w:val="ListParagraph"/>
        <w:numPr>
          <w:ilvl w:val="2"/>
          <w:numId w:val="73"/>
        </w:numPr>
        <w:spacing w:after="120"/>
        <w:ind w:left="2520"/>
        <w:jc w:val="both"/>
        <w:rPr>
          <w:ins w:id="579" w:author="Author"/>
        </w:rPr>
      </w:pPr>
      <w:ins w:id="580" w:author="Author">
        <w:r>
          <w:t>All civil and criminal trial court orders, opinions, and decisions (published and unpublished).</w:t>
        </w:r>
      </w:ins>
    </w:p>
    <w:p w14:paraId="190E705B" w14:textId="77777777" w:rsidR="007B1B5B" w:rsidRPr="00C811F6" w:rsidRDefault="007B1B5B" w:rsidP="00A6248E">
      <w:pPr>
        <w:pStyle w:val="ListParagraph"/>
        <w:numPr>
          <w:ilvl w:val="2"/>
          <w:numId w:val="73"/>
        </w:numPr>
        <w:spacing w:after="120"/>
        <w:ind w:left="2520"/>
        <w:jc w:val="both"/>
        <w:rPr>
          <w:ins w:id="581" w:author="Author"/>
        </w:rPr>
      </w:pPr>
      <w:ins w:id="582" w:author="Author">
        <w:r w:rsidRPr="00C811F6">
          <w:t>Statutes, including annotated and non-annotated versions</w:t>
        </w:r>
      </w:ins>
    </w:p>
    <w:p w14:paraId="59F91718" w14:textId="77777777" w:rsidR="007B1B5B" w:rsidRPr="00C811F6" w:rsidRDefault="007B1B5B" w:rsidP="00A6248E">
      <w:pPr>
        <w:pStyle w:val="ListParagraph"/>
        <w:numPr>
          <w:ilvl w:val="2"/>
          <w:numId w:val="73"/>
        </w:numPr>
        <w:spacing w:after="120"/>
        <w:ind w:left="2520"/>
        <w:jc w:val="both"/>
        <w:rPr>
          <w:ins w:id="583" w:author="Author"/>
        </w:rPr>
      </w:pPr>
      <w:ins w:id="584" w:author="Author">
        <w:r w:rsidRPr="00C811F6">
          <w:t>Bill tracking</w:t>
        </w:r>
      </w:ins>
    </w:p>
    <w:p w14:paraId="43F7CADC" w14:textId="77777777" w:rsidR="007B1B5B" w:rsidRPr="00C811F6" w:rsidRDefault="007B1B5B" w:rsidP="00A6248E">
      <w:pPr>
        <w:pStyle w:val="ListParagraph"/>
        <w:numPr>
          <w:ilvl w:val="2"/>
          <w:numId w:val="73"/>
        </w:numPr>
        <w:spacing w:after="120"/>
        <w:ind w:left="2520"/>
        <w:jc w:val="both"/>
        <w:rPr>
          <w:ins w:id="585" w:author="Author"/>
        </w:rPr>
      </w:pPr>
      <w:ins w:id="586" w:author="Author">
        <w:r w:rsidRPr="00C811F6">
          <w:t>Legislative histories</w:t>
        </w:r>
      </w:ins>
    </w:p>
    <w:p w14:paraId="142E3D48" w14:textId="77777777" w:rsidR="007B1B5B" w:rsidRPr="00C811F6" w:rsidRDefault="007B1B5B" w:rsidP="00A6248E">
      <w:pPr>
        <w:pStyle w:val="ListParagraph"/>
        <w:numPr>
          <w:ilvl w:val="2"/>
          <w:numId w:val="73"/>
        </w:numPr>
        <w:spacing w:after="120"/>
        <w:ind w:left="2520"/>
        <w:jc w:val="both"/>
        <w:rPr>
          <w:ins w:id="587" w:author="Author"/>
        </w:rPr>
      </w:pPr>
      <w:ins w:id="588" w:author="Author">
        <w:r w:rsidRPr="00C811F6">
          <w:t>Court rules</w:t>
        </w:r>
      </w:ins>
    </w:p>
    <w:p w14:paraId="4CF1A116" w14:textId="77777777" w:rsidR="007B1B5B" w:rsidRPr="00C811F6" w:rsidRDefault="007B1B5B" w:rsidP="00A6248E">
      <w:pPr>
        <w:pStyle w:val="ListParagraph"/>
        <w:numPr>
          <w:ilvl w:val="2"/>
          <w:numId w:val="73"/>
        </w:numPr>
        <w:spacing w:after="120"/>
        <w:ind w:left="2520"/>
        <w:jc w:val="both"/>
        <w:rPr>
          <w:ins w:id="589" w:author="Author"/>
        </w:rPr>
      </w:pPr>
      <w:ins w:id="590" w:author="Author">
        <w:r w:rsidRPr="00C811F6">
          <w:t>Attorneys General opinions</w:t>
        </w:r>
      </w:ins>
    </w:p>
    <w:p w14:paraId="6CBDB017" w14:textId="77777777" w:rsidR="007B1B5B" w:rsidRPr="00C811F6" w:rsidRDefault="007B1B5B" w:rsidP="00A6248E">
      <w:pPr>
        <w:pStyle w:val="ListParagraph"/>
        <w:numPr>
          <w:ilvl w:val="2"/>
          <w:numId w:val="73"/>
        </w:numPr>
        <w:spacing w:after="120"/>
        <w:ind w:left="2520"/>
        <w:jc w:val="both"/>
        <w:rPr>
          <w:ins w:id="591" w:author="Author"/>
        </w:rPr>
      </w:pPr>
      <w:ins w:id="592" w:author="Author">
        <w:r w:rsidRPr="00C811F6">
          <w:t>Executive orders</w:t>
        </w:r>
      </w:ins>
    </w:p>
    <w:p w14:paraId="44196029" w14:textId="77777777" w:rsidR="007B1B5B" w:rsidRPr="00C811F6" w:rsidRDefault="007B1B5B" w:rsidP="00A6248E">
      <w:pPr>
        <w:pStyle w:val="ListParagraph"/>
        <w:numPr>
          <w:ilvl w:val="2"/>
          <w:numId w:val="73"/>
        </w:numPr>
        <w:spacing w:after="120"/>
        <w:ind w:left="2520"/>
        <w:jc w:val="both"/>
        <w:rPr>
          <w:ins w:id="593" w:author="Author"/>
        </w:rPr>
      </w:pPr>
      <w:ins w:id="594" w:author="Author">
        <w:r w:rsidRPr="00C811F6">
          <w:t>Regulatory codes and registers</w:t>
        </w:r>
      </w:ins>
    </w:p>
    <w:p w14:paraId="1C8ADDD6" w14:textId="77777777" w:rsidR="007B1B5B" w:rsidRDefault="007B1B5B" w:rsidP="00A6248E">
      <w:pPr>
        <w:pStyle w:val="ListParagraph"/>
        <w:numPr>
          <w:ilvl w:val="2"/>
          <w:numId w:val="73"/>
        </w:numPr>
        <w:spacing w:after="120"/>
        <w:ind w:left="2520"/>
        <w:jc w:val="both"/>
        <w:rPr>
          <w:ins w:id="595" w:author="Author"/>
        </w:rPr>
      </w:pPr>
      <w:ins w:id="596" w:author="Author">
        <w:r w:rsidRPr="00C811F6">
          <w:t>Regulation tracking</w:t>
        </w:r>
      </w:ins>
    </w:p>
    <w:p w14:paraId="166D2586" w14:textId="77777777" w:rsidR="007B1B5B" w:rsidRPr="00C811F6" w:rsidRDefault="007B1B5B" w:rsidP="00A6248E">
      <w:pPr>
        <w:pStyle w:val="ListParagraph"/>
        <w:numPr>
          <w:ilvl w:val="2"/>
          <w:numId w:val="73"/>
        </w:numPr>
        <w:ind w:left="2520"/>
        <w:jc w:val="both"/>
        <w:rPr>
          <w:ins w:id="597" w:author="Author"/>
        </w:rPr>
      </w:pPr>
      <w:ins w:id="598" w:author="Author">
        <w:r w:rsidRPr="00161CAA">
          <w:t>Ethics opinions (from all state bar associations and/or state judiciaries)</w:t>
        </w:r>
      </w:ins>
    </w:p>
    <w:p w14:paraId="744543CB" w14:textId="77777777" w:rsidR="007B1B5B" w:rsidRPr="00577E11" w:rsidRDefault="007B1B5B" w:rsidP="00A6248E">
      <w:pPr>
        <w:pStyle w:val="ListParagraph"/>
        <w:numPr>
          <w:ilvl w:val="2"/>
          <w:numId w:val="73"/>
        </w:numPr>
        <w:spacing w:after="120"/>
        <w:ind w:left="2520"/>
        <w:jc w:val="both"/>
        <w:rPr>
          <w:ins w:id="599" w:author="Author"/>
        </w:rPr>
      </w:pPr>
      <w:ins w:id="600" w:author="Author">
        <w:r w:rsidRPr="00577E11">
          <w:t>Public utility reports</w:t>
        </w:r>
      </w:ins>
    </w:p>
    <w:p w14:paraId="2046B2D7" w14:textId="77777777" w:rsidR="007B1B5B" w:rsidRDefault="007B1B5B" w:rsidP="00A6248E">
      <w:pPr>
        <w:pStyle w:val="ListParagraph"/>
        <w:numPr>
          <w:ilvl w:val="2"/>
          <w:numId w:val="73"/>
        </w:numPr>
        <w:spacing w:after="120"/>
        <w:ind w:left="2520"/>
        <w:jc w:val="both"/>
        <w:rPr>
          <w:ins w:id="601" w:author="Author"/>
        </w:rPr>
      </w:pPr>
      <w:ins w:id="602" w:author="Author">
        <w:r w:rsidRPr="00577E11">
          <w:t xml:space="preserve">All </w:t>
        </w:r>
        <w:r>
          <w:t xml:space="preserve">available </w:t>
        </w:r>
        <w:r w:rsidRPr="00577E11">
          <w:t>news sources</w:t>
        </w:r>
      </w:ins>
    </w:p>
    <w:p w14:paraId="5347B1C1" w14:textId="77777777" w:rsidR="007B1B5B" w:rsidRPr="00F30B0B" w:rsidRDefault="007B1B5B" w:rsidP="00A6248E">
      <w:pPr>
        <w:numPr>
          <w:ilvl w:val="0"/>
          <w:numId w:val="73"/>
        </w:numPr>
        <w:spacing w:after="160" w:line="259" w:lineRule="auto"/>
        <w:ind w:left="1800"/>
        <w:jc w:val="both"/>
        <w:rPr>
          <w:ins w:id="603" w:author="Author"/>
        </w:rPr>
      </w:pPr>
      <w:ins w:id="604" w:author="Author">
        <w:r w:rsidRPr="00F30B0B">
          <w:lastRenderedPageBreak/>
          <w:t>Law reviews/law journals/texts/treatises including, but not limited to:</w:t>
        </w:r>
      </w:ins>
    </w:p>
    <w:p w14:paraId="007B162E" w14:textId="77777777" w:rsidR="007B1B5B" w:rsidRPr="00F30B0B" w:rsidRDefault="007B1B5B" w:rsidP="00A6248E">
      <w:pPr>
        <w:numPr>
          <w:ilvl w:val="0"/>
          <w:numId w:val="80"/>
        </w:numPr>
        <w:spacing w:after="160" w:line="259" w:lineRule="auto"/>
        <w:ind w:left="2520"/>
        <w:jc w:val="both"/>
        <w:rPr>
          <w:ins w:id="605" w:author="Author"/>
        </w:rPr>
      </w:pPr>
      <w:ins w:id="606" w:author="Author">
        <w:r w:rsidRPr="00F30B0B">
          <w:t>Any law review or law journal material normally made available by the Vendor {Contractor} to legal subscribers</w:t>
        </w:r>
      </w:ins>
    </w:p>
    <w:p w14:paraId="0D0E86C1" w14:textId="77777777" w:rsidR="007B1B5B" w:rsidRPr="00F30B0B" w:rsidRDefault="007B1B5B" w:rsidP="00A6248E">
      <w:pPr>
        <w:numPr>
          <w:ilvl w:val="0"/>
          <w:numId w:val="80"/>
        </w:numPr>
        <w:spacing w:after="160" w:line="259" w:lineRule="auto"/>
        <w:ind w:left="2520"/>
        <w:jc w:val="both"/>
        <w:rPr>
          <w:ins w:id="607" w:author="Author"/>
        </w:rPr>
      </w:pPr>
      <w:ins w:id="608" w:author="Author">
        <w:r w:rsidRPr="00F30B0B">
          <w:t xml:space="preserve">All editions of any legal text or treatise or annotation that the New Jersey State Library already subscribes to (e.g., American Jurisprudence (Am </w:t>
        </w:r>
        <w:proofErr w:type="spellStart"/>
        <w:r w:rsidRPr="00F30B0B">
          <w:t>Jur</w:t>
        </w:r>
        <w:proofErr w:type="spellEnd"/>
        <w:r w:rsidRPr="00F30B0B">
          <w:t xml:space="preserve">), American Law Reports (ALR), Corpus Juris </w:t>
        </w:r>
        <w:proofErr w:type="spellStart"/>
        <w:r w:rsidRPr="00F30B0B">
          <w:t>Secundum</w:t>
        </w:r>
        <w:proofErr w:type="spellEnd"/>
        <w:r w:rsidRPr="00F30B0B">
          <w:t xml:space="preserve"> (CJS), etc.)</w:t>
        </w:r>
      </w:ins>
    </w:p>
    <w:p w14:paraId="01545BC1" w14:textId="77777777" w:rsidR="007B1B5B" w:rsidRPr="00F30B0B" w:rsidRDefault="007B1B5B" w:rsidP="00A6248E">
      <w:pPr>
        <w:numPr>
          <w:ilvl w:val="0"/>
          <w:numId w:val="80"/>
        </w:numPr>
        <w:spacing w:after="160" w:line="259" w:lineRule="auto"/>
        <w:ind w:left="2520"/>
        <w:jc w:val="both"/>
        <w:rPr>
          <w:ins w:id="609" w:author="Author"/>
        </w:rPr>
      </w:pPr>
      <w:ins w:id="610" w:author="Author">
        <w:r w:rsidRPr="00F30B0B">
          <w:t>Restatements, model acts and uniform laws</w:t>
        </w:r>
      </w:ins>
    </w:p>
    <w:p w14:paraId="1C50BE97" w14:textId="77777777" w:rsidR="007B1B5B" w:rsidRPr="00F30B0B" w:rsidRDefault="007B1B5B" w:rsidP="00A6248E">
      <w:pPr>
        <w:numPr>
          <w:ilvl w:val="0"/>
          <w:numId w:val="80"/>
        </w:numPr>
        <w:spacing w:after="160" w:line="259" w:lineRule="auto"/>
        <w:ind w:left="2520"/>
        <w:jc w:val="both"/>
        <w:rPr>
          <w:ins w:id="611" w:author="Author"/>
        </w:rPr>
      </w:pPr>
      <w:ins w:id="612" w:author="Author">
        <w:r w:rsidRPr="00F30B0B">
          <w:t>Legal encyclopedias</w:t>
        </w:r>
      </w:ins>
    </w:p>
    <w:p w14:paraId="60AC5CEA" w14:textId="77777777" w:rsidR="007B1B5B" w:rsidRPr="00F30B0B" w:rsidRDefault="007B1B5B" w:rsidP="00A6248E">
      <w:pPr>
        <w:numPr>
          <w:ilvl w:val="0"/>
          <w:numId w:val="80"/>
        </w:numPr>
        <w:spacing w:after="160" w:line="259" w:lineRule="auto"/>
        <w:ind w:left="2520"/>
        <w:jc w:val="both"/>
        <w:rPr>
          <w:ins w:id="613" w:author="Author"/>
        </w:rPr>
      </w:pPr>
      <w:ins w:id="614" w:author="Author">
        <w:r w:rsidRPr="00F30B0B">
          <w:t>Legal dictionaries</w:t>
        </w:r>
      </w:ins>
    </w:p>
    <w:p w14:paraId="4F757797" w14:textId="77777777" w:rsidR="007B1B5B" w:rsidRPr="00F30B0B" w:rsidRDefault="007B1B5B" w:rsidP="00A6248E">
      <w:pPr>
        <w:numPr>
          <w:ilvl w:val="0"/>
          <w:numId w:val="80"/>
        </w:numPr>
        <w:spacing w:after="160" w:line="259" w:lineRule="auto"/>
        <w:ind w:left="2520"/>
        <w:jc w:val="both"/>
        <w:rPr>
          <w:ins w:id="615" w:author="Author"/>
        </w:rPr>
      </w:pPr>
      <w:ins w:id="616" w:author="Author">
        <w:r w:rsidRPr="00F30B0B">
          <w:t>Digests or topic classification systems for primary legal sources</w:t>
        </w:r>
      </w:ins>
    </w:p>
    <w:p w14:paraId="6879BBFC" w14:textId="77777777" w:rsidR="007B1B5B" w:rsidRPr="00F30B0B" w:rsidRDefault="007B1B5B" w:rsidP="00A6248E">
      <w:pPr>
        <w:numPr>
          <w:ilvl w:val="0"/>
          <w:numId w:val="73"/>
        </w:numPr>
        <w:spacing w:after="160" w:line="259" w:lineRule="auto"/>
        <w:ind w:left="1800"/>
        <w:jc w:val="both"/>
        <w:rPr>
          <w:ins w:id="617" w:author="Author"/>
        </w:rPr>
      </w:pPr>
      <w:ins w:id="618" w:author="Author">
        <w:r w:rsidRPr="00F30B0B">
          <w:t>All NJ databases offered through the Vendor’s {Contractor}’s catalog (except third-party database services) to include, at a minimum:</w:t>
        </w:r>
      </w:ins>
    </w:p>
    <w:p w14:paraId="212DB47A" w14:textId="77777777" w:rsidR="007B1B5B" w:rsidRPr="00F30B0B" w:rsidRDefault="007B1B5B" w:rsidP="00A6248E">
      <w:pPr>
        <w:numPr>
          <w:ilvl w:val="0"/>
          <w:numId w:val="81"/>
        </w:numPr>
        <w:spacing w:after="160" w:line="259" w:lineRule="auto"/>
        <w:ind w:left="2520"/>
        <w:jc w:val="both"/>
        <w:rPr>
          <w:ins w:id="619" w:author="Author"/>
        </w:rPr>
      </w:pPr>
      <w:ins w:id="620" w:author="Author">
        <w:r w:rsidRPr="00F30B0B">
          <w:t>NJ case law, including all State courts</w:t>
        </w:r>
      </w:ins>
    </w:p>
    <w:p w14:paraId="71715E72" w14:textId="77777777" w:rsidR="007B1B5B" w:rsidRPr="00F30B0B" w:rsidRDefault="007B1B5B" w:rsidP="00A6248E">
      <w:pPr>
        <w:numPr>
          <w:ilvl w:val="0"/>
          <w:numId w:val="81"/>
        </w:numPr>
        <w:spacing w:after="160" w:line="259" w:lineRule="auto"/>
        <w:ind w:left="2520"/>
        <w:jc w:val="both"/>
        <w:rPr>
          <w:ins w:id="621" w:author="Author"/>
        </w:rPr>
      </w:pPr>
      <w:ins w:id="622" w:author="Author">
        <w:r w:rsidRPr="00F30B0B">
          <w:t>NJ dockets and briefs</w:t>
        </w:r>
      </w:ins>
    </w:p>
    <w:p w14:paraId="2541291C" w14:textId="77777777" w:rsidR="007B1B5B" w:rsidRPr="00F30B0B" w:rsidRDefault="007B1B5B" w:rsidP="00A6248E">
      <w:pPr>
        <w:numPr>
          <w:ilvl w:val="0"/>
          <w:numId w:val="81"/>
        </w:numPr>
        <w:spacing w:after="160" w:line="259" w:lineRule="auto"/>
        <w:ind w:left="2520"/>
        <w:jc w:val="both"/>
        <w:rPr>
          <w:ins w:id="623" w:author="Author"/>
        </w:rPr>
      </w:pPr>
      <w:ins w:id="624" w:author="Author">
        <w:r w:rsidRPr="00F30B0B">
          <w:t>NJ statutes (with and without annotations)</w:t>
        </w:r>
      </w:ins>
    </w:p>
    <w:p w14:paraId="4FD2EE03" w14:textId="77777777" w:rsidR="007B1B5B" w:rsidRPr="00F30B0B" w:rsidRDefault="007B1B5B" w:rsidP="00A6248E">
      <w:pPr>
        <w:numPr>
          <w:ilvl w:val="0"/>
          <w:numId w:val="81"/>
        </w:numPr>
        <w:spacing w:after="160" w:line="259" w:lineRule="auto"/>
        <w:ind w:left="2520"/>
        <w:jc w:val="both"/>
        <w:rPr>
          <w:ins w:id="625" w:author="Author"/>
        </w:rPr>
      </w:pPr>
      <w:ins w:id="626" w:author="Author">
        <w:r w:rsidRPr="00F30B0B">
          <w:t>NJ regulations</w:t>
        </w:r>
      </w:ins>
    </w:p>
    <w:p w14:paraId="6A01D6EF" w14:textId="77777777" w:rsidR="007B1B5B" w:rsidRPr="00F30B0B" w:rsidRDefault="007B1B5B" w:rsidP="00A6248E">
      <w:pPr>
        <w:numPr>
          <w:ilvl w:val="0"/>
          <w:numId w:val="81"/>
        </w:numPr>
        <w:spacing w:after="160" w:line="259" w:lineRule="auto"/>
        <w:ind w:left="2520"/>
        <w:jc w:val="both"/>
        <w:rPr>
          <w:ins w:id="627" w:author="Author"/>
        </w:rPr>
      </w:pPr>
      <w:ins w:id="628" w:author="Author">
        <w:r w:rsidRPr="00F30B0B">
          <w:t>All NJ regulatory and administrative law materials, including but not limited to all decisions, orders, and opinions by the Office of Administrative Law, and all decisions, orders, and opinions by each agency, department, division, board, bureau, and commission, as available.</w:t>
        </w:r>
      </w:ins>
    </w:p>
    <w:p w14:paraId="639F739A" w14:textId="77777777" w:rsidR="007B1B5B" w:rsidRPr="00F30B0B" w:rsidRDefault="007B1B5B" w:rsidP="00A6248E">
      <w:pPr>
        <w:numPr>
          <w:ilvl w:val="0"/>
          <w:numId w:val="81"/>
        </w:numPr>
        <w:spacing w:after="160" w:line="259" w:lineRule="auto"/>
        <w:ind w:left="2520"/>
        <w:jc w:val="both"/>
        <w:rPr>
          <w:ins w:id="629" w:author="Author"/>
        </w:rPr>
      </w:pPr>
      <w:ins w:id="630" w:author="Author">
        <w:r w:rsidRPr="00F30B0B">
          <w:t>NJ Attorney General Opinions</w:t>
        </w:r>
      </w:ins>
    </w:p>
    <w:p w14:paraId="7722C08C" w14:textId="77777777" w:rsidR="007B1B5B" w:rsidRPr="00F30B0B" w:rsidRDefault="007B1B5B" w:rsidP="00A6248E">
      <w:pPr>
        <w:numPr>
          <w:ilvl w:val="0"/>
          <w:numId w:val="81"/>
        </w:numPr>
        <w:spacing w:after="160" w:line="259" w:lineRule="auto"/>
        <w:ind w:left="2520"/>
        <w:jc w:val="both"/>
        <w:rPr>
          <w:ins w:id="631" w:author="Author"/>
        </w:rPr>
      </w:pPr>
      <w:ins w:id="632" w:author="Author">
        <w:r w:rsidRPr="00F30B0B">
          <w:t>NJ practitioner’s guide and legal forms</w:t>
        </w:r>
      </w:ins>
    </w:p>
    <w:p w14:paraId="0B41A064" w14:textId="77777777" w:rsidR="007B1B5B" w:rsidRPr="00F30B0B" w:rsidRDefault="007B1B5B" w:rsidP="00A6248E">
      <w:pPr>
        <w:numPr>
          <w:ilvl w:val="0"/>
          <w:numId w:val="81"/>
        </w:numPr>
        <w:spacing w:after="160" w:line="259" w:lineRule="auto"/>
        <w:ind w:left="2520"/>
        <w:jc w:val="both"/>
        <w:rPr>
          <w:ins w:id="633" w:author="Author"/>
        </w:rPr>
      </w:pPr>
      <w:ins w:id="634" w:author="Author">
        <w:r w:rsidRPr="00F30B0B">
          <w:t>NJ news</w:t>
        </w:r>
      </w:ins>
    </w:p>
    <w:p w14:paraId="6FB2D499" w14:textId="77777777" w:rsidR="007B1B5B" w:rsidRPr="00F30B0B" w:rsidRDefault="007B1B5B" w:rsidP="00A6248E">
      <w:pPr>
        <w:numPr>
          <w:ilvl w:val="0"/>
          <w:numId w:val="81"/>
        </w:numPr>
        <w:spacing w:after="160" w:line="259" w:lineRule="auto"/>
        <w:ind w:left="2520"/>
        <w:jc w:val="both"/>
        <w:rPr>
          <w:ins w:id="635" w:author="Author"/>
        </w:rPr>
      </w:pPr>
      <w:ins w:id="636" w:author="Author">
        <w:r w:rsidRPr="00F30B0B">
          <w:t>NJ public records (e.g., Uniform Commercial Code (UCC) records, liens, judgments, property records, lawsuit or adverse filings)</w:t>
        </w:r>
      </w:ins>
    </w:p>
    <w:p w14:paraId="3A92DB3B" w14:textId="77777777" w:rsidR="007B1B5B" w:rsidRPr="00F30B0B" w:rsidRDefault="007B1B5B" w:rsidP="00A6248E">
      <w:pPr>
        <w:numPr>
          <w:ilvl w:val="0"/>
          <w:numId w:val="81"/>
        </w:numPr>
        <w:spacing w:after="160" w:line="259" w:lineRule="auto"/>
        <w:ind w:left="2520"/>
        <w:jc w:val="both"/>
        <w:rPr>
          <w:ins w:id="637" w:author="Author"/>
        </w:rPr>
      </w:pPr>
      <w:ins w:id="638" w:author="Author">
        <w:r w:rsidRPr="00F30B0B">
          <w:t>Law reviews from NJ law schools</w:t>
        </w:r>
      </w:ins>
    </w:p>
    <w:p w14:paraId="2EF144C5" w14:textId="77777777" w:rsidR="007B1B5B" w:rsidRPr="00F30B0B" w:rsidRDefault="007B1B5B" w:rsidP="00A6248E">
      <w:pPr>
        <w:numPr>
          <w:ilvl w:val="0"/>
          <w:numId w:val="81"/>
        </w:numPr>
        <w:spacing w:after="160" w:line="259" w:lineRule="auto"/>
        <w:ind w:left="2520"/>
        <w:jc w:val="both"/>
        <w:rPr>
          <w:ins w:id="639" w:author="Author"/>
        </w:rPr>
      </w:pPr>
      <w:ins w:id="640" w:author="Author">
        <w:r w:rsidRPr="00F30B0B">
          <w:t>All New Jersey State legal newspapers</w:t>
        </w:r>
      </w:ins>
    </w:p>
    <w:p w14:paraId="78E80757" w14:textId="77777777" w:rsidR="007B1B5B" w:rsidRPr="00F30B0B" w:rsidRDefault="007B1B5B" w:rsidP="00A6248E">
      <w:pPr>
        <w:numPr>
          <w:ilvl w:val="0"/>
          <w:numId w:val="81"/>
        </w:numPr>
        <w:spacing w:after="160" w:line="259" w:lineRule="auto"/>
        <w:ind w:left="2520"/>
        <w:jc w:val="both"/>
        <w:rPr>
          <w:ins w:id="641" w:author="Author"/>
        </w:rPr>
      </w:pPr>
      <w:ins w:id="642" w:author="Author">
        <w:r w:rsidRPr="00F30B0B">
          <w:t>NJ jury documents</w:t>
        </w:r>
      </w:ins>
    </w:p>
    <w:p w14:paraId="786E8345" w14:textId="77777777" w:rsidR="007B1B5B" w:rsidRPr="00F30B0B" w:rsidRDefault="007B1B5B" w:rsidP="00A6248E">
      <w:pPr>
        <w:numPr>
          <w:ilvl w:val="0"/>
          <w:numId w:val="81"/>
        </w:numPr>
        <w:spacing w:after="160" w:line="259" w:lineRule="auto"/>
        <w:ind w:left="2520"/>
        <w:jc w:val="both"/>
        <w:rPr>
          <w:ins w:id="643" w:author="Author"/>
        </w:rPr>
      </w:pPr>
      <w:ins w:id="644" w:author="Author">
        <w:r w:rsidRPr="00F30B0B">
          <w:t>NJ Court Rules</w:t>
        </w:r>
      </w:ins>
    </w:p>
    <w:p w14:paraId="42AEF935" w14:textId="77777777" w:rsidR="007B1B5B" w:rsidRPr="00F30B0B" w:rsidRDefault="007B1B5B" w:rsidP="00A6248E">
      <w:pPr>
        <w:numPr>
          <w:ilvl w:val="0"/>
          <w:numId w:val="81"/>
        </w:numPr>
        <w:spacing w:after="160" w:line="259" w:lineRule="auto"/>
        <w:ind w:left="2520"/>
        <w:jc w:val="both"/>
        <w:rPr>
          <w:ins w:id="645" w:author="Author"/>
        </w:rPr>
      </w:pPr>
      <w:ins w:id="646" w:author="Author">
        <w:r w:rsidRPr="00F30B0B">
          <w:t>NJ Bill text and tracking</w:t>
        </w:r>
      </w:ins>
    </w:p>
    <w:p w14:paraId="4D9B4BEE" w14:textId="77777777" w:rsidR="007B1B5B" w:rsidRPr="00F30B0B" w:rsidRDefault="007B1B5B" w:rsidP="00A6248E">
      <w:pPr>
        <w:numPr>
          <w:ilvl w:val="0"/>
          <w:numId w:val="81"/>
        </w:numPr>
        <w:spacing w:after="160" w:line="259" w:lineRule="auto"/>
        <w:ind w:left="2520"/>
        <w:jc w:val="both"/>
        <w:rPr>
          <w:ins w:id="647" w:author="Author"/>
        </w:rPr>
      </w:pPr>
      <w:ins w:id="648" w:author="Author">
        <w:r w:rsidRPr="00F30B0B">
          <w:t>NJ Institute for Continuing Legal Education (NJICLE) materials and form books</w:t>
        </w:r>
      </w:ins>
    </w:p>
    <w:p w14:paraId="59BCD5F5" w14:textId="77777777" w:rsidR="007B1B5B" w:rsidRPr="00F30B0B" w:rsidRDefault="007B1B5B" w:rsidP="00A6248E">
      <w:pPr>
        <w:numPr>
          <w:ilvl w:val="0"/>
          <w:numId w:val="81"/>
        </w:numPr>
        <w:spacing w:after="160" w:line="259" w:lineRule="auto"/>
        <w:ind w:left="2520"/>
        <w:jc w:val="both"/>
        <w:rPr>
          <w:ins w:id="649" w:author="Author"/>
        </w:rPr>
      </w:pPr>
      <w:ins w:id="650" w:author="Author">
        <w:r w:rsidRPr="00F30B0B">
          <w:t xml:space="preserve">NJ judicial biographies </w:t>
        </w:r>
      </w:ins>
    </w:p>
    <w:p w14:paraId="3C68F271" w14:textId="77777777" w:rsidR="007B1B5B" w:rsidRPr="00F30B0B" w:rsidRDefault="007B1B5B" w:rsidP="00A6248E">
      <w:pPr>
        <w:numPr>
          <w:ilvl w:val="0"/>
          <w:numId w:val="81"/>
        </w:numPr>
        <w:spacing w:after="160" w:line="259" w:lineRule="auto"/>
        <w:ind w:left="2520"/>
        <w:jc w:val="both"/>
        <w:rPr>
          <w:ins w:id="651" w:author="Author"/>
        </w:rPr>
      </w:pPr>
      <w:ins w:id="652" w:author="Author">
        <w:r w:rsidRPr="00F30B0B">
          <w:t>NJ Executive Orders</w:t>
        </w:r>
      </w:ins>
    </w:p>
    <w:p w14:paraId="2129BC1C" w14:textId="77777777" w:rsidR="007B1B5B" w:rsidRPr="00F30B0B" w:rsidRDefault="007B1B5B" w:rsidP="00A6248E">
      <w:pPr>
        <w:numPr>
          <w:ilvl w:val="0"/>
          <w:numId w:val="81"/>
        </w:numPr>
        <w:spacing w:after="160" w:line="259" w:lineRule="auto"/>
        <w:ind w:left="2520"/>
        <w:jc w:val="both"/>
        <w:rPr>
          <w:ins w:id="653" w:author="Author"/>
        </w:rPr>
      </w:pPr>
      <w:ins w:id="654" w:author="Author">
        <w:r w:rsidRPr="00F30B0B">
          <w:lastRenderedPageBreak/>
          <w:t>NJ Administrative Reports (1st and 2nd Editions)</w:t>
        </w:r>
      </w:ins>
    </w:p>
    <w:p w14:paraId="59223697" w14:textId="77777777" w:rsidR="007B1B5B" w:rsidRPr="00F30B0B" w:rsidRDefault="007B1B5B" w:rsidP="00A6248E">
      <w:pPr>
        <w:numPr>
          <w:ilvl w:val="0"/>
          <w:numId w:val="81"/>
        </w:numPr>
        <w:spacing w:after="160" w:line="259" w:lineRule="auto"/>
        <w:ind w:left="2520"/>
        <w:jc w:val="both"/>
        <w:rPr>
          <w:ins w:id="655" w:author="Author"/>
        </w:rPr>
      </w:pPr>
      <w:ins w:id="656" w:author="Author">
        <w:r w:rsidRPr="00F30B0B">
          <w:t>NJ Legal Ethics and Professional Responsibility</w:t>
        </w:r>
      </w:ins>
    </w:p>
    <w:p w14:paraId="10953672" w14:textId="77777777" w:rsidR="007B1B5B" w:rsidRPr="00F30B0B" w:rsidRDefault="007B1B5B" w:rsidP="00A6248E">
      <w:pPr>
        <w:numPr>
          <w:ilvl w:val="0"/>
          <w:numId w:val="81"/>
        </w:numPr>
        <w:spacing w:after="160" w:line="259" w:lineRule="auto"/>
        <w:ind w:left="2520"/>
        <w:jc w:val="both"/>
        <w:rPr>
          <w:ins w:id="657" w:author="Author"/>
        </w:rPr>
      </w:pPr>
      <w:ins w:id="658" w:author="Author">
        <w:r w:rsidRPr="00F30B0B">
          <w:t>NJ Public Employee Reports</w:t>
        </w:r>
      </w:ins>
    </w:p>
    <w:p w14:paraId="475662FE" w14:textId="77777777" w:rsidR="007B1B5B" w:rsidRPr="00F30B0B" w:rsidRDefault="007B1B5B" w:rsidP="00A6248E">
      <w:pPr>
        <w:numPr>
          <w:ilvl w:val="0"/>
          <w:numId w:val="81"/>
        </w:numPr>
        <w:spacing w:after="160" w:line="259" w:lineRule="auto"/>
        <w:ind w:left="2520"/>
        <w:jc w:val="both"/>
        <w:rPr>
          <w:ins w:id="659" w:author="Author"/>
        </w:rPr>
      </w:pPr>
      <w:ins w:id="660" w:author="Author">
        <w:r w:rsidRPr="00F30B0B">
          <w:t>NJ Register</w:t>
        </w:r>
      </w:ins>
    </w:p>
    <w:p w14:paraId="58209139" w14:textId="77777777" w:rsidR="007B1B5B" w:rsidRDefault="007B1B5B" w:rsidP="003809C6">
      <w:pPr>
        <w:ind w:left="720"/>
        <w:jc w:val="both"/>
        <w:rPr>
          <w:ins w:id="661" w:author="Author"/>
        </w:rPr>
      </w:pPr>
    </w:p>
    <w:p w14:paraId="17B19202" w14:textId="77777777" w:rsidR="007B1B5B" w:rsidRDefault="007B1B5B" w:rsidP="003809C6">
      <w:pPr>
        <w:ind w:left="720"/>
        <w:jc w:val="both"/>
        <w:rPr>
          <w:ins w:id="662" w:author="Author"/>
        </w:rPr>
      </w:pPr>
    </w:p>
    <w:p w14:paraId="03E5646C" w14:textId="10320A2E" w:rsidR="00526520" w:rsidRPr="00C811F6" w:rsidDel="0058494E" w:rsidRDefault="00526520" w:rsidP="00A6248E">
      <w:pPr>
        <w:pStyle w:val="ListParagraph"/>
        <w:keepNext/>
        <w:numPr>
          <w:ilvl w:val="3"/>
          <w:numId w:val="29"/>
        </w:numPr>
        <w:spacing w:after="120"/>
        <w:ind w:left="1080"/>
        <w:jc w:val="both"/>
        <w:rPr>
          <w:del w:id="663" w:author="Author"/>
        </w:rPr>
      </w:pPr>
      <w:del w:id="664" w:author="Author">
        <w:r w:rsidRPr="00C811F6" w:rsidDel="0058494E">
          <w:delText>All Federal</w:delText>
        </w:r>
        <w:r w:rsidDel="0058494E">
          <w:delText xml:space="preserve"> published and unpublished</w:delText>
        </w:r>
        <w:r w:rsidRPr="00C811F6" w:rsidDel="0058494E">
          <w:delText xml:space="preserve"> case law material listed below:</w:delText>
        </w:r>
      </w:del>
    </w:p>
    <w:p w14:paraId="124A38A9" w14:textId="7AD8194D" w:rsidR="00526520" w:rsidRPr="00C811F6" w:rsidDel="0058494E" w:rsidRDefault="00526520" w:rsidP="00A6248E">
      <w:pPr>
        <w:pStyle w:val="ListParagraph"/>
        <w:numPr>
          <w:ilvl w:val="0"/>
          <w:numId w:val="39"/>
        </w:numPr>
        <w:spacing w:after="120"/>
        <w:ind w:left="1440"/>
        <w:jc w:val="both"/>
        <w:rPr>
          <w:del w:id="665" w:author="Author"/>
        </w:rPr>
      </w:pPr>
      <w:del w:id="666" w:author="Author">
        <w:r w:rsidRPr="00C811F6" w:rsidDel="0058494E">
          <w:delText>US Supreme Court</w:delText>
        </w:r>
      </w:del>
    </w:p>
    <w:p w14:paraId="446C726D" w14:textId="564F0038" w:rsidR="00526520" w:rsidRPr="00236355" w:rsidDel="0058494E" w:rsidRDefault="00526520" w:rsidP="00A6248E">
      <w:pPr>
        <w:pStyle w:val="ListParagraph"/>
        <w:numPr>
          <w:ilvl w:val="0"/>
          <w:numId w:val="39"/>
        </w:numPr>
        <w:spacing w:after="120"/>
        <w:ind w:left="1440"/>
        <w:jc w:val="both"/>
        <w:rPr>
          <w:del w:id="667" w:author="Author"/>
        </w:rPr>
      </w:pPr>
      <w:del w:id="668" w:author="Author">
        <w:r w:rsidRPr="00C811F6" w:rsidDel="0058494E">
          <w:delText xml:space="preserve">US </w:delText>
        </w:r>
        <w:r w:rsidRPr="00236355" w:rsidDel="0058494E">
          <w:delText>Courts of Appeals, all circuits</w:delText>
        </w:r>
      </w:del>
    </w:p>
    <w:p w14:paraId="0F6EA0EF" w14:textId="30F21825" w:rsidR="00526520" w:rsidRPr="00236355" w:rsidDel="0058494E" w:rsidRDefault="00526520" w:rsidP="00A6248E">
      <w:pPr>
        <w:pStyle w:val="ListParagraph"/>
        <w:numPr>
          <w:ilvl w:val="0"/>
          <w:numId w:val="39"/>
        </w:numPr>
        <w:spacing w:after="120"/>
        <w:ind w:left="1440"/>
        <w:jc w:val="both"/>
        <w:rPr>
          <w:del w:id="669" w:author="Author"/>
        </w:rPr>
      </w:pPr>
      <w:del w:id="670" w:author="Author">
        <w:r w:rsidRPr="00236355" w:rsidDel="0058494E">
          <w:delText>US District Courts, all districts</w:delText>
        </w:r>
      </w:del>
    </w:p>
    <w:p w14:paraId="2220A26E" w14:textId="38D9DB25" w:rsidR="00526520" w:rsidRPr="00C811F6" w:rsidDel="0058494E" w:rsidRDefault="00526520" w:rsidP="00A6248E">
      <w:pPr>
        <w:pStyle w:val="ListParagraph"/>
        <w:numPr>
          <w:ilvl w:val="0"/>
          <w:numId w:val="39"/>
        </w:numPr>
        <w:spacing w:after="120"/>
        <w:ind w:left="1440"/>
        <w:jc w:val="both"/>
        <w:rPr>
          <w:del w:id="671" w:author="Author"/>
        </w:rPr>
      </w:pPr>
      <w:del w:id="672" w:author="Author">
        <w:r w:rsidRPr="00C811F6" w:rsidDel="0058494E">
          <w:delText>US Court of Federal Claims</w:delText>
        </w:r>
      </w:del>
    </w:p>
    <w:p w14:paraId="590412E0" w14:textId="0B1B78D9" w:rsidR="00526520" w:rsidRPr="00C811F6" w:rsidDel="0058494E" w:rsidRDefault="00526520" w:rsidP="00A6248E">
      <w:pPr>
        <w:pStyle w:val="ListParagraph"/>
        <w:numPr>
          <w:ilvl w:val="0"/>
          <w:numId w:val="39"/>
        </w:numPr>
        <w:spacing w:after="120"/>
        <w:ind w:left="1440"/>
        <w:jc w:val="both"/>
        <w:rPr>
          <w:del w:id="673" w:author="Author"/>
        </w:rPr>
      </w:pPr>
      <w:del w:id="674" w:author="Author">
        <w:r w:rsidRPr="00C811F6" w:rsidDel="0058494E">
          <w:delText>US Court of Claims</w:delText>
        </w:r>
      </w:del>
    </w:p>
    <w:p w14:paraId="0C550F11" w14:textId="3A132BF5" w:rsidR="00526520" w:rsidRPr="00C811F6" w:rsidDel="0058494E" w:rsidRDefault="00526520" w:rsidP="00A6248E">
      <w:pPr>
        <w:pStyle w:val="ListParagraph"/>
        <w:numPr>
          <w:ilvl w:val="0"/>
          <w:numId w:val="39"/>
        </w:numPr>
        <w:spacing w:after="120"/>
        <w:ind w:left="1440"/>
        <w:jc w:val="both"/>
        <w:rPr>
          <w:del w:id="675" w:author="Author"/>
        </w:rPr>
      </w:pPr>
      <w:del w:id="676" w:author="Author">
        <w:r w:rsidRPr="00C811F6" w:rsidDel="0058494E">
          <w:delText>US Bankruptcy Courts</w:delText>
        </w:r>
      </w:del>
    </w:p>
    <w:p w14:paraId="362FC409" w14:textId="75CCE928" w:rsidR="00526520" w:rsidRPr="00C811F6" w:rsidDel="0058494E" w:rsidRDefault="00526520" w:rsidP="00A6248E">
      <w:pPr>
        <w:pStyle w:val="ListParagraph"/>
        <w:numPr>
          <w:ilvl w:val="0"/>
          <w:numId w:val="39"/>
        </w:numPr>
        <w:spacing w:after="120"/>
        <w:ind w:left="1440"/>
        <w:jc w:val="both"/>
        <w:rPr>
          <w:del w:id="677" w:author="Author"/>
        </w:rPr>
      </w:pPr>
      <w:del w:id="678" w:author="Author">
        <w:r w:rsidRPr="00C811F6" w:rsidDel="0058494E">
          <w:delText>US Tax Courts</w:delText>
        </w:r>
        <w:r w:rsidRPr="4F453D23" w:rsidDel="0058494E">
          <w:delText>,</w:delText>
        </w:r>
        <w:r w:rsidDel="0058494E">
          <w:delText xml:space="preserve"> including Memorandum Decisions and Board of Tax Appeal Decisions</w:delText>
        </w:r>
      </w:del>
    </w:p>
    <w:p w14:paraId="61806456" w14:textId="5EED7D94" w:rsidR="00526520" w:rsidRPr="00C811F6" w:rsidDel="0058494E" w:rsidRDefault="00526520" w:rsidP="00A6248E">
      <w:pPr>
        <w:pStyle w:val="ListParagraph"/>
        <w:numPr>
          <w:ilvl w:val="0"/>
          <w:numId w:val="39"/>
        </w:numPr>
        <w:spacing w:after="120"/>
        <w:ind w:left="1440"/>
        <w:jc w:val="both"/>
        <w:rPr>
          <w:del w:id="679" w:author="Author"/>
        </w:rPr>
      </w:pPr>
      <w:del w:id="680" w:author="Author">
        <w:r w:rsidRPr="00C811F6" w:rsidDel="0058494E">
          <w:delText>Federal dockets and briefs</w:delText>
        </w:r>
      </w:del>
    </w:p>
    <w:p w14:paraId="159613A2" w14:textId="28623199" w:rsidR="00526520" w:rsidRPr="00C811F6" w:rsidDel="0058494E" w:rsidRDefault="00526520" w:rsidP="00A6248E">
      <w:pPr>
        <w:pStyle w:val="ListParagraph"/>
        <w:numPr>
          <w:ilvl w:val="0"/>
          <w:numId w:val="39"/>
        </w:numPr>
        <w:spacing w:after="120"/>
        <w:ind w:left="1440"/>
        <w:jc w:val="both"/>
        <w:rPr>
          <w:del w:id="681" w:author="Author"/>
        </w:rPr>
      </w:pPr>
      <w:del w:id="682" w:author="Author">
        <w:r w:rsidRPr="00C811F6" w:rsidDel="0058494E">
          <w:delText xml:space="preserve">All additional Federal case law material available through the </w:delText>
        </w:r>
        <w:r w:rsidR="0068664D" w:rsidDel="0058494E">
          <w:delText xml:space="preserve">Vendor </w:delText>
        </w:r>
        <w:r w:rsidR="00A459E5" w:rsidDel="0058494E">
          <w:delText>{Contractor}</w:delText>
        </w:r>
      </w:del>
    </w:p>
    <w:p w14:paraId="397BDFE8" w14:textId="059BCB10" w:rsidR="00526520" w:rsidDel="0058494E" w:rsidRDefault="00526520" w:rsidP="00A6248E">
      <w:pPr>
        <w:pStyle w:val="ListParagraph"/>
        <w:numPr>
          <w:ilvl w:val="0"/>
          <w:numId w:val="39"/>
        </w:numPr>
        <w:spacing w:after="120"/>
        <w:ind w:left="1440"/>
        <w:jc w:val="both"/>
        <w:rPr>
          <w:del w:id="683" w:author="Author"/>
        </w:rPr>
      </w:pPr>
      <w:del w:id="684" w:author="Author">
        <w:r w:rsidDel="0058494E">
          <w:delText>US Court of International Trade</w:delText>
        </w:r>
      </w:del>
    </w:p>
    <w:p w14:paraId="604987A5" w14:textId="0CA115E6" w:rsidR="00526520" w:rsidDel="0058494E" w:rsidRDefault="00526520" w:rsidP="00A6248E">
      <w:pPr>
        <w:pStyle w:val="ListParagraph"/>
        <w:numPr>
          <w:ilvl w:val="0"/>
          <w:numId w:val="39"/>
        </w:numPr>
        <w:spacing w:after="120"/>
        <w:ind w:left="1440"/>
        <w:jc w:val="both"/>
        <w:rPr>
          <w:del w:id="685" w:author="Author"/>
        </w:rPr>
      </w:pPr>
      <w:del w:id="686" w:author="Author">
        <w:r w:rsidDel="0058494E">
          <w:delText>US Court of Appeals for Veterans’ Claims</w:delText>
        </w:r>
      </w:del>
    </w:p>
    <w:p w14:paraId="7FE59FE7" w14:textId="57B8D93A" w:rsidR="00526520" w:rsidDel="0058494E" w:rsidRDefault="00526520" w:rsidP="00A6248E">
      <w:pPr>
        <w:pStyle w:val="ListParagraph"/>
        <w:numPr>
          <w:ilvl w:val="0"/>
          <w:numId w:val="39"/>
        </w:numPr>
        <w:spacing w:after="120"/>
        <w:ind w:left="1440"/>
        <w:jc w:val="both"/>
        <w:rPr>
          <w:del w:id="687" w:author="Author"/>
        </w:rPr>
      </w:pPr>
      <w:del w:id="688" w:author="Author">
        <w:r w:rsidDel="0058494E">
          <w:delText>US Customs Court</w:delText>
        </w:r>
      </w:del>
    </w:p>
    <w:p w14:paraId="27344E64" w14:textId="655D2DBA" w:rsidR="00526520" w:rsidDel="0058494E" w:rsidRDefault="00526520" w:rsidP="00A6248E">
      <w:pPr>
        <w:pStyle w:val="ListParagraph"/>
        <w:numPr>
          <w:ilvl w:val="0"/>
          <w:numId w:val="39"/>
        </w:numPr>
        <w:spacing w:after="120"/>
        <w:ind w:left="1440"/>
        <w:jc w:val="both"/>
        <w:rPr>
          <w:del w:id="689" w:author="Author"/>
        </w:rPr>
      </w:pPr>
      <w:del w:id="690" w:author="Author">
        <w:r w:rsidDel="0058494E">
          <w:delText>US Commerce Court</w:delText>
        </w:r>
      </w:del>
    </w:p>
    <w:p w14:paraId="1CB01458" w14:textId="79ECBEB9" w:rsidR="00526520" w:rsidDel="0058494E" w:rsidRDefault="00526520" w:rsidP="00A6248E">
      <w:pPr>
        <w:pStyle w:val="ListParagraph"/>
        <w:numPr>
          <w:ilvl w:val="0"/>
          <w:numId w:val="39"/>
        </w:numPr>
        <w:spacing w:after="120"/>
        <w:ind w:left="1440"/>
        <w:jc w:val="both"/>
        <w:rPr>
          <w:del w:id="691" w:author="Author"/>
        </w:rPr>
      </w:pPr>
      <w:del w:id="692" w:author="Author">
        <w:r w:rsidDel="0058494E">
          <w:delText>US Court of Customs and Patent Appeals</w:delText>
        </w:r>
      </w:del>
    </w:p>
    <w:p w14:paraId="2A09286C" w14:textId="4A5F6710" w:rsidR="00526520" w:rsidDel="0058494E" w:rsidRDefault="00526520" w:rsidP="00A6248E">
      <w:pPr>
        <w:pStyle w:val="ListParagraph"/>
        <w:numPr>
          <w:ilvl w:val="0"/>
          <w:numId w:val="39"/>
        </w:numPr>
        <w:spacing w:after="120"/>
        <w:ind w:left="1440"/>
        <w:jc w:val="both"/>
        <w:rPr>
          <w:del w:id="693" w:author="Author"/>
        </w:rPr>
      </w:pPr>
      <w:del w:id="694" w:author="Author">
        <w:r w:rsidDel="0058494E">
          <w:delText>Armed Forces Court of Appeals and Courts of Criminal Appeals</w:delText>
        </w:r>
      </w:del>
    </w:p>
    <w:p w14:paraId="3C607068" w14:textId="600539F3" w:rsidR="00526520" w:rsidRPr="00C811F6" w:rsidDel="0058494E" w:rsidRDefault="00526520" w:rsidP="00A6248E">
      <w:pPr>
        <w:pStyle w:val="ListParagraph"/>
        <w:numPr>
          <w:ilvl w:val="3"/>
          <w:numId w:val="29"/>
        </w:numPr>
        <w:spacing w:after="120"/>
        <w:ind w:left="1080"/>
        <w:jc w:val="both"/>
        <w:rPr>
          <w:del w:id="695" w:author="Author"/>
        </w:rPr>
      </w:pPr>
      <w:del w:id="696" w:author="Author">
        <w:r w:rsidRPr="00C811F6" w:rsidDel="0058494E">
          <w:delText>All Federal Judicial and Legal Practice materials listed below:</w:delText>
        </w:r>
      </w:del>
    </w:p>
    <w:p w14:paraId="5AC50FF5" w14:textId="1611F979" w:rsidR="00526520" w:rsidRPr="00C811F6" w:rsidDel="0058494E" w:rsidRDefault="00526520" w:rsidP="00A6248E">
      <w:pPr>
        <w:pStyle w:val="ListParagraph"/>
        <w:numPr>
          <w:ilvl w:val="0"/>
          <w:numId w:val="40"/>
        </w:numPr>
        <w:spacing w:after="120"/>
        <w:ind w:left="1440"/>
        <w:jc w:val="both"/>
        <w:rPr>
          <w:del w:id="697" w:author="Author"/>
        </w:rPr>
      </w:pPr>
      <w:del w:id="698" w:author="Author">
        <w:r w:rsidRPr="00C811F6" w:rsidDel="0058494E">
          <w:delText>US Supreme Court and Federal court briefs and dockets</w:delText>
        </w:r>
      </w:del>
    </w:p>
    <w:p w14:paraId="55022376" w14:textId="55A5A304" w:rsidR="00526520" w:rsidRPr="00C811F6" w:rsidDel="0058494E" w:rsidRDefault="00526520" w:rsidP="00A6248E">
      <w:pPr>
        <w:pStyle w:val="ListParagraph"/>
        <w:numPr>
          <w:ilvl w:val="0"/>
          <w:numId w:val="40"/>
        </w:numPr>
        <w:spacing w:after="120"/>
        <w:ind w:left="1440"/>
        <w:jc w:val="both"/>
        <w:rPr>
          <w:del w:id="699" w:author="Author"/>
        </w:rPr>
      </w:pPr>
      <w:del w:id="700" w:author="Author">
        <w:r w:rsidRPr="00C811F6" w:rsidDel="0058494E">
          <w:delText>Supreme Court Justice opinions/papers</w:delText>
        </w:r>
      </w:del>
    </w:p>
    <w:p w14:paraId="4E175091" w14:textId="1639B0D9" w:rsidR="00526520" w:rsidRPr="00C811F6" w:rsidDel="0058494E" w:rsidRDefault="00526520" w:rsidP="00A6248E">
      <w:pPr>
        <w:pStyle w:val="ListParagraph"/>
        <w:numPr>
          <w:ilvl w:val="0"/>
          <w:numId w:val="40"/>
        </w:numPr>
        <w:spacing w:after="120"/>
        <w:ind w:left="1440"/>
        <w:jc w:val="both"/>
        <w:rPr>
          <w:del w:id="701" w:author="Author"/>
        </w:rPr>
      </w:pPr>
      <w:del w:id="702" w:author="Author">
        <w:r w:rsidRPr="00C811F6" w:rsidDel="0058494E">
          <w:delText>Federal practice materials and forms</w:delText>
        </w:r>
      </w:del>
    </w:p>
    <w:p w14:paraId="6F7A9753" w14:textId="0D10D95B" w:rsidR="00526520" w:rsidRPr="00C811F6" w:rsidDel="0058494E" w:rsidRDefault="00526520" w:rsidP="00A6248E">
      <w:pPr>
        <w:pStyle w:val="ListParagraph"/>
        <w:numPr>
          <w:ilvl w:val="0"/>
          <w:numId w:val="40"/>
        </w:numPr>
        <w:spacing w:after="120"/>
        <w:ind w:left="1440"/>
        <w:jc w:val="both"/>
        <w:rPr>
          <w:del w:id="703" w:author="Author"/>
        </w:rPr>
      </w:pPr>
      <w:del w:id="704" w:author="Author">
        <w:r w:rsidRPr="00C811F6" w:rsidDel="0058494E">
          <w:delText>Federal jury practice materials</w:delText>
        </w:r>
      </w:del>
    </w:p>
    <w:p w14:paraId="4D0C4463" w14:textId="7522813C" w:rsidR="00526520" w:rsidRPr="00C811F6" w:rsidDel="0058494E" w:rsidRDefault="00526520" w:rsidP="00A6248E">
      <w:pPr>
        <w:pStyle w:val="ListParagraph"/>
        <w:numPr>
          <w:ilvl w:val="0"/>
          <w:numId w:val="40"/>
        </w:numPr>
        <w:spacing w:after="120"/>
        <w:ind w:left="1440"/>
        <w:jc w:val="both"/>
        <w:rPr>
          <w:del w:id="705" w:author="Author"/>
        </w:rPr>
      </w:pPr>
      <w:del w:id="706" w:author="Author">
        <w:r w:rsidRPr="00C811F6" w:rsidDel="0058494E">
          <w:delText>Federal sentencing guidelines and materials</w:delText>
        </w:r>
      </w:del>
    </w:p>
    <w:p w14:paraId="6AA85FE8" w14:textId="4D7A8317" w:rsidR="00526520" w:rsidRPr="00C811F6" w:rsidDel="0058494E" w:rsidRDefault="00526520" w:rsidP="00A6248E">
      <w:pPr>
        <w:pStyle w:val="ListParagraph"/>
        <w:numPr>
          <w:ilvl w:val="0"/>
          <w:numId w:val="40"/>
        </w:numPr>
        <w:spacing w:after="120"/>
        <w:ind w:left="1440"/>
        <w:jc w:val="both"/>
        <w:rPr>
          <w:del w:id="707" w:author="Author"/>
        </w:rPr>
      </w:pPr>
      <w:del w:id="708" w:author="Author">
        <w:r w:rsidRPr="00C811F6" w:rsidDel="0058494E">
          <w:delText xml:space="preserve">All additional Federal Judicial and Legal Practice materials available through the </w:delText>
        </w:r>
        <w:r w:rsidR="0068664D" w:rsidDel="0058494E">
          <w:delText xml:space="preserve">Vendor </w:delText>
        </w:r>
        <w:r w:rsidR="00A459E5" w:rsidDel="0058494E">
          <w:delText>{Contractor}</w:delText>
        </w:r>
      </w:del>
    </w:p>
    <w:p w14:paraId="58742E3B" w14:textId="12516048" w:rsidR="00526520" w:rsidRPr="00C811F6" w:rsidDel="0058494E" w:rsidRDefault="00526520" w:rsidP="00A6248E">
      <w:pPr>
        <w:pStyle w:val="ListParagraph"/>
        <w:numPr>
          <w:ilvl w:val="0"/>
          <w:numId w:val="40"/>
        </w:numPr>
        <w:spacing w:after="120"/>
        <w:ind w:left="1440"/>
        <w:jc w:val="both"/>
        <w:rPr>
          <w:del w:id="709" w:author="Author"/>
        </w:rPr>
      </w:pPr>
      <w:del w:id="710" w:author="Author">
        <w:r w:rsidRPr="00C811F6" w:rsidDel="0058494E">
          <w:delText xml:space="preserve">Judicial biographies </w:delText>
        </w:r>
      </w:del>
    </w:p>
    <w:p w14:paraId="7C1E7D4C" w14:textId="0780E4B0" w:rsidR="00526520" w:rsidDel="0058494E" w:rsidRDefault="00526520" w:rsidP="00A6248E">
      <w:pPr>
        <w:pStyle w:val="ListParagraph"/>
        <w:numPr>
          <w:ilvl w:val="0"/>
          <w:numId w:val="40"/>
        </w:numPr>
        <w:spacing w:after="120"/>
        <w:ind w:left="1440"/>
        <w:jc w:val="both"/>
        <w:rPr>
          <w:del w:id="711" w:author="Author"/>
        </w:rPr>
      </w:pPr>
      <w:del w:id="712" w:author="Author">
        <w:r w:rsidDel="0058494E">
          <w:delText>US Attorneys’ Manual</w:delText>
        </w:r>
      </w:del>
    </w:p>
    <w:p w14:paraId="38B9D415" w14:textId="6DD87CFB" w:rsidR="00526520" w:rsidRPr="00C811F6" w:rsidDel="0058494E" w:rsidRDefault="00526520" w:rsidP="00A6248E">
      <w:pPr>
        <w:pStyle w:val="ListParagraph"/>
        <w:numPr>
          <w:ilvl w:val="3"/>
          <w:numId w:val="29"/>
        </w:numPr>
        <w:spacing w:after="120" w:line="259" w:lineRule="auto"/>
        <w:ind w:left="1080"/>
        <w:jc w:val="both"/>
        <w:rPr>
          <w:del w:id="713" w:author="Author"/>
        </w:rPr>
      </w:pPr>
      <w:del w:id="714" w:author="Author">
        <w:r w:rsidRPr="00C811F6" w:rsidDel="0058494E">
          <w:delText xml:space="preserve">Federal Statutes/Legislative History/Bill Tracking listed below: </w:delText>
        </w:r>
      </w:del>
    </w:p>
    <w:p w14:paraId="4C09ECB0" w14:textId="1183C411" w:rsidR="00526520" w:rsidRPr="00C811F6" w:rsidDel="0058494E" w:rsidRDefault="00526520" w:rsidP="00A6248E">
      <w:pPr>
        <w:pStyle w:val="ListParagraph"/>
        <w:numPr>
          <w:ilvl w:val="0"/>
          <w:numId w:val="38"/>
        </w:numPr>
        <w:spacing w:after="120"/>
        <w:ind w:left="1440"/>
        <w:jc w:val="both"/>
        <w:rPr>
          <w:del w:id="715" w:author="Author"/>
        </w:rPr>
      </w:pPr>
      <w:del w:id="716" w:author="Author">
        <w:r w:rsidRPr="00C811F6" w:rsidDel="0058494E">
          <w:delText>US Code – with and without annotation, historical codes, and all tables and indices</w:delText>
        </w:r>
      </w:del>
    </w:p>
    <w:p w14:paraId="33CA0B95" w14:textId="780A35A3" w:rsidR="00526520" w:rsidRPr="00C811F6" w:rsidDel="0058494E" w:rsidRDefault="00526520" w:rsidP="00A6248E">
      <w:pPr>
        <w:pStyle w:val="ListParagraph"/>
        <w:numPr>
          <w:ilvl w:val="0"/>
          <w:numId w:val="38"/>
        </w:numPr>
        <w:spacing w:after="120"/>
        <w:ind w:left="1440"/>
        <w:jc w:val="both"/>
        <w:rPr>
          <w:del w:id="717" w:author="Author"/>
        </w:rPr>
      </w:pPr>
      <w:del w:id="718" w:author="Author">
        <w:r w:rsidRPr="00C811F6" w:rsidDel="0058494E">
          <w:delText xml:space="preserve">US Statutes at Large, and Public Laws – current and archived </w:delText>
        </w:r>
      </w:del>
    </w:p>
    <w:p w14:paraId="692B1F54" w14:textId="6ECF03B6" w:rsidR="00526520" w:rsidRPr="00C811F6" w:rsidDel="0058494E" w:rsidRDefault="00526520" w:rsidP="00A6248E">
      <w:pPr>
        <w:pStyle w:val="ListParagraph"/>
        <w:numPr>
          <w:ilvl w:val="0"/>
          <w:numId w:val="38"/>
        </w:numPr>
        <w:spacing w:after="120"/>
        <w:ind w:left="1440"/>
        <w:jc w:val="both"/>
        <w:rPr>
          <w:del w:id="719" w:author="Author"/>
        </w:rPr>
      </w:pPr>
      <w:del w:id="720" w:author="Author">
        <w:r w:rsidRPr="00C811F6" w:rsidDel="0058494E">
          <w:delText>Federal bill tracking and bill archives</w:delText>
        </w:r>
      </w:del>
    </w:p>
    <w:p w14:paraId="365DCF4E" w14:textId="022A4F38" w:rsidR="00526520" w:rsidRPr="00C811F6" w:rsidDel="0058494E" w:rsidRDefault="00526520" w:rsidP="00A6248E">
      <w:pPr>
        <w:pStyle w:val="ListParagraph"/>
        <w:numPr>
          <w:ilvl w:val="0"/>
          <w:numId w:val="38"/>
        </w:numPr>
        <w:spacing w:after="120"/>
        <w:ind w:left="1440"/>
        <w:jc w:val="both"/>
        <w:rPr>
          <w:del w:id="721" w:author="Author"/>
        </w:rPr>
      </w:pPr>
      <w:del w:id="722" w:author="Author">
        <w:r w:rsidRPr="00C811F6" w:rsidDel="0058494E">
          <w:delText>Congressional Bills</w:delText>
        </w:r>
      </w:del>
    </w:p>
    <w:p w14:paraId="47E6AB7E" w14:textId="719A252E" w:rsidR="00526520" w:rsidRPr="00C811F6" w:rsidDel="0058494E" w:rsidRDefault="00526520" w:rsidP="00A6248E">
      <w:pPr>
        <w:pStyle w:val="ListParagraph"/>
        <w:numPr>
          <w:ilvl w:val="0"/>
          <w:numId w:val="38"/>
        </w:numPr>
        <w:spacing w:after="120"/>
        <w:ind w:left="1440"/>
        <w:jc w:val="both"/>
        <w:rPr>
          <w:del w:id="723" w:author="Author"/>
        </w:rPr>
      </w:pPr>
      <w:del w:id="724" w:author="Author">
        <w:r w:rsidRPr="00C811F6" w:rsidDel="0058494E">
          <w:delText>Congressional Record</w:delText>
        </w:r>
      </w:del>
    </w:p>
    <w:p w14:paraId="774DD78A" w14:textId="4381317E" w:rsidR="00526520" w:rsidRPr="00C811F6" w:rsidDel="0058494E" w:rsidRDefault="00526520" w:rsidP="00A6248E">
      <w:pPr>
        <w:pStyle w:val="ListParagraph"/>
        <w:numPr>
          <w:ilvl w:val="0"/>
          <w:numId w:val="38"/>
        </w:numPr>
        <w:spacing w:after="120"/>
        <w:ind w:left="1440"/>
        <w:jc w:val="both"/>
        <w:rPr>
          <w:del w:id="725" w:author="Author"/>
        </w:rPr>
      </w:pPr>
      <w:del w:id="726" w:author="Author">
        <w:r w:rsidRPr="00C811F6" w:rsidDel="0058494E">
          <w:delText>Federal Orders</w:delText>
        </w:r>
        <w:r w:rsidDel="0058494E">
          <w:delText>-published and unpublished</w:delText>
        </w:r>
      </w:del>
    </w:p>
    <w:p w14:paraId="0052B003" w14:textId="1D90AF1F" w:rsidR="00526520" w:rsidRPr="00C811F6" w:rsidDel="0058494E" w:rsidRDefault="00526520" w:rsidP="00A6248E">
      <w:pPr>
        <w:pStyle w:val="ListParagraph"/>
        <w:numPr>
          <w:ilvl w:val="0"/>
          <w:numId w:val="38"/>
        </w:numPr>
        <w:spacing w:after="120"/>
        <w:ind w:left="1440"/>
        <w:jc w:val="both"/>
        <w:rPr>
          <w:del w:id="727" w:author="Author"/>
        </w:rPr>
      </w:pPr>
      <w:del w:id="728" w:author="Author">
        <w:r w:rsidRPr="00C811F6" w:rsidDel="0058494E">
          <w:delText>Federal Rules, including Federal Court Rules</w:delText>
        </w:r>
      </w:del>
    </w:p>
    <w:p w14:paraId="7F3725B3" w14:textId="1E802A3F" w:rsidR="00526520" w:rsidRPr="00C811F6" w:rsidDel="0058494E" w:rsidRDefault="00526520" w:rsidP="00A6248E">
      <w:pPr>
        <w:pStyle w:val="ListParagraph"/>
        <w:numPr>
          <w:ilvl w:val="0"/>
          <w:numId w:val="38"/>
        </w:numPr>
        <w:spacing w:after="120"/>
        <w:ind w:left="1440"/>
        <w:jc w:val="both"/>
        <w:rPr>
          <w:del w:id="729" w:author="Author"/>
        </w:rPr>
      </w:pPr>
      <w:del w:id="730" w:author="Author">
        <w:r w:rsidRPr="00C811F6" w:rsidDel="0058494E">
          <w:delText>Legislative history – current and archived</w:delText>
        </w:r>
      </w:del>
    </w:p>
    <w:p w14:paraId="01AE303B" w14:textId="23FB45A1" w:rsidR="00526520" w:rsidRPr="00C811F6" w:rsidDel="0058494E" w:rsidRDefault="00526520" w:rsidP="00A6248E">
      <w:pPr>
        <w:pStyle w:val="ListParagraph"/>
        <w:numPr>
          <w:ilvl w:val="0"/>
          <w:numId w:val="38"/>
        </w:numPr>
        <w:spacing w:after="120"/>
        <w:ind w:left="1440"/>
        <w:jc w:val="both"/>
        <w:rPr>
          <w:del w:id="731" w:author="Author"/>
        </w:rPr>
      </w:pPr>
      <w:del w:id="732" w:author="Author">
        <w:r w:rsidRPr="00C811F6" w:rsidDel="0058494E">
          <w:delText>US Code Congressional and Administrative New – all features</w:delText>
        </w:r>
      </w:del>
    </w:p>
    <w:p w14:paraId="127CEE06" w14:textId="77683BAA" w:rsidR="00526520" w:rsidRPr="00C811F6" w:rsidDel="0058494E" w:rsidRDefault="00526520" w:rsidP="00A6248E">
      <w:pPr>
        <w:pStyle w:val="ListParagraph"/>
        <w:numPr>
          <w:ilvl w:val="0"/>
          <w:numId w:val="38"/>
        </w:numPr>
        <w:spacing w:after="120"/>
        <w:ind w:left="1440"/>
        <w:jc w:val="both"/>
        <w:rPr>
          <w:del w:id="733" w:author="Author"/>
        </w:rPr>
      </w:pPr>
      <w:del w:id="734" w:author="Author">
        <w:r w:rsidRPr="00C811F6" w:rsidDel="0058494E">
          <w:delText>All additional Federal Statutes/Legislative History/Bill Tracking materials</w:delText>
        </w:r>
        <w:r w:rsidRPr="57771B73" w:rsidDel="0058494E">
          <w:delText xml:space="preserve"> </w:delText>
        </w:r>
      </w:del>
    </w:p>
    <w:p w14:paraId="5DC42490" w14:textId="667BA337" w:rsidR="00526520" w:rsidRPr="00C811F6" w:rsidDel="0058494E" w:rsidRDefault="00526520" w:rsidP="00A6248E">
      <w:pPr>
        <w:pStyle w:val="ListParagraph"/>
        <w:numPr>
          <w:ilvl w:val="3"/>
          <w:numId w:val="29"/>
        </w:numPr>
        <w:spacing w:after="120"/>
        <w:ind w:left="1080"/>
        <w:jc w:val="both"/>
        <w:rPr>
          <w:del w:id="735" w:author="Author"/>
        </w:rPr>
      </w:pPr>
      <w:del w:id="736" w:author="Author">
        <w:r w:rsidRPr="00C811F6" w:rsidDel="0058494E">
          <w:delText>Federal Administrative Law and Regulations listed below:</w:delText>
        </w:r>
      </w:del>
    </w:p>
    <w:p w14:paraId="48BB84A0" w14:textId="4CD34683" w:rsidR="00526520" w:rsidRPr="00C811F6" w:rsidDel="0058494E" w:rsidRDefault="00526520" w:rsidP="00A6248E">
      <w:pPr>
        <w:pStyle w:val="ListParagraph"/>
        <w:numPr>
          <w:ilvl w:val="1"/>
          <w:numId w:val="30"/>
        </w:numPr>
        <w:spacing w:after="120"/>
        <w:ind w:left="1440"/>
        <w:jc w:val="both"/>
        <w:rPr>
          <w:del w:id="737" w:author="Author"/>
        </w:rPr>
      </w:pPr>
      <w:del w:id="738" w:author="Author">
        <w:r w:rsidRPr="00C811F6" w:rsidDel="0058494E">
          <w:delText>Code of Federal Regulations – current and archived</w:delText>
        </w:r>
        <w:r w:rsidDel="0058494E">
          <w:delText xml:space="preserve"> (with notes and annotations)</w:delText>
        </w:r>
      </w:del>
    </w:p>
    <w:p w14:paraId="5CDBBF92" w14:textId="512316F5" w:rsidR="00526520" w:rsidRPr="00C811F6" w:rsidDel="0058494E" w:rsidRDefault="00526520" w:rsidP="00A6248E">
      <w:pPr>
        <w:pStyle w:val="ListParagraph"/>
        <w:numPr>
          <w:ilvl w:val="1"/>
          <w:numId w:val="30"/>
        </w:numPr>
        <w:spacing w:after="120"/>
        <w:ind w:left="1440"/>
        <w:jc w:val="both"/>
        <w:rPr>
          <w:del w:id="739" w:author="Author"/>
        </w:rPr>
      </w:pPr>
      <w:del w:id="740" w:author="Author">
        <w:r w:rsidRPr="00C811F6" w:rsidDel="0058494E">
          <w:delText>Federal Register – current and archived</w:delText>
        </w:r>
      </w:del>
    </w:p>
    <w:p w14:paraId="75512EE2" w14:textId="31B62C78" w:rsidR="00526520" w:rsidRPr="00C811F6" w:rsidDel="0058494E" w:rsidRDefault="00526520" w:rsidP="00A6248E">
      <w:pPr>
        <w:pStyle w:val="ListParagraph"/>
        <w:numPr>
          <w:ilvl w:val="1"/>
          <w:numId w:val="30"/>
        </w:numPr>
        <w:spacing w:after="120"/>
        <w:ind w:left="1440"/>
        <w:jc w:val="both"/>
        <w:rPr>
          <w:del w:id="741" w:author="Author"/>
        </w:rPr>
      </w:pPr>
      <w:del w:id="742" w:author="Author">
        <w:r w:rsidRPr="00C811F6" w:rsidDel="0058494E">
          <w:delText>Federal regulation tracking</w:delText>
        </w:r>
      </w:del>
    </w:p>
    <w:p w14:paraId="4680950E" w14:textId="61B5D50A" w:rsidR="00526520" w:rsidRPr="00C811F6" w:rsidDel="0058494E" w:rsidRDefault="00526520" w:rsidP="00A6248E">
      <w:pPr>
        <w:pStyle w:val="ListParagraph"/>
        <w:numPr>
          <w:ilvl w:val="1"/>
          <w:numId w:val="30"/>
        </w:numPr>
        <w:spacing w:after="120"/>
        <w:ind w:left="1440"/>
        <w:jc w:val="both"/>
        <w:rPr>
          <w:del w:id="743" w:author="Author"/>
        </w:rPr>
      </w:pPr>
      <w:del w:id="744" w:author="Author">
        <w:r w:rsidRPr="00C811F6" w:rsidDel="0058494E">
          <w:delText>US Attorney General opinions</w:delText>
        </w:r>
      </w:del>
    </w:p>
    <w:p w14:paraId="4DE304CA" w14:textId="42B6DA45" w:rsidR="00526520" w:rsidRPr="00C811F6" w:rsidDel="0058494E" w:rsidRDefault="00526520" w:rsidP="00A6248E">
      <w:pPr>
        <w:pStyle w:val="ListParagraph"/>
        <w:numPr>
          <w:ilvl w:val="1"/>
          <w:numId w:val="30"/>
        </w:numPr>
        <w:spacing w:after="120"/>
        <w:ind w:left="1440"/>
        <w:jc w:val="both"/>
        <w:rPr>
          <w:del w:id="745" w:author="Author"/>
        </w:rPr>
      </w:pPr>
      <w:del w:id="746" w:author="Author">
        <w:r w:rsidRPr="00C811F6" w:rsidDel="0058494E">
          <w:delText>Federal agency materials/decisions</w:delText>
        </w:r>
        <w:r w:rsidRPr="00C16698" w:rsidDel="0058494E">
          <w:delText xml:space="preserve"> </w:delText>
        </w:r>
        <w:r w:rsidDel="0058494E">
          <w:delText>including IRS Revenue Rulings, Internal Revenue Bulletin, if available</w:delText>
        </w:r>
      </w:del>
    </w:p>
    <w:p w14:paraId="193B96E5" w14:textId="38F000A5" w:rsidR="00526520" w:rsidRPr="00C811F6" w:rsidDel="0058494E" w:rsidRDefault="00526520" w:rsidP="00A6248E">
      <w:pPr>
        <w:pStyle w:val="ListParagraph"/>
        <w:numPr>
          <w:ilvl w:val="1"/>
          <w:numId w:val="30"/>
        </w:numPr>
        <w:spacing w:after="120"/>
        <w:ind w:left="1440"/>
        <w:jc w:val="both"/>
        <w:rPr>
          <w:del w:id="747" w:author="Author"/>
        </w:rPr>
      </w:pPr>
      <w:del w:id="748" w:author="Author">
        <w:r w:rsidRPr="00C811F6" w:rsidDel="0058494E">
          <w:delText>Presidential documents</w:delText>
        </w:r>
        <w:r w:rsidDel="0058494E">
          <w:delText>, including orders</w:delText>
        </w:r>
      </w:del>
    </w:p>
    <w:p w14:paraId="1E189D0B" w14:textId="4304B96C" w:rsidR="00526520" w:rsidRPr="00C811F6" w:rsidDel="0058494E" w:rsidRDefault="00526520" w:rsidP="00A6248E">
      <w:pPr>
        <w:pStyle w:val="ListParagraph"/>
        <w:numPr>
          <w:ilvl w:val="1"/>
          <w:numId w:val="30"/>
        </w:numPr>
        <w:spacing w:after="120"/>
        <w:ind w:left="1440"/>
        <w:jc w:val="both"/>
        <w:rPr>
          <w:del w:id="749" w:author="Author"/>
        </w:rPr>
      </w:pPr>
      <w:del w:id="750" w:author="Author">
        <w:r w:rsidRPr="00C811F6" w:rsidDel="0058494E">
          <w:delText>All additional Federal Administrative Law and Regulations material</w:delText>
        </w:r>
      </w:del>
    </w:p>
    <w:p w14:paraId="314D7E45" w14:textId="3C697618" w:rsidR="00526520" w:rsidRPr="00C811F6" w:rsidDel="0058494E" w:rsidRDefault="00526520" w:rsidP="00A6248E">
      <w:pPr>
        <w:pStyle w:val="ListParagraph"/>
        <w:numPr>
          <w:ilvl w:val="3"/>
          <w:numId w:val="29"/>
        </w:numPr>
        <w:spacing w:after="120"/>
        <w:ind w:left="1080"/>
        <w:jc w:val="both"/>
        <w:rPr>
          <w:del w:id="751" w:author="Author"/>
        </w:rPr>
      </w:pPr>
      <w:del w:id="752" w:author="Author">
        <w:r w:rsidRPr="00C811F6" w:rsidDel="0058494E">
          <w:delText>All 50 States materials listed below, including District of Columbia and US Territories</w:delText>
        </w:r>
        <w:r w:rsidRPr="4F453D23" w:rsidDel="0058494E">
          <w:delText>:</w:delText>
        </w:r>
      </w:del>
    </w:p>
    <w:p w14:paraId="04F1FDA7" w14:textId="7B8955AA" w:rsidR="00526520" w:rsidDel="0058494E" w:rsidRDefault="00526520" w:rsidP="00A6248E">
      <w:pPr>
        <w:pStyle w:val="ListParagraph"/>
        <w:numPr>
          <w:ilvl w:val="1"/>
          <w:numId w:val="31"/>
        </w:numPr>
        <w:spacing w:after="120"/>
        <w:ind w:left="1440"/>
        <w:jc w:val="both"/>
        <w:rPr>
          <w:del w:id="753" w:author="Author"/>
        </w:rPr>
      </w:pPr>
      <w:del w:id="754" w:author="Author">
        <w:r w:rsidRPr="00C811F6" w:rsidDel="0058494E">
          <w:delText>Case law, including all State courts</w:delText>
        </w:r>
        <w:r w:rsidDel="0058494E">
          <w:delText>-published and unpublished</w:delText>
        </w:r>
      </w:del>
    </w:p>
    <w:p w14:paraId="529CA850" w14:textId="2879246E" w:rsidR="00526520" w:rsidRPr="00C811F6" w:rsidDel="0058494E" w:rsidRDefault="00526520" w:rsidP="00A6248E">
      <w:pPr>
        <w:pStyle w:val="ListParagraph"/>
        <w:numPr>
          <w:ilvl w:val="1"/>
          <w:numId w:val="31"/>
        </w:numPr>
        <w:spacing w:after="120"/>
        <w:ind w:left="1440"/>
        <w:jc w:val="both"/>
        <w:rPr>
          <w:del w:id="755" w:author="Author"/>
        </w:rPr>
      </w:pPr>
      <w:del w:id="756" w:author="Author">
        <w:r w:rsidDel="0058494E">
          <w:delText xml:space="preserve"> All civil and criminal trial court orders, opinions, and decisions (published and unpublished).</w:delText>
        </w:r>
      </w:del>
    </w:p>
    <w:p w14:paraId="5EF1EB30" w14:textId="5CD5EC2F" w:rsidR="00526520" w:rsidRPr="00C811F6" w:rsidDel="0058494E" w:rsidRDefault="00526520" w:rsidP="00A6248E">
      <w:pPr>
        <w:pStyle w:val="ListParagraph"/>
        <w:numPr>
          <w:ilvl w:val="1"/>
          <w:numId w:val="31"/>
        </w:numPr>
        <w:spacing w:after="120"/>
        <w:ind w:left="1440"/>
        <w:jc w:val="both"/>
        <w:rPr>
          <w:del w:id="757" w:author="Author"/>
        </w:rPr>
      </w:pPr>
      <w:del w:id="758" w:author="Author">
        <w:r w:rsidRPr="00C811F6" w:rsidDel="0058494E">
          <w:delText>Statutes, including annotated and non-annotated versions</w:delText>
        </w:r>
      </w:del>
    </w:p>
    <w:p w14:paraId="01D88062" w14:textId="506D94E6" w:rsidR="00526520" w:rsidRPr="00C811F6" w:rsidDel="0058494E" w:rsidRDefault="00526520" w:rsidP="00A6248E">
      <w:pPr>
        <w:pStyle w:val="ListParagraph"/>
        <w:numPr>
          <w:ilvl w:val="1"/>
          <w:numId w:val="31"/>
        </w:numPr>
        <w:spacing w:after="120"/>
        <w:ind w:left="1440"/>
        <w:jc w:val="both"/>
        <w:rPr>
          <w:del w:id="759" w:author="Author"/>
        </w:rPr>
      </w:pPr>
      <w:del w:id="760" w:author="Author">
        <w:r w:rsidRPr="00C811F6" w:rsidDel="0058494E">
          <w:delText>Bill tracking</w:delText>
        </w:r>
      </w:del>
    </w:p>
    <w:p w14:paraId="69C1F150" w14:textId="796617F2" w:rsidR="00526520" w:rsidRPr="00C811F6" w:rsidDel="0058494E" w:rsidRDefault="00526520" w:rsidP="00A6248E">
      <w:pPr>
        <w:pStyle w:val="ListParagraph"/>
        <w:numPr>
          <w:ilvl w:val="1"/>
          <w:numId w:val="31"/>
        </w:numPr>
        <w:spacing w:after="120"/>
        <w:ind w:left="1440"/>
        <w:jc w:val="both"/>
        <w:rPr>
          <w:del w:id="761" w:author="Author"/>
        </w:rPr>
      </w:pPr>
      <w:del w:id="762" w:author="Author">
        <w:r w:rsidRPr="00C811F6" w:rsidDel="0058494E">
          <w:delText>Legislative histories</w:delText>
        </w:r>
      </w:del>
    </w:p>
    <w:p w14:paraId="50536F5E" w14:textId="25FB4A98" w:rsidR="00526520" w:rsidRPr="00C811F6" w:rsidDel="0058494E" w:rsidRDefault="00526520" w:rsidP="00A6248E">
      <w:pPr>
        <w:pStyle w:val="ListParagraph"/>
        <w:numPr>
          <w:ilvl w:val="1"/>
          <w:numId w:val="31"/>
        </w:numPr>
        <w:spacing w:after="120"/>
        <w:ind w:left="1440"/>
        <w:jc w:val="both"/>
        <w:rPr>
          <w:del w:id="763" w:author="Author"/>
        </w:rPr>
      </w:pPr>
      <w:del w:id="764" w:author="Author">
        <w:r w:rsidRPr="00C811F6" w:rsidDel="0058494E">
          <w:delText>Court rules</w:delText>
        </w:r>
      </w:del>
    </w:p>
    <w:p w14:paraId="2BE449CF" w14:textId="4CD31F45" w:rsidR="00526520" w:rsidRPr="00C811F6" w:rsidDel="0058494E" w:rsidRDefault="00526520" w:rsidP="00A6248E">
      <w:pPr>
        <w:pStyle w:val="ListParagraph"/>
        <w:numPr>
          <w:ilvl w:val="1"/>
          <w:numId w:val="31"/>
        </w:numPr>
        <w:spacing w:after="120"/>
        <w:ind w:left="1440"/>
        <w:jc w:val="both"/>
        <w:rPr>
          <w:del w:id="765" w:author="Author"/>
        </w:rPr>
      </w:pPr>
      <w:del w:id="766" w:author="Author">
        <w:r w:rsidRPr="00C811F6" w:rsidDel="0058494E">
          <w:delText>Attorneys General opinions</w:delText>
        </w:r>
      </w:del>
    </w:p>
    <w:p w14:paraId="6FF049D0" w14:textId="35A16E99" w:rsidR="00526520" w:rsidRPr="00C811F6" w:rsidDel="0058494E" w:rsidRDefault="00526520" w:rsidP="00A6248E">
      <w:pPr>
        <w:pStyle w:val="ListParagraph"/>
        <w:numPr>
          <w:ilvl w:val="1"/>
          <w:numId w:val="31"/>
        </w:numPr>
        <w:spacing w:after="120"/>
        <w:ind w:left="1440"/>
        <w:jc w:val="both"/>
        <w:rPr>
          <w:del w:id="767" w:author="Author"/>
        </w:rPr>
      </w:pPr>
      <w:del w:id="768" w:author="Author">
        <w:r w:rsidRPr="00C811F6" w:rsidDel="0058494E">
          <w:delText>Executive orders</w:delText>
        </w:r>
      </w:del>
    </w:p>
    <w:p w14:paraId="704C9291" w14:textId="22FA85A4" w:rsidR="00526520" w:rsidRPr="00C811F6" w:rsidDel="0058494E" w:rsidRDefault="00526520" w:rsidP="00A6248E">
      <w:pPr>
        <w:pStyle w:val="ListParagraph"/>
        <w:numPr>
          <w:ilvl w:val="1"/>
          <w:numId w:val="31"/>
        </w:numPr>
        <w:spacing w:after="120"/>
        <w:ind w:left="1440"/>
        <w:jc w:val="both"/>
        <w:rPr>
          <w:del w:id="769" w:author="Author"/>
        </w:rPr>
      </w:pPr>
      <w:del w:id="770" w:author="Author">
        <w:r w:rsidRPr="00C811F6" w:rsidDel="0058494E">
          <w:delText>Regulatory codes and registers</w:delText>
        </w:r>
      </w:del>
    </w:p>
    <w:p w14:paraId="449FB4FE" w14:textId="2893A567" w:rsidR="00526520" w:rsidDel="0058494E" w:rsidRDefault="00526520" w:rsidP="00A6248E">
      <w:pPr>
        <w:pStyle w:val="ListParagraph"/>
        <w:numPr>
          <w:ilvl w:val="1"/>
          <w:numId w:val="31"/>
        </w:numPr>
        <w:spacing w:after="120"/>
        <w:ind w:left="1440"/>
        <w:jc w:val="both"/>
        <w:rPr>
          <w:del w:id="771" w:author="Author"/>
        </w:rPr>
      </w:pPr>
      <w:del w:id="772" w:author="Author">
        <w:r w:rsidRPr="00C811F6" w:rsidDel="0058494E">
          <w:delText>Regulation tracking</w:delText>
        </w:r>
      </w:del>
    </w:p>
    <w:p w14:paraId="3DEF58E7" w14:textId="129876C9" w:rsidR="00526520" w:rsidRPr="00C811F6" w:rsidDel="0058494E" w:rsidRDefault="00526520" w:rsidP="00A6248E">
      <w:pPr>
        <w:pStyle w:val="ListParagraph"/>
        <w:numPr>
          <w:ilvl w:val="1"/>
          <w:numId w:val="31"/>
        </w:numPr>
        <w:ind w:left="1440"/>
        <w:jc w:val="both"/>
        <w:rPr>
          <w:del w:id="773" w:author="Author"/>
        </w:rPr>
      </w:pPr>
      <w:del w:id="774" w:author="Author">
        <w:r w:rsidRPr="00161CAA" w:rsidDel="0058494E">
          <w:delText>Ethics opinions (from all state bar associations and/or state judiciaries)</w:delText>
        </w:r>
      </w:del>
    </w:p>
    <w:p w14:paraId="22326D96" w14:textId="06177C0C" w:rsidR="00526520" w:rsidRPr="00577E11" w:rsidDel="0058494E" w:rsidRDefault="00526520" w:rsidP="00A6248E">
      <w:pPr>
        <w:pStyle w:val="ListParagraph"/>
        <w:numPr>
          <w:ilvl w:val="1"/>
          <w:numId w:val="31"/>
        </w:numPr>
        <w:spacing w:after="120"/>
        <w:ind w:left="1440"/>
        <w:jc w:val="both"/>
        <w:rPr>
          <w:del w:id="775" w:author="Author"/>
        </w:rPr>
      </w:pPr>
      <w:del w:id="776" w:author="Author">
        <w:r w:rsidRPr="00577E11" w:rsidDel="0058494E">
          <w:delText>Public utility reports</w:delText>
        </w:r>
      </w:del>
    </w:p>
    <w:p w14:paraId="03A2DAE7" w14:textId="69A514F9" w:rsidR="00526520" w:rsidDel="0058494E" w:rsidRDefault="00526520" w:rsidP="00A6248E">
      <w:pPr>
        <w:pStyle w:val="ListParagraph"/>
        <w:numPr>
          <w:ilvl w:val="1"/>
          <w:numId w:val="31"/>
        </w:numPr>
        <w:spacing w:after="120"/>
        <w:ind w:left="1440"/>
        <w:jc w:val="both"/>
        <w:rPr>
          <w:del w:id="777" w:author="Author"/>
        </w:rPr>
      </w:pPr>
      <w:del w:id="778" w:author="Author">
        <w:r w:rsidRPr="00577E11" w:rsidDel="0058494E">
          <w:delText xml:space="preserve">All </w:delText>
        </w:r>
        <w:r w:rsidR="00826119" w:rsidDel="0058494E">
          <w:delText xml:space="preserve">available </w:delText>
        </w:r>
        <w:r w:rsidRPr="00577E11" w:rsidDel="0058494E">
          <w:delText>news sources</w:delText>
        </w:r>
      </w:del>
    </w:p>
    <w:p w14:paraId="19B4875E" w14:textId="2E1EDD93" w:rsidR="00526520" w:rsidRPr="00C811F6" w:rsidDel="0058494E" w:rsidRDefault="00526520" w:rsidP="00A6248E">
      <w:pPr>
        <w:pStyle w:val="ListParagraph"/>
        <w:numPr>
          <w:ilvl w:val="3"/>
          <w:numId w:val="29"/>
        </w:numPr>
        <w:spacing w:after="120"/>
        <w:ind w:left="1080"/>
        <w:jc w:val="both"/>
        <w:rPr>
          <w:del w:id="779" w:author="Author"/>
        </w:rPr>
      </w:pPr>
      <w:del w:id="780" w:author="Author">
        <w:r w:rsidRPr="00C811F6" w:rsidDel="0058494E">
          <w:delText>Law reviews/law journals/texts/treatises including, but not limited to:</w:delText>
        </w:r>
      </w:del>
    </w:p>
    <w:p w14:paraId="3DB9E482" w14:textId="0C172067" w:rsidR="00526520" w:rsidRPr="00C811F6" w:rsidDel="0058494E" w:rsidRDefault="00526520" w:rsidP="00A6248E">
      <w:pPr>
        <w:pStyle w:val="ListParagraph"/>
        <w:numPr>
          <w:ilvl w:val="1"/>
          <w:numId w:val="32"/>
        </w:numPr>
        <w:spacing w:after="120"/>
        <w:ind w:left="1440"/>
        <w:jc w:val="both"/>
        <w:rPr>
          <w:del w:id="781" w:author="Author"/>
        </w:rPr>
      </w:pPr>
      <w:del w:id="782" w:author="Author">
        <w:r w:rsidRPr="00C811F6" w:rsidDel="0058494E">
          <w:delText>Any law review or law journal material normally mad</w:delText>
        </w:r>
        <w:r w:rsidDel="0058494E">
          <w:delText>e</w:delText>
        </w:r>
        <w:r w:rsidRPr="00C811F6" w:rsidDel="0058494E">
          <w:delText xml:space="preserve"> available by the </w:delText>
        </w:r>
        <w:r w:rsidR="0068664D" w:rsidDel="0058494E">
          <w:delText xml:space="preserve">Vendor </w:delText>
        </w:r>
        <w:r w:rsidR="00A459E5" w:rsidDel="0058494E">
          <w:delText>{Contractor}</w:delText>
        </w:r>
        <w:r w:rsidRPr="00C811F6" w:rsidDel="0058494E">
          <w:delText xml:space="preserve"> to legal subscribers</w:delText>
        </w:r>
      </w:del>
    </w:p>
    <w:p w14:paraId="1F803462" w14:textId="60DCD031" w:rsidR="00526520" w:rsidRPr="00C811F6" w:rsidDel="0058494E" w:rsidRDefault="00526520" w:rsidP="00A6248E">
      <w:pPr>
        <w:pStyle w:val="ListParagraph"/>
        <w:numPr>
          <w:ilvl w:val="1"/>
          <w:numId w:val="32"/>
        </w:numPr>
        <w:spacing w:after="120"/>
        <w:ind w:left="1440"/>
        <w:jc w:val="both"/>
        <w:rPr>
          <w:del w:id="783" w:author="Author"/>
        </w:rPr>
      </w:pPr>
      <w:del w:id="784" w:author="Author">
        <w:r w:rsidDel="0058494E">
          <w:delText>All editions of a</w:delText>
        </w:r>
        <w:r w:rsidRPr="00C811F6" w:rsidDel="0058494E">
          <w:delText xml:space="preserve">ny legal text or treatise </w:delText>
        </w:r>
        <w:r w:rsidDel="0058494E">
          <w:delText xml:space="preserve">or annotation </w:delText>
        </w:r>
        <w:r w:rsidRPr="00C811F6" w:rsidDel="0058494E">
          <w:delText>that the New Jersey State Library already subscribes</w:delText>
        </w:r>
        <w:r w:rsidR="001417CA" w:rsidDel="0058494E">
          <w:delText xml:space="preserve"> </w:delText>
        </w:r>
        <w:r w:rsidR="00702B69" w:rsidRPr="00C811F6" w:rsidDel="0058494E">
          <w:delText xml:space="preserve">(e.g., </w:delText>
        </w:r>
        <w:r w:rsidR="00702B69" w:rsidRPr="004E085C" w:rsidDel="0058494E">
          <w:delText xml:space="preserve">American Jurisprudence </w:delText>
        </w:r>
        <w:r w:rsidR="00702B69" w:rsidDel="0058494E">
          <w:delText>(</w:delText>
        </w:r>
        <w:r w:rsidR="00702B69" w:rsidRPr="00C811F6" w:rsidDel="0058494E">
          <w:delText>Am Jur</w:delText>
        </w:r>
        <w:r w:rsidR="00702B69" w:rsidDel="0058494E">
          <w:delText>)</w:delText>
        </w:r>
        <w:r w:rsidR="00702B69" w:rsidRPr="00C811F6" w:rsidDel="0058494E">
          <w:delText xml:space="preserve">, </w:delText>
        </w:r>
        <w:r w:rsidR="00702B69" w:rsidDel="0058494E">
          <w:delText>American Law Reports (</w:delText>
        </w:r>
        <w:r w:rsidR="00702B69" w:rsidRPr="00C811F6" w:rsidDel="0058494E">
          <w:delText>ALR</w:delText>
        </w:r>
        <w:r w:rsidR="00702B69" w:rsidDel="0058494E">
          <w:delText>)</w:delText>
        </w:r>
        <w:r w:rsidR="00702B69" w:rsidRPr="00C811F6" w:rsidDel="0058494E">
          <w:delText xml:space="preserve">, </w:delText>
        </w:r>
        <w:r w:rsidR="00702B69" w:rsidRPr="004E085C" w:rsidDel="0058494E">
          <w:delText xml:space="preserve">Corpus Juris Secundum </w:delText>
        </w:r>
        <w:r w:rsidR="00702B69" w:rsidDel="0058494E">
          <w:delText>(</w:delText>
        </w:r>
        <w:r w:rsidR="00702B69" w:rsidRPr="00C811F6" w:rsidDel="0058494E">
          <w:delText>CJS</w:delText>
        </w:r>
        <w:r w:rsidR="00702B69" w:rsidDel="0058494E">
          <w:delText>)</w:delText>
        </w:r>
        <w:r w:rsidR="00702B69" w:rsidRPr="00C811F6" w:rsidDel="0058494E">
          <w:delText>, etc.)</w:delText>
        </w:r>
        <w:r w:rsidR="00702B69" w:rsidDel="0058494E">
          <w:delText xml:space="preserve">. </w:delText>
        </w:r>
        <w:r w:rsidR="001417CA" w:rsidDel="0058494E">
          <w:delText>The holdings of the NJ State Library can be found at</w:delText>
        </w:r>
        <w:r w:rsidR="000A67B3" w:rsidDel="0058494E">
          <w:delText xml:space="preserve"> </w:delText>
        </w:r>
        <w:r w:rsidR="00DB6F95" w:rsidDel="0058494E">
          <w:fldChar w:fldCharType="begin"/>
        </w:r>
        <w:r w:rsidR="00DB6F95" w:rsidDel="0058494E">
          <w:delInstrText xml:space="preserve"> HYPERLINK "https://urldefense.com/v3/__http:/www.njstatelib.org__;!!J30X0ZrnC1oQtbA!eYFCy-EBl3zJVfYjjqIQQhKmZEZyD6hfRAGRIf_FIwod2oUetlmR818yBQLxNJ6EIMsqURUPLQ$" </w:delInstrText>
        </w:r>
        <w:r w:rsidR="00DB6F95" w:rsidDel="0058494E">
          <w:fldChar w:fldCharType="separate"/>
        </w:r>
        <w:r w:rsidR="000A67B3" w:rsidDel="0058494E">
          <w:rPr>
            <w:rStyle w:val="Hyperlink"/>
          </w:rPr>
          <w:delText>www.njstatelib.org</w:delText>
        </w:r>
        <w:r w:rsidR="00DB6F95" w:rsidDel="0058494E">
          <w:rPr>
            <w:rStyle w:val="Hyperlink"/>
          </w:rPr>
          <w:fldChar w:fldCharType="end"/>
        </w:r>
        <w:r w:rsidR="000A67B3" w:rsidDel="0058494E">
          <w:delText xml:space="preserve">.  </w:delText>
        </w:r>
        <w:r w:rsidRPr="00C811F6" w:rsidDel="0058494E">
          <w:delText xml:space="preserve"> </w:delText>
        </w:r>
        <w:r w:rsidR="001417CA" w:rsidDel="0058494E">
          <w:delText xml:space="preserve"> </w:delText>
        </w:r>
      </w:del>
    </w:p>
    <w:p w14:paraId="14664F53" w14:textId="38033076" w:rsidR="00526520" w:rsidDel="0058494E" w:rsidRDefault="00526520" w:rsidP="00A6248E">
      <w:pPr>
        <w:pStyle w:val="ListParagraph"/>
        <w:numPr>
          <w:ilvl w:val="1"/>
          <w:numId w:val="32"/>
        </w:numPr>
        <w:spacing w:after="120"/>
        <w:ind w:left="1440"/>
        <w:jc w:val="both"/>
        <w:rPr>
          <w:del w:id="785" w:author="Author"/>
        </w:rPr>
      </w:pPr>
      <w:del w:id="786" w:author="Author">
        <w:r w:rsidRPr="00C811F6" w:rsidDel="0058494E">
          <w:delText>Restatements, model acts and uniform laws</w:delText>
        </w:r>
      </w:del>
    </w:p>
    <w:p w14:paraId="33FDCDB6" w14:textId="6F5A46B9" w:rsidR="00526520" w:rsidDel="0058494E" w:rsidRDefault="00526520" w:rsidP="00A6248E">
      <w:pPr>
        <w:pStyle w:val="ListParagraph"/>
        <w:numPr>
          <w:ilvl w:val="1"/>
          <w:numId w:val="32"/>
        </w:numPr>
        <w:spacing w:after="120"/>
        <w:ind w:left="1440"/>
        <w:jc w:val="both"/>
        <w:rPr>
          <w:del w:id="787" w:author="Author"/>
        </w:rPr>
      </w:pPr>
      <w:del w:id="788" w:author="Author">
        <w:r w:rsidDel="0058494E">
          <w:delText>Legal encyclopedias</w:delText>
        </w:r>
      </w:del>
    </w:p>
    <w:p w14:paraId="2AC99F8D" w14:textId="521D969E" w:rsidR="00526520" w:rsidDel="0058494E" w:rsidRDefault="00526520" w:rsidP="00A6248E">
      <w:pPr>
        <w:pStyle w:val="ListParagraph"/>
        <w:numPr>
          <w:ilvl w:val="1"/>
          <w:numId w:val="32"/>
        </w:numPr>
        <w:spacing w:after="120"/>
        <w:ind w:left="1440"/>
        <w:jc w:val="both"/>
        <w:rPr>
          <w:del w:id="789" w:author="Author"/>
        </w:rPr>
      </w:pPr>
      <w:del w:id="790" w:author="Author">
        <w:r w:rsidDel="0058494E">
          <w:delText>Legal dictionaries</w:delText>
        </w:r>
      </w:del>
    </w:p>
    <w:p w14:paraId="13FAB54C" w14:textId="1F4F3BF9" w:rsidR="00526520" w:rsidRPr="00C811F6" w:rsidDel="0058494E" w:rsidRDefault="00526520" w:rsidP="00A6248E">
      <w:pPr>
        <w:pStyle w:val="ListParagraph"/>
        <w:numPr>
          <w:ilvl w:val="1"/>
          <w:numId w:val="32"/>
        </w:numPr>
        <w:spacing w:after="120"/>
        <w:ind w:left="1440"/>
        <w:jc w:val="both"/>
        <w:rPr>
          <w:del w:id="791" w:author="Author"/>
        </w:rPr>
      </w:pPr>
      <w:del w:id="792" w:author="Author">
        <w:r w:rsidDel="0058494E">
          <w:delText>Digests or topic classification systems for primary legal sources</w:delText>
        </w:r>
      </w:del>
    </w:p>
    <w:p w14:paraId="1409EC9E" w14:textId="307B27E5" w:rsidR="00526520" w:rsidRPr="00C811F6" w:rsidDel="0058494E" w:rsidRDefault="00526520" w:rsidP="00A6248E">
      <w:pPr>
        <w:pStyle w:val="ListParagraph"/>
        <w:numPr>
          <w:ilvl w:val="3"/>
          <w:numId w:val="29"/>
        </w:numPr>
        <w:spacing w:after="120"/>
        <w:ind w:left="1080"/>
        <w:jc w:val="both"/>
        <w:rPr>
          <w:del w:id="793" w:author="Author"/>
        </w:rPr>
      </w:pPr>
      <w:del w:id="794" w:author="Author">
        <w:r w:rsidRPr="00C811F6" w:rsidDel="0058494E">
          <w:delText xml:space="preserve">All NJ databases offered through the </w:delText>
        </w:r>
        <w:r w:rsidR="0068664D" w:rsidDel="0058494E">
          <w:delText>Vendor</w:delText>
        </w:r>
        <w:r w:rsidR="00A459E5" w:rsidDel="0058494E">
          <w:delText>’s</w:delText>
        </w:r>
        <w:r w:rsidR="0068664D" w:rsidDel="0058494E">
          <w:delText xml:space="preserve"> </w:delText>
        </w:r>
        <w:r w:rsidR="00A459E5" w:rsidDel="0058494E">
          <w:delText>{Contractor}</w:delText>
        </w:r>
        <w:r w:rsidRPr="00C811F6" w:rsidDel="0058494E">
          <w:delText>’</w:delText>
        </w:r>
        <w:r w:rsidDel="0058494E">
          <w:delText>s catalog (except th</w:delText>
        </w:r>
        <w:r w:rsidRPr="00C811F6" w:rsidDel="0058494E">
          <w:delText>ird-party database services) to include, at a minimum:</w:delText>
        </w:r>
      </w:del>
    </w:p>
    <w:p w14:paraId="5BC7323A" w14:textId="3B7BA564" w:rsidR="00526520" w:rsidRPr="00C811F6" w:rsidDel="0058494E" w:rsidRDefault="00526520" w:rsidP="00A6248E">
      <w:pPr>
        <w:pStyle w:val="ListParagraph"/>
        <w:numPr>
          <w:ilvl w:val="1"/>
          <w:numId w:val="33"/>
        </w:numPr>
        <w:spacing w:after="120"/>
        <w:ind w:left="1440"/>
        <w:jc w:val="both"/>
        <w:rPr>
          <w:del w:id="795" w:author="Author"/>
        </w:rPr>
      </w:pPr>
      <w:del w:id="796" w:author="Author">
        <w:r w:rsidRPr="00C811F6" w:rsidDel="0058494E">
          <w:delText>NJ case law, including all State courts</w:delText>
        </w:r>
      </w:del>
    </w:p>
    <w:p w14:paraId="03DECA31" w14:textId="2ACE9158" w:rsidR="00526520" w:rsidRPr="00C811F6" w:rsidDel="0058494E" w:rsidRDefault="00526520" w:rsidP="00A6248E">
      <w:pPr>
        <w:pStyle w:val="ListParagraph"/>
        <w:numPr>
          <w:ilvl w:val="1"/>
          <w:numId w:val="33"/>
        </w:numPr>
        <w:spacing w:after="120"/>
        <w:ind w:left="1440"/>
        <w:jc w:val="both"/>
        <w:rPr>
          <w:del w:id="797" w:author="Author"/>
        </w:rPr>
      </w:pPr>
      <w:del w:id="798" w:author="Author">
        <w:r w:rsidRPr="00C811F6" w:rsidDel="0058494E">
          <w:delText>NJ dockets and briefs</w:delText>
        </w:r>
      </w:del>
    </w:p>
    <w:p w14:paraId="14FF7B97" w14:textId="1806D07E" w:rsidR="00526520" w:rsidRPr="00C811F6" w:rsidDel="0058494E" w:rsidRDefault="00526520" w:rsidP="00A6248E">
      <w:pPr>
        <w:pStyle w:val="ListParagraph"/>
        <w:numPr>
          <w:ilvl w:val="1"/>
          <w:numId w:val="33"/>
        </w:numPr>
        <w:spacing w:after="120"/>
        <w:ind w:left="1440"/>
        <w:jc w:val="both"/>
        <w:rPr>
          <w:del w:id="799" w:author="Author"/>
        </w:rPr>
      </w:pPr>
      <w:del w:id="800" w:author="Author">
        <w:r w:rsidRPr="00C811F6" w:rsidDel="0058494E">
          <w:delText>NJ statutes (with and without annotations)</w:delText>
        </w:r>
      </w:del>
    </w:p>
    <w:p w14:paraId="283515C4" w14:textId="3D85182B" w:rsidR="00526520" w:rsidRPr="00C811F6" w:rsidDel="0058494E" w:rsidRDefault="00526520" w:rsidP="00A6248E">
      <w:pPr>
        <w:pStyle w:val="ListParagraph"/>
        <w:numPr>
          <w:ilvl w:val="1"/>
          <w:numId w:val="33"/>
        </w:numPr>
        <w:spacing w:after="120"/>
        <w:ind w:left="1440"/>
        <w:jc w:val="both"/>
        <w:rPr>
          <w:del w:id="801" w:author="Author"/>
        </w:rPr>
      </w:pPr>
      <w:del w:id="802" w:author="Author">
        <w:r w:rsidRPr="00C811F6" w:rsidDel="0058494E">
          <w:delText>NJ regulations</w:delText>
        </w:r>
      </w:del>
    </w:p>
    <w:p w14:paraId="1790C5BD" w14:textId="283AFD02" w:rsidR="00526520" w:rsidRPr="00C811F6" w:rsidDel="0058494E" w:rsidRDefault="00526520" w:rsidP="00A6248E">
      <w:pPr>
        <w:pStyle w:val="ListParagraph"/>
        <w:numPr>
          <w:ilvl w:val="1"/>
          <w:numId w:val="33"/>
        </w:numPr>
        <w:spacing w:after="120"/>
        <w:ind w:left="1440"/>
        <w:jc w:val="both"/>
        <w:rPr>
          <w:del w:id="803" w:author="Author"/>
        </w:rPr>
      </w:pPr>
      <w:del w:id="804" w:author="Author">
        <w:r w:rsidRPr="00C811F6" w:rsidDel="0058494E">
          <w:delText>All NJ regulatory and administrative law materials, including but not limited to all decisions</w:delText>
        </w:r>
        <w:r w:rsidRPr="4C14111B" w:rsidDel="0058494E">
          <w:delText xml:space="preserve">, </w:delText>
        </w:r>
        <w:r w:rsidRPr="00C811F6" w:rsidDel="0058494E">
          <w:delText>orders, and opinions by the Office of Administrative Law</w:delText>
        </w:r>
        <w:r w:rsidRPr="4C14111B" w:rsidDel="0058494E">
          <w:delText>,</w:delText>
        </w:r>
        <w:r w:rsidRPr="00C811F6" w:rsidDel="0058494E">
          <w:delText xml:space="preserve"> and all decisions, orders, and opinions by each agency, department, division, board, bureau, and commission, as available</w:delText>
        </w:r>
        <w:r w:rsidRPr="4C14111B" w:rsidDel="0058494E">
          <w:delText>.</w:delText>
        </w:r>
      </w:del>
    </w:p>
    <w:p w14:paraId="27FEACB8" w14:textId="48D21D68" w:rsidR="00526520" w:rsidRPr="00C811F6" w:rsidDel="0058494E" w:rsidRDefault="00526520" w:rsidP="00A6248E">
      <w:pPr>
        <w:pStyle w:val="ListParagraph"/>
        <w:numPr>
          <w:ilvl w:val="1"/>
          <w:numId w:val="33"/>
        </w:numPr>
        <w:spacing w:after="120"/>
        <w:ind w:left="1440"/>
        <w:jc w:val="both"/>
        <w:rPr>
          <w:del w:id="805" w:author="Author"/>
        </w:rPr>
      </w:pPr>
      <w:del w:id="806" w:author="Author">
        <w:r w:rsidRPr="00C811F6" w:rsidDel="0058494E">
          <w:delText>NJ Attorney General Opinions</w:delText>
        </w:r>
      </w:del>
    </w:p>
    <w:p w14:paraId="7034C623" w14:textId="1E826459" w:rsidR="00526520" w:rsidRPr="00C811F6" w:rsidDel="0058494E" w:rsidRDefault="00526520" w:rsidP="00A6248E">
      <w:pPr>
        <w:pStyle w:val="ListParagraph"/>
        <w:numPr>
          <w:ilvl w:val="1"/>
          <w:numId w:val="33"/>
        </w:numPr>
        <w:spacing w:after="120"/>
        <w:ind w:left="1440"/>
        <w:jc w:val="both"/>
        <w:rPr>
          <w:del w:id="807" w:author="Author"/>
        </w:rPr>
      </w:pPr>
      <w:del w:id="808" w:author="Author">
        <w:r w:rsidRPr="00C811F6" w:rsidDel="0058494E">
          <w:delText>NJ practitioner’s guide and legal forms</w:delText>
        </w:r>
      </w:del>
    </w:p>
    <w:p w14:paraId="33A22EDE" w14:textId="2606160B" w:rsidR="00526520" w:rsidRPr="00C811F6" w:rsidDel="0058494E" w:rsidRDefault="00526520" w:rsidP="00A6248E">
      <w:pPr>
        <w:pStyle w:val="ListParagraph"/>
        <w:numPr>
          <w:ilvl w:val="1"/>
          <w:numId w:val="33"/>
        </w:numPr>
        <w:spacing w:after="120"/>
        <w:ind w:left="1440"/>
        <w:jc w:val="both"/>
        <w:rPr>
          <w:del w:id="809" w:author="Author"/>
        </w:rPr>
      </w:pPr>
      <w:del w:id="810" w:author="Author">
        <w:r w:rsidRPr="00C811F6" w:rsidDel="0058494E">
          <w:delText>NJ news</w:delText>
        </w:r>
      </w:del>
    </w:p>
    <w:p w14:paraId="6FECC1C1" w14:textId="6BA2168A" w:rsidR="00526520" w:rsidRPr="00C811F6" w:rsidDel="0058494E" w:rsidRDefault="00526520" w:rsidP="00A6248E">
      <w:pPr>
        <w:pStyle w:val="ListParagraph"/>
        <w:numPr>
          <w:ilvl w:val="1"/>
          <w:numId w:val="33"/>
        </w:numPr>
        <w:spacing w:after="120"/>
        <w:ind w:left="1440"/>
        <w:jc w:val="both"/>
        <w:rPr>
          <w:del w:id="811" w:author="Author"/>
        </w:rPr>
      </w:pPr>
      <w:del w:id="812" w:author="Author">
        <w:r w:rsidRPr="00C811F6" w:rsidDel="0058494E">
          <w:delText xml:space="preserve">NJ public records (e.g., </w:delText>
        </w:r>
        <w:r w:rsidDel="0058494E">
          <w:delText>Uniform Commercial Code (</w:delText>
        </w:r>
        <w:r w:rsidRPr="00C811F6" w:rsidDel="0058494E">
          <w:delText>UCC</w:delText>
        </w:r>
        <w:r w:rsidDel="0058494E">
          <w:delText>)</w:delText>
        </w:r>
        <w:r w:rsidRPr="00C811F6" w:rsidDel="0058494E">
          <w:delText xml:space="preserve"> records, liens, judgments, property records, lawsuit or adverse filings)</w:delText>
        </w:r>
      </w:del>
    </w:p>
    <w:p w14:paraId="68D1F169" w14:textId="0B74BEF6" w:rsidR="00526520" w:rsidRPr="00C811F6" w:rsidDel="0058494E" w:rsidRDefault="00526520" w:rsidP="00A6248E">
      <w:pPr>
        <w:pStyle w:val="ListParagraph"/>
        <w:numPr>
          <w:ilvl w:val="1"/>
          <w:numId w:val="33"/>
        </w:numPr>
        <w:spacing w:after="120"/>
        <w:ind w:left="1440"/>
        <w:jc w:val="both"/>
        <w:rPr>
          <w:del w:id="813" w:author="Author"/>
        </w:rPr>
      </w:pPr>
      <w:del w:id="814" w:author="Author">
        <w:r w:rsidRPr="00C811F6" w:rsidDel="0058494E">
          <w:delText>Law reviews from NJ law schools</w:delText>
        </w:r>
      </w:del>
    </w:p>
    <w:p w14:paraId="5927435A" w14:textId="472D5D46" w:rsidR="00526520" w:rsidRPr="00C811F6" w:rsidDel="0058494E" w:rsidRDefault="00526520" w:rsidP="00A6248E">
      <w:pPr>
        <w:pStyle w:val="ListParagraph"/>
        <w:numPr>
          <w:ilvl w:val="1"/>
          <w:numId w:val="33"/>
        </w:numPr>
        <w:spacing w:after="120"/>
        <w:ind w:left="1440"/>
        <w:jc w:val="both"/>
        <w:rPr>
          <w:del w:id="815" w:author="Author"/>
        </w:rPr>
      </w:pPr>
      <w:del w:id="816" w:author="Author">
        <w:r w:rsidRPr="00C811F6" w:rsidDel="0058494E">
          <w:delText>All New Jersey State legal newspapers</w:delText>
        </w:r>
      </w:del>
    </w:p>
    <w:p w14:paraId="524FB759" w14:textId="2A364619" w:rsidR="00526520" w:rsidRPr="00C811F6" w:rsidDel="0058494E" w:rsidRDefault="00526520" w:rsidP="00A6248E">
      <w:pPr>
        <w:pStyle w:val="ListParagraph"/>
        <w:numPr>
          <w:ilvl w:val="1"/>
          <w:numId w:val="33"/>
        </w:numPr>
        <w:spacing w:after="120"/>
        <w:ind w:left="1440"/>
        <w:jc w:val="both"/>
        <w:rPr>
          <w:del w:id="817" w:author="Author"/>
        </w:rPr>
      </w:pPr>
      <w:del w:id="818" w:author="Author">
        <w:r w:rsidRPr="00C811F6" w:rsidDel="0058494E">
          <w:delText>NJ jury documents</w:delText>
        </w:r>
      </w:del>
    </w:p>
    <w:p w14:paraId="5739C180" w14:textId="5377A6EB" w:rsidR="00526520" w:rsidRPr="00C811F6" w:rsidDel="0058494E" w:rsidRDefault="00526520" w:rsidP="00A6248E">
      <w:pPr>
        <w:pStyle w:val="ListParagraph"/>
        <w:numPr>
          <w:ilvl w:val="1"/>
          <w:numId w:val="33"/>
        </w:numPr>
        <w:spacing w:after="120"/>
        <w:ind w:left="1440"/>
        <w:jc w:val="both"/>
        <w:rPr>
          <w:del w:id="819" w:author="Author"/>
        </w:rPr>
      </w:pPr>
      <w:del w:id="820" w:author="Author">
        <w:r w:rsidRPr="00C811F6" w:rsidDel="0058494E">
          <w:delText>NJ Court Rules</w:delText>
        </w:r>
      </w:del>
    </w:p>
    <w:p w14:paraId="5DC1221E" w14:textId="49AE18B9" w:rsidR="00526520" w:rsidRPr="00C811F6" w:rsidDel="0058494E" w:rsidRDefault="00526520" w:rsidP="00A6248E">
      <w:pPr>
        <w:pStyle w:val="ListParagraph"/>
        <w:numPr>
          <w:ilvl w:val="1"/>
          <w:numId w:val="33"/>
        </w:numPr>
        <w:spacing w:after="120"/>
        <w:ind w:left="1440"/>
        <w:jc w:val="both"/>
        <w:rPr>
          <w:del w:id="821" w:author="Author"/>
        </w:rPr>
      </w:pPr>
      <w:del w:id="822" w:author="Author">
        <w:r w:rsidRPr="00C811F6" w:rsidDel="0058494E">
          <w:delText xml:space="preserve">NJ </w:delText>
        </w:r>
        <w:r w:rsidR="00420B88" w:rsidDel="0058494E">
          <w:delText>b</w:delText>
        </w:r>
        <w:r w:rsidRPr="00C811F6" w:rsidDel="0058494E">
          <w:delText>ill text and tracking</w:delText>
        </w:r>
      </w:del>
    </w:p>
    <w:p w14:paraId="5546B1D6" w14:textId="44149141" w:rsidR="00526520" w:rsidRPr="00C811F6" w:rsidDel="0058494E" w:rsidRDefault="00526520" w:rsidP="00A6248E">
      <w:pPr>
        <w:pStyle w:val="ListParagraph"/>
        <w:numPr>
          <w:ilvl w:val="1"/>
          <w:numId w:val="33"/>
        </w:numPr>
        <w:spacing w:after="120"/>
        <w:ind w:left="1440"/>
        <w:jc w:val="both"/>
        <w:rPr>
          <w:del w:id="823" w:author="Author"/>
        </w:rPr>
      </w:pPr>
      <w:del w:id="824" w:author="Author">
        <w:r w:rsidRPr="00C811F6" w:rsidDel="0058494E">
          <w:delText xml:space="preserve">NJ </w:delText>
        </w:r>
        <w:r w:rsidDel="0058494E">
          <w:delText>Institute for Continuing Legal Education (NJ</w:delText>
        </w:r>
        <w:r w:rsidRPr="00C811F6" w:rsidDel="0058494E">
          <w:delText>ICLE</w:delText>
        </w:r>
        <w:r w:rsidDel="0058494E">
          <w:delText>)</w:delText>
        </w:r>
        <w:r w:rsidRPr="00C811F6" w:rsidDel="0058494E">
          <w:delText xml:space="preserve"> materials and form books</w:delText>
        </w:r>
      </w:del>
    </w:p>
    <w:p w14:paraId="14214FE3" w14:textId="1CFBBE51" w:rsidR="00526520" w:rsidRPr="00C811F6" w:rsidDel="0058494E" w:rsidRDefault="00526520" w:rsidP="00A6248E">
      <w:pPr>
        <w:pStyle w:val="ListParagraph"/>
        <w:numPr>
          <w:ilvl w:val="1"/>
          <w:numId w:val="33"/>
        </w:numPr>
        <w:spacing w:after="120"/>
        <w:ind w:left="1440"/>
        <w:jc w:val="both"/>
        <w:rPr>
          <w:del w:id="825" w:author="Author"/>
        </w:rPr>
      </w:pPr>
      <w:del w:id="826" w:author="Author">
        <w:r w:rsidRPr="00C811F6" w:rsidDel="0058494E">
          <w:delText xml:space="preserve">NJ judicial biographies </w:delText>
        </w:r>
      </w:del>
    </w:p>
    <w:p w14:paraId="5D027594" w14:textId="05CFAE97" w:rsidR="00526520" w:rsidDel="0058494E" w:rsidRDefault="00526520" w:rsidP="00A6248E">
      <w:pPr>
        <w:pStyle w:val="ListParagraph"/>
        <w:numPr>
          <w:ilvl w:val="1"/>
          <w:numId w:val="33"/>
        </w:numPr>
        <w:spacing w:after="120"/>
        <w:ind w:left="1440"/>
        <w:jc w:val="both"/>
        <w:rPr>
          <w:del w:id="827" w:author="Author"/>
        </w:rPr>
      </w:pPr>
      <w:del w:id="828" w:author="Author">
        <w:r w:rsidDel="0058494E">
          <w:delText>NJ Executive Orders</w:delText>
        </w:r>
      </w:del>
    </w:p>
    <w:p w14:paraId="42659EDC" w14:textId="68A8162B" w:rsidR="00526520" w:rsidDel="0058494E" w:rsidRDefault="00526520" w:rsidP="00A6248E">
      <w:pPr>
        <w:pStyle w:val="ListParagraph"/>
        <w:numPr>
          <w:ilvl w:val="1"/>
          <w:numId w:val="33"/>
        </w:numPr>
        <w:spacing w:after="120"/>
        <w:ind w:left="1440"/>
        <w:jc w:val="both"/>
        <w:rPr>
          <w:del w:id="829" w:author="Author"/>
        </w:rPr>
      </w:pPr>
      <w:del w:id="830" w:author="Author">
        <w:r w:rsidDel="0058494E">
          <w:delText>NJ Administrative Reports (1st and 2nd Editions)</w:delText>
        </w:r>
      </w:del>
    </w:p>
    <w:p w14:paraId="4F8C2D92" w14:textId="017B53EA" w:rsidR="00526520" w:rsidDel="0058494E" w:rsidRDefault="00526520" w:rsidP="00A6248E">
      <w:pPr>
        <w:pStyle w:val="ListParagraph"/>
        <w:numPr>
          <w:ilvl w:val="1"/>
          <w:numId w:val="33"/>
        </w:numPr>
        <w:spacing w:after="120"/>
        <w:ind w:left="1440"/>
        <w:jc w:val="both"/>
        <w:rPr>
          <w:del w:id="831" w:author="Author"/>
        </w:rPr>
      </w:pPr>
      <w:del w:id="832" w:author="Author">
        <w:r w:rsidDel="0058494E">
          <w:delText>NJ Legal Ethics and Professional Responsibility</w:delText>
        </w:r>
      </w:del>
    </w:p>
    <w:p w14:paraId="4FBD1719" w14:textId="368A1BC3" w:rsidR="00526520" w:rsidDel="0058494E" w:rsidRDefault="00526520" w:rsidP="00A6248E">
      <w:pPr>
        <w:pStyle w:val="ListParagraph"/>
        <w:numPr>
          <w:ilvl w:val="1"/>
          <w:numId w:val="33"/>
        </w:numPr>
        <w:spacing w:after="120"/>
        <w:ind w:left="1440"/>
        <w:jc w:val="both"/>
        <w:rPr>
          <w:del w:id="833" w:author="Author"/>
        </w:rPr>
      </w:pPr>
      <w:del w:id="834" w:author="Author">
        <w:r w:rsidDel="0058494E">
          <w:delText>NJ Public Employee Reports</w:delText>
        </w:r>
      </w:del>
    </w:p>
    <w:p w14:paraId="242C0ADA" w14:textId="25966097" w:rsidR="00526520" w:rsidDel="0058494E" w:rsidRDefault="00526520" w:rsidP="00A6248E">
      <w:pPr>
        <w:pStyle w:val="ListParagraph"/>
        <w:numPr>
          <w:ilvl w:val="1"/>
          <w:numId w:val="33"/>
        </w:numPr>
        <w:spacing w:after="120"/>
        <w:ind w:left="1440"/>
        <w:jc w:val="both"/>
        <w:rPr>
          <w:del w:id="835" w:author="Author"/>
        </w:rPr>
      </w:pPr>
      <w:del w:id="836" w:author="Author">
        <w:r w:rsidDel="0058494E">
          <w:delText>NJ Register</w:delText>
        </w:r>
      </w:del>
    </w:p>
    <w:p w14:paraId="48A90ED5" w14:textId="77777777" w:rsidR="00526520" w:rsidRDefault="00526520" w:rsidP="00A6248E">
      <w:pPr>
        <w:pStyle w:val="ListParagraph"/>
        <w:numPr>
          <w:ilvl w:val="0"/>
          <w:numId w:val="37"/>
        </w:numPr>
        <w:spacing w:after="120"/>
        <w:jc w:val="both"/>
      </w:pPr>
      <w:r>
        <w:t xml:space="preserve">The </w:t>
      </w:r>
      <w:r w:rsidR="00795D02" w:rsidRPr="000F5FB7">
        <w:rPr>
          <w:rFonts w:eastAsia="Calibri"/>
        </w:rPr>
        <w:t>Vendor {</w:t>
      </w:r>
      <w:r w:rsidR="00795D02">
        <w:rPr>
          <w:rFonts w:eastAsia="Calibri"/>
        </w:rPr>
        <w:t>Contractor</w:t>
      </w:r>
      <w:r w:rsidR="00795D02" w:rsidRPr="000F5FB7">
        <w:rPr>
          <w:rFonts w:eastAsia="Calibri"/>
        </w:rPr>
        <w:t>}</w:t>
      </w:r>
      <w:r w:rsidRPr="00577E11">
        <w:t xml:space="preserve"> shall provide a table of contents navigation structure for all sources </w:t>
      </w:r>
      <w:r>
        <w:t xml:space="preserve">previously </w:t>
      </w:r>
      <w:r w:rsidRPr="00577E11">
        <w:t>listed, whenever practicable.</w:t>
      </w:r>
    </w:p>
    <w:p w14:paraId="18AADFB7" w14:textId="2ADA9BBC" w:rsidR="00526520" w:rsidRDefault="00526520" w:rsidP="00A6248E">
      <w:pPr>
        <w:pStyle w:val="ListParagraph"/>
        <w:numPr>
          <w:ilvl w:val="0"/>
          <w:numId w:val="37"/>
        </w:numPr>
        <w:spacing w:after="120"/>
        <w:jc w:val="both"/>
      </w:pPr>
      <w:r w:rsidRPr="00C811F6">
        <w:t xml:space="preserve">The </w:t>
      </w:r>
      <w:r w:rsidR="0068664D">
        <w:t>Vendor</w:t>
      </w:r>
      <w:r w:rsidR="00C42AF1">
        <w:t>’s</w:t>
      </w:r>
      <w:r w:rsidR="0068664D">
        <w:t xml:space="preserve"> {</w:t>
      </w:r>
      <w:r w:rsidR="00795D02">
        <w:t>Contractor</w:t>
      </w:r>
      <w:r w:rsidRPr="00C811F6">
        <w:t>’s</w:t>
      </w:r>
      <w:r w:rsidR="00C42AF1">
        <w:t>}</w:t>
      </w:r>
      <w:r w:rsidRPr="00C811F6">
        <w:t xml:space="preserve"> search feature shall provide an </w:t>
      </w:r>
      <w:r w:rsidR="003127A2">
        <w:t>A</w:t>
      </w:r>
      <w:r w:rsidRPr="00C811F6">
        <w:t xml:space="preserve">ccurate and </w:t>
      </w:r>
      <w:r w:rsidR="003127A2">
        <w:t>C</w:t>
      </w:r>
      <w:r w:rsidRPr="00C811F6">
        <w:t>omplete presentation of the search results and comprehensively contain all of the results that fit within the p</w:t>
      </w:r>
      <w:r>
        <w:t>arameters of the search request.</w:t>
      </w:r>
      <w:r w:rsidRPr="00C811F6">
        <w:t xml:space="preserve"> </w:t>
      </w:r>
    </w:p>
    <w:p w14:paraId="6E553D41" w14:textId="77777777" w:rsidR="00526520" w:rsidRDefault="00526520" w:rsidP="00A6248E">
      <w:pPr>
        <w:pStyle w:val="ListParagraph"/>
        <w:numPr>
          <w:ilvl w:val="0"/>
          <w:numId w:val="37"/>
        </w:numPr>
        <w:spacing w:after="120"/>
        <w:jc w:val="both"/>
      </w:pPr>
      <w:r>
        <w:t>The search feature</w:t>
      </w:r>
      <w:r w:rsidRPr="00C811F6">
        <w:t xml:space="preserve"> shall not contain extraneous material beyond the scope of the search </w:t>
      </w:r>
      <w:r>
        <w:t xml:space="preserve">request. For example, a search for statutes shall not return cases as primary hits for the requested search. </w:t>
      </w:r>
    </w:p>
    <w:p w14:paraId="571BD548" w14:textId="437E5152" w:rsidR="00526520" w:rsidRPr="00C811F6" w:rsidRDefault="00526520" w:rsidP="00A6248E">
      <w:pPr>
        <w:pStyle w:val="ListParagraph"/>
        <w:numPr>
          <w:ilvl w:val="0"/>
          <w:numId w:val="37"/>
        </w:numPr>
        <w:spacing w:after="120"/>
        <w:jc w:val="both"/>
      </w:pPr>
      <w:r w:rsidRPr="00C811F6">
        <w:t xml:space="preserve">Accurate and </w:t>
      </w:r>
      <w:r w:rsidR="003127A2">
        <w:t>C</w:t>
      </w:r>
      <w:r w:rsidRPr="00C811F6">
        <w:t>omplete search results also shall be displayed in a logical and easily understandable format that allows the user to readily find the key terms, concepts, and/or document components requested in the search.</w:t>
      </w:r>
    </w:p>
    <w:p w14:paraId="61D20FEF" w14:textId="77777777" w:rsidR="00526520" w:rsidRPr="00C811F6" w:rsidRDefault="00526520" w:rsidP="00A6248E">
      <w:pPr>
        <w:pStyle w:val="ListParagraph"/>
        <w:numPr>
          <w:ilvl w:val="0"/>
          <w:numId w:val="37"/>
        </w:numPr>
        <w:spacing w:after="120"/>
        <w:jc w:val="both"/>
      </w:pPr>
      <w:r w:rsidRPr="00C811F6">
        <w:t xml:space="preserve">The </w:t>
      </w:r>
      <w:r w:rsidR="0068664D">
        <w:t>Vendor</w:t>
      </w:r>
      <w:r w:rsidR="00C42AF1">
        <w:t>’s</w:t>
      </w:r>
      <w:r w:rsidR="0068664D">
        <w:t xml:space="preserve"> {</w:t>
      </w:r>
      <w:r w:rsidR="00795D02">
        <w:t>Contractor</w:t>
      </w:r>
      <w:r w:rsidRPr="00C811F6">
        <w:t>’s</w:t>
      </w:r>
      <w:r w:rsidR="00C42AF1">
        <w:t>}</w:t>
      </w:r>
      <w:r w:rsidRPr="00C811F6">
        <w:t xml:space="preserve"> service shall provide the current status of all databases including the calendar date of the most recent update.</w:t>
      </w:r>
      <w:r>
        <w:t xml:space="preserve"> The </w:t>
      </w:r>
      <w:r w:rsidR="0068664D">
        <w:t xml:space="preserve">Vendor </w:t>
      </w:r>
      <w:r w:rsidR="00A459E5">
        <w:t>{Contractor}</w:t>
      </w:r>
      <w:r>
        <w:t xml:space="preserve"> shall minimally update all databases, sources, and services every 24 hours.</w:t>
      </w:r>
    </w:p>
    <w:p w14:paraId="52BA296D" w14:textId="3AA4F40F" w:rsidR="003E2E38" w:rsidRDefault="003E2E38" w:rsidP="00A6248E">
      <w:pPr>
        <w:pStyle w:val="ListParagraph"/>
        <w:numPr>
          <w:ilvl w:val="0"/>
          <w:numId w:val="37"/>
        </w:numPr>
        <w:spacing w:after="120"/>
        <w:jc w:val="both"/>
      </w:pPr>
      <w:r>
        <w:t xml:space="preserve">The </w:t>
      </w:r>
      <w:r w:rsidR="00795D02" w:rsidRPr="000F5FB7">
        <w:rPr>
          <w:rFonts w:eastAsia="Calibri"/>
        </w:rPr>
        <w:t>Vendor {</w:t>
      </w:r>
      <w:r w:rsidR="00795D02">
        <w:rPr>
          <w:rFonts w:eastAsia="Calibri"/>
        </w:rPr>
        <w:t>Contractor</w:t>
      </w:r>
      <w:r w:rsidR="00795D02" w:rsidRPr="000F5FB7">
        <w:rPr>
          <w:rFonts w:eastAsia="Calibri"/>
        </w:rPr>
        <w:t>}</w:t>
      </w:r>
      <w:r>
        <w:t xml:space="preserve"> </w:t>
      </w:r>
      <w:r w:rsidR="00826119">
        <w:t xml:space="preserve">shall provide access to other legal reference databases that may become available during the term of the contract. </w:t>
      </w:r>
      <w:r>
        <w:t xml:space="preserve">. The </w:t>
      </w:r>
      <w:r w:rsidR="0068664D">
        <w:t xml:space="preserve">Vendor </w:t>
      </w:r>
      <w:r w:rsidR="00A459E5">
        <w:t>{Contractor}</w:t>
      </w:r>
      <w:r>
        <w:t xml:space="preserve"> must maintain a comprehensive list of all required databases. The </w:t>
      </w:r>
      <w:r w:rsidR="0068664D">
        <w:t xml:space="preserve">Vendor </w:t>
      </w:r>
      <w:r w:rsidR="00A459E5">
        <w:t>{Contractor}</w:t>
      </w:r>
      <w:r>
        <w:t xml:space="preserve"> shall provide the State Contract Manager(s) with the original database list and all updates to the list on a semi-annual basis or as requested. The </w:t>
      </w:r>
      <w:r w:rsidR="0068664D">
        <w:t>Vendor {</w:t>
      </w:r>
      <w:r w:rsidR="00A459E5">
        <w:t>Contractor</w:t>
      </w:r>
      <w:r w:rsidR="0068664D">
        <w:t>}</w:t>
      </w:r>
      <w:r>
        <w:t xml:space="preserve"> shall provide the State Contract Manager(s) with a comprehensive list of all additional databases offered as a part of this </w:t>
      </w:r>
      <w:r w:rsidR="0000490E">
        <w:t>Blanket P.O.</w:t>
      </w:r>
    </w:p>
    <w:p w14:paraId="4AD42020" w14:textId="77777777" w:rsidR="00526520" w:rsidRDefault="00526520" w:rsidP="00A6248E">
      <w:pPr>
        <w:pStyle w:val="ListParagraph"/>
        <w:numPr>
          <w:ilvl w:val="0"/>
          <w:numId w:val="37"/>
        </w:numPr>
        <w:spacing w:after="120"/>
        <w:jc w:val="both"/>
      </w:pPr>
      <w:r>
        <w:t xml:space="preserve">The </w:t>
      </w:r>
      <w:r w:rsidR="00795D02" w:rsidRPr="000F5FB7">
        <w:rPr>
          <w:rFonts w:eastAsia="Calibri"/>
        </w:rPr>
        <w:t>Vendor {</w:t>
      </w:r>
      <w:r w:rsidR="00795D02">
        <w:rPr>
          <w:rFonts w:eastAsia="Calibri"/>
        </w:rPr>
        <w:t>Contractor</w:t>
      </w:r>
      <w:r w:rsidR="00795D02" w:rsidRPr="000F5FB7">
        <w:rPr>
          <w:rFonts w:eastAsia="Calibri"/>
        </w:rPr>
        <w:t>}</w:t>
      </w:r>
      <w:r w:rsidRPr="00577E11">
        <w:t xml:space="preserve"> shall provide in every opinion, decision, and order, whenever practicable, notations to topical headnotes organized by subject matter.  Separate headnotes shall concisely and accurately summarize each holding in that opinion, decision, or order.</w:t>
      </w:r>
    </w:p>
    <w:p w14:paraId="46E14A2F" w14:textId="77777777" w:rsidR="00526520" w:rsidRDefault="00526520" w:rsidP="00A6248E">
      <w:pPr>
        <w:pStyle w:val="ListParagraph"/>
        <w:numPr>
          <w:ilvl w:val="0"/>
          <w:numId w:val="37"/>
        </w:numPr>
        <w:jc w:val="both"/>
      </w:pPr>
      <w:r>
        <w:t xml:space="preserve">The </w:t>
      </w:r>
      <w:r w:rsidR="00795D02" w:rsidRPr="000F5FB7">
        <w:rPr>
          <w:rFonts w:eastAsia="Calibri"/>
        </w:rPr>
        <w:t>Vendor {</w:t>
      </w:r>
      <w:r w:rsidR="00795D02">
        <w:rPr>
          <w:rFonts w:eastAsia="Calibri"/>
        </w:rPr>
        <w:t>Contractor</w:t>
      </w:r>
      <w:r w:rsidR="00795D02" w:rsidRPr="000F5FB7">
        <w:rPr>
          <w:rFonts w:eastAsia="Calibri"/>
        </w:rPr>
        <w:t>}</w:t>
      </w:r>
      <w:r w:rsidRPr="00577E11">
        <w:t xml:space="preserve"> shall provide users with a "clipping service" or "monitoring service" that monitors sp</w:t>
      </w:r>
      <w:r>
        <w:t xml:space="preserve">ecific topic areas of interest, including but not limited to </w:t>
      </w:r>
      <w:r w:rsidRPr="00577E11">
        <w:t>case</w:t>
      </w:r>
      <w:r>
        <w:t xml:space="preserve">s, statutes and regulations, </w:t>
      </w:r>
      <w:r w:rsidRPr="00577E11">
        <w:t>established by each user, and automatically delivers "push notifications" or "alerts" to that user by email and/or upon sign on.</w:t>
      </w:r>
    </w:p>
    <w:p w14:paraId="6AE2FBB6" w14:textId="77777777" w:rsidR="00B272A6" w:rsidRDefault="00B272A6" w:rsidP="003809C6">
      <w:pPr>
        <w:jc w:val="both"/>
      </w:pPr>
    </w:p>
    <w:p w14:paraId="5BAF192F" w14:textId="275419B0" w:rsidR="00B272A6" w:rsidRPr="006710E6" w:rsidRDefault="00EF6B17" w:rsidP="00A6248E">
      <w:pPr>
        <w:pStyle w:val="Heading3"/>
        <w:numPr>
          <w:ilvl w:val="2"/>
          <w:numId w:val="36"/>
        </w:numPr>
        <w:jc w:val="both"/>
      </w:pPr>
      <w:bookmarkStart w:id="837" w:name="_Toc75439880"/>
      <w:bookmarkStart w:id="838" w:name="_Toc31622142"/>
      <w:r w:rsidRPr="0079574E">
        <w:t xml:space="preserve">LEGAL RESEARCH - </w:t>
      </w:r>
      <w:r>
        <w:t>TRAN</w:t>
      </w:r>
      <w:r w:rsidR="008F1AC7">
        <w:t>S</w:t>
      </w:r>
      <w:r>
        <w:t>ACTIONAL</w:t>
      </w:r>
      <w:r w:rsidRPr="0079574E">
        <w:t xml:space="preserve"> RATE ACCESS</w:t>
      </w:r>
      <w:bookmarkEnd w:id="837"/>
      <w:r w:rsidRPr="006710E6">
        <w:t xml:space="preserve"> </w:t>
      </w:r>
      <w:bookmarkEnd w:id="838"/>
    </w:p>
    <w:p w14:paraId="67660287" w14:textId="4D0647D5" w:rsidR="00B272A6" w:rsidRPr="001A6665" w:rsidRDefault="00B272A6" w:rsidP="003809C6">
      <w:pPr>
        <w:pStyle w:val="ListParagraph"/>
        <w:jc w:val="both"/>
        <w:rPr>
          <w:color w:val="000000"/>
          <w:szCs w:val="22"/>
        </w:rPr>
      </w:pPr>
      <w:r w:rsidRPr="00557DA2">
        <w:rPr>
          <w:color w:val="000000"/>
          <w:szCs w:val="22"/>
        </w:rPr>
        <w:t xml:space="preserve">In addition, the Vendor </w:t>
      </w:r>
      <w:r w:rsidR="000F613A">
        <w:rPr>
          <w:color w:val="000000"/>
          <w:szCs w:val="22"/>
        </w:rPr>
        <w:t>{</w:t>
      </w:r>
      <w:r w:rsidRPr="00557DA2">
        <w:rPr>
          <w:color w:val="000000"/>
          <w:szCs w:val="22"/>
        </w:rPr>
        <w:t>Contractor</w:t>
      </w:r>
      <w:r w:rsidR="000F613A">
        <w:rPr>
          <w:color w:val="000000"/>
          <w:szCs w:val="22"/>
        </w:rPr>
        <w:t>}</w:t>
      </w:r>
      <w:r w:rsidRPr="00557DA2">
        <w:rPr>
          <w:color w:val="000000"/>
          <w:szCs w:val="22"/>
        </w:rPr>
        <w:t xml:space="preserve"> must provide access to each legal research database and each related</w:t>
      </w:r>
      <w:r>
        <w:rPr>
          <w:color w:val="000000"/>
          <w:szCs w:val="22"/>
        </w:rPr>
        <w:t xml:space="preserve"> </w:t>
      </w:r>
      <w:r w:rsidRPr="00557DA2">
        <w:rPr>
          <w:color w:val="000000"/>
          <w:szCs w:val="22"/>
        </w:rPr>
        <w:t>Service in Section 3.1.1 Premium Legal Research to the State on a per-transaction basis.</w:t>
      </w:r>
    </w:p>
    <w:p w14:paraId="4BE7CFC1" w14:textId="77777777" w:rsidR="00526520" w:rsidRDefault="00526520" w:rsidP="003809C6">
      <w:pPr>
        <w:keepNext/>
        <w:jc w:val="both"/>
      </w:pPr>
    </w:p>
    <w:p w14:paraId="171A016C" w14:textId="77777777" w:rsidR="00526520" w:rsidRDefault="005F6C5F" w:rsidP="00A6248E">
      <w:pPr>
        <w:pStyle w:val="Heading3"/>
        <w:numPr>
          <w:ilvl w:val="2"/>
          <w:numId w:val="36"/>
        </w:numPr>
        <w:jc w:val="both"/>
      </w:pPr>
      <w:bookmarkStart w:id="839" w:name="_Toc31622143"/>
      <w:bookmarkStart w:id="840" w:name="_Toc75439881"/>
      <w:r>
        <w:t>PUBLIC ACCESS</w:t>
      </w:r>
      <w:bookmarkEnd w:id="839"/>
      <w:bookmarkEnd w:id="840"/>
      <w:r w:rsidR="00526520">
        <w:t xml:space="preserve"> </w:t>
      </w:r>
    </w:p>
    <w:p w14:paraId="5BB54BB3" w14:textId="77777777" w:rsidR="00526520" w:rsidRDefault="00526520" w:rsidP="003809C6">
      <w:pPr>
        <w:jc w:val="both"/>
      </w:pPr>
    </w:p>
    <w:p w14:paraId="1A351E67" w14:textId="77777777" w:rsidR="005F7081" w:rsidRDefault="005F7081" w:rsidP="00A6248E">
      <w:pPr>
        <w:pStyle w:val="ListParagraph"/>
        <w:numPr>
          <w:ilvl w:val="0"/>
          <w:numId w:val="82"/>
        </w:numPr>
        <w:spacing w:after="120"/>
        <w:jc w:val="both"/>
      </w:pPr>
      <w:r w:rsidRPr="00A22595">
        <w:t xml:space="preserve">The </w:t>
      </w:r>
      <w:r w:rsidRPr="000F5FB7">
        <w:rPr>
          <w:rFonts w:eastAsia="Calibri"/>
        </w:rPr>
        <w:t>Vendor {</w:t>
      </w:r>
      <w:r>
        <w:rPr>
          <w:rFonts w:eastAsia="Calibri"/>
        </w:rPr>
        <w:t>Contractor</w:t>
      </w:r>
      <w:r w:rsidRPr="000F5FB7">
        <w:rPr>
          <w:rFonts w:eastAsia="Calibri"/>
        </w:rPr>
        <w:t>}</w:t>
      </w:r>
      <w:r>
        <w:rPr>
          <w:rFonts w:eastAsia="Calibri"/>
        </w:rPr>
        <w:t xml:space="preserve"> </w:t>
      </w:r>
      <w:r w:rsidRPr="00A22595">
        <w:t xml:space="preserve">must provide public access </w:t>
      </w:r>
      <w:r w:rsidRPr="00295B84">
        <w:t>via publicly accessible terminals</w:t>
      </w:r>
      <w:r w:rsidRPr="00A22595">
        <w:t xml:space="preserve"> to each legal research </w:t>
      </w:r>
      <w:r>
        <w:t xml:space="preserve">and source </w:t>
      </w:r>
      <w:r w:rsidRPr="00A22595">
        <w:t>database</w:t>
      </w:r>
      <w:r>
        <w:t xml:space="preserve"> </w:t>
      </w:r>
      <w:r w:rsidRPr="00A22595">
        <w:t>and each related service that shall be made available to the State under a monthly, flat-fee</w:t>
      </w:r>
      <w:r>
        <w:t>, tiered</w:t>
      </w:r>
      <w:r w:rsidRPr="00A22595">
        <w:t xml:space="preserve"> pricing structure. The services </w:t>
      </w:r>
      <w:r w:rsidRPr="00A22595">
        <w:lastRenderedPageBreak/>
        <w:t xml:space="preserve">provided shall include searching, citation checking, </w:t>
      </w:r>
      <w:proofErr w:type="gramStart"/>
      <w:r w:rsidRPr="00A22595">
        <w:t>citation</w:t>
      </w:r>
      <w:proofErr w:type="gramEnd"/>
      <w:r w:rsidRPr="00A22595">
        <w:t xml:space="preserve"> verification and printing, electronic transmission, downloading and/or faxing of search results. </w:t>
      </w:r>
    </w:p>
    <w:p w14:paraId="02DC231F" w14:textId="77777777" w:rsidR="005F7081" w:rsidRDefault="005F7081" w:rsidP="00A6248E">
      <w:pPr>
        <w:pStyle w:val="ListParagraph"/>
        <w:numPr>
          <w:ilvl w:val="0"/>
          <w:numId w:val="82"/>
        </w:numPr>
        <w:spacing w:after="120"/>
        <w:jc w:val="both"/>
      </w:pPr>
      <w:r w:rsidRPr="00C811F6">
        <w:t xml:space="preserve">The terminal </w:t>
      </w:r>
      <w:r w:rsidRPr="004E4E0E">
        <w:t>locations and</w:t>
      </w:r>
      <w:r w:rsidRPr="00961EC3">
        <w:t xml:space="preserve"> tiers</w:t>
      </w:r>
      <w:r w:rsidRPr="00C811F6">
        <w:t xml:space="preserve"> for this pricing shall be:</w:t>
      </w:r>
    </w:p>
    <w:p w14:paraId="523C1D99" w14:textId="77777777" w:rsidR="005F7081" w:rsidRDefault="005F7081" w:rsidP="00A6248E">
      <w:pPr>
        <w:pStyle w:val="ListParagraph"/>
        <w:numPr>
          <w:ilvl w:val="1"/>
          <w:numId w:val="82"/>
        </w:numPr>
        <w:spacing w:after="120"/>
        <w:ind w:left="1080"/>
        <w:jc w:val="both"/>
      </w:pPr>
      <w:r w:rsidRPr="00C811F6">
        <w:t>One</w:t>
      </w:r>
      <w:r>
        <w:t xml:space="preserve"> </w:t>
      </w:r>
      <w:r w:rsidRPr="00C811F6">
        <w:t xml:space="preserve">(1) terminal at any State or County Law Library </w:t>
      </w:r>
    </w:p>
    <w:p w14:paraId="67485F68" w14:textId="77777777" w:rsidR="005F7081" w:rsidRDefault="005F7081" w:rsidP="00A6248E">
      <w:pPr>
        <w:pStyle w:val="ListParagraph"/>
        <w:numPr>
          <w:ilvl w:val="1"/>
          <w:numId w:val="82"/>
        </w:numPr>
        <w:spacing w:after="120"/>
        <w:ind w:left="1080"/>
        <w:jc w:val="both"/>
      </w:pPr>
      <w:r w:rsidRPr="00C811F6">
        <w:t xml:space="preserve">Two (2) terminals at any State or County Law Library </w:t>
      </w:r>
      <w:r>
        <w:tab/>
      </w:r>
    </w:p>
    <w:p w14:paraId="5E810E0B" w14:textId="77777777" w:rsidR="005F7081" w:rsidRDefault="005F7081" w:rsidP="00A6248E">
      <w:pPr>
        <w:pStyle w:val="ListParagraph"/>
        <w:numPr>
          <w:ilvl w:val="1"/>
          <w:numId w:val="82"/>
        </w:numPr>
        <w:spacing w:after="120"/>
        <w:ind w:left="1080"/>
        <w:jc w:val="both"/>
      </w:pPr>
      <w:r w:rsidRPr="00C811F6">
        <w:t xml:space="preserve">Three (3) terminals at any State or County Law Library </w:t>
      </w:r>
    </w:p>
    <w:p w14:paraId="1804A01A" w14:textId="1A037FDC" w:rsidR="005F7081" w:rsidRDefault="005F7081" w:rsidP="00A6248E">
      <w:pPr>
        <w:pStyle w:val="ListParagraph"/>
        <w:numPr>
          <w:ilvl w:val="1"/>
          <w:numId w:val="82"/>
        </w:numPr>
        <w:spacing w:after="120"/>
        <w:ind w:left="1080"/>
        <w:jc w:val="both"/>
      </w:pPr>
      <w:r w:rsidRPr="00C811F6">
        <w:t xml:space="preserve">Four (4) terminals at any State or County law Library </w:t>
      </w:r>
    </w:p>
    <w:p w14:paraId="134CD49F" w14:textId="77777777" w:rsidR="00A741CE" w:rsidRDefault="00A741CE" w:rsidP="003809C6">
      <w:pPr>
        <w:pStyle w:val="ListParagraph"/>
        <w:spacing w:after="120"/>
        <w:ind w:left="1080"/>
        <w:jc w:val="both"/>
      </w:pPr>
    </w:p>
    <w:p w14:paraId="047ED2B3" w14:textId="77777777" w:rsidR="005F7081" w:rsidRDefault="005F7081" w:rsidP="00A6248E">
      <w:pPr>
        <w:pStyle w:val="ListParagraph"/>
        <w:numPr>
          <w:ilvl w:val="0"/>
          <w:numId w:val="82"/>
        </w:numPr>
        <w:spacing w:after="120"/>
        <w:jc w:val="both"/>
      </w:pPr>
      <w:r>
        <w:t xml:space="preserve">The </w:t>
      </w:r>
      <w:r w:rsidRPr="000F5FB7">
        <w:rPr>
          <w:rFonts w:eastAsia="Calibri"/>
        </w:rPr>
        <w:t>Vendor {</w:t>
      </w:r>
      <w:r>
        <w:rPr>
          <w:rFonts w:eastAsia="Calibri"/>
        </w:rPr>
        <w:t>Contractor</w:t>
      </w:r>
      <w:r w:rsidRPr="000F5FB7">
        <w:rPr>
          <w:rFonts w:eastAsia="Calibri"/>
        </w:rPr>
        <w:t>}</w:t>
      </w:r>
      <w:r>
        <w:t xml:space="preserve"> must provide access to and pricing for each option with all of the requested materials listed below, </w:t>
      </w:r>
      <w:r w:rsidRPr="00B87C4D">
        <w:rPr>
          <w:b/>
          <w:bCs/>
        </w:rPr>
        <w:t>as available</w:t>
      </w:r>
      <w:r>
        <w:t xml:space="preserve">. </w:t>
      </w:r>
      <w:bookmarkStart w:id="841" w:name="_Hlk23140741"/>
    </w:p>
    <w:p w14:paraId="1065DAEC" w14:textId="77777777" w:rsidR="005F7081" w:rsidRPr="00091848" w:rsidRDefault="005F7081" w:rsidP="00A6248E">
      <w:pPr>
        <w:pStyle w:val="ListParagraph"/>
        <w:numPr>
          <w:ilvl w:val="0"/>
          <w:numId w:val="83"/>
        </w:numPr>
        <w:spacing w:after="120"/>
        <w:jc w:val="both"/>
      </w:pPr>
      <w:r w:rsidRPr="005370D0">
        <w:rPr>
          <w:b/>
          <w:u w:val="single"/>
        </w:rPr>
        <w:t xml:space="preserve">Option 1 (Basic NJ Plan); </w:t>
      </w:r>
      <w:r w:rsidRPr="00091848">
        <w:t xml:space="preserve">the </w:t>
      </w:r>
      <w:r w:rsidRPr="005370D0">
        <w:rPr>
          <w:rFonts w:eastAsia="Calibri"/>
        </w:rPr>
        <w:t xml:space="preserve">Vendor {Contractor} </w:t>
      </w:r>
      <w:r w:rsidRPr="00091848">
        <w:t>shall provide access to all materials listed below</w:t>
      </w:r>
      <w:r>
        <w:t>, as available</w:t>
      </w:r>
      <w:r w:rsidRPr="00091848">
        <w:t>:</w:t>
      </w:r>
    </w:p>
    <w:p w14:paraId="2E8C448F" w14:textId="77777777" w:rsidR="005F7081" w:rsidRDefault="005F7081" w:rsidP="00A6248E">
      <w:pPr>
        <w:pStyle w:val="ListParagraph"/>
        <w:numPr>
          <w:ilvl w:val="0"/>
          <w:numId w:val="84"/>
        </w:numPr>
        <w:spacing w:after="120"/>
        <w:jc w:val="both"/>
      </w:pPr>
      <w:r>
        <w:t>All New Jersey Case Law (published and unpublished) listed below:</w:t>
      </w:r>
    </w:p>
    <w:p w14:paraId="562EFDF6" w14:textId="1D77434F" w:rsidR="005F7081" w:rsidRDefault="005F7081" w:rsidP="00A6248E">
      <w:pPr>
        <w:pStyle w:val="ListParagraph"/>
        <w:numPr>
          <w:ilvl w:val="0"/>
          <w:numId w:val="59"/>
        </w:numPr>
        <w:spacing w:after="120"/>
        <w:ind w:left="2520"/>
        <w:jc w:val="both"/>
      </w:pPr>
      <w:r>
        <w:t>NJ Supreme Court Cases from 1948</w:t>
      </w:r>
      <w:r w:rsidR="008F1AC7">
        <w:t xml:space="preserve"> to present</w:t>
      </w:r>
    </w:p>
    <w:p w14:paraId="63D1A24D" w14:textId="09EFC150" w:rsidR="005F7081" w:rsidRDefault="005F7081" w:rsidP="00A6248E">
      <w:pPr>
        <w:pStyle w:val="ListParagraph"/>
        <w:numPr>
          <w:ilvl w:val="0"/>
          <w:numId w:val="59"/>
        </w:numPr>
        <w:spacing w:after="120"/>
        <w:ind w:left="2520"/>
        <w:jc w:val="both"/>
      </w:pPr>
      <w:r>
        <w:t>NJ Superior Court Cases from 1948</w:t>
      </w:r>
      <w:r w:rsidR="008F1AC7" w:rsidRPr="008F1AC7">
        <w:t xml:space="preserve"> </w:t>
      </w:r>
      <w:r w:rsidR="008F1AC7">
        <w:t>to present</w:t>
      </w:r>
    </w:p>
    <w:p w14:paraId="7C4C5F4D" w14:textId="5C754D94" w:rsidR="005F7081" w:rsidRDefault="005F7081" w:rsidP="00A6248E">
      <w:pPr>
        <w:pStyle w:val="ListParagraph"/>
        <w:numPr>
          <w:ilvl w:val="0"/>
          <w:numId w:val="59"/>
        </w:numPr>
        <w:spacing w:after="120"/>
        <w:ind w:left="2520"/>
        <w:jc w:val="both"/>
      </w:pPr>
      <w:r>
        <w:t>NJ Tax Court Cases from 1979</w:t>
      </w:r>
      <w:r w:rsidR="008F1AC7">
        <w:t xml:space="preserve"> to present</w:t>
      </w:r>
      <w:r w:rsidR="008F1AC7" w:rsidDel="008F1AC7">
        <w:rPr>
          <w:rStyle w:val="CommentReference"/>
        </w:rPr>
        <w:t xml:space="preserve"> </w:t>
      </w:r>
    </w:p>
    <w:p w14:paraId="18F10C6E" w14:textId="0EA80A8B" w:rsidR="005F7081" w:rsidRDefault="005F7081" w:rsidP="00A6248E">
      <w:pPr>
        <w:pStyle w:val="ListParagraph"/>
        <w:numPr>
          <w:ilvl w:val="0"/>
          <w:numId w:val="59"/>
        </w:numPr>
        <w:spacing w:after="120"/>
        <w:ind w:left="2520"/>
        <w:jc w:val="both"/>
      </w:pPr>
      <w:r>
        <w:t>All pre-</w:t>
      </w:r>
      <w:r w:rsidR="008F1AC7">
        <w:t xml:space="preserve"> </w:t>
      </w:r>
      <w:r>
        <w:t xml:space="preserve">1948 NJ case law </w:t>
      </w:r>
    </w:p>
    <w:p w14:paraId="72768A63" w14:textId="7983D212" w:rsidR="005F7081" w:rsidRDefault="005F7081" w:rsidP="00A6248E">
      <w:pPr>
        <w:pStyle w:val="ListParagraph"/>
        <w:numPr>
          <w:ilvl w:val="0"/>
          <w:numId w:val="84"/>
        </w:numPr>
        <w:spacing w:after="120"/>
        <w:jc w:val="both"/>
      </w:pPr>
      <w:r>
        <w:t xml:space="preserve">All civil and criminal </w:t>
      </w:r>
      <w:r w:rsidRPr="004C3ACB">
        <w:t>NJ</w:t>
      </w:r>
      <w:r>
        <w:t xml:space="preserve"> Trial Court</w:t>
      </w:r>
      <w:r w:rsidRPr="00F30B0B">
        <w:t xml:space="preserve"> orders, opinions, and decisions</w:t>
      </w:r>
      <w:r>
        <w:t xml:space="preserve"> (published and unpublished).</w:t>
      </w:r>
    </w:p>
    <w:p w14:paraId="48A7DB2B" w14:textId="77777777" w:rsidR="005F7081" w:rsidRDefault="005F7081" w:rsidP="00A6248E">
      <w:pPr>
        <w:pStyle w:val="ListParagraph"/>
        <w:numPr>
          <w:ilvl w:val="0"/>
          <w:numId w:val="88"/>
        </w:numPr>
        <w:spacing w:after="120"/>
        <w:jc w:val="both"/>
      </w:pPr>
      <w:r>
        <w:t>New Jersey Statutes/Court Rules listed below:</w:t>
      </w:r>
    </w:p>
    <w:p w14:paraId="6A8FED57" w14:textId="769DEA1D" w:rsidR="005F7081" w:rsidRDefault="000A12C0" w:rsidP="00A6248E">
      <w:pPr>
        <w:pStyle w:val="ListParagraph"/>
        <w:numPr>
          <w:ilvl w:val="0"/>
          <w:numId w:val="88"/>
        </w:numPr>
        <w:tabs>
          <w:tab w:val="left" w:pos="2160"/>
        </w:tabs>
        <w:spacing w:after="120"/>
        <w:jc w:val="both"/>
      </w:pPr>
      <w:r>
        <w:tab/>
      </w:r>
      <w:r w:rsidR="005F7081">
        <w:t>NJ Statutes (including annotated and non-annotated versions)</w:t>
      </w:r>
    </w:p>
    <w:p w14:paraId="2E9111F3" w14:textId="1B8B4024" w:rsidR="005F7081" w:rsidRDefault="000A12C0" w:rsidP="00A6248E">
      <w:pPr>
        <w:pStyle w:val="ListParagraph"/>
        <w:numPr>
          <w:ilvl w:val="0"/>
          <w:numId w:val="88"/>
        </w:numPr>
        <w:tabs>
          <w:tab w:val="left" w:pos="1890"/>
          <w:tab w:val="left" w:pos="2160"/>
        </w:tabs>
        <w:spacing w:after="120"/>
        <w:jc w:val="both"/>
      </w:pPr>
      <w:r>
        <w:tab/>
      </w:r>
      <w:r w:rsidR="005F7081">
        <w:t>NJ Court Rules</w:t>
      </w:r>
    </w:p>
    <w:p w14:paraId="0E6A6DF9" w14:textId="77777777" w:rsidR="005F7081" w:rsidRDefault="005F7081" w:rsidP="00A6248E">
      <w:pPr>
        <w:pStyle w:val="ListParagraph"/>
        <w:numPr>
          <w:ilvl w:val="0"/>
          <w:numId w:val="84"/>
        </w:numPr>
        <w:spacing w:after="120"/>
        <w:jc w:val="both"/>
      </w:pPr>
      <w:r>
        <w:t>New Jersey Administrative Materials listed below:</w:t>
      </w:r>
    </w:p>
    <w:p w14:paraId="2409A301" w14:textId="77777777" w:rsidR="005F7081" w:rsidRDefault="005F7081" w:rsidP="00A6248E">
      <w:pPr>
        <w:pStyle w:val="ListParagraph"/>
        <w:numPr>
          <w:ilvl w:val="0"/>
          <w:numId w:val="85"/>
        </w:numPr>
        <w:spacing w:after="120"/>
        <w:jc w:val="both"/>
      </w:pPr>
      <w:r>
        <w:t>NJ Administrative Code</w:t>
      </w:r>
    </w:p>
    <w:p w14:paraId="38094F33" w14:textId="77777777" w:rsidR="00BF35BB" w:rsidRDefault="00BF35BB" w:rsidP="003809C6">
      <w:pPr>
        <w:pStyle w:val="ListParagraph"/>
        <w:spacing w:after="120"/>
        <w:ind w:left="2250"/>
        <w:jc w:val="both"/>
      </w:pPr>
    </w:p>
    <w:p w14:paraId="5FD5B8AB" w14:textId="77777777" w:rsidR="005F7081" w:rsidRPr="00091848" w:rsidRDefault="005F7081" w:rsidP="00A6248E">
      <w:pPr>
        <w:pStyle w:val="ListParagraph"/>
        <w:numPr>
          <w:ilvl w:val="0"/>
          <w:numId w:val="83"/>
        </w:numPr>
        <w:spacing w:after="120"/>
        <w:jc w:val="both"/>
      </w:pPr>
      <w:r w:rsidRPr="00205796">
        <w:rPr>
          <w:b/>
          <w:u w:val="single"/>
        </w:rPr>
        <w:t xml:space="preserve">Option </w:t>
      </w:r>
      <w:r>
        <w:rPr>
          <w:b/>
          <w:u w:val="single"/>
        </w:rPr>
        <w:t>2</w:t>
      </w:r>
      <w:r w:rsidRPr="00205796">
        <w:rPr>
          <w:b/>
          <w:u w:val="single"/>
        </w:rPr>
        <w:t xml:space="preserve"> (</w:t>
      </w:r>
      <w:r>
        <w:rPr>
          <w:b/>
          <w:u w:val="single"/>
        </w:rPr>
        <w:t>State &amp; Federal Plan</w:t>
      </w:r>
      <w:r w:rsidRPr="00205796">
        <w:rPr>
          <w:b/>
          <w:u w:val="single"/>
        </w:rPr>
        <w:t xml:space="preserve">); </w:t>
      </w:r>
      <w:r w:rsidRPr="00091848">
        <w:t xml:space="preserve">the </w:t>
      </w:r>
      <w:r w:rsidRPr="00205796">
        <w:rPr>
          <w:rFonts w:eastAsia="Calibri"/>
        </w:rPr>
        <w:t xml:space="preserve">Vendor {Contractor} </w:t>
      </w:r>
      <w:r w:rsidRPr="00091848">
        <w:t>shall provide access to all materials listed below</w:t>
      </w:r>
      <w:r>
        <w:t>, as available</w:t>
      </w:r>
      <w:r w:rsidRPr="00091848">
        <w:t>:</w:t>
      </w:r>
    </w:p>
    <w:p w14:paraId="251A64B2" w14:textId="77777777" w:rsidR="005F7081" w:rsidRDefault="005F7081" w:rsidP="00A6248E">
      <w:pPr>
        <w:pStyle w:val="ListParagraph"/>
        <w:numPr>
          <w:ilvl w:val="0"/>
          <w:numId w:val="86"/>
        </w:numPr>
        <w:spacing w:after="120"/>
        <w:jc w:val="both"/>
      </w:pPr>
      <w:r>
        <w:t>All New Jersey Case Law (published and unpublished) listed below:</w:t>
      </w:r>
    </w:p>
    <w:p w14:paraId="0095BBB6" w14:textId="529FE087" w:rsidR="005F7081" w:rsidRDefault="005F7081" w:rsidP="00A6248E">
      <w:pPr>
        <w:pStyle w:val="ListParagraph"/>
        <w:numPr>
          <w:ilvl w:val="0"/>
          <w:numId w:val="87"/>
        </w:numPr>
        <w:spacing w:after="120"/>
        <w:jc w:val="both"/>
      </w:pPr>
      <w:r>
        <w:t>NJ Supreme Court Cases from 1948</w:t>
      </w:r>
      <w:r w:rsidR="008F1AC7">
        <w:t xml:space="preserve"> to present</w:t>
      </w:r>
    </w:p>
    <w:p w14:paraId="0B4EEDB1" w14:textId="66769AC1" w:rsidR="005F7081" w:rsidRDefault="005F7081" w:rsidP="00A6248E">
      <w:pPr>
        <w:pStyle w:val="ListParagraph"/>
        <w:numPr>
          <w:ilvl w:val="0"/>
          <w:numId w:val="87"/>
        </w:numPr>
        <w:tabs>
          <w:tab w:val="left" w:pos="1800"/>
        </w:tabs>
        <w:spacing w:after="120"/>
        <w:jc w:val="both"/>
      </w:pPr>
      <w:r>
        <w:t>NJ Superior Court Cases from 1948</w:t>
      </w:r>
      <w:r w:rsidR="008F1AC7" w:rsidRPr="008F1AC7">
        <w:t xml:space="preserve"> </w:t>
      </w:r>
      <w:r w:rsidR="008F1AC7">
        <w:t>to present</w:t>
      </w:r>
    </w:p>
    <w:p w14:paraId="6E015818" w14:textId="00C9B067" w:rsidR="005F7081" w:rsidRDefault="005F7081" w:rsidP="00A6248E">
      <w:pPr>
        <w:pStyle w:val="ListParagraph"/>
        <w:numPr>
          <w:ilvl w:val="0"/>
          <w:numId w:val="87"/>
        </w:numPr>
        <w:tabs>
          <w:tab w:val="left" w:pos="1800"/>
        </w:tabs>
        <w:spacing w:after="120"/>
        <w:jc w:val="both"/>
      </w:pPr>
      <w:r>
        <w:t>NJ Tax Court Cases from 1979</w:t>
      </w:r>
      <w:r w:rsidR="00FA39A6">
        <w:t xml:space="preserve"> </w:t>
      </w:r>
      <w:r w:rsidR="008F1AC7">
        <w:t>to present</w:t>
      </w:r>
      <w:r w:rsidR="008F1AC7" w:rsidRPr="008F1AC7">
        <w:t xml:space="preserve"> </w:t>
      </w:r>
    </w:p>
    <w:p w14:paraId="449D9049" w14:textId="06CA6510" w:rsidR="005F7081" w:rsidRDefault="005F7081" w:rsidP="00A6248E">
      <w:pPr>
        <w:pStyle w:val="ListParagraph"/>
        <w:numPr>
          <w:ilvl w:val="0"/>
          <w:numId w:val="87"/>
        </w:numPr>
        <w:tabs>
          <w:tab w:val="left" w:pos="1800"/>
        </w:tabs>
        <w:spacing w:after="120"/>
        <w:jc w:val="both"/>
      </w:pPr>
      <w:r>
        <w:t>All pre-1</w:t>
      </w:r>
      <w:r w:rsidR="008F1AC7">
        <w:t xml:space="preserve"> </w:t>
      </w:r>
      <w:r>
        <w:t xml:space="preserve">948 NJ case law </w:t>
      </w:r>
    </w:p>
    <w:p w14:paraId="6BB5109E" w14:textId="77777777" w:rsidR="005F7081" w:rsidRDefault="005F7081" w:rsidP="00A6248E">
      <w:pPr>
        <w:pStyle w:val="ListParagraph"/>
        <w:numPr>
          <w:ilvl w:val="0"/>
          <w:numId w:val="87"/>
        </w:numPr>
        <w:spacing w:after="120"/>
        <w:jc w:val="both"/>
      </w:pPr>
      <w:r>
        <w:t xml:space="preserve">All civil and criminal </w:t>
      </w:r>
      <w:r w:rsidRPr="004C3ACB">
        <w:t>NJ</w:t>
      </w:r>
      <w:r>
        <w:t xml:space="preserve"> Trial Court</w:t>
      </w:r>
      <w:r w:rsidRPr="00F30B0B">
        <w:t xml:space="preserve"> orders, opinions, and decisions</w:t>
      </w:r>
      <w:r>
        <w:t xml:space="preserve"> (published and unpublished).</w:t>
      </w:r>
    </w:p>
    <w:p w14:paraId="1C4B5DE9" w14:textId="77777777" w:rsidR="005F7081" w:rsidRDefault="005F7081" w:rsidP="00A6248E">
      <w:pPr>
        <w:pStyle w:val="ListParagraph"/>
        <w:numPr>
          <w:ilvl w:val="0"/>
          <w:numId w:val="86"/>
        </w:numPr>
        <w:spacing w:after="120"/>
        <w:jc w:val="both"/>
      </w:pPr>
      <w:r>
        <w:t>New Jersey Statutes/Court Rules listed below:</w:t>
      </w:r>
    </w:p>
    <w:p w14:paraId="125E6553" w14:textId="77777777" w:rsidR="005F7081" w:rsidRDefault="005F7081" w:rsidP="00A6248E">
      <w:pPr>
        <w:pStyle w:val="ListParagraph"/>
        <w:numPr>
          <w:ilvl w:val="0"/>
          <w:numId w:val="89"/>
        </w:numPr>
        <w:spacing w:after="120"/>
        <w:jc w:val="both"/>
      </w:pPr>
      <w:r>
        <w:t>NJ Statutes, including annotated and non-annotated versions</w:t>
      </w:r>
    </w:p>
    <w:p w14:paraId="4A61E509" w14:textId="77777777" w:rsidR="005F7081" w:rsidRDefault="005F7081" w:rsidP="00A6248E">
      <w:pPr>
        <w:pStyle w:val="ListParagraph"/>
        <w:numPr>
          <w:ilvl w:val="0"/>
          <w:numId w:val="89"/>
        </w:numPr>
        <w:spacing w:after="120"/>
        <w:jc w:val="both"/>
      </w:pPr>
      <w:r>
        <w:t>NJ Legislative Histories and Materials (current and archived)</w:t>
      </w:r>
    </w:p>
    <w:p w14:paraId="289C79D7" w14:textId="77777777" w:rsidR="005F7081" w:rsidRDefault="005F7081" w:rsidP="00A6248E">
      <w:pPr>
        <w:pStyle w:val="ListParagraph"/>
        <w:numPr>
          <w:ilvl w:val="0"/>
          <w:numId w:val="89"/>
        </w:numPr>
        <w:spacing w:after="120"/>
        <w:jc w:val="both"/>
      </w:pPr>
      <w:r>
        <w:t>Bill Text and Tracking (current and archived)</w:t>
      </w:r>
    </w:p>
    <w:p w14:paraId="15FAF258" w14:textId="77777777" w:rsidR="005F7081" w:rsidRDefault="005F7081" w:rsidP="00A6248E">
      <w:pPr>
        <w:pStyle w:val="ListParagraph"/>
        <w:numPr>
          <w:ilvl w:val="0"/>
          <w:numId w:val="89"/>
        </w:numPr>
        <w:spacing w:after="120"/>
        <w:jc w:val="both"/>
      </w:pPr>
      <w:r>
        <w:lastRenderedPageBreak/>
        <w:t xml:space="preserve">NJ Advance Legislative Service </w:t>
      </w:r>
    </w:p>
    <w:p w14:paraId="572FC726" w14:textId="77777777" w:rsidR="005F7081" w:rsidRDefault="005F7081" w:rsidP="00A6248E">
      <w:pPr>
        <w:pStyle w:val="ListParagraph"/>
        <w:numPr>
          <w:ilvl w:val="0"/>
          <w:numId w:val="89"/>
        </w:numPr>
        <w:spacing w:after="120"/>
        <w:jc w:val="both"/>
      </w:pPr>
      <w:r>
        <w:t>NJ Court Rules</w:t>
      </w:r>
    </w:p>
    <w:p w14:paraId="5EF7EAF3" w14:textId="77777777" w:rsidR="005F7081" w:rsidRDefault="005F7081" w:rsidP="00A6248E">
      <w:pPr>
        <w:pStyle w:val="ListParagraph"/>
        <w:numPr>
          <w:ilvl w:val="0"/>
          <w:numId w:val="89"/>
        </w:numPr>
        <w:spacing w:after="120"/>
        <w:jc w:val="both"/>
      </w:pPr>
      <w:r w:rsidRPr="004C3ACB">
        <w:t>NJ</w:t>
      </w:r>
      <w:r>
        <w:t xml:space="preserve"> Rules of Evidence</w:t>
      </w:r>
    </w:p>
    <w:p w14:paraId="67FD4690" w14:textId="77777777" w:rsidR="005F7081" w:rsidRDefault="005F7081" w:rsidP="00A6248E">
      <w:pPr>
        <w:pStyle w:val="ListParagraph"/>
        <w:numPr>
          <w:ilvl w:val="0"/>
          <w:numId w:val="86"/>
        </w:numPr>
        <w:spacing w:after="120"/>
        <w:jc w:val="both"/>
      </w:pPr>
      <w:r>
        <w:t>New Jersey Administrative Materials listed below:</w:t>
      </w:r>
    </w:p>
    <w:p w14:paraId="7A88FDCB" w14:textId="77777777" w:rsidR="005F7081" w:rsidRDefault="005F7081" w:rsidP="00A6248E">
      <w:pPr>
        <w:pStyle w:val="ListParagraph"/>
        <w:numPr>
          <w:ilvl w:val="0"/>
          <w:numId w:val="90"/>
        </w:numPr>
        <w:spacing w:after="120"/>
        <w:jc w:val="both"/>
      </w:pPr>
      <w:r w:rsidRPr="004C3ACB">
        <w:t>NJ</w:t>
      </w:r>
      <w:r>
        <w:t xml:space="preserve"> Executive Orders</w:t>
      </w:r>
    </w:p>
    <w:p w14:paraId="747D3BC5" w14:textId="77777777" w:rsidR="005F7081" w:rsidRDefault="005F7081" w:rsidP="00A6248E">
      <w:pPr>
        <w:pStyle w:val="ListParagraph"/>
        <w:numPr>
          <w:ilvl w:val="0"/>
          <w:numId w:val="90"/>
        </w:numPr>
        <w:spacing w:after="120"/>
        <w:jc w:val="both"/>
      </w:pPr>
      <w:r>
        <w:t>NJ Administrative Code</w:t>
      </w:r>
    </w:p>
    <w:p w14:paraId="036AEB7B" w14:textId="77777777" w:rsidR="005F7081" w:rsidRDefault="005F7081" w:rsidP="00A6248E">
      <w:pPr>
        <w:pStyle w:val="ListParagraph"/>
        <w:numPr>
          <w:ilvl w:val="0"/>
          <w:numId w:val="90"/>
        </w:numPr>
        <w:spacing w:after="120"/>
        <w:jc w:val="both"/>
      </w:pPr>
      <w:r>
        <w:t>NJ Register</w:t>
      </w:r>
      <w:r w:rsidRPr="5551D092">
        <w:t xml:space="preserve"> </w:t>
      </w:r>
    </w:p>
    <w:p w14:paraId="37D88B5A" w14:textId="77777777" w:rsidR="005F7081" w:rsidRDefault="005F7081" w:rsidP="00A6248E">
      <w:pPr>
        <w:pStyle w:val="ListParagraph"/>
        <w:numPr>
          <w:ilvl w:val="0"/>
          <w:numId w:val="90"/>
        </w:numPr>
        <w:spacing w:after="120"/>
        <w:jc w:val="both"/>
      </w:pPr>
      <w:r>
        <w:t>NJ Regulatory Text and Tracking</w:t>
      </w:r>
    </w:p>
    <w:p w14:paraId="0966C1FB" w14:textId="77777777" w:rsidR="005F7081" w:rsidRDefault="005F7081" w:rsidP="00A6248E">
      <w:pPr>
        <w:pStyle w:val="ListParagraph"/>
        <w:numPr>
          <w:ilvl w:val="0"/>
          <w:numId w:val="90"/>
        </w:numPr>
        <w:spacing w:after="120"/>
        <w:jc w:val="both"/>
      </w:pPr>
      <w:r>
        <w:t>NJ Administrative Reports (1st and 2nd Editions)</w:t>
      </w:r>
    </w:p>
    <w:p w14:paraId="462C7C32" w14:textId="77777777" w:rsidR="005F7081" w:rsidRDefault="005F7081" w:rsidP="00A6248E">
      <w:pPr>
        <w:pStyle w:val="ListParagraph"/>
        <w:numPr>
          <w:ilvl w:val="0"/>
          <w:numId w:val="90"/>
        </w:numPr>
        <w:spacing w:after="120"/>
        <w:jc w:val="both"/>
      </w:pPr>
      <w:r>
        <w:t>NJ Attorney General Opinions</w:t>
      </w:r>
    </w:p>
    <w:p w14:paraId="33A564FA" w14:textId="77777777" w:rsidR="005F7081" w:rsidRDefault="005F7081" w:rsidP="00A6248E">
      <w:pPr>
        <w:pStyle w:val="ListParagraph"/>
        <w:numPr>
          <w:ilvl w:val="0"/>
          <w:numId w:val="90"/>
        </w:numPr>
        <w:spacing w:after="120"/>
        <w:jc w:val="both"/>
      </w:pPr>
      <w:r>
        <w:t>NJ Legal Ethics and Professional Re</w:t>
      </w:r>
      <w:r w:rsidRPr="004E4E0E">
        <w:t>sp</w:t>
      </w:r>
      <w:r>
        <w:t>onsibility Opinions/ Decisions</w:t>
      </w:r>
    </w:p>
    <w:p w14:paraId="6B1FAA5A" w14:textId="77777777" w:rsidR="005F7081" w:rsidRDefault="005F7081" w:rsidP="00A6248E">
      <w:pPr>
        <w:pStyle w:val="ListParagraph"/>
        <w:numPr>
          <w:ilvl w:val="0"/>
          <w:numId w:val="90"/>
        </w:numPr>
        <w:spacing w:after="120"/>
        <w:jc w:val="both"/>
      </w:pPr>
      <w:r>
        <w:t>NJ Public Employee Reporter</w:t>
      </w:r>
    </w:p>
    <w:p w14:paraId="38D72F3D" w14:textId="77777777" w:rsidR="005F7081" w:rsidRPr="0092643B" w:rsidRDefault="005F7081" w:rsidP="00A6248E">
      <w:pPr>
        <w:pStyle w:val="ListParagraph"/>
        <w:numPr>
          <w:ilvl w:val="0"/>
          <w:numId w:val="90"/>
        </w:numPr>
        <w:spacing w:after="120"/>
        <w:jc w:val="both"/>
        <w:rPr>
          <w:szCs w:val="22"/>
        </w:rPr>
      </w:pPr>
      <w:r>
        <w:t>All decisions, orders, and opinions by the Office of Administrative Law, and all decisions, orders, and opinions by each agency, department, division, board, bureau and commission, as available</w:t>
      </w:r>
      <w:r w:rsidRPr="4C14111B">
        <w:t>.</w:t>
      </w:r>
    </w:p>
    <w:p w14:paraId="323C0A68" w14:textId="77777777" w:rsidR="005F7081" w:rsidRDefault="005F7081" w:rsidP="00A6248E">
      <w:pPr>
        <w:pStyle w:val="ListParagraph"/>
        <w:numPr>
          <w:ilvl w:val="0"/>
          <w:numId w:val="86"/>
        </w:numPr>
        <w:spacing w:after="120"/>
        <w:jc w:val="both"/>
      </w:pPr>
      <w:r>
        <w:t>All 50 States' materials listed below, including District of Columbia and US Territories:</w:t>
      </w:r>
    </w:p>
    <w:p w14:paraId="44680A0D" w14:textId="606A3D64" w:rsidR="005F7081" w:rsidRDefault="005F7081" w:rsidP="00A6248E">
      <w:pPr>
        <w:pStyle w:val="ListParagraph"/>
        <w:numPr>
          <w:ilvl w:val="2"/>
          <w:numId w:val="65"/>
        </w:numPr>
        <w:spacing w:after="120"/>
        <w:ind w:left="2520" w:hanging="360"/>
        <w:jc w:val="both"/>
      </w:pPr>
      <w:r>
        <w:t>Case</w:t>
      </w:r>
      <w:r w:rsidR="00FA39A6">
        <w:t>s</w:t>
      </w:r>
      <w:r>
        <w:t>, including all State courts-published and unpublished</w:t>
      </w:r>
    </w:p>
    <w:p w14:paraId="66567F7E" w14:textId="77777777" w:rsidR="005F7081" w:rsidRDefault="005F7081" w:rsidP="00A6248E">
      <w:pPr>
        <w:pStyle w:val="ListParagraph"/>
        <w:numPr>
          <w:ilvl w:val="2"/>
          <w:numId w:val="65"/>
        </w:numPr>
        <w:spacing w:after="120"/>
        <w:ind w:left="2520" w:hanging="360"/>
        <w:jc w:val="both"/>
      </w:pPr>
      <w:r>
        <w:t>All civil and criminal trial court orders, opinions, and decisions (published and unpublished).</w:t>
      </w:r>
    </w:p>
    <w:p w14:paraId="1F65FEC2" w14:textId="798951DB" w:rsidR="005F7081" w:rsidRDefault="005F7081" w:rsidP="00A6248E">
      <w:pPr>
        <w:pStyle w:val="ListParagraph"/>
        <w:numPr>
          <w:ilvl w:val="2"/>
          <w:numId w:val="65"/>
        </w:numPr>
        <w:spacing w:after="120"/>
        <w:ind w:left="2520" w:hanging="360"/>
        <w:jc w:val="both"/>
      </w:pPr>
      <w:r>
        <w:t>Constitution</w:t>
      </w:r>
      <w:r w:rsidR="00EB74FA">
        <w:t>s</w:t>
      </w:r>
      <w:r>
        <w:t xml:space="preserve"> and Statutes, including annotated and non-annotated versions</w:t>
      </w:r>
    </w:p>
    <w:p w14:paraId="26EB273A" w14:textId="77777777" w:rsidR="005F7081" w:rsidRDefault="005F7081" w:rsidP="00A6248E">
      <w:pPr>
        <w:pStyle w:val="ListParagraph"/>
        <w:numPr>
          <w:ilvl w:val="2"/>
          <w:numId w:val="65"/>
        </w:numPr>
        <w:spacing w:after="120"/>
        <w:ind w:left="2520" w:hanging="360"/>
        <w:jc w:val="both"/>
      </w:pPr>
      <w:r>
        <w:t>Court rules</w:t>
      </w:r>
    </w:p>
    <w:p w14:paraId="264CB23D" w14:textId="77777777" w:rsidR="005F7081" w:rsidRDefault="005F7081" w:rsidP="00A6248E">
      <w:pPr>
        <w:pStyle w:val="ListParagraph"/>
        <w:numPr>
          <w:ilvl w:val="2"/>
          <w:numId w:val="65"/>
        </w:numPr>
        <w:spacing w:after="120"/>
        <w:ind w:left="2520" w:hanging="360"/>
        <w:jc w:val="both"/>
      </w:pPr>
      <w:r>
        <w:t>Regulatory codes and registers</w:t>
      </w:r>
    </w:p>
    <w:p w14:paraId="675EA3A7" w14:textId="77777777" w:rsidR="005F7081" w:rsidRDefault="005F7081" w:rsidP="00A6248E">
      <w:pPr>
        <w:pStyle w:val="ListParagraph"/>
        <w:numPr>
          <w:ilvl w:val="0"/>
          <w:numId w:val="86"/>
        </w:numPr>
        <w:spacing w:after="120"/>
        <w:jc w:val="both"/>
      </w:pPr>
      <w:r>
        <w:t xml:space="preserve">All Federal </w:t>
      </w:r>
      <w:r w:rsidRPr="00F30B0B">
        <w:t>published and unpublished case law material listed below</w:t>
      </w:r>
      <w:r>
        <w:t>:</w:t>
      </w:r>
      <w:r w:rsidRPr="1384EAD2">
        <w:t xml:space="preserve"> </w:t>
      </w:r>
    </w:p>
    <w:p w14:paraId="34B9212C" w14:textId="77777777" w:rsidR="005F7081" w:rsidRPr="00F30B0B" w:rsidRDefault="005F7081" w:rsidP="00A6248E">
      <w:pPr>
        <w:pStyle w:val="ListParagraph"/>
        <w:numPr>
          <w:ilvl w:val="0"/>
          <w:numId w:val="91"/>
        </w:numPr>
        <w:spacing w:after="120"/>
        <w:jc w:val="both"/>
      </w:pPr>
      <w:r w:rsidRPr="00F30B0B">
        <w:t>US Supreme Court</w:t>
      </w:r>
    </w:p>
    <w:p w14:paraId="3D3A7737" w14:textId="77777777" w:rsidR="005F7081" w:rsidRPr="00F30B0B" w:rsidRDefault="005F7081" w:rsidP="00A6248E">
      <w:pPr>
        <w:pStyle w:val="ListParagraph"/>
        <w:numPr>
          <w:ilvl w:val="0"/>
          <w:numId w:val="91"/>
        </w:numPr>
        <w:spacing w:after="120"/>
        <w:jc w:val="both"/>
      </w:pPr>
      <w:r w:rsidRPr="00F30B0B">
        <w:t>US Courts of Appeal, all circuits</w:t>
      </w:r>
    </w:p>
    <w:p w14:paraId="06FC57D8" w14:textId="77777777" w:rsidR="005F7081" w:rsidRPr="00F30B0B" w:rsidRDefault="005F7081" w:rsidP="00A6248E">
      <w:pPr>
        <w:pStyle w:val="ListParagraph"/>
        <w:numPr>
          <w:ilvl w:val="0"/>
          <w:numId w:val="91"/>
        </w:numPr>
        <w:spacing w:after="120"/>
        <w:jc w:val="both"/>
      </w:pPr>
      <w:r w:rsidRPr="00F30B0B">
        <w:t>US District Courts, all districts</w:t>
      </w:r>
    </w:p>
    <w:p w14:paraId="19C2AB4C" w14:textId="77777777" w:rsidR="005F7081" w:rsidRPr="00F30B0B" w:rsidRDefault="005F7081" w:rsidP="00A6248E">
      <w:pPr>
        <w:pStyle w:val="ListParagraph"/>
        <w:numPr>
          <w:ilvl w:val="0"/>
          <w:numId w:val="91"/>
        </w:numPr>
        <w:spacing w:after="120"/>
        <w:jc w:val="both"/>
      </w:pPr>
      <w:r w:rsidRPr="00F30B0B">
        <w:t>US Court of Federal Claims</w:t>
      </w:r>
    </w:p>
    <w:p w14:paraId="5C32546E" w14:textId="77777777" w:rsidR="005F7081" w:rsidRPr="00F30B0B" w:rsidRDefault="005F7081" w:rsidP="00A6248E">
      <w:pPr>
        <w:pStyle w:val="ListParagraph"/>
        <w:numPr>
          <w:ilvl w:val="0"/>
          <w:numId w:val="91"/>
        </w:numPr>
        <w:spacing w:after="120"/>
        <w:jc w:val="both"/>
      </w:pPr>
      <w:r w:rsidRPr="00F30B0B">
        <w:t>US Court of Claims</w:t>
      </w:r>
    </w:p>
    <w:p w14:paraId="11DDE74A" w14:textId="77777777" w:rsidR="005F7081" w:rsidRPr="00F30B0B" w:rsidRDefault="005F7081" w:rsidP="00A6248E">
      <w:pPr>
        <w:pStyle w:val="ListParagraph"/>
        <w:numPr>
          <w:ilvl w:val="0"/>
          <w:numId w:val="91"/>
        </w:numPr>
        <w:spacing w:after="120"/>
        <w:jc w:val="both"/>
      </w:pPr>
      <w:r w:rsidRPr="00F30B0B">
        <w:t>US Bankruptcy Courts</w:t>
      </w:r>
    </w:p>
    <w:p w14:paraId="08FEC7DF" w14:textId="77777777" w:rsidR="005F7081" w:rsidRPr="00F30B0B" w:rsidRDefault="005F7081" w:rsidP="00A6248E">
      <w:pPr>
        <w:pStyle w:val="ListParagraph"/>
        <w:numPr>
          <w:ilvl w:val="0"/>
          <w:numId w:val="91"/>
        </w:numPr>
        <w:spacing w:after="120"/>
        <w:jc w:val="both"/>
      </w:pPr>
      <w:r w:rsidRPr="00F30B0B">
        <w:t>US Tax Courts, including Memorandum Decisions and Board of Tax Appeal Decisions</w:t>
      </w:r>
    </w:p>
    <w:p w14:paraId="31465C27" w14:textId="77777777" w:rsidR="005F7081" w:rsidRPr="00F30B0B" w:rsidRDefault="005F7081" w:rsidP="00A6248E">
      <w:pPr>
        <w:pStyle w:val="ListParagraph"/>
        <w:numPr>
          <w:ilvl w:val="0"/>
          <w:numId w:val="91"/>
        </w:numPr>
        <w:spacing w:after="120"/>
        <w:jc w:val="both"/>
      </w:pPr>
      <w:r w:rsidRPr="00F30B0B">
        <w:t>US Court of International Trade</w:t>
      </w:r>
    </w:p>
    <w:p w14:paraId="734A0919" w14:textId="77777777" w:rsidR="005F7081" w:rsidRPr="00F30B0B" w:rsidRDefault="005F7081" w:rsidP="00A6248E">
      <w:pPr>
        <w:pStyle w:val="ListParagraph"/>
        <w:numPr>
          <w:ilvl w:val="0"/>
          <w:numId w:val="91"/>
        </w:numPr>
        <w:spacing w:after="120"/>
        <w:jc w:val="both"/>
      </w:pPr>
      <w:r w:rsidRPr="00F30B0B">
        <w:t>US Court of Appeals for Veterans’ Claims</w:t>
      </w:r>
    </w:p>
    <w:p w14:paraId="7A4C087A" w14:textId="77777777" w:rsidR="005F7081" w:rsidRPr="00F30B0B" w:rsidRDefault="005F7081" w:rsidP="00A6248E">
      <w:pPr>
        <w:pStyle w:val="ListParagraph"/>
        <w:numPr>
          <w:ilvl w:val="0"/>
          <w:numId w:val="91"/>
        </w:numPr>
        <w:spacing w:after="120"/>
        <w:jc w:val="both"/>
      </w:pPr>
      <w:r w:rsidRPr="00F30B0B">
        <w:t>US Customs Court</w:t>
      </w:r>
    </w:p>
    <w:p w14:paraId="51EE2F06" w14:textId="77777777" w:rsidR="005F7081" w:rsidRPr="00F30B0B" w:rsidRDefault="005F7081" w:rsidP="00A6248E">
      <w:pPr>
        <w:pStyle w:val="ListParagraph"/>
        <w:numPr>
          <w:ilvl w:val="0"/>
          <w:numId w:val="91"/>
        </w:numPr>
        <w:spacing w:after="120"/>
        <w:jc w:val="both"/>
      </w:pPr>
      <w:r w:rsidRPr="00F30B0B">
        <w:t>US Commerce Court</w:t>
      </w:r>
    </w:p>
    <w:p w14:paraId="398ED904" w14:textId="77777777" w:rsidR="005F7081" w:rsidRPr="00F30B0B" w:rsidRDefault="005F7081" w:rsidP="00A6248E">
      <w:pPr>
        <w:pStyle w:val="ListParagraph"/>
        <w:numPr>
          <w:ilvl w:val="0"/>
          <w:numId w:val="91"/>
        </w:numPr>
        <w:spacing w:after="120"/>
        <w:jc w:val="both"/>
      </w:pPr>
      <w:r w:rsidRPr="00F30B0B">
        <w:t>US Court of Customs and Patent Appeals</w:t>
      </w:r>
    </w:p>
    <w:p w14:paraId="38282E25" w14:textId="77777777" w:rsidR="005F7081" w:rsidRPr="00F30B0B" w:rsidRDefault="005F7081" w:rsidP="00A6248E">
      <w:pPr>
        <w:pStyle w:val="ListParagraph"/>
        <w:numPr>
          <w:ilvl w:val="0"/>
          <w:numId w:val="91"/>
        </w:numPr>
        <w:spacing w:after="120"/>
        <w:jc w:val="both"/>
      </w:pPr>
      <w:r w:rsidRPr="00F30B0B">
        <w:lastRenderedPageBreak/>
        <w:t>Armed Forces Court of Appeals and Courts of Criminal Appeals</w:t>
      </w:r>
    </w:p>
    <w:p w14:paraId="787F040D" w14:textId="77777777" w:rsidR="005F7081" w:rsidRDefault="005F7081" w:rsidP="00A6248E">
      <w:pPr>
        <w:pStyle w:val="ListParagraph"/>
        <w:numPr>
          <w:ilvl w:val="0"/>
          <w:numId w:val="86"/>
        </w:numPr>
        <w:spacing w:after="120"/>
        <w:jc w:val="both"/>
      </w:pPr>
      <w:r w:rsidRPr="00F30B0B">
        <w:t>Federal Statutes/Legislative History/Bill Tracking</w:t>
      </w:r>
      <w:r>
        <w:t>/Court Rules</w:t>
      </w:r>
      <w:r w:rsidRPr="00F30B0B">
        <w:t xml:space="preserve"> listed below</w:t>
      </w:r>
      <w:r>
        <w:t>:</w:t>
      </w:r>
    </w:p>
    <w:p w14:paraId="3BCB52EB" w14:textId="77777777" w:rsidR="005F7081" w:rsidRDefault="005F7081" w:rsidP="00A6248E">
      <w:pPr>
        <w:pStyle w:val="ListParagraph"/>
        <w:numPr>
          <w:ilvl w:val="0"/>
          <w:numId w:val="92"/>
        </w:numPr>
        <w:spacing w:after="120"/>
        <w:jc w:val="both"/>
      </w:pPr>
      <w:r>
        <w:t>US Code (with and without annotation, historical codes, and all tables and indices)</w:t>
      </w:r>
    </w:p>
    <w:p w14:paraId="0238E64E" w14:textId="77777777" w:rsidR="005F7081" w:rsidRDefault="005F7081" w:rsidP="00A6248E">
      <w:pPr>
        <w:pStyle w:val="ListParagraph"/>
        <w:numPr>
          <w:ilvl w:val="0"/>
          <w:numId w:val="92"/>
        </w:numPr>
        <w:spacing w:after="120"/>
        <w:jc w:val="both"/>
      </w:pPr>
      <w:r w:rsidRPr="00F30B0B">
        <w:t xml:space="preserve">US Statutes at Large, and Public Laws – current and archived </w:t>
      </w:r>
    </w:p>
    <w:p w14:paraId="5BE7E526" w14:textId="77777777" w:rsidR="005F7081" w:rsidRDefault="005F7081" w:rsidP="00A6248E">
      <w:pPr>
        <w:pStyle w:val="ListParagraph"/>
        <w:numPr>
          <w:ilvl w:val="0"/>
          <w:numId w:val="92"/>
        </w:numPr>
        <w:spacing w:after="120"/>
        <w:jc w:val="both"/>
      </w:pPr>
      <w:r>
        <w:t>Legislative Histories and Materials (Current and archived)</w:t>
      </w:r>
    </w:p>
    <w:p w14:paraId="6A4EC017" w14:textId="77777777" w:rsidR="005F7081" w:rsidRDefault="005F7081" w:rsidP="00A6248E">
      <w:pPr>
        <w:pStyle w:val="ListParagraph"/>
        <w:numPr>
          <w:ilvl w:val="0"/>
          <w:numId w:val="92"/>
        </w:numPr>
        <w:spacing w:after="120"/>
        <w:jc w:val="both"/>
      </w:pPr>
      <w:r>
        <w:t>Federal bill text and Tracking (current and archived)</w:t>
      </w:r>
    </w:p>
    <w:p w14:paraId="6A2C28AA" w14:textId="77777777" w:rsidR="005F7081" w:rsidRDefault="005F7081" w:rsidP="00A6248E">
      <w:pPr>
        <w:pStyle w:val="ListParagraph"/>
        <w:numPr>
          <w:ilvl w:val="0"/>
          <w:numId w:val="92"/>
        </w:numPr>
        <w:spacing w:after="120"/>
        <w:jc w:val="both"/>
      </w:pPr>
      <w:r>
        <w:t>Congressional Record</w:t>
      </w:r>
    </w:p>
    <w:p w14:paraId="3B20FAB1" w14:textId="77777777" w:rsidR="005F7081" w:rsidRDefault="005F7081" w:rsidP="00A6248E">
      <w:pPr>
        <w:pStyle w:val="ListParagraph"/>
        <w:numPr>
          <w:ilvl w:val="0"/>
          <w:numId w:val="92"/>
        </w:numPr>
        <w:spacing w:after="120"/>
        <w:jc w:val="both"/>
      </w:pPr>
      <w:r>
        <w:t xml:space="preserve">Federal sentencing </w:t>
      </w:r>
      <w:r w:rsidRPr="00F30B0B">
        <w:t>guidelines and materials</w:t>
      </w:r>
    </w:p>
    <w:p w14:paraId="7B3E3895" w14:textId="77777777" w:rsidR="005F7081" w:rsidRDefault="005F7081" w:rsidP="00A6248E">
      <w:pPr>
        <w:pStyle w:val="ListParagraph"/>
        <w:numPr>
          <w:ilvl w:val="0"/>
          <w:numId w:val="92"/>
        </w:numPr>
        <w:spacing w:after="120"/>
        <w:jc w:val="both"/>
      </w:pPr>
      <w:r>
        <w:t>Federal Rules, including Federal Court Rules</w:t>
      </w:r>
    </w:p>
    <w:p w14:paraId="1D0D95A1" w14:textId="77777777" w:rsidR="005F7081" w:rsidRDefault="005F7081" w:rsidP="00A6248E">
      <w:pPr>
        <w:pStyle w:val="ListParagraph"/>
        <w:numPr>
          <w:ilvl w:val="0"/>
          <w:numId w:val="92"/>
        </w:numPr>
        <w:spacing w:after="120"/>
        <w:jc w:val="both"/>
      </w:pPr>
      <w:r>
        <w:t>US Attorneys’ Manual</w:t>
      </w:r>
    </w:p>
    <w:p w14:paraId="2D3211BD" w14:textId="77777777" w:rsidR="005F7081" w:rsidRDefault="005F7081" w:rsidP="00A6248E">
      <w:pPr>
        <w:pStyle w:val="ListParagraph"/>
        <w:numPr>
          <w:ilvl w:val="0"/>
          <w:numId w:val="92"/>
        </w:numPr>
        <w:spacing w:after="120"/>
        <w:jc w:val="both"/>
      </w:pPr>
      <w:r>
        <w:t>Federal Orders-published and unpublished</w:t>
      </w:r>
    </w:p>
    <w:p w14:paraId="74DF47BD" w14:textId="77777777" w:rsidR="005F7081" w:rsidRDefault="005F7081" w:rsidP="00A6248E">
      <w:pPr>
        <w:pStyle w:val="ListParagraph"/>
        <w:numPr>
          <w:ilvl w:val="0"/>
          <w:numId w:val="86"/>
        </w:numPr>
        <w:spacing w:after="120"/>
        <w:jc w:val="both"/>
      </w:pPr>
      <w:r>
        <w:t>Federal Administrative Law and Regulations listed below:</w:t>
      </w:r>
    </w:p>
    <w:p w14:paraId="34D013D3" w14:textId="77777777" w:rsidR="005F7081" w:rsidRDefault="005F7081" w:rsidP="00A6248E">
      <w:pPr>
        <w:pStyle w:val="ListParagraph"/>
        <w:numPr>
          <w:ilvl w:val="0"/>
          <w:numId w:val="93"/>
        </w:numPr>
        <w:spacing w:after="120"/>
        <w:jc w:val="both"/>
      </w:pPr>
      <w:r>
        <w:t>Code of Federal Regulations – current and archived (with notes and annotations)</w:t>
      </w:r>
    </w:p>
    <w:p w14:paraId="2D954A5D" w14:textId="77777777" w:rsidR="005F7081" w:rsidRDefault="005F7081" w:rsidP="00A6248E">
      <w:pPr>
        <w:pStyle w:val="ListParagraph"/>
        <w:numPr>
          <w:ilvl w:val="0"/>
          <w:numId w:val="93"/>
        </w:numPr>
        <w:spacing w:after="120"/>
        <w:jc w:val="both"/>
      </w:pPr>
      <w:r>
        <w:t>Federal Register – current and archived</w:t>
      </w:r>
    </w:p>
    <w:p w14:paraId="53529AEA" w14:textId="77777777" w:rsidR="005F7081" w:rsidRDefault="005F7081" w:rsidP="00A6248E">
      <w:pPr>
        <w:pStyle w:val="ListParagraph"/>
        <w:numPr>
          <w:ilvl w:val="0"/>
          <w:numId w:val="93"/>
        </w:numPr>
        <w:spacing w:after="120"/>
        <w:jc w:val="both"/>
      </w:pPr>
      <w:r>
        <w:t>Federal regulation tracking</w:t>
      </w:r>
    </w:p>
    <w:p w14:paraId="230DE7A3" w14:textId="77777777" w:rsidR="005F7081" w:rsidRDefault="005F7081" w:rsidP="00A6248E">
      <w:pPr>
        <w:pStyle w:val="ListParagraph"/>
        <w:numPr>
          <w:ilvl w:val="0"/>
          <w:numId w:val="93"/>
        </w:numPr>
        <w:spacing w:after="120"/>
        <w:jc w:val="both"/>
      </w:pPr>
      <w:r>
        <w:t>US Attorney General opinions</w:t>
      </w:r>
    </w:p>
    <w:p w14:paraId="677C2FE1" w14:textId="77777777" w:rsidR="005F7081" w:rsidRDefault="005F7081" w:rsidP="00A6248E">
      <w:pPr>
        <w:numPr>
          <w:ilvl w:val="0"/>
          <w:numId w:val="93"/>
        </w:numPr>
        <w:tabs>
          <w:tab w:val="left" w:pos="1890"/>
        </w:tabs>
        <w:spacing w:after="120" w:line="259" w:lineRule="auto"/>
        <w:jc w:val="both"/>
      </w:pPr>
      <w:r>
        <w:t xml:space="preserve">Federal agency materials/decisions </w:t>
      </w:r>
      <w:r w:rsidRPr="00F30B0B">
        <w:t>including IRS Revenue Rulings, Internal Revenue Bulletin, if available</w:t>
      </w:r>
    </w:p>
    <w:p w14:paraId="2245B883" w14:textId="77777777" w:rsidR="005F7081" w:rsidRDefault="005F7081" w:rsidP="00A6248E">
      <w:pPr>
        <w:pStyle w:val="ListParagraph"/>
        <w:numPr>
          <w:ilvl w:val="0"/>
          <w:numId w:val="93"/>
        </w:numPr>
        <w:spacing w:after="120"/>
        <w:jc w:val="both"/>
      </w:pPr>
      <w:r>
        <w:t>Presidential documents, including orders</w:t>
      </w:r>
    </w:p>
    <w:p w14:paraId="67C43109" w14:textId="77777777" w:rsidR="005F7081" w:rsidRDefault="005F7081" w:rsidP="00A6248E">
      <w:pPr>
        <w:pStyle w:val="ListParagraph"/>
        <w:numPr>
          <w:ilvl w:val="0"/>
          <w:numId w:val="93"/>
        </w:numPr>
        <w:spacing w:after="120"/>
        <w:jc w:val="both"/>
      </w:pPr>
      <w:r>
        <w:t>All additional Federal Administrative Law and Regulations material</w:t>
      </w:r>
    </w:p>
    <w:p w14:paraId="583033D6" w14:textId="77777777" w:rsidR="00BF35BB" w:rsidRDefault="00BF35BB" w:rsidP="003809C6">
      <w:pPr>
        <w:pStyle w:val="ListParagraph"/>
        <w:spacing w:after="120"/>
        <w:ind w:left="2160"/>
        <w:jc w:val="both"/>
      </w:pPr>
    </w:p>
    <w:p w14:paraId="6C9A0FFE" w14:textId="31D59C27" w:rsidR="005F7081" w:rsidRPr="00091848" w:rsidRDefault="005F7081" w:rsidP="00A6248E">
      <w:pPr>
        <w:pStyle w:val="ListParagraph"/>
        <w:numPr>
          <w:ilvl w:val="0"/>
          <w:numId w:val="83"/>
        </w:numPr>
        <w:spacing w:after="120"/>
        <w:jc w:val="both"/>
      </w:pPr>
      <w:r w:rsidRPr="00422F2E">
        <w:rPr>
          <w:b/>
          <w:u w:val="single"/>
        </w:rPr>
        <w:t xml:space="preserve">Option </w:t>
      </w:r>
      <w:r>
        <w:rPr>
          <w:b/>
          <w:u w:val="single"/>
        </w:rPr>
        <w:t>3</w:t>
      </w:r>
      <w:r w:rsidRPr="00422F2E">
        <w:rPr>
          <w:b/>
          <w:u w:val="single"/>
        </w:rPr>
        <w:t xml:space="preserve"> (</w:t>
      </w:r>
      <w:r>
        <w:rPr>
          <w:b/>
          <w:u w:val="single"/>
        </w:rPr>
        <w:t>State &amp; Federal PLUS Plan</w:t>
      </w:r>
      <w:r w:rsidRPr="00422F2E">
        <w:rPr>
          <w:b/>
          <w:u w:val="single"/>
        </w:rPr>
        <w:t xml:space="preserve">); </w:t>
      </w:r>
      <w:r w:rsidRPr="00091848">
        <w:t xml:space="preserve">the </w:t>
      </w:r>
      <w:r w:rsidRPr="00422F2E">
        <w:rPr>
          <w:rFonts w:eastAsia="Calibri"/>
        </w:rPr>
        <w:t xml:space="preserve">Vendor {Contractor} </w:t>
      </w:r>
      <w:r w:rsidRPr="00091848">
        <w:t xml:space="preserve">shall provide access to all materials listed </w:t>
      </w:r>
      <w:r>
        <w:t xml:space="preserve">in Option 2 together with the additional materials listed </w:t>
      </w:r>
      <w:r w:rsidRPr="00091848">
        <w:t>below</w:t>
      </w:r>
      <w:r>
        <w:t>, as available</w:t>
      </w:r>
      <w:r w:rsidRPr="00091848">
        <w:t>:</w:t>
      </w:r>
    </w:p>
    <w:p w14:paraId="6D64686D" w14:textId="77777777" w:rsidR="005F7081" w:rsidRPr="001F6BAE" w:rsidRDefault="005F7081" w:rsidP="00A6248E">
      <w:pPr>
        <w:pStyle w:val="ListParagraph"/>
        <w:numPr>
          <w:ilvl w:val="0"/>
          <w:numId w:val="94"/>
        </w:numPr>
        <w:spacing w:after="120"/>
        <w:jc w:val="both"/>
      </w:pPr>
      <w:r w:rsidRPr="001F6BAE">
        <w:t>New Jersey Materials</w:t>
      </w:r>
    </w:p>
    <w:p w14:paraId="4006FFD4" w14:textId="77777777" w:rsidR="005F7081" w:rsidRPr="001F6BAE" w:rsidRDefault="005F7081" w:rsidP="00A6248E">
      <w:pPr>
        <w:pStyle w:val="ListParagraph"/>
        <w:numPr>
          <w:ilvl w:val="0"/>
          <w:numId w:val="95"/>
        </w:numPr>
        <w:spacing w:after="120"/>
        <w:jc w:val="both"/>
      </w:pPr>
      <w:r w:rsidRPr="001F6BAE">
        <w:t>NJ cases by Area of Law</w:t>
      </w:r>
    </w:p>
    <w:p w14:paraId="679146F3" w14:textId="77777777" w:rsidR="005F7081" w:rsidRPr="001F6BAE" w:rsidRDefault="005F7081" w:rsidP="00A6248E">
      <w:pPr>
        <w:pStyle w:val="ListParagraph"/>
        <w:numPr>
          <w:ilvl w:val="0"/>
          <w:numId w:val="95"/>
        </w:numPr>
        <w:spacing w:after="120"/>
        <w:jc w:val="both"/>
      </w:pPr>
      <w:r w:rsidRPr="001F6BAE">
        <w:t>NJ practice guides</w:t>
      </w:r>
    </w:p>
    <w:p w14:paraId="4B5BB770" w14:textId="77777777" w:rsidR="005F7081" w:rsidRPr="001F6BAE" w:rsidRDefault="005F7081" w:rsidP="00A6248E">
      <w:pPr>
        <w:pStyle w:val="ListParagraph"/>
        <w:numPr>
          <w:ilvl w:val="0"/>
          <w:numId w:val="95"/>
        </w:numPr>
        <w:spacing w:after="120"/>
        <w:jc w:val="both"/>
      </w:pPr>
      <w:r w:rsidRPr="001F6BAE">
        <w:t>NJ legal forms</w:t>
      </w:r>
    </w:p>
    <w:p w14:paraId="18991164" w14:textId="77777777" w:rsidR="005F7081" w:rsidRPr="001F6BAE" w:rsidRDefault="005F7081" w:rsidP="00A6248E">
      <w:pPr>
        <w:pStyle w:val="ListParagraph"/>
        <w:numPr>
          <w:ilvl w:val="0"/>
          <w:numId w:val="95"/>
        </w:numPr>
        <w:spacing w:after="120"/>
        <w:jc w:val="both"/>
      </w:pPr>
      <w:r w:rsidRPr="001F6BAE">
        <w:t>NJ Law Reviews and Law Journals (all)</w:t>
      </w:r>
    </w:p>
    <w:p w14:paraId="433CEAAA" w14:textId="77777777" w:rsidR="005F7081" w:rsidRPr="001F6BAE" w:rsidRDefault="005F7081" w:rsidP="00A6248E">
      <w:pPr>
        <w:pStyle w:val="ListParagraph"/>
        <w:numPr>
          <w:ilvl w:val="0"/>
          <w:numId w:val="95"/>
        </w:numPr>
        <w:spacing w:after="120"/>
        <w:jc w:val="both"/>
      </w:pPr>
      <w:r w:rsidRPr="001F6BAE">
        <w:t>NJ Legal Newspapers</w:t>
      </w:r>
    </w:p>
    <w:p w14:paraId="13036496" w14:textId="77777777" w:rsidR="005F7081" w:rsidRDefault="005F7081" w:rsidP="00A6248E">
      <w:pPr>
        <w:pStyle w:val="ListParagraph"/>
        <w:numPr>
          <w:ilvl w:val="0"/>
          <w:numId w:val="95"/>
        </w:numPr>
        <w:spacing w:after="120"/>
        <w:jc w:val="both"/>
      </w:pPr>
      <w:r w:rsidRPr="00F30B0B">
        <w:t>NJ Institute for Continuing Legal Education (NJICLE) materials and form books</w:t>
      </w:r>
      <w:r w:rsidRPr="001F6BAE">
        <w:t xml:space="preserve"> </w:t>
      </w:r>
    </w:p>
    <w:p w14:paraId="04368665" w14:textId="77777777" w:rsidR="005F7081" w:rsidRPr="001F6BAE" w:rsidRDefault="005F7081" w:rsidP="00A6248E">
      <w:pPr>
        <w:pStyle w:val="ListParagraph"/>
        <w:numPr>
          <w:ilvl w:val="0"/>
          <w:numId w:val="94"/>
        </w:numPr>
        <w:spacing w:after="120"/>
        <w:ind w:left="1800"/>
        <w:jc w:val="both"/>
      </w:pPr>
      <w:r w:rsidRPr="001F6BAE">
        <w:t>Federal Materials</w:t>
      </w:r>
    </w:p>
    <w:p w14:paraId="3ACE7123" w14:textId="77777777" w:rsidR="005F7081" w:rsidRPr="001F6BAE" w:rsidRDefault="005F7081" w:rsidP="00A6248E">
      <w:pPr>
        <w:pStyle w:val="ListParagraph"/>
        <w:numPr>
          <w:ilvl w:val="0"/>
          <w:numId w:val="96"/>
        </w:numPr>
        <w:spacing w:after="120"/>
        <w:jc w:val="both"/>
      </w:pPr>
      <w:r w:rsidRPr="001F6BAE">
        <w:t>Federal cases by Area of Law</w:t>
      </w:r>
    </w:p>
    <w:p w14:paraId="1CD71825" w14:textId="77777777" w:rsidR="005F7081" w:rsidRPr="001F6BAE" w:rsidRDefault="005F7081" w:rsidP="00A6248E">
      <w:pPr>
        <w:pStyle w:val="ListParagraph"/>
        <w:numPr>
          <w:ilvl w:val="0"/>
          <w:numId w:val="96"/>
        </w:numPr>
        <w:spacing w:after="120"/>
        <w:jc w:val="both"/>
      </w:pPr>
      <w:r w:rsidRPr="001F6BAE">
        <w:t>Federal practice guides, including bankruptcy, tax and immigration</w:t>
      </w:r>
    </w:p>
    <w:p w14:paraId="02C60169" w14:textId="77777777" w:rsidR="005F7081" w:rsidRPr="001F6BAE" w:rsidRDefault="005F7081" w:rsidP="00A6248E">
      <w:pPr>
        <w:pStyle w:val="ListParagraph"/>
        <w:numPr>
          <w:ilvl w:val="0"/>
          <w:numId w:val="96"/>
        </w:numPr>
        <w:spacing w:after="120"/>
        <w:jc w:val="both"/>
      </w:pPr>
      <w:r w:rsidRPr="001F6BAE">
        <w:t xml:space="preserve">Federal legal forms, including bankruptcy, tax and immigration </w:t>
      </w:r>
    </w:p>
    <w:p w14:paraId="0130D4F1" w14:textId="77777777" w:rsidR="005F7081" w:rsidRPr="001F6BAE" w:rsidRDefault="005F7081" w:rsidP="00A6248E">
      <w:pPr>
        <w:pStyle w:val="ListParagraph"/>
        <w:numPr>
          <w:ilvl w:val="0"/>
          <w:numId w:val="94"/>
        </w:numPr>
        <w:spacing w:after="120"/>
        <w:ind w:left="1800"/>
        <w:jc w:val="both"/>
      </w:pPr>
      <w:r w:rsidRPr="001F6BAE">
        <w:lastRenderedPageBreak/>
        <w:t>General Materials</w:t>
      </w:r>
    </w:p>
    <w:p w14:paraId="4965D315" w14:textId="77777777" w:rsidR="005F7081" w:rsidRPr="001F6BAE" w:rsidRDefault="005F7081" w:rsidP="00A6248E">
      <w:pPr>
        <w:pStyle w:val="ListParagraph"/>
        <w:numPr>
          <w:ilvl w:val="0"/>
          <w:numId w:val="97"/>
        </w:numPr>
        <w:spacing w:after="120"/>
        <w:jc w:val="both"/>
      </w:pPr>
      <w:r w:rsidRPr="001F6BAE">
        <w:t xml:space="preserve">Legal dictionaries, including but not limited to Black’s Law Dictionary </w:t>
      </w:r>
    </w:p>
    <w:p w14:paraId="625F9993" w14:textId="77777777" w:rsidR="005F7081" w:rsidRDefault="005F7081" w:rsidP="00A6248E">
      <w:pPr>
        <w:pStyle w:val="ListParagraph"/>
        <w:numPr>
          <w:ilvl w:val="0"/>
          <w:numId w:val="97"/>
        </w:numPr>
        <w:spacing w:after="120"/>
        <w:jc w:val="both"/>
      </w:pPr>
      <w:r w:rsidRPr="001F6BAE">
        <w:t>Legal encyclopedia</w:t>
      </w:r>
    </w:p>
    <w:p w14:paraId="4C41908D" w14:textId="77777777" w:rsidR="00BF35BB" w:rsidRPr="001F6BAE" w:rsidRDefault="00BF35BB" w:rsidP="003809C6">
      <w:pPr>
        <w:pStyle w:val="ListParagraph"/>
        <w:spacing w:after="120"/>
        <w:ind w:left="2160"/>
        <w:jc w:val="both"/>
      </w:pPr>
    </w:p>
    <w:bookmarkEnd w:id="841"/>
    <w:p w14:paraId="0893780B" w14:textId="0AA88E73" w:rsidR="005F7081" w:rsidRPr="00F30B0B" w:rsidRDefault="005F7081" w:rsidP="00A6248E">
      <w:pPr>
        <w:pStyle w:val="ListParagraph"/>
        <w:numPr>
          <w:ilvl w:val="0"/>
          <w:numId w:val="83"/>
        </w:numPr>
        <w:spacing w:after="120"/>
        <w:jc w:val="both"/>
      </w:pPr>
      <w:r w:rsidRPr="00F30B0B">
        <w:rPr>
          <w:b/>
          <w:u w:val="single"/>
        </w:rPr>
        <w:t xml:space="preserve">Option </w:t>
      </w:r>
      <w:r>
        <w:rPr>
          <w:b/>
          <w:u w:val="single"/>
        </w:rPr>
        <w:t>4</w:t>
      </w:r>
      <w:r w:rsidRPr="00F30B0B">
        <w:rPr>
          <w:b/>
          <w:u w:val="single"/>
        </w:rPr>
        <w:t xml:space="preserve"> (Complete </w:t>
      </w:r>
      <w:r>
        <w:rPr>
          <w:b/>
          <w:u w:val="single"/>
        </w:rPr>
        <w:t>Plan</w:t>
      </w:r>
      <w:r w:rsidRPr="00F30B0B">
        <w:rPr>
          <w:b/>
          <w:u w:val="single"/>
        </w:rPr>
        <w:t xml:space="preserve">); </w:t>
      </w:r>
      <w:r w:rsidRPr="00F30B0B">
        <w:t xml:space="preserve">the Vendor {Contractor} shall provide access to all materials listed below.  This content </w:t>
      </w:r>
      <w:r>
        <w:t xml:space="preserve">is the same as that </w:t>
      </w:r>
      <w:r w:rsidRPr="00F30B0B">
        <w:t xml:space="preserve">requested </w:t>
      </w:r>
      <w:r>
        <w:t>with</w:t>
      </w:r>
      <w:r w:rsidRPr="00F30B0B">
        <w:t xml:space="preserve">in </w:t>
      </w:r>
      <w:r>
        <w:t>3.1.1</w:t>
      </w:r>
      <w:r w:rsidR="006263B4">
        <w:t>(</w:t>
      </w:r>
      <w:r w:rsidR="001E3B17">
        <w:t>F</w:t>
      </w:r>
      <w:r w:rsidR="006263B4">
        <w:t>)</w:t>
      </w:r>
      <w:r>
        <w:t>, the Fixed Flat Rate Access section of this RFP</w:t>
      </w:r>
      <w:r w:rsidRPr="00F30B0B">
        <w:t>:</w:t>
      </w:r>
      <w:bookmarkStart w:id="842" w:name="_Hlk23366880"/>
    </w:p>
    <w:p w14:paraId="1C70F718" w14:textId="77777777" w:rsidR="005F7081" w:rsidRPr="00F30B0B" w:rsidRDefault="005F7081" w:rsidP="00A6248E">
      <w:pPr>
        <w:pStyle w:val="ListParagraph"/>
        <w:numPr>
          <w:ilvl w:val="0"/>
          <w:numId w:val="98"/>
        </w:numPr>
        <w:spacing w:after="120"/>
        <w:jc w:val="both"/>
      </w:pPr>
      <w:bookmarkStart w:id="843" w:name="_Hlk23365887"/>
      <w:r w:rsidRPr="00F30B0B">
        <w:t>All Federal published and unpublished case law material listed below:</w:t>
      </w:r>
    </w:p>
    <w:p w14:paraId="34C416EE" w14:textId="77777777" w:rsidR="005F7081" w:rsidRPr="00F30B0B" w:rsidRDefault="005F7081" w:rsidP="00A6248E">
      <w:pPr>
        <w:numPr>
          <w:ilvl w:val="0"/>
          <w:numId w:val="99"/>
        </w:numPr>
        <w:spacing w:after="160" w:line="259" w:lineRule="auto"/>
        <w:jc w:val="both"/>
      </w:pPr>
      <w:r w:rsidRPr="00F30B0B">
        <w:t>US Supreme Court</w:t>
      </w:r>
    </w:p>
    <w:p w14:paraId="61B07FAD" w14:textId="77777777" w:rsidR="005F7081" w:rsidRPr="00F30B0B" w:rsidRDefault="005F7081" w:rsidP="00A6248E">
      <w:pPr>
        <w:numPr>
          <w:ilvl w:val="0"/>
          <w:numId w:val="99"/>
        </w:numPr>
        <w:spacing w:after="160" w:line="259" w:lineRule="auto"/>
        <w:jc w:val="both"/>
      </w:pPr>
      <w:r w:rsidRPr="00F30B0B">
        <w:t>US Courts of Appeals, all circuits</w:t>
      </w:r>
    </w:p>
    <w:p w14:paraId="4B1EFA2C" w14:textId="77777777" w:rsidR="005F7081" w:rsidRPr="00F30B0B" w:rsidRDefault="005F7081" w:rsidP="00A6248E">
      <w:pPr>
        <w:numPr>
          <w:ilvl w:val="0"/>
          <w:numId w:val="99"/>
        </w:numPr>
        <w:spacing w:after="160" w:line="259" w:lineRule="auto"/>
        <w:jc w:val="both"/>
      </w:pPr>
      <w:r w:rsidRPr="00F30B0B">
        <w:t>US District Courts, all districts</w:t>
      </w:r>
    </w:p>
    <w:p w14:paraId="7E703A27" w14:textId="77777777" w:rsidR="005F7081" w:rsidRPr="00F30B0B" w:rsidRDefault="005F7081" w:rsidP="00A6248E">
      <w:pPr>
        <w:numPr>
          <w:ilvl w:val="0"/>
          <w:numId w:val="99"/>
        </w:numPr>
        <w:spacing w:after="160" w:line="259" w:lineRule="auto"/>
        <w:jc w:val="both"/>
      </w:pPr>
      <w:r w:rsidRPr="00F30B0B">
        <w:t>US Court of Federal Claims</w:t>
      </w:r>
    </w:p>
    <w:p w14:paraId="3273F802" w14:textId="77777777" w:rsidR="005F7081" w:rsidRPr="00F30B0B" w:rsidRDefault="005F7081" w:rsidP="00A6248E">
      <w:pPr>
        <w:numPr>
          <w:ilvl w:val="0"/>
          <w:numId w:val="99"/>
        </w:numPr>
        <w:spacing w:after="160" w:line="259" w:lineRule="auto"/>
        <w:jc w:val="both"/>
      </w:pPr>
      <w:r w:rsidRPr="00F30B0B">
        <w:t>US Court of Claims</w:t>
      </w:r>
    </w:p>
    <w:p w14:paraId="25FE38B9" w14:textId="77777777" w:rsidR="005F7081" w:rsidRPr="00F30B0B" w:rsidRDefault="005F7081" w:rsidP="00A6248E">
      <w:pPr>
        <w:numPr>
          <w:ilvl w:val="0"/>
          <w:numId w:val="99"/>
        </w:numPr>
        <w:spacing w:after="160" w:line="259" w:lineRule="auto"/>
        <w:jc w:val="both"/>
      </w:pPr>
      <w:r w:rsidRPr="00F30B0B">
        <w:t>US Bankruptcy Courts</w:t>
      </w:r>
    </w:p>
    <w:p w14:paraId="24D2DC70" w14:textId="77777777" w:rsidR="005F7081" w:rsidRPr="00F30B0B" w:rsidRDefault="005F7081" w:rsidP="00A6248E">
      <w:pPr>
        <w:numPr>
          <w:ilvl w:val="0"/>
          <w:numId w:val="99"/>
        </w:numPr>
        <w:spacing w:after="160" w:line="259" w:lineRule="auto"/>
        <w:jc w:val="both"/>
      </w:pPr>
      <w:r w:rsidRPr="00F30B0B">
        <w:t>US Tax Courts, including Memorandum Decisions and Board of Tax Appeal Decisions</w:t>
      </w:r>
    </w:p>
    <w:p w14:paraId="485F7640" w14:textId="77777777" w:rsidR="005F7081" w:rsidRPr="00F30B0B" w:rsidRDefault="005F7081" w:rsidP="00A6248E">
      <w:pPr>
        <w:numPr>
          <w:ilvl w:val="0"/>
          <w:numId w:val="99"/>
        </w:numPr>
        <w:spacing w:after="160" w:line="259" w:lineRule="auto"/>
        <w:jc w:val="both"/>
      </w:pPr>
      <w:r w:rsidRPr="00F30B0B">
        <w:t>Federal dockets and briefs</w:t>
      </w:r>
    </w:p>
    <w:p w14:paraId="11484C9F" w14:textId="77777777" w:rsidR="005F7081" w:rsidRPr="00F30B0B" w:rsidRDefault="005F7081" w:rsidP="00A6248E">
      <w:pPr>
        <w:numPr>
          <w:ilvl w:val="0"/>
          <w:numId w:val="99"/>
        </w:numPr>
        <w:spacing w:after="160" w:line="259" w:lineRule="auto"/>
        <w:jc w:val="both"/>
      </w:pPr>
      <w:r w:rsidRPr="00F30B0B">
        <w:t>All additional Federal case law material available through the Vendor {Contractor}</w:t>
      </w:r>
    </w:p>
    <w:p w14:paraId="1DB01B4C" w14:textId="77777777" w:rsidR="005F7081" w:rsidRPr="00F30B0B" w:rsidRDefault="005F7081" w:rsidP="00A6248E">
      <w:pPr>
        <w:numPr>
          <w:ilvl w:val="0"/>
          <w:numId w:val="99"/>
        </w:numPr>
        <w:spacing w:after="160" w:line="259" w:lineRule="auto"/>
        <w:jc w:val="both"/>
      </w:pPr>
      <w:r w:rsidRPr="00F30B0B">
        <w:t>US Court of International Trade</w:t>
      </w:r>
    </w:p>
    <w:p w14:paraId="0813FA8B" w14:textId="77777777" w:rsidR="005F7081" w:rsidRPr="00F30B0B" w:rsidRDefault="005F7081" w:rsidP="00A6248E">
      <w:pPr>
        <w:numPr>
          <w:ilvl w:val="0"/>
          <w:numId w:val="99"/>
        </w:numPr>
        <w:spacing w:after="160" w:line="259" w:lineRule="auto"/>
        <w:jc w:val="both"/>
      </w:pPr>
      <w:r w:rsidRPr="00F30B0B">
        <w:t>US Court of Appeals for Veterans’ Claims</w:t>
      </w:r>
    </w:p>
    <w:p w14:paraId="017F685D" w14:textId="77777777" w:rsidR="005F7081" w:rsidRPr="00F30B0B" w:rsidRDefault="005F7081" w:rsidP="00A6248E">
      <w:pPr>
        <w:numPr>
          <w:ilvl w:val="0"/>
          <w:numId w:val="99"/>
        </w:numPr>
        <w:spacing w:after="160" w:line="259" w:lineRule="auto"/>
        <w:jc w:val="both"/>
      </w:pPr>
      <w:r w:rsidRPr="00F30B0B">
        <w:t>US Customs Court</w:t>
      </w:r>
    </w:p>
    <w:p w14:paraId="0FD35E4D" w14:textId="77777777" w:rsidR="005F7081" w:rsidRPr="00F30B0B" w:rsidRDefault="005F7081" w:rsidP="00A6248E">
      <w:pPr>
        <w:numPr>
          <w:ilvl w:val="0"/>
          <w:numId w:val="99"/>
        </w:numPr>
        <w:spacing w:after="160" w:line="259" w:lineRule="auto"/>
        <w:jc w:val="both"/>
      </w:pPr>
      <w:r w:rsidRPr="00F30B0B">
        <w:t>US Commerce Court</w:t>
      </w:r>
    </w:p>
    <w:p w14:paraId="3AD57163" w14:textId="77777777" w:rsidR="005F7081" w:rsidRPr="00F30B0B" w:rsidRDefault="005F7081" w:rsidP="00A6248E">
      <w:pPr>
        <w:numPr>
          <w:ilvl w:val="0"/>
          <w:numId w:val="99"/>
        </w:numPr>
        <w:spacing w:after="160" w:line="259" w:lineRule="auto"/>
        <w:jc w:val="both"/>
      </w:pPr>
      <w:r w:rsidRPr="00F30B0B">
        <w:t>US Court of Customs and Patent Appeals</w:t>
      </w:r>
    </w:p>
    <w:p w14:paraId="296BB7E6" w14:textId="77777777" w:rsidR="005F7081" w:rsidRPr="00F30B0B" w:rsidRDefault="005F7081" w:rsidP="00A6248E">
      <w:pPr>
        <w:numPr>
          <w:ilvl w:val="0"/>
          <w:numId w:val="99"/>
        </w:numPr>
        <w:spacing w:after="160" w:line="259" w:lineRule="auto"/>
        <w:jc w:val="both"/>
      </w:pPr>
      <w:r w:rsidRPr="00F30B0B">
        <w:t>Armed Forces Court of Appeals and Courts of Criminal Appeals</w:t>
      </w:r>
    </w:p>
    <w:bookmarkEnd w:id="843"/>
    <w:p w14:paraId="247AB4F1" w14:textId="77777777" w:rsidR="005F7081" w:rsidRPr="00F30B0B" w:rsidRDefault="005F7081" w:rsidP="00A6248E">
      <w:pPr>
        <w:numPr>
          <w:ilvl w:val="0"/>
          <w:numId w:val="98"/>
        </w:numPr>
        <w:spacing w:after="160" w:line="259" w:lineRule="auto"/>
        <w:jc w:val="both"/>
      </w:pPr>
      <w:r w:rsidRPr="00F30B0B">
        <w:t>All Federal Judicial and Legal Practice materials listed below:</w:t>
      </w:r>
    </w:p>
    <w:p w14:paraId="127C58D8" w14:textId="77777777" w:rsidR="005F7081" w:rsidRPr="00F30B0B" w:rsidRDefault="005F7081" w:rsidP="00A6248E">
      <w:pPr>
        <w:numPr>
          <w:ilvl w:val="0"/>
          <w:numId w:val="100"/>
        </w:numPr>
        <w:spacing w:after="160" w:line="259" w:lineRule="auto"/>
        <w:jc w:val="both"/>
      </w:pPr>
      <w:r w:rsidRPr="00F30B0B">
        <w:t>US Supreme Court and Federal court briefs and dockets</w:t>
      </w:r>
    </w:p>
    <w:p w14:paraId="47692166" w14:textId="77777777" w:rsidR="005F7081" w:rsidRPr="00F30B0B" w:rsidRDefault="005F7081" w:rsidP="00A6248E">
      <w:pPr>
        <w:numPr>
          <w:ilvl w:val="0"/>
          <w:numId w:val="100"/>
        </w:numPr>
        <w:spacing w:after="160" w:line="259" w:lineRule="auto"/>
        <w:jc w:val="both"/>
      </w:pPr>
      <w:r w:rsidRPr="00F30B0B">
        <w:t>Supreme Court Justice opinions/papers</w:t>
      </w:r>
    </w:p>
    <w:p w14:paraId="2733121C" w14:textId="77777777" w:rsidR="005F7081" w:rsidRPr="00F30B0B" w:rsidRDefault="005F7081" w:rsidP="00A6248E">
      <w:pPr>
        <w:numPr>
          <w:ilvl w:val="0"/>
          <w:numId w:val="100"/>
        </w:numPr>
        <w:spacing w:after="160" w:line="259" w:lineRule="auto"/>
        <w:jc w:val="both"/>
      </w:pPr>
      <w:r w:rsidRPr="00F30B0B">
        <w:t>Federal practice materials and forms</w:t>
      </w:r>
    </w:p>
    <w:p w14:paraId="6D4A7DA8" w14:textId="77777777" w:rsidR="005F7081" w:rsidRPr="00F30B0B" w:rsidRDefault="005F7081" w:rsidP="00A6248E">
      <w:pPr>
        <w:numPr>
          <w:ilvl w:val="0"/>
          <w:numId w:val="100"/>
        </w:numPr>
        <w:spacing w:after="160" w:line="259" w:lineRule="auto"/>
        <w:jc w:val="both"/>
      </w:pPr>
      <w:r w:rsidRPr="00F30B0B">
        <w:t>Federal jury practice materials</w:t>
      </w:r>
    </w:p>
    <w:p w14:paraId="5DC38CCB" w14:textId="77777777" w:rsidR="005F7081" w:rsidRPr="00F30B0B" w:rsidRDefault="005F7081" w:rsidP="00A6248E">
      <w:pPr>
        <w:numPr>
          <w:ilvl w:val="0"/>
          <w:numId w:val="100"/>
        </w:numPr>
        <w:spacing w:after="160" w:line="259" w:lineRule="auto"/>
        <w:jc w:val="both"/>
      </w:pPr>
      <w:r w:rsidRPr="00F30B0B">
        <w:t>Federal sentencing guidelines and materials</w:t>
      </w:r>
    </w:p>
    <w:p w14:paraId="31FD1DD7" w14:textId="77777777" w:rsidR="005F7081" w:rsidRPr="00F30B0B" w:rsidRDefault="005F7081" w:rsidP="00A6248E">
      <w:pPr>
        <w:numPr>
          <w:ilvl w:val="0"/>
          <w:numId w:val="100"/>
        </w:numPr>
        <w:spacing w:after="160" w:line="259" w:lineRule="auto"/>
        <w:jc w:val="both"/>
      </w:pPr>
      <w:r w:rsidRPr="00F30B0B">
        <w:t>All additional Federal Judicial and Legal Practice materials available through the Vendor {Contractor}</w:t>
      </w:r>
    </w:p>
    <w:p w14:paraId="566E8FA1" w14:textId="77777777" w:rsidR="005F7081" w:rsidRPr="00F30B0B" w:rsidRDefault="005F7081" w:rsidP="00A6248E">
      <w:pPr>
        <w:numPr>
          <w:ilvl w:val="0"/>
          <w:numId w:val="100"/>
        </w:numPr>
        <w:spacing w:after="160" w:line="259" w:lineRule="auto"/>
        <w:jc w:val="both"/>
      </w:pPr>
      <w:r w:rsidRPr="00F30B0B">
        <w:t xml:space="preserve">Judicial biographies </w:t>
      </w:r>
    </w:p>
    <w:p w14:paraId="6A88FB1D" w14:textId="77777777" w:rsidR="005F7081" w:rsidRPr="00F30B0B" w:rsidRDefault="005F7081" w:rsidP="00A6248E">
      <w:pPr>
        <w:numPr>
          <w:ilvl w:val="0"/>
          <w:numId w:val="100"/>
        </w:numPr>
        <w:spacing w:after="160" w:line="259" w:lineRule="auto"/>
        <w:jc w:val="both"/>
      </w:pPr>
      <w:r w:rsidRPr="00F30B0B">
        <w:lastRenderedPageBreak/>
        <w:t>US Attorneys’ Manual</w:t>
      </w:r>
    </w:p>
    <w:p w14:paraId="24166965" w14:textId="77777777" w:rsidR="005F7081" w:rsidRPr="00F30B0B" w:rsidRDefault="005F7081" w:rsidP="00A6248E">
      <w:pPr>
        <w:numPr>
          <w:ilvl w:val="0"/>
          <w:numId w:val="98"/>
        </w:numPr>
        <w:spacing w:after="160" w:line="259" w:lineRule="auto"/>
        <w:jc w:val="both"/>
      </w:pPr>
      <w:r w:rsidRPr="00F30B0B">
        <w:t xml:space="preserve">Federal Statutes/Legislative History/Bill Tracking listed below: </w:t>
      </w:r>
    </w:p>
    <w:p w14:paraId="0AD603B6" w14:textId="77777777" w:rsidR="005F7081" w:rsidRDefault="005F7081" w:rsidP="00A6248E">
      <w:pPr>
        <w:numPr>
          <w:ilvl w:val="0"/>
          <w:numId w:val="101"/>
        </w:numPr>
        <w:spacing w:after="160" w:line="259" w:lineRule="auto"/>
        <w:jc w:val="both"/>
      </w:pPr>
      <w:r w:rsidRPr="00F30B0B">
        <w:t>US Code – with and without annotation, historical codes, and all tables and indices</w:t>
      </w:r>
    </w:p>
    <w:p w14:paraId="4F59238D" w14:textId="77777777" w:rsidR="005F7081" w:rsidRPr="00F30B0B" w:rsidRDefault="005F7081" w:rsidP="00A6248E">
      <w:pPr>
        <w:numPr>
          <w:ilvl w:val="0"/>
          <w:numId w:val="101"/>
        </w:numPr>
        <w:spacing w:after="160" w:line="259" w:lineRule="auto"/>
        <w:jc w:val="both"/>
      </w:pPr>
      <w:r w:rsidRPr="00F30B0B">
        <w:t xml:space="preserve">US Statutes at Large, and Public Laws – current and archived </w:t>
      </w:r>
    </w:p>
    <w:p w14:paraId="29B5A82C" w14:textId="77777777" w:rsidR="005F7081" w:rsidRPr="00F30B0B" w:rsidRDefault="005F7081" w:rsidP="00A6248E">
      <w:pPr>
        <w:numPr>
          <w:ilvl w:val="0"/>
          <w:numId w:val="101"/>
        </w:numPr>
        <w:spacing w:after="160" w:line="259" w:lineRule="auto"/>
        <w:jc w:val="both"/>
      </w:pPr>
      <w:r w:rsidRPr="00F30B0B">
        <w:t>Federal bill tracking and bill archives</w:t>
      </w:r>
    </w:p>
    <w:p w14:paraId="3901728E" w14:textId="77777777" w:rsidR="005F7081" w:rsidRPr="00F30B0B" w:rsidRDefault="005F7081" w:rsidP="00A6248E">
      <w:pPr>
        <w:numPr>
          <w:ilvl w:val="0"/>
          <w:numId w:val="101"/>
        </w:numPr>
        <w:spacing w:after="160" w:line="259" w:lineRule="auto"/>
        <w:jc w:val="both"/>
      </w:pPr>
      <w:r w:rsidRPr="00F30B0B">
        <w:t>Congressional Bills</w:t>
      </w:r>
    </w:p>
    <w:p w14:paraId="079491DF" w14:textId="77777777" w:rsidR="005F7081" w:rsidRPr="00F30B0B" w:rsidRDefault="005F7081" w:rsidP="00A6248E">
      <w:pPr>
        <w:numPr>
          <w:ilvl w:val="0"/>
          <w:numId w:val="101"/>
        </w:numPr>
        <w:spacing w:after="160" w:line="259" w:lineRule="auto"/>
        <w:jc w:val="both"/>
      </w:pPr>
      <w:r w:rsidRPr="00F30B0B">
        <w:t>Congressional Record</w:t>
      </w:r>
    </w:p>
    <w:p w14:paraId="69ACDB25" w14:textId="77777777" w:rsidR="005F7081" w:rsidRPr="00F30B0B" w:rsidRDefault="005F7081" w:rsidP="00A6248E">
      <w:pPr>
        <w:numPr>
          <w:ilvl w:val="0"/>
          <w:numId w:val="101"/>
        </w:numPr>
        <w:spacing w:after="160" w:line="259" w:lineRule="auto"/>
        <w:jc w:val="both"/>
      </w:pPr>
      <w:r w:rsidRPr="00F30B0B">
        <w:t>Federal Orders-published and unpublished</w:t>
      </w:r>
    </w:p>
    <w:p w14:paraId="2760110E" w14:textId="77777777" w:rsidR="005F7081" w:rsidRPr="00F30B0B" w:rsidRDefault="005F7081" w:rsidP="00A6248E">
      <w:pPr>
        <w:numPr>
          <w:ilvl w:val="0"/>
          <w:numId w:val="101"/>
        </w:numPr>
        <w:spacing w:after="160" w:line="259" w:lineRule="auto"/>
        <w:jc w:val="both"/>
      </w:pPr>
      <w:r w:rsidRPr="00F30B0B">
        <w:t>Federal Rules, including Federal Court Rules</w:t>
      </w:r>
    </w:p>
    <w:p w14:paraId="2B7B0E2B" w14:textId="77777777" w:rsidR="005F7081" w:rsidRPr="00F30B0B" w:rsidRDefault="005F7081" w:rsidP="00A6248E">
      <w:pPr>
        <w:numPr>
          <w:ilvl w:val="0"/>
          <w:numId w:val="101"/>
        </w:numPr>
        <w:spacing w:after="160" w:line="259" w:lineRule="auto"/>
        <w:jc w:val="both"/>
      </w:pPr>
      <w:r w:rsidRPr="00F30B0B">
        <w:t>Legislative history – current and archived</w:t>
      </w:r>
    </w:p>
    <w:p w14:paraId="2ADB576C" w14:textId="77777777" w:rsidR="005F7081" w:rsidRPr="00F30B0B" w:rsidRDefault="005F7081" w:rsidP="00A6248E">
      <w:pPr>
        <w:numPr>
          <w:ilvl w:val="0"/>
          <w:numId w:val="101"/>
        </w:numPr>
        <w:spacing w:after="160" w:line="259" w:lineRule="auto"/>
        <w:jc w:val="both"/>
      </w:pPr>
      <w:r w:rsidRPr="00F30B0B">
        <w:t>US Code Congressional and Administrative New – all features</w:t>
      </w:r>
    </w:p>
    <w:p w14:paraId="3BB58EDF" w14:textId="77777777" w:rsidR="005F7081" w:rsidRPr="00F30B0B" w:rsidRDefault="005F7081" w:rsidP="00A6248E">
      <w:pPr>
        <w:numPr>
          <w:ilvl w:val="0"/>
          <w:numId w:val="101"/>
        </w:numPr>
        <w:spacing w:after="160" w:line="259" w:lineRule="auto"/>
        <w:jc w:val="both"/>
      </w:pPr>
      <w:r w:rsidRPr="00F30B0B">
        <w:t xml:space="preserve">All additional Federal Statutes/Legislative History/Bill Tracking materials </w:t>
      </w:r>
    </w:p>
    <w:p w14:paraId="3F36C32C" w14:textId="77777777" w:rsidR="005F7081" w:rsidRPr="00F30B0B" w:rsidRDefault="005F7081" w:rsidP="00A6248E">
      <w:pPr>
        <w:numPr>
          <w:ilvl w:val="0"/>
          <w:numId w:val="98"/>
        </w:numPr>
        <w:spacing w:after="160" w:line="259" w:lineRule="auto"/>
        <w:jc w:val="both"/>
      </w:pPr>
      <w:r w:rsidRPr="00F30B0B">
        <w:t>Federal Administrative Law and Regulations listed below:</w:t>
      </w:r>
    </w:p>
    <w:p w14:paraId="32EA57BC" w14:textId="77777777" w:rsidR="005F7081" w:rsidRPr="00F30B0B" w:rsidRDefault="005F7081" w:rsidP="00A6248E">
      <w:pPr>
        <w:numPr>
          <w:ilvl w:val="0"/>
          <w:numId w:val="102"/>
        </w:numPr>
        <w:tabs>
          <w:tab w:val="left" w:pos="1890"/>
        </w:tabs>
        <w:spacing w:after="160" w:line="259" w:lineRule="auto"/>
        <w:jc w:val="both"/>
      </w:pPr>
      <w:r w:rsidRPr="00F30B0B">
        <w:t>Code of Federal Regulations – current and archived (with notes and annotations)</w:t>
      </w:r>
    </w:p>
    <w:p w14:paraId="63349E96" w14:textId="77777777" w:rsidR="005F7081" w:rsidRPr="00F30B0B" w:rsidRDefault="005F7081" w:rsidP="00A6248E">
      <w:pPr>
        <w:numPr>
          <w:ilvl w:val="0"/>
          <w:numId w:val="102"/>
        </w:numPr>
        <w:tabs>
          <w:tab w:val="left" w:pos="1890"/>
        </w:tabs>
        <w:spacing w:after="160" w:line="259" w:lineRule="auto"/>
        <w:jc w:val="both"/>
      </w:pPr>
      <w:r w:rsidRPr="00F30B0B">
        <w:t>Federal Register – current and archived</w:t>
      </w:r>
    </w:p>
    <w:p w14:paraId="74B4D1C8" w14:textId="77777777" w:rsidR="005F7081" w:rsidRPr="00F30B0B" w:rsidRDefault="005F7081" w:rsidP="00A6248E">
      <w:pPr>
        <w:numPr>
          <w:ilvl w:val="0"/>
          <w:numId w:val="102"/>
        </w:numPr>
        <w:tabs>
          <w:tab w:val="left" w:pos="1890"/>
        </w:tabs>
        <w:spacing w:after="160" w:line="259" w:lineRule="auto"/>
        <w:jc w:val="both"/>
      </w:pPr>
      <w:r w:rsidRPr="00F30B0B">
        <w:t>Federal regulation tracking</w:t>
      </w:r>
    </w:p>
    <w:p w14:paraId="57E0D812" w14:textId="77777777" w:rsidR="005F7081" w:rsidRPr="00F30B0B" w:rsidRDefault="005F7081" w:rsidP="00A6248E">
      <w:pPr>
        <w:numPr>
          <w:ilvl w:val="0"/>
          <w:numId w:val="102"/>
        </w:numPr>
        <w:tabs>
          <w:tab w:val="left" w:pos="1890"/>
        </w:tabs>
        <w:spacing w:after="160" w:line="259" w:lineRule="auto"/>
        <w:jc w:val="both"/>
      </w:pPr>
      <w:r w:rsidRPr="00F30B0B">
        <w:t>US Attorney General opinions</w:t>
      </w:r>
    </w:p>
    <w:p w14:paraId="67CE1276" w14:textId="77777777" w:rsidR="005F7081" w:rsidRPr="00F30B0B" w:rsidRDefault="005F7081" w:rsidP="00A6248E">
      <w:pPr>
        <w:numPr>
          <w:ilvl w:val="0"/>
          <w:numId w:val="102"/>
        </w:numPr>
        <w:spacing w:after="160" w:line="259" w:lineRule="auto"/>
        <w:jc w:val="both"/>
      </w:pPr>
      <w:r w:rsidRPr="00F30B0B">
        <w:t>Federal agency materials/decisions including IRS Revenue Rulings, Internal Revenue Bulletin, if available</w:t>
      </w:r>
    </w:p>
    <w:p w14:paraId="67A73698" w14:textId="77777777" w:rsidR="005F7081" w:rsidRPr="00F30B0B" w:rsidRDefault="005F7081" w:rsidP="00A6248E">
      <w:pPr>
        <w:numPr>
          <w:ilvl w:val="0"/>
          <w:numId w:val="102"/>
        </w:numPr>
        <w:tabs>
          <w:tab w:val="left" w:pos="1890"/>
        </w:tabs>
        <w:spacing w:after="160" w:line="259" w:lineRule="auto"/>
        <w:jc w:val="both"/>
      </w:pPr>
      <w:r w:rsidRPr="00F30B0B">
        <w:t>Presidential documents, including orders</w:t>
      </w:r>
    </w:p>
    <w:p w14:paraId="14E65D7B" w14:textId="77777777" w:rsidR="005F7081" w:rsidRPr="00F30B0B" w:rsidRDefault="005F7081" w:rsidP="00A6248E">
      <w:pPr>
        <w:numPr>
          <w:ilvl w:val="0"/>
          <w:numId w:val="102"/>
        </w:numPr>
        <w:tabs>
          <w:tab w:val="left" w:pos="1890"/>
        </w:tabs>
        <w:spacing w:after="160" w:line="259" w:lineRule="auto"/>
        <w:jc w:val="both"/>
      </w:pPr>
      <w:r w:rsidRPr="00F30B0B">
        <w:t>All additional Federal Administrative Law and Regulations material</w:t>
      </w:r>
    </w:p>
    <w:p w14:paraId="3AFF2C14" w14:textId="77777777" w:rsidR="00CC622B" w:rsidRPr="00C811F6" w:rsidRDefault="00CC622B" w:rsidP="00A6248E">
      <w:pPr>
        <w:pStyle w:val="ListParagraph"/>
        <w:numPr>
          <w:ilvl w:val="0"/>
          <w:numId w:val="98"/>
        </w:numPr>
        <w:spacing w:after="120"/>
        <w:jc w:val="both"/>
      </w:pPr>
      <w:r w:rsidRPr="00C811F6">
        <w:t>All 50 States materials listed below, including District of Columbia and US Territories</w:t>
      </w:r>
      <w:r w:rsidRPr="4F453D23">
        <w:t>:</w:t>
      </w:r>
    </w:p>
    <w:p w14:paraId="6A4ADEB1" w14:textId="77777777" w:rsidR="00CC622B" w:rsidRDefault="00CC622B" w:rsidP="00A6248E">
      <w:pPr>
        <w:pStyle w:val="ListParagraph"/>
        <w:numPr>
          <w:ilvl w:val="2"/>
          <w:numId w:val="103"/>
        </w:numPr>
        <w:spacing w:after="120"/>
        <w:ind w:hanging="360"/>
        <w:jc w:val="both"/>
      </w:pPr>
      <w:r w:rsidRPr="00C811F6">
        <w:t>Case law, including all State courts</w:t>
      </w:r>
      <w:r>
        <w:t>-published and unpublished</w:t>
      </w:r>
    </w:p>
    <w:p w14:paraId="554E2DED" w14:textId="7CB4DF48" w:rsidR="00CC622B" w:rsidRPr="00C811F6" w:rsidRDefault="00CC622B" w:rsidP="00A6248E">
      <w:pPr>
        <w:pStyle w:val="ListParagraph"/>
        <w:numPr>
          <w:ilvl w:val="2"/>
          <w:numId w:val="103"/>
        </w:numPr>
        <w:spacing w:after="120"/>
        <w:ind w:hanging="360"/>
        <w:jc w:val="both"/>
      </w:pPr>
      <w:r>
        <w:t>All civil and criminal trial court orders, opinions, and decisions (published and unpublished).</w:t>
      </w:r>
    </w:p>
    <w:p w14:paraId="3344C014" w14:textId="77777777" w:rsidR="00CC622B" w:rsidRPr="00C811F6" w:rsidRDefault="00CC622B" w:rsidP="00A6248E">
      <w:pPr>
        <w:pStyle w:val="ListParagraph"/>
        <w:numPr>
          <w:ilvl w:val="2"/>
          <w:numId w:val="103"/>
        </w:numPr>
        <w:spacing w:after="120"/>
        <w:ind w:hanging="360"/>
        <w:jc w:val="both"/>
      </w:pPr>
      <w:r w:rsidRPr="00C811F6">
        <w:t>Statutes, including annotated and non-annotated versions</w:t>
      </w:r>
    </w:p>
    <w:p w14:paraId="6F899714" w14:textId="77777777" w:rsidR="00CC622B" w:rsidRPr="00C811F6" w:rsidRDefault="00CC622B" w:rsidP="00A6248E">
      <w:pPr>
        <w:pStyle w:val="ListParagraph"/>
        <w:numPr>
          <w:ilvl w:val="2"/>
          <w:numId w:val="103"/>
        </w:numPr>
        <w:spacing w:after="120"/>
        <w:ind w:hanging="360"/>
        <w:jc w:val="both"/>
      </w:pPr>
      <w:r w:rsidRPr="00C811F6">
        <w:t>Bill tracking</w:t>
      </w:r>
    </w:p>
    <w:p w14:paraId="0C75D5FA" w14:textId="77777777" w:rsidR="00CC622B" w:rsidRPr="00C811F6" w:rsidRDefault="00CC622B" w:rsidP="00A6248E">
      <w:pPr>
        <w:pStyle w:val="ListParagraph"/>
        <w:numPr>
          <w:ilvl w:val="2"/>
          <w:numId w:val="103"/>
        </w:numPr>
        <w:spacing w:after="120"/>
        <w:ind w:hanging="360"/>
        <w:jc w:val="both"/>
      </w:pPr>
      <w:r w:rsidRPr="00C811F6">
        <w:t>Legislative histories</w:t>
      </w:r>
    </w:p>
    <w:p w14:paraId="1F9E871A" w14:textId="77777777" w:rsidR="00CC622B" w:rsidRPr="00C811F6" w:rsidRDefault="00CC622B" w:rsidP="00A6248E">
      <w:pPr>
        <w:pStyle w:val="ListParagraph"/>
        <w:numPr>
          <w:ilvl w:val="2"/>
          <w:numId w:val="103"/>
        </w:numPr>
        <w:spacing w:after="120"/>
        <w:ind w:hanging="360"/>
        <w:jc w:val="both"/>
      </w:pPr>
      <w:r w:rsidRPr="00C811F6">
        <w:t>Court rules</w:t>
      </w:r>
    </w:p>
    <w:p w14:paraId="1FB1BB87" w14:textId="77777777" w:rsidR="00CC622B" w:rsidRPr="00C811F6" w:rsidRDefault="00CC622B" w:rsidP="00A6248E">
      <w:pPr>
        <w:pStyle w:val="ListParagraph"/>
        <w:numPr>
          <w:ilvl w:val="2"/>
          <w:numId w:val="103"/>
        </w:numPr>
        <w:spacing w:after="120"/>
        <w:ind w:hanging="360"/>
        <w:jc w:val="both"/>
      </w:pPr>
      <w:r w:rsidRPr="00C811F6">
        <w:t>Attorneys General opinions</w:t>
      </w:r>
    </w:p>
    <w:p w14:paraId="0073DDAC" w14:textId="77777777" w:rsidR="00CC622B" w:rsidRPr="00C811F6" w:rsidRDefault="00CC622B" w:rsidP="00A6248E">
      <w:pPr>
        <w:pStyle w:val="ListParagraph"/>
        <w:numPr>
          <w:ilvl w:val="2"/>
          <w:numId w:val="103"/>
        </w:numPr>
        <w:spacing w:after="120"/>
        <w:ind w:hanging="360"/>
        <w:jc w:val="both"/>
      </w:pPr>
      <w:r w:rsidRPr="00C811F6">
        <w:t>Executive orders</w:t>
      </w:r>
    </w:p>
    <w:p w14:paraId="780BC8BA" w14:textId="77777777" w:rsidR="00CC622B" w:rsidRPr="00C811F6" w:rsidRDefault="00CC622B" w:rsidP="00A6248E">
      <w:pPr>
        <w:pStyle w:val="ListParagraph"/>
        <w:numPr>
          <w:ilvl w:val="2"/>
          <w:numId w:val="103"/>
        </w:numPr>
        <w:spacing w:after="120"/>
        <w:ind w:hanging="360"/>
        <w:jc w:val="both"/>
      </w:pPr>
      <w:r w:rsidRPr="00C811F6">
        <w:lastRenderedPageBreak/>
        <w:t>Regulatory codes and registers</w:t>
      </w:r>
    </w:p>
    <w:p w14:paraId="77207F14" w14:textId="77777777" w:rsidR="00CC622B" w:rsidRDefault="00CC622B" w:rsidP="00A6248E">
      <w:pPr>
        <w:pStyle w:val="ListParagraph"/>
        <w:numPr>
          <w:ilvl w:val="2"/>
          <w:numId w:val="103"/>
        </w:numPr>
        <w:spacing w:after="120"/>
        <w:ind w:hanging="360"/>
        <w:jc w:val="both"/>
      </w:pPr>
      <w:r w:rsidRPr="00C811F6">
        <w:t>Regulation tracking</w:t>
      </w:r>
    </w:p>
    <w:p w14:paraId="34B82338" w14:textId="77777777" w:rsidR="00CC622B" w:rsidRPr="00C811F6" w:rsidRDefault="00CC622B" w:rsidP="00A6248E">
      <w:pPr>
        <w:pStyle w:val="ListParagraph"/>
        <w:numPr>
          <w:ilvl w:val="2"/>
          <w:numId w:val="103"/>
        </w:numPr>
        <w:ind w:hanging="360"/>
        <w:jc w:val="both"/>
      </w:pPr>
      <w:r w:rsidRPr="00161CAA">
        <w:t>Ethics opinions (from all state bar associations and/or state judiciaries)</w:t>
      </w:r>
    </w:p>
    <w:p w14:paraId="172BE60D" w14:textId="77777777" w:rsidR="00CC622B" w:rsidRPr="00577E11" w:rsidRDefault="00CC622B" w:rsidP="00A6248E">
      <w:pPr>
        <w:pStyle w:val="ListParagraph"/>
        <w:numPr>
          <w:ilvl w:val="2"/>
          <w:numId w:val="103"/>
        </w:numPr>
        <w:spacing w:after="120"/>
        <w:ind w:hanging="360"/>
        <w:jc w:val="both"/>
      </w:pPr>
      <w:r w:rsidRPr="00577E11">
        <w:t>Public utility reports</w:t>
      </w:r>
    </w:p>
    <w:p w14:paraId="0A2537E0" w14:textId="62DC904F" w:rsidR="00CC622B" w:rsidRDefault="00CC622B" w:rsidP="00A6248E">
      <w:pPr>
        <w:pStyle w:val="ListParagraph"/>
        <w:numPr>
          <w:ilvl w:val="2"/>
          <w:numId w:val="103"/>
        </w:numPr>
        <w:spacing w:after="120"/>
        <w:ind w:hanging="360"/>
        <w:jc w:val="both"/>
      </w:pPr>
      <w:r w:rsidRPr="00577E11">
        <w:t xml:space="preserve">All </w:t>
      </w:r>
      <w:r w:rsidR="000A67B3">
        <w:t xml:space="preserve">available </w:t>
      </w:r>
      <w:r w:rsidRPr="00577E11">
        <w:t>news sources</w:t>
      </w:r>
    </w:p>
    <w:p w14:paraId="649CFF9D" w14:textId="77777777" w:rsidR="005F7081" w:rsidRPr="00F30B0B" w:rsidRDefault="005F7081" w:rsidP="00A6248E">
      <w:pPr>
        <w:numPr>
          <w:ilvl w:val="0"/>
          <w:numId w:val="98"/>
        </w:numPr>
        <w:spacing w:after="160" w:line="259" w:lineRule="auto"/>
        <w:jc w:val="both"/>
      </w:pPr>
      <w:r w:rsidRPr="00F30B0B">
        <w:t>Law reviews/law journals/texts/treatises including, but not limited to:</w:t>
      </w:r>
    </w:p>
    <w:p w14:paraId="76071242" w14:textId="77777777" w:rsidR="005F7081" w:rsidRPr="00F30B0B" w:rsidRDefault="005F7081" w:rsidP="00A6248E">
      <w:pPr>
        <w:numPr>
          <w:ilvl w:val="0"/>
          <w:numId w:val="104"/>
        </w:numPr>
        <w:spacing w:after="160" w:line="259" w:lineRule="auto"/>
        <w:jc w:val="both"/>
      </w:pPr>
      <w:r w:rsidRPr="00F30B0B">
        <w:t>Any law review or law journal material normally made available by the Vendor {Contractor} to legal subscribers</w:t>
      </w:r>
    </w:p>
    <w:p w14:paraId="08546138" w14:textId="77777777" w:rsidR="005F7081" w:rsidRPr="00F30B0B" w:rsidRDefault="005F7081" w:rsidP="00A6248E">
      <w:pPr>
        <w:numPr>
          <w:ilvl w:val="0"/>
          <w:numId w:val="104"/>
        </w:numPr>
        <w:spacing w:after="160" w:line="259" w:lineRule="auto"/>
        <w:jc w:val="both"/>
      </w:pPr>
      <w:r w:rsidRPr="00F30B0B">
        <w:t xml:space="preserve">All editions of any legal text or treatise or annotation that the New Jersey State Library already subscribes to (e.g., American Jurisprudence (Am </w:t>
      </w:r>
      <w:proofErr w:type="spellStart"/>
      <w:r w:rsidRPr="00F30B0B">
        <w:t>Jur</w:t>
      </w:r>
      <w:proofErr w:type="spellEnd"/>
      <w:r w:rsidRPr="00F30B0B">
        <w:t xml:space="preserve">), American Law Reports (ALR), Corpus Juris </w:t>
      </w:r>
      <w:proofErr w:type="spellStart"/>
      <w:r w:rsidRPr="00F30B0B">
        <w:t>Secundum</w:t>
      </w:r>
      <w:proofErr w:type="spellEnd"/>
      <w:r w:rsidRPr="00F30B0B">
        <w:t xml:space="preserve"> (CJS), etc.)</w:t>
      </w:r>
    </w:p>
    <w:p w14:paraId="282262E8" w14:textId="77777777" w:rsidR="005F7081" w:rsidRPr="00F30B0B" w:rsidRDefault="005F7081" w:rsidP="00A6248E">
      <w:pPr>
        <w:numPr>
          <w:ilvl w:val="0"/>
          <w:numId w:val="104"/>
        </w:numPr>
        <w:spacing w:after="160" w:line="259" w:lineRule="auto"/>
        <w:jc w:val="both"/>
      </w:pPr>
      <w:r w:rsidRPr="00F30B0B">
        <w:t>Restatements, model acts and uniform laws</w:t>
      </w:r>
    </w:p>
    <w:p w14:paraId="4A3935A6" w14:textId="77777777" w:rsidR="005F7081" w:rsidRPr="00F30B0B" w:rsidRDefault="005F7081" w:rsidP="00A6248E">
      <w:pPr>
        <w:numPr>
          <w:ilvl w:val="0"/>
          <w:numId w:val="104"/>
        </w:numPr>
        <w:spacing w:after="160" w:line="259" w:lineRule="auto"/>
        <w:jc w:val="both"/>
      </w:pPr>
      <w:r w:rsidRPr="00F30B0B">
        <w:t>Legal encyclopedias</w:t>
      </w:r>
    </w:p>
    <w:p w14:paraId="0FCBF334" w14:textId="77777777" w:rsidR="005F7081" w:rsidRPr="00F30B0B" w:rsidRDefault="005F7081" w:rsidP="00A6248E">
      <w:pPr>
        <w:numPr>
          <w:ilvl w:val="0"/>
          <w:numId w:val="104"/>
        </w:numPr>
        <w:spacing w:after="160" w:line="259" w:lineRule="auto"/>
        <w:jc w:val="both"/>
      </w:pPr>
      <w:r w:rsidRPr="00F30B0B">
        <w:t>Legal dictionaries</w:t>
      </w:r>
    </w:p>
    <w:p w14:paraId="1E3DD9D3" w14:textId="77777777" w:rsidR="005F7081" w:rsidRPr="00F30B0B" w:rsidRDefault="005F7081" w:rsidP="00A6248E">
      <w:pPr>
        <w:numPr>
          <w:ilvl w:val="0"/>
          <w:numId w:val="104"/>
        </w:numPr>
        <w:spacing w:after="160" w:line="259" w:lineRule="auto"/>
        <w:jc w:val="both"/>
      </w:pPr>
      <w:r w:rsidRPr="00F30B0B">
        <w:t>Digests or topic classification systems for primary legal sources</w:t>
      </w:r>
    </w:p>
    <w:p w14:paraId="45DA3584" w14:textId="77777777" w:rsidR="005F7081" w:rsidRPr="00F30B0B" w:rsidRDefault="005F7081" w:rsidP="00A6248E">
      <w:pPr>
        <w:numPr>
          <w:ilvl w:val="0"/>
          <w:numId w:val="98"/>
        </w:numPr>
        <w:spacing w:after="160" w:line="259" w:lineRule="auto"/>
        <w:jc w:val="both"/>
      </w:pPr>
      <w:r w:rsidRPr="00F30B0B">
        <w:t>All NJ databases offered through the Vendor’s {Contractor}’s catalog (except third-party database services) to include, at a minimum:</w:t>
      </w:r>
    </w:p>
    <w:p w14:paraId="5F43D5D4" w14:textId="77777777" w:rsidR="005F7081" w:rsidRPr="00F30B0B" w:rsidRDefault="005F7081" w:rsidP="00A6248E">
      <w:pPr>
        <w:numPr>
          <w:ilvl w:val="0"/>
          <w:numId w:val="105"/>
        </w:numPr>
        <w:spacing w:after="160" w:line="259" w:lineRule="auto"/>
        <w:jc w:val="both"/>
      </w:pPr>
      <w:r w:rsidRPr="00F30B0B">
        <w:t>NJ case law, including all State courts</w:t>
      </w:r>
    </w:p>
    <w:p w14:paraId="486F0DCB" w14:textId="77777777" w:rsidR="005F7081" w:rsidRPr="00F30B0B" w:rsidRDefault="005F7081" w:rsidP="00A6248E">
      <w:pPr>
        <w:numPr>
          <w:ilvl w:val="0"/>
          <w:numId w:val="105"/>
        </w:numPr>
        <w:spacing w:after="160" w:line="259" w:lineRule="auto"/>
        <w:jc w:val="both"/>
      </w:pPr>
      <w:r w:rsidRPr="00F30B0B">
        <w:t>NJ dockets and briefs</w:t>
      </w:r>
    </w:p>
    <w:p w14:paraId="6770EE2C" w14:textId="77777777" w:rsidR="005F7081" w:rsidRPr="00F30B0B" w:rsidRDefault="005F7081" w:rsidP="00A6248E">
      <w:pPr>
        <w:numPr>
          <w:ilvl w:val="0"/>
          <w:numId w:val="105"/>
        </w:numPr>
        <w:spacing w:after="160" w:line="259" w:lineRule="auto"/>
        <w:jc w:val="both"/>
      </w:pPr>
      <w:r w:rsidRPr="00F30B0B">
        <w:t>NJ statutes (with and without annotations)</w:t>
      </w:r>
    </w:p>
    <w:p w14:paraId="726E0E7C" w14:textId="77777777" w:rsidR="005F7081" w:rsidRPr="00F30B0B" w:rsidRDefault="005F7081" w:rsidP="00A6248E">
      <w:pPr>
        <w:numPr>
          <w:ilvl w:val="0"/>
          <w:numId w:val="105"/>
        </w:numPr>
        <w:spacing w:after="160" w:line="259" w:lineRule="auto"/>
        <w:jc w:val="both"/>
      </w:pPr>
      <w:r w:rsidRPr="00F30B0B">
        <w:t>NJ regulations</w:t>
      </w:r>
    </w:p>
    <w:p w14:paraId="032E9899" w14:textId="77777777" w:rsidR="005F7081" w:rsidRPr="00F30B0B" w:rsidRDefault="005F7081" w:rsidP="00A6248E">
      <w:pPr>
        <w:numPr>
          <w:ilvl w:val="0"/>
          <w:numId w:val="105"/>
        </w:numPr>
        <w:spacing w:after="160" w:line="259" w:lineRule="auto"/>
        <w:jc w:val="both"/>
      </w:pPr>
      <w:r w:rsidRPr="00F30B0B">
        <w:t>All NJ regulatory and administrative law materials, including but not limited to all decisions, orders, and opinions by the Office of Administrative Law, and all decisions, orders, and opinions by each agency, department, division, board, bureau, and commission, as available.</w:t>
      </w:r>
    </w:p>
    <w:p w14:paraId="2DA0C846" w14:textId="77777777" w:rsidR="005F7081" w:rsidRPr="00F30B0B" w:rsidRDefault="005F7081" w:rsidP="00A6248E">
      <w:pPr>
        <w:numPr>
          <w:ilvl w:val="0"/>
          <w:numId w:val="105"/>
        </w:numPr>
        <w:spacing w:after="160" w:line="259" w:lineRule="auto"/>
        <w:jc w:val="both"/>
      </w:pPr>
      <w:r w:rsidRPr="00F30B0B">
        <w:t>NJ Attorney General Opinions</w:t>
      </w:r>
    </w:p>
    <w:p w14:paraId="0C300319" w14:textId="77777777" w:rsidR="005F7081" w:rsidRPr="00F30B0B" w:rsidRDefault="005F7081" w:rsidP="00A6248E">
      <w:pPr>
        <w:numPr>
          <w:ilvl w:val="0"/>
          <w:numId w:val="105"/>
        </w:numPr>
        <w:spacing w:after="160" w:line="259" w:lineRule="auto"/>
        <w:jc w:val="both"/>
      </w:pPr>
      <w:r w:rsidRPr="00F30B0B">
        <w:t>NJ practitioner’s guide and legal forms</w:t>
      </w:r>
    </w:p>
    <w:p w14:paraId="28F37C26" w14:textId="77777777" w:rsidR="005F7081" w:rsidRPr="00F30B0B" w:rsidRDefault="005F7081" w:rsidP="00A6248E">
      <w:pPr>
        <w:numPr>
          <w:ilvl w:val="0"/>
          <w:numId w:val="105"/>
        </w:numPr>
        <w:spacing w:after="160" w:line="259" w:lineRule="auto"/>
        <w:jc w:val="both"/>
      </w:pPr>
      <w:r w:rsidRPr="00F30B0B">
        <w:t>NJ news</w:t>
      </w:r>
    </w:p>
    <w:p w14:paraId="1FEE7BC6" w14:textId="77777777" w:rsidR="005F7081" w:rsidRPr="00F30B0B" w:rsidRDefault="005F7081" w:rsidP="00A6248E">
      <w:pPr>
        <w:numPr>
          <w:ilvl w:val="0"/>
          <w:numId w:val="105"/>
        </w:numPr>
        <w:spacing w:after="160" w:line="259" w:lineRule="auto"/>
        <w:jc w:val="both"/>
      </w:pPr>
      <w:r w:rsidRPr="00F30B0B">
        <w:t>NJ public records (e.g., Uniform Commercial Code (UCC) records, liens, judgments, property records, lawsuit or adverse filings)</w:t>
      </w:r>
    </w:p>
    <w:p w14:paraId="1B0F16BA" w14:textId="77777777" w:rsidR="005F7081" w:rsidRPr="00F30B0B" w:rsidRDefault="005F7081" w:rsidP="00A6248E">
      <w:pPr>
        <w:numPr>
          <w:ilvl w:val="0"/>
          <w:numId w:val="105"/>
        </w:numPr>
        <w:spacing w:after="160" w:line="259" w:lineRule="auto"/>
        <w:jc w:val="both"/>
      </w:pPr>
      <w:r w:rsidRPr="00F30B0B">
        <w:t>Law reviews from NJ law schools</w:t>
      </w:r>
    </w:p>
    <w:p w14:paraId="2CE78F19" w14:textId="77777777" w:rsidR="005F7081" w:rsidRPr="00F30B0B" w:rsidRDefault="005F7081" w:rsidP="00A6248E">
      <w:pPr>
        <w:numPr>
          <w:ilvl w:val="0"/>
          <w:numId w:val="105"/>
        </w:numPr>
        <w:spacing w:after="160" w:line="259" w:lineRule="auto"/>
        <w:jc w:val="both"/>
      </w:pPr>
      <w:r w:rsidRPr="00F30B0B">
        <w:t>All New Jersey State legal newspapers</w:t>
      </w:r>
    </w:p>
    <w:p w14:paraId="4A698E65" w14:textId="77777777" w:rsidR="005F7081" w:rsidRPr="00F30B0B" w:rsidRDefault="005F7081" w:rsidP="00A6248E">
      <w:pPr>
        <w:numPr>
          <w:ilvl w:val="0"/>
          <w:numId w:val="105"/>
        </w:numPr>
        <w:spacing w:after="160" w:line="259" w:lineRule="auto"/>
        <w:jc w:val="both"/>
      </w:pPr>
      <w:r w:rsidRPr="00F30B0B">
        <w:t>NJ jury documents</w:t>
      </w:r>
    </w:p>
    <w:p w14:paraId="4E888A23" w14:textId="77777777" w:rsidR="005F7081" w:rsidRPr="00F30B0B" w:rsidRDefault="005F7081" w:rsidP="00A6248E">
      <w:pPr>
        <w:numPr>
          <w:ilvl w:val="0"/>
          <w:numId w:val="105"/>
        </w:numPr>
        <w:spacing w:after="160" w:line="259" w:lineRule="auto"/>
        <w:jc w:val="both"/>
      </w:pPr>
      <w:r w:rsidRPr="00F30B0B">
        <w:t>NJ Court Rules</w:t>
      </w:r>
    </w:p>
    <w:p w14:paraId="67284B8F" w14:textId="77777777" w:rsidR="005F7081" w:rsidRPr="00F30B0B" w:rsidRDefault="005F7081" w:rsidP="00A6248E">
      <w:pPr>
        <w:numPr>
          <w:ilvl w:val="0"/>
          <w:numId w:val="105"/>
        </w:numPr>
        <w:spacing w:after="160" w:line="259" w:lineRule="auto"/>
        <w:jc w:val="both"/>
      </w:pPr>
      <w:r w:rsidRPr="00F30B0B">
        <w:lastRenderedPageBreak/>
        <w:t>NJ Bill text and tracking</w:t>
      </w:r>
    </w:p>
    <w:p w14:paraId="0FE7ADE7" w14:textId="77777777" w:rsidR="005F7081" w:rsidRPr="00F30B0B" w:rsidRDefault="005F7081" w:rsidP="00A6248E">
      <w:pPr>
        <w:numPr>
          <w:ilvl w:val="0"/>
          <w:numId w:val="105"/>
        </w:numPr>
        <w:spacing w:after="160" w:line="259" w:lineRule="auto"/>
        <w:jc w:val="both"/>
      </w:pPr>
      <w:r w:rsidRPr="00F30B0B">
        <w:t>NJ Institute for Continuing Legal Education (NJICLE) materials and form books</w:t>
      </w:r>
    </w:p>
    <w:p w14:paraId="4607418C" w14:textId="77777777" w:rsidR="005F7081" w:rsidRPr="00F30B0B" w:rsidRDefault="005F7081" w:rsidP="00A6248E">
      <w:pPr>
        <w:numPr>
          <w:ilvl w:val="0"/>
          <w:numId w:val="105"/>
        </w:numPr>
        <w:spacing w:after="160" w:line="259" w:lineRule="auto"/>
        <w:jc w:val="both"/>
      </w:pPr>
      <w:r w:rsidRPr="00F30B0B">
        <w:t xml:space="preserve">NJ judicial biographies </w:t>
      </w:r>
    </w:p>
    <w:p w14:paraId="1F6A6E67" w14:textId="77777777" w:rsidR="005F7081" w:rsidRPr="00F30B0B" w:rsidRDefault="005F7081" w:rsidP="00A6248E">
      <w:pPr>
        <w:numPr>
          <w:ilvl w:val="0"/>
          <w:numId w:val="105"/>
        </w:numPr>
        <w:spacing w:after="160" w:line="259" w:lineRule="auto"/>
        <w:jc w:val="both"/>
      </w:pPr>
      <w:r w:rsidRPr="00F30B0B">
        <w:t>NJ Executive Orders</w:t>
      </w:r>
    </w:p>
    <w:p w14:paraId="511A3764" w14:textId="77777777" w:rsidR="005F7081" w:rsidRPr="00F30B0B" w:rsidRDefault="005F7081" w:rsidP="00A6248E">
      <w:pPr>
        <w:numPr>
          <w:ilvl w:val="0"/>
          <w:numId w:val="105"/>
        </w:numPr>
        <w:spacing w:after="160" w:line="259" w:lineRule="auto"/>
        <w:jc w:val="both"/>
      </w:pPr>
      <w:r w:rsidRPr="00F30B0B">
        <w:t>NJ Administrative Reports (1st and 2nd Editions)</w:t>
      </w:r>
    </w:p>
    <w:p w14:paraId="75CBC63A" w14:textId="77777777" w:rsidR="005F7081" w:rsidRPr="00F30B0B" w:rsidRDefault="005F7081" w:rsidP="00A6248E">
      <w:pPr>
        <w:numPr>
          <w:ilvl w:val="0"/>
          <w:numId w:val="105"/>
        </w:numPr>
        <w:spacing w:after="160" w:line="259" w:lineRule="auto"/>
        <w:jc w:val="both"/>
      </w:pPr>
      <w:r w:rsidRPr="00F30B0B">
        <w:t>NJ Legal Ethics and Professional Responsibility</w:t>
      </w:r>
    </w:p>
    <w:p w14:paraId="2580832D" w14:textId="77777777" w:rsidR="005F7081" w:rsidRPr="00F30B0B" w:rsidRDefault="005F7081" w:rsidP="00A6248E">
      <w:pPr>
        <w:numPr>
          <w:ilvl w:val="0"/>
          <w:numId w:val="105"/>
        </w:numPr>
        <w:spacing w:after="160" w:line="259" w:lineRule="auto"/>
        <w:jc w:val="both"/>
      </w:pPr>
      <w:r w:rsidRPr="00F30B0B">
        <w:t>NJ Public Employee Reports</w:t>
      </w:r>
    </w:p>
    <w:p w14:paraId="4E352299" w14:textId="77777777" w:rsidR="005F7081" w:rsidRPr="00F30B0B" w:rsidRDefault="005F7081" w:rsidP="00A6248E">
      <w:pPr>
        <w:numPr>
          <w:ilvl w:val="0"/>
          <w:numId w:val="105"/>
        </w:numPr>
        <w:spacing w:after="160" w:line="259" w:lineRule="auto"/>
        <w:jc w:val="both"/>
      </w:pPr>
      <w:r w:rsidRPr="00F30B0B">
        <w:t>NJ Register</w:t>
      </w:r>
    </w:p>
    <w:bookmarkEnd w:id="842"/>
    <w:p w14:paraId="66ABFD36" w14:textId="77777777" w:rsidR="00BE1E5F" w:rsidRDefault="00BE1E5F" w:rsidP="003809C6">
      <w:pPr>
        <w:jc w:val="both"/>
      </w:pPr>
    </w:p>
    <w:p w14:paraId="679AB690" w14:textId="77777777" w:rsidR="00526520" w:rsidRDefault="00526520" w:rsidP="00A6248E">
      <w:pPr>
        <w:pStyle w:val="Heading3"/>
        <w:numPr>
          <w:ilvl w:val="2"/>
          <w:numId w:val="36"/>
        </w:numPr>
        <w:jc w:val="both"/>
      </w:pPr>
      <w:bookmarkStart w:id="844" w:name="_Toc31622144"/>
      <w:bookmarkStart w:id="845" w:name="_Toc75439882"/>
      <w:bookmarkStart w:id="846" w:name="_Toc531162217"/>
      <w:r w:rsidRPr="00932273">
        <w:t>PRINT AND EB</w:t>
      </w:r>
      <w:r w:rsidR="005F6C5F" w:rsidRPr="00932273">
        <w:t>OOKS</w:t>
      </w:r>
      <w:bookmarkEnd w:id="844"/>
      <w:bookmarkEnd w:id="845"/>
    </w:p>
    <w:p w14:paraId="355AAF4B" w14:textId="77777777" w:rsidR="00C24B4C" w:rsidRPr="00C24B4C" w:rsidRDefault="00C24B4C" w:rsidP="003809C6">
      <w:pPr>
        <w:jc w:val="both"/>
      </w:pPr>
    </w:p>
    <w:p w14:paraId="17E438D6" w14:textId="6171D4B8" w:rsidR="00DB7C8C" w:rsidRDefault="00C72E14" w:rsidP="00875939">
      <w:pPr>
        <w:spacing w:after="120"/>
        <w:ind w:left="720"/>
        <w:jc w:val="both"/>
        <w:rPr>
          <w:rFonts w:eastAsia="Arial" w:cs="Arial"/>
          <w:szCs w:val="22"/>
        </w:rPr>
      </w:pPr>
      <w:r w:rsidRPr="00C72E14">
        <w:rPr>
          <w:rFonts w:eastAsia="Arial" w:cs="Arial"/>
          <w:szCs w:val="22"/>
        </w:rPr>
        <w:t xml:space="preserve">The </w:t>
      </w:r>
      <w:r w:rsidR="00723614" w:rsidRPr="000F5FB7">
        <w:rPr>
          <w:rFonts w:eastAsia="Calibri"/>
        </w:rPr>
        <w:t>Vendor {</w:t>
      </w:r>
      <w:r w:rsidR="00723614">
        <w:rPr>
          <w:rFonts w:eastAsia="Calibri"/>
        </w:rPr>
        <w:t>Contractor</w:t>
      </w:r>
      <w:r w:rsidR="00723614" w:rsidRPr="000F5FB7">
        <w:rPr>
          <w:rFonts w:eastAsia="Calibri"/>
        </w:rPr>
        <w:t>}</w:t>
      </w:r>
      <w:r w:rsidRPr="00C72E14">
        <w:rPr>
          <w:rFonts w:eastAsia="Arial" w:cs="Arial"/>
          <w:szCs w:val="22"/>
        </w:rPr>
        <w:t xml:space="preserve"> shall provide a discount of</w:t>
      </w:r>
      <w:r>
        <w:rPr>
          <w:rFonts w:eastAsia="Arial" w:cs="Arial"/>
          <w:szCs w:val="22"/>
        </w:rPr>
        <w:t>f its print and eBook products</w:t>
      </w:r>
      <w:r w:rsidR="0057088D">
        <w:rPr>
          <w:rFonts w:eastAsia="Arial" w:cs="Arial"/>
          <w:szCs w:val="22"/>
        </w:rPr>
        <w:t xml:space="preserve"> list price</w:t>
      </w:r>
      <w:r>
        <w:rPr>
          <w:rFonts w:eastAsia="Arial" w:cs="Arial"/>
          <w:szCs w:val="22"/>
        </w:rPr>
        <w:t>.</w:t>
      </w:r>
      <w:r w:rsidR="000C247C">
        <w:rPr>
          <w:rFonts w:eastAsia="Arial" w:cs="Arial"/>
          <w:szCs w:val="22"/>
        </w:rPr>
        <w:t xml:space="preserve"> </w:t>
      </w:r>
      <w:r w:rsidRPr="00C72E14">
        <w:rPr>
          <w:rFonts w:eastAsia="Arial" w:cs="Arial"/>
          <w:szCs w:val="22"/>
        </w:rPr>
        <w:t xml:space="preserve">This shall include a discount for any new orders for print or eBook products as well as standing order subscriptions that the State may have with the </w:t>
      </w:r>
      <w:r w:rsidR="00723614" w:rsidRPr="000F5FB7">
        <w:rPr>
          <w:rFonts w:eastAsia="Calibri"/>
        </w:rPr>
        <w:t>Vendor {</w:t>
      </w:r>
      <w:r w:rsidR="00723614">
        <w:rPr>
          <w:rFonts w:eastAsia="Calibri"/>
        </w:rPr>
        <w:t>Contractor</w:t>
      </w:r>
      <w:r w:rsidR="00723614" w:rsidRPr="000F5FB7">
        <w:rPr>
          <w:rFonts w:eastAsia="Calibri"/>
        </w:rPr>
        <w:t>}</w:t>
      </w:r>
      <w:r w:rsidRPr="00C72E14">
        <w:rPr>
          <w:rFonts w:eastAsia="Arial" w:cs="Arial"/>
          <w:szCs w:val="22"/>
        </w:rPr>
        <w:t xml:space="preserve">.  </w:t>
      </w:r>
    </w:p>
    <w:p w14:paraId="6E7E6137" w14:textId="48203D80" w:rsidR="00526520" w:rsidRDefault="00526520" w:rsidP="003809C6">
      <w:pPr>
        <w:spacing w:after="120"/>
        <w:ind w:left="720"/>
        <w:jc w:val="both"/>
        <w:rPr>
          <w:rFonts w:eastAsia="Arial" w:cs="Arial"/>
          <w:szCs w:val="22"/>
        </w:rPr>
      </w:pPr>
      <w:proofErr w:type="gramStart"/>
      <w:r w:rsidRPr="00A5039C">
        <w:rPr>
          <w:rFonts w:eastAsia="Arial" w:cs="Arial"/>
          <w:szCs w:val="22"/>
        </w:rPr>
        <w:t>eBook</w:t>
      </w:r>
      <w:proofErr w:type="gramEnd"/>
      <w:r w:rsidRPr="00A5039C">
        <w:rPr>
          <w:rFonts w:eastAsia="Arial" w:cs="Arial"/>
          <w:szCs w:val="22"/>
        </w:rPr>
        <w:t xml:space="preserve"> specifications: </w:t>
      </w:r>
    </w:p>
    <w:p w14:paraId="01645F9D" w14:textId="77777777" w:rsidR="00526520" w:rsidRPr="00412553" w:rsidRDefault="00526520" w:rsidP="00A6248E">
      <w:pPr>
        <w:pStyle w:val="ListParagraph"/>
        <w:numPr>
          <w:ilvl w:val="0"/>
          <w:numId w:val="34"/>
        </w:numPr>
        <w:spacing w:after="120"/>
        <w:ind w:left="1080"/>
        <w:jc w:val="both"/>
        <w:rPr>
          <w:color w:val="000000"/>
          <w:szCs w:val="22"/>
        </w:rPr>
      </w:pPr>
      <w:proofErr w:type="gramStart"/>
      <w:r w:rsidRPr="00412553">
        <w:rPr>
          <w:rFonts w:eastAsia="Arial" w:cs="Arial"/>
          <w:color w:val="000000"/>
          <w:szCs w:val="22"/>
        </w:rPr>
        <w:t>eBooks</w:t>
      </w:r>
      <w:proofErr w:type="gramEnd"/>
      <w:r w:rsidRPr="00412553">
        <w:rPr>
          <w:rFonts w:eastAsia="Arial" w:cs="Arial"/>
          <w:color w:val="000000"/>
          <w:szCs w:val="22"/>
        </w:rPr>
        <w:t xml:space="preserve"> offered through this contract must be compatible for use with iOS, Android, PC or OS operating systems.  </w:t>
      </w:r>
    </w:p>
    <w:p w14:paraId="02B4BB6B" w14:textId="26E48E83" w:rsidR="00526520" w:rsidRPr="00412553" w:rsidRDefault="0057088D" w:rsidP="00A6248E">
      <w:pPr>
        <w:pStyle w:val="ListParagraph"/>
        <w:numPr>
          <w:ilvl w:val="0"/>
          <w:numId w:val="34"/>
        </w:numPr>
        <w:ind w:left="1080"/>
        <w:jc w:val="both"/>
        <w:rPr>
          <w:color w:val="000000"/>
          <w:szCs w:val="22"/>
        </w:rPr>
      </w:pPr>
      <w:r>
        <w:t>Vendor {Contractor} must provide a platform to access</w:t>
      </w:r>
      <w:r w:rsidR="002A330A">
        <w:t xml:space="preserve"> and </w:t>
      </w:r>
      <w:r>
        <w:t>view eBooks at no additional cost.</w:t>
      </w:r>
    </w:p>
    <w:p w14:paraId="6A869FE2" w14:textId="77777777" w:rsidR="00526520" w:rsidRPr="00412553" w:rsidRDefault="00526520" w:rsidP="00A6248E">
      <w:pPr>
        <w:pStyle w:val="ListParagraph"/>
        <w:numPr>
          <w:ilvl w:val="0"/>
          <w:numId w:val="34"/>
        </w:numPr>
        <w:ind w:left="1080"/>
        <w:jc w:val="both"/>
        <w:rPr>
          <w:color w:val="000000"/>
          <w:szCs w:val="22"/>
        </w:rPr>
      </w:pPr>
      <w:r w:rsidRPr="00412553">
        <w:rPr>
          <w:rFonts w:eastAsia="Arial" w:cs="Arial"/>
          <w:color w:val="000000"/>
          <w:szCs w:val="22"/>
        </w:rPr>
        <w:t>All eBooks must allow for full text searching with OCR (optical character recognition) or an industry standard equivalent.</w:t>
      </w:r>
    </w:p>
    <w:p w14:paraId="49B0864A" w14:textId="77777777" w:rsidR="00526520" w:rsidRPr="00412553" w:rsidRDefault="00526520" w:rsidP="00A6248E">
      <w:pPr>
        <w:pStyle w:val="ListParagraph"/>
        <w:numPr>
          <w:ilvl w:val="0"/>
          <w:numId w:val="34"/>
        </w:numPr>
        <w:ind w:left="1080"/>
        <w:jc w:val="both"/>
        <w:rPr>
          <w:color w:val="000000"/>
          <w:szCs w:val="22"/>
        </w:rPr>
      </w:pPr>
      <w:r w:rsidRPr="00412553">
        <w:rPr>
          <w:rFonts w:eastAsia="Arial" w:cs="Arial"/>
          <w:color w:val="000000"/>
          <w:szCs w:val="22"/>
        </w:rPr>
        <w:t>Vendors shall enable copy, download and email functions for up to 100 pages per title per each user.</w:t>
      </w:r>
    </w:p>
    <w:p w14:paraId="141CA6AB" w14:textId="35E63784" w:rsidR="00526520" w:rsidRPr="00412553" w:rsidRDefault="00526520" w:rsidP="00A6248E">
      <w:pPr>
        <w:pStyle w:val="ListParagraph"/>
        <w:numPr>
          <w:ilvl w:val="0"/>
          <w:numId w:val="34"/>
        </w:numPr>
        <w:ind w:left="1080"/>
        <w:jc w:val="both"/>
        <w:rPr>
          <w:color w:val="000000"/>
          <w:szCs w:val="22"/>
        </w:rPr>
      </w:pPr>
      <w:proofErr w:type="gramStart"/>
      <w:r w:rsidRPr="00412553">
        <w:rPr>
          <w:rFonts w:eastAsia="Arial" w:cs="Arial"/>
          <w:color w:val="000000"/>
          <w:szCs w:val="22"/>
        </w:rPr>
        <w:t>eBooks</w:t>
      </w:r>
      <w:proofErr w:type="gramEnd"/>
      <w:r w:rsidRPr="00412553">
        <w:rPr>
          <w:rFonts w:eastAsia="Arial" w:cs="Arial"/>
          <w:color w:val="000000"/>
          <w:szCs w:val="22"/>
        </w:rPr>
        <w:t xml:space="preserve"> purchased through this </w:t>
      </w:r>
      <w:r w:rsidR="004134F2">
        <w:rPr>
          <w:rFonts w:eastAsia="Arial" w:cs="Arial"/>
          <w:color w:val="000000"/>
          <w:szCs w:val="22"/>
        </w:rPr>
        <w:t>Blanket P.O.</w:t>
      </w:r>
      <w:r w:rsidRPr="00412553">
        <w:rPr>
          <w:rFonts w:eastAsia="Arial" w:cs="Arial"/>
          <w:color w:val="000000"/>
          <w:szCs w:val="22"/>
        </w:rPr>
        <w:t xml:space="preserve"> are subject to a perpetual license, meaning there is no limit to the number of times a title may be checked out within an account holder’s collection, as long as the vendor retains rights to the title.   </w:t>
      </w:r>
    </w:p>
    <w:p w14:paraId="2A32A32C" w14:textId="5BC8C82D" w:rsidR="00526520" w:rsidRPr="00412553" w:rsidRDefault="00526520" w:rsidP="00A6248E">
      <w:pPr>
        <w:pStyle w:val="ListParagraph"/>
        <w:numPr>
          <w:ilvl w:val="0"/>
          <w:numId w:val="34"/>
        </w:numPr>
        <w:ind w:left="1080"/>
        <w:jc w:val="both"/>
        <w:rPr>
          <w:color w:val="000000"/>
          <w:szCs w:val="22"/>
        </w:rPr>
      </w:pPr>
      <w:r w:rsidRPr="00412553">
        <w:rPr>
          <w:rFonts w:eastAsia="Arial" w:cs="Arial"/>
          <w:color w:val="000000"/>
          <w:szCs w:val="22"/>
        </w:rPr>
        <w:t xml:space="preserve">Updates to </w:t>
      </w:r>
      <w:r w:rsidR="00E40456">
        <w:rPr>
          <w:rFonts w:eastAsia="Arial" w:cs="Arial"/>
          <w:color w:val="000000"/>
          <w:szCs w:val="22"/>
        </w:rPr>
        <w:t xml:space="preserve">a same edition </w:t>
      </w:r>
      <w:r w:rsidR="00E960E1">
        <w:rPr>
          <w:rFonts w:eastAsia="Arial" w:cs="Arial"/>
          <w:color w:val="000000"/>
          <w:szCs w:val="22"/>
        </w:rPr>
        <w:t>eBook</w:t>
      </w:r>
      <w:r w:rsidR="00E40456">
        <w:rPr>
          <w:rFonts w:eastAsia="Arial" w:cs="Arial"/>
          <w:color w:val="000000"/>
          <w:szCs w:val="22"/>
        </w:rPr>
        <w:t xml:space="preserve"> </w:t>
      </w:r>
      <w:r w:rsidRPr="00412553">
        <w:rPr>
          <w:rFonts w:eastAsia="Arial" w:cs="Arial"/>
          <w:color w:val="000000"/>
          <w:szCs w:val="22"/>
        </w:rPr>
        <w:t>shall be included at no additional cost.</w:t>
      </w:r>
    </w:p>
    <w:p w14:paraId="73AA9989" w14:textId="2C1A3E61" w:rsidR="00526520" w:rsidRPr="00412553" w:rsidRDefault="00526520" w:rsidP="00A6248E">
      <w:pPr>
        <w:pStyle w:val="ListParagraph"/>
        <w:numPr>
          <w:ilvl w:val="0"/>
          <w:numId w:val="34"/>
        </w:numPr>
        <w:ind w:left="1080"/>
        <w:jc w:val="both"/>
        <w:rPr>
          <w:color w:val="000000"/>
          <w:szCs w:val="22"/>
        </w:rPr>
      </w:pPr>
      <w:r w:rsidRPr="00412553">
        <w:rPr>
          <w:rFonts w:eastAsia="Arial" w:cs="Arial"/>
          <w:color w:val="000000"/>
          <w:szCs w:val="22"/>
        </w:rPr>
        <w:t>Any purchase of a subsequent edition of a same</w:t>
      </w:r>
      <w:r w:rsidR="00E40456">
        <w:rPr>
          <w:rFonts w:eastAsia="Arial" w:cs="Arial"/>
          <w:color w:val="000000"/>
          <w:szCs w:val="22"/>
        </w:rPr>
        <w:t xml:space="preserve"> eBook</w:t>
      </w:r>
      <w:r w:rsidRPr="00412553">
        <w:rPr>
          <w:rFonts w:eastAsia="Arial" w:cs="Arial"/>
          <w:color w:val="000000"/>
          <w:szCs w:val="22"/>
        </w:rPr>
        <w:t xml:space="preserve"> title will be in addition to, and not replace, an earlier purchased edition. </w:t>
      </w:r>
    </w:p>
    <w:p w14:paraId="72D112B4" w14:textId="6533B7AB" w:rsidR="00526520" w:rsidRPr="00412553" w:rsidRDefault="00526520" w:rsidP="00A6248E">
      <w:pPr>
        <w:pStyle w:val="ListParagraph"/>
        <w:numPr>
          <w:ilvl w:val="0"/>
          <w:numId w:val="34"/>
        </w:numPr>
        <w:ind w:left="1080"/>
        <w:jc w:val="both"/>
        <w:rPr>
          <w:color w:val="000000"/>
          <w:szCs w:val="22"/>
        </w:rPr>
      </w:pPr>
      <w:r w:rsidRPr="00412553">
        <w:rPr>
          <w:rFonts w:eastAsia="Arial" w:cs="Arial"/>
          <w:color w:val="000000"/>
          <w:szCs w:val="22"/>
        </w:rPr>
        <w:t>Vendor must offer a non-concurrent use license model, whereby one user at a time may access a</w:t>
      </w:r>
      <w:r w:rsidR="00EC57D3">
        <w:rPr>
          <w:rFonts w:eastAsia="Arial" w:cs="Arial"/>
          <w:color w:val="000000"/>
          <w:szCs w:val="22"/>
        </w:rPr>
        <w:t>n eBook</w:t>
      </w:r>
      <w:r w:rsidRPr="00412553">
        <w:rPr>
          <w:rFonts w:eastAsia="Arial" w:cs="Arial"/>
          <w:color w:val="000000"/>
          <w:szCs w:val="22"/>
        </w:rPr>
        <w:t xml:space="preserve"> for a limited checkout period.  Vendor may also include concurrent use, subscription or pay-per-use license models. Pricing for different licensing models must be clearly defined.  </w:t>
      </w:r>
    </w:p>
    <w:p w14:paraId="59C77FFF" w14:textId="0EF9E62D" w:rsidR="00526520" w:rsidRPr="00412553" w:rsidRDefault="00526520" w:rsidP="00A6248E">
      <w:pPr>
        <w:pStyle w:val="ListParagraph"/>
        <w:numPr>
          <w:ilvl w:val="0"/>
          <w:numId w:val="34"/>
        </w:numPr>
        <w:ind w:left="1080"/>
        <w:jc w:val="both"/>
        <w:rPr>
          <w:color w:val="000000"/>
          <w:szCs w:val="22"/>
        </w:rPr>
      </w:pPr>
      <w:r w:rsidRPr="00412553">
        <w:rPr>
          <w:rFonts w:eastAsia="Arial" w:cs="Arial"/>
          <w:color w:val="000000"/>
          <w:szCs w:val="22"/>
        </w:rPr>
        <w:t xml:space="preserve">Length of checkout periods </w:t>
      </w:r>
      <w:r w:rsidR="00E40456">
        <w:rPr>
          <w:rFonts w:eastAsia="Arial" w:cs="Arial"/>
          <w:color w:val="000000"/>
          <w:szCs w:val="22"/>
        </w:rPr>
        <w:t>as well as option to re</w:t>
      </w:r>
      <w:r w:rsidR="00DF2AF2">
        <w:rPr>
          <w:rFonts w:eastAsia="Arial" w:cs="Arial"/>
          <w:color w:val="000000"/>
          <w:szCs w:val="22"/>
        </w:rPr>
        <w:t>n</w:t>
      </w:r>
      <w:r w:rsidR="00E40456">
        <w:rPr>
          <w:rFonts w:eastAsia="Arial" w:cs="Arial"/>
          <w:color w:val="000000"/>
          <w:szCs w:val="22"/>
        </w:rPr>
        <w:t xml:space="preserve">ew </w:t>
      </w:r>
      <w:r w:rsidRPr="00412553">
        <w:rPr>
          <w:rFonts w:eastAsia="Arial" w:cs="Arial"/>
          <w:color w:val="000000"/>
          <w:szCs w:val="22"/>
        </w:rPr>
        <w:t xml:space="preserve">will be decided by each </w:t>
      </w:r>
      <w:r w:rsidR="00E960E1">
        <w:rPr>
          <w:rFonts w:eastAsia="Arial" w:cs="Arial"/>
          <w:color w:val="000000"/>
          <w:szCs w:val="22"/>
        </w:rPr>
        <w:t>Us</w:t>
      </w:r>
      <w:r w:rsidR="00E960E1" w:rsidRPr="00412553">
        <w:rPr>
          <w:rFonts w:eastAsia="Arial" w:cs="Arial"/>
          <w:color w:val="000000"/>
          <w:szCs w:val="22"/>
        </w:rPr>
        <w:t xml:space="preserve">ing </w:t>
      </w:r>
      <w:r w:rsidR="00E960E1">
        <w:rPr>
          <w:rFonts w:eastAsia="Arial" w:cs="Arial"/>
          <w:color w:val="000000"/>
          <w:szCs w:val="22"/>
        </w:rPr>
        <w:t>A</w:t>
      </w:r>
      <w:r w:rsidRPr="00412553">
        <w:rPr>
          <w:rFonts w:eastAsia="Arial" w:cs="Arial"/>
          <w:color w:val="000000"/>
          <w:szCs w:val="22"/>
        </w:rPr>
        <w:t>gency.</w:t>
      </w:r>
    </w:p>
    <w:p w14:paraId="5586362C" w14:textId="77777777" w:rsidR="00526520" w:rsidRPr="00412553" w:rsidRDefault="00526520" w:rsidP="00A6248E">
      <w:pPr>
        <w:pStyle w:val="ListParagraph"/>
        <w:numPr>
          <w:ilvl w:val="0"/>
          <w:numId w:val="34"/>
        </w:numPr>
        <w:ind w:left="1080"/>
        <w:jc w:val="both"/>
        <w:rPr>
          <w:color w:val="000000"/>
          <w:szCs w:val="22"/>
        </w:rPr>
      </w:pPr>
      <w:r w:rsidRPr="00412553">
        <w:rPr>
          <w:rFonts w:eastAsia="Arial" w:cs="Arial"/>
          <w:color w:val="000000"/>
          <w:szCs w:val="22"/>
        </w:rPr>
        <w:t xml:space="preserve">Vendor should offer a hold or reserve option for non-concurrent use license titles so that users can place holds on a book currently in use.  Holds/reserves must be ranked on a first come/first serve basis. </w:t>
      </w:r>
    </w:p>
    <w:p w14:paraId="18D91C57" w14:textId="1CD8B8DB" w:rsidR="00526520" w:rsidRPr="00412553" w:rsidRDefault="00526520" w:rsidP="00A6248E">
      <w:pPr>
        <w:pStyle w:val="ListParagraph"/>
        <w:numPr>
          <w:ilvl w:val="0"/>
          <w:numId w:val="34"/>
        </w:numPr>
        <w:ind w:left="1080"/>
        <w:jc w:val="both"/>
        <w:rPr>
          <w:color w:val="000000"/>
          <w:szCs w:val="22"/>
        </w:rPr>
      </w:pPr>
      <w:r w:rsidRPr="00412553">
        <w:rPr>
          <w:rFonts w:eastAsia="Arial" w:cs="Arial"/>
          <w:color w:val="000000"/>
          <w:szCs w:val="22"/>
        </w:rPr>
        <w:t xml:space="preserve">The vendor should offer lending options between New Jersey </w:t>
      </w:r>
      <w:r w:rsidR="00985252">
        <w:rPr>
          <w:rFonts w:eastAsia="Arial" w:cs="Arial"/>
          <w:color w:val="000000"/>
          <w:szCs w:val="22"/>
        </w:rPr>
        <w:t>S</w:t>
      </w:r>
      <w:r w:rsidRPr="00412553">
        <w:rPr>
          <w:rFonts w:eastAsia="Arial" w:cs="Arial"/>
          <w:color w:val="000000"/>
          <w:szCs w:val="22"/>
        </w:rPr>
        <w:t xml:space="preserve">tate agencies who purchase eBooks through this contract.  In this scenario, an agency has the option to lend eBooks they’ve purchased to another user with a valid account in a different </w:t>
      </w:r>
      <w:r w:rsidR="00985252">
        <w:rPr>
          <w:rFonts w:eastAsia="Arial" w:cs="Arial"/>
          <w:color w:val="000000"/>
          <w:szCs w:val="22"/>
        </w:rPr>
        <w:t>S</w:t>
      </w:r>
      <w:r w:rsidRPr="00412553">
        <w:rPr>
          <w:rFonts w:eastAsia="Arial" w:cs="Arial"/>
          <w:color w:val="000000"/>
          <w:szCs w:val="22"/>
        </w:rPr>
        <w:t>tate agency. Such lending shall have a limited checkout time period established by the lending agency.</w:t>
      </w:r>
    </w:p>
    <w:p w14:paraId="5C20EDBA" w14:textId="77777777" w:rsidR="00526520" w:rsidRPr="00A5039C" w:rsidRDefault="00526520" w:rsidP="003809C6">
      <w:pPr>
        <w:ind w:left="-1080" w:firstLine="60"/>
        <w:jc w:val="both"/>
        <w:rPr>
          <w:rFonts w:eastAsia="Arial" w:cs="Arial"/>
          <w:szCs w:val="22"/>
        </w:rPr>
      </w:pPr>
    </w:p>
    <w:p w14:paraId="764CD448" w14:textId="77777777" w:rsidR="00526520" w:rsidRDefault="00526520" w:rsidP="003809C6">
      <w:pPr>
        <w:ind w:left="720"/>
        <w:jc w:val="both"/>
        <w:rPr>
          <w:rFonts w:eastAsia="Arial" w:cs="Arial"/>
          <w:szCs w:val="22"/>
        </w:rPr>
      </w:pPr>
      <w:r w:rsidRPr="00A5039C">
        <w:rPr>
          <w:rFonts w:eastAsia="Arial" w:cs="Arial"/>
          <w:szCs w:val="22"/>
        </w:rPr>
        <w:lastRenderedPageBreak/>
        <w:t>Additional eBook specifications for purchases by the New Jersey State Library:</w:t>
      </w:r>
    </w:p>
    <w:p w14:paraId="7C78B494" w14:textId="77777777" w:rsidR="00526520" w:rsidRPr="00A5039C" w:rsidRDefault="00526520" w:rsidP="003809C6">
      <w:pPr>
        <w:jc w:val="both"/>
        <w:rPr>
          <w:rFonts w:eastAsia="Arial" w:cs="Arial"/>
          <w:szCs w:val="22"/>
        </w:rPr>
      </w:pPr>
    </w:p>
    <w:p w14:paraId="3DB49DA8" w14:textId="33618A99" w:rsidR="00526520" w:rsidRPr="00412553" w:rsidRDefault="00526520" w:rsidP="00A6248E">
      <w:pPr>
        <w:pStyle w:val="ListParagraph"/>
        <w:numPr>
          <w:ilvl w:val="0"/>
          <w:numId w:val="34"/>
        </w:numPr>
        <w:ind w:left="1080"/>
        <w:jc w:val="both"/>
        <w:rPr>
          <w:color w:val="000000"/>
          <w:szCs w:val="22"/>
        </w:rPr>
      </w:pPr>
      <w:r w:rsidRPr="00412553">
        <w:rPr>
          <w:rFonts w:eastAsia="Arial" w:cs="Arial"/>
          <w:color w:val="000000"/>
          <w:szCs w:val="22"/>
        </w:rPr>
        <w:t xml:space="preserve">eBook checkout </w:t>
      </w:r>
      <w:r w:rsidR="00E960E1">
        <w:rPr>
          <w:rFonts w:eastAsia="Arial" w:cs="Arial"/>
          <w:color w:val="000000"/>
          <w:szCs w:val="22"/>
        </w:rPr>
        <w:t>shall be</w:t>
      </w:r>
      <w:r w:rsidRPr="00412553">
        <w:rPr>
          <w:rFonts w:eastAsia="Arial" w:cs="Arial"/>
          <w:color w:val="000000"/>
          <w:szCs w:val="22"/>
        </w:rPr>
        <w:t xml:space="preserve"> via authorized remote access by New Jersey State employees, including New Jersey State Library employees, with a current valid borrower’s card via a proxy service requiring user authentication as established and maintained by the State Library.  </w:t>
      </w:r>
    </w:p>
    <w:p w14:paraId="0B52A769" w14:textId="4742B47F" w:rsidR="00526520" w:rsidRPr="00412553" w:rsidRDefault="00526520" w:rsidP="00A6248E">
      <w:pPr>
        <w:pStyle w:val="ListParagraph"/>
        <w:numPr>
          <w:ilvl w:val="0"/>
          <w:numId w:val="34"/>
        </w:numPr>
        <w:ind w:left="1080"/>
        <w:jc w:val="both"/>
        <w:rPr>
          <w:color w:val="000000"/>
          <w:szCs w:val="22"/>
        </w:rPr>
      </w:pPr>
      <w:r w:rsidRPr="00412553">
        <w:rPr>
          <w:rFonts w:eastAsia="Arial" w:cs="Arial"/>
          <w:color w:val="000000"/>
          <w:szCs w:val="22"/>
        </w:rPr>
        <w:t xml:space="preserve">The </w:t>
      </w:r>
      <w:r w:rsidR="00304C63">
        <w:rPr>
          <w:rFonts w:eastAsia="Arial" w:cs="Arial"/>
          <w:color w:val="000000"/>
          <w:szCs w:val="22"/>
        </w:rPr>
        <w:t>V</w:t>
      </w:r>
      <w:r w:rsidRPr="00412553">
        <w:rPr>
          <w:rFonts w:eastAsia="Arial" w:cs="Arial"/>
          <w:color w:val="000000"/>
          <w:szCs w:val="22"/>
        </w:rPr>
        <w:t xml:space="preserve">endor </w:t>
      </w:r>
      <w:r w:rsidR="00304C63">
        <w:rPr>
          <w:rFonts w:eastAsia="Arial" w:cs="Arial"/>
          <w:color w:val="000000"/>
          <w:szCs w:val="22"/>
        </w:rPr>
        <w:t xml:space="preserve">{Contractor} </w:t>
      </w:r>
      <w:r w:rsidR="00985252">
        <w:rPr>
          <w:rFonts w:eastAsia="Arial" w:cs="Arial"/>
          <w:color w:val="000000"/>
          <w:szCs w:val="22"/>
        </w:rPr>
        <w:t xml:space="preserve">shall </w:t>
      </w:r>
      <w:r w:rsidRPr="00412553">
        <w:rPr>
          <w:rFonts w:eastAsia="Arial" w:cs="Arial"/>
          <w:color w:val="000000"/>
          <w:szCs w:val="22"/>
        </w:rPr>
        <w:t>include MARC (Machine-Readable Cataloging) records at no additional cost.</w:t>
      </w:r>
    </w:p>
    <w:p w14:paraId="7CED1EF6" w14:textId="65133F4E" w:rsidR="00526520" w:rsidRPr="00422F2E" w:rsidRDefault="00526520" w:rsidP="00A6248E">
      <w:pPr>
        <w:pStyle w:val="ListParagraph"/>
        <w:numPr>
          <w:ilvl w:val="0"/>
          <w:numId w:val="34"/>
        </w:numPr>
        <w:ind w:left="1080"/>
        <w:jc w:val="both"/>
        <w:rPr>
          <w:color w:val="000000"/>
          <w:szCs w:val="22"/>
        </w:rPr>
      </w:pPr>
      <w:r w:rsidRPr="00412553">
        <w:rPr>
          <w:rFonts w:eastAsia="Arial" w:cs="Arial"/>
          <w:color w:val="000000"/>
          <w:szCs w:val="22"/>
        </w:rPr>
        <w:t xml:space="preserve">If the </w:t>
      </w:r>
      <w:r w:rsidR="00304C63">
        <w:rPr>
          <w:rFonts w:eastAsia="Arial" w:cs="Arial"/>
          <w:color w:val="000000"/>
          <w:szCs w:val="22"/>
        </w:rPr>
        <w:t>V</w:t>
      </w:r>
      <w:r w:rsidRPr="00412553">
        <w:rPr>
          <w:rFonts w:eastAsia="Arial" w:cs="Arial"/>
          <w:color w:val="000000"/>
          <w:szCs w:val="22"/>
        </w:rPr>
        <w:t>endor</w:t>
      </w:r>
      <w:r w:rsidR="00304C63">
        <w:rPr>
          <w:rFonts w:eastAsia="Arial" w:cs="Arial"/>
          <w:color w:val="000000"/>
          <w:szCs w:val="22"/>
        </w:rPr>
        <w:t xml:space="preserve"> {Contractor}</w:t>
      </w:r>
      <w:r w:rsidRPr="00412553">
        <w:rPr>
          <w:rFonts w:eastAsia="Arial" w:cs="Arial"/>
          <w:color w:val="000000"/>
          <w:szCs w:val="22"/>
        </w:rPr>
        <w:t xml:space="preserve"> makes </w:t>
      </w:r>
      <w:r w:rsidR="00985252">
        <w:rPr>
          <w:rFonts w:eastAsia="Arial" w:cs="Arial"/>
          <w:color w:val="000000"/>
          <w:szCs w:val="22"/>
        </w:rPr>
        <w:t xml:space="preserve">its </w:t>
      </w:r>
      <w:r w:rsidRPr="00412553">
        <w:rPr>
          <w:rFonts w:eastAsia="Arial" w:cs="Arial"/>
          <w:color w:val="000000"/>
          <w:szCs w:val="22"/>
        </w:rPr>
        <w:t xml:space="preserve">eBooks available through a third party eBook platform, then all eBook titles available to New Jersey State agencies </w:t>
      </w:r>
      <w:r w:rsidR="005D0303">
        <w:rPr>
          <w:rFonts w:eastAsia="Arial" w:cs="Arial"/>
          <w:color w:val="000000"/>
          <w:szCs w:val="22"/>
        </w:rPr>
        <w:t xml:space="preserve">shall also be </w:t>
      </w:r>
      <w:r w:rsidRPr="00412553">
        <w:rPr>
          <w:rFonts w:eastAsia="Arial" w:cs="Arial"/>
          <w:color w:val="000000"/>
          <w:szCs w:val="22"/>
        </w:rPr>
        <w:t>available through the third party eBook platform.</w:t>
      </w:r>
    </w:p>
    <w:p w14:paraId="3BCE9A7C" w14:textId="30AFF76C" w:rsidR="00D10503" w:rsidRDefault="00D10503" w:rsidP="003809C6">
      <w:pPr>
        <w:pStyle w:val="ListParagraph"/>
        <w:ind w:left="0"/>
        <w:jc w:val="both"/>
        <w:rPr>
          <w:ins w:id="847" w:author="Author"/>
          <w:color w:val="000000"/>
          <w:szCs w:val="22"/>
        </w:rPr>
      </w:pPr>
    </w:p>
    <w:p w14:paraId="69B3C186" w14:textId="67DDC19D" w:rsidR="006407C7" w:rsidRDefault="006407C7" w:rsidP="006407C7">
      <w:pPr>
        <w:pStyle w:val="Heading3"/>
        <w:numPr>
          <w:ilvl w:val="2"/>
          <w:numId w:val="36"/>
        </w:numPr>
        <w:rPr>
          <w:ins w:id="848" w:author="Author"/>
        </w:rPr>
      </w:pPr>
      <w:ins w:id="849" w:author="Author">
        <w:r>
          <w:t xml:space="preserve">News </w:t>
        </w:r>
        <w:r w:rsidR="00107594">
          <w:t xml:space="preserve">SERVICE </w:t>
        </w:r>
      </w:ins>
    </w:p>
    <w:p w14:paraId="0B59A233" w14:textId="77777777" w:rsidR="00735C5C" w:rsidRPr="00735C5C" w:rsidRDefault="00735C5C" w:rsidP="00735C5C">
      <w:pPr>
        <w:rPr>
          <w:ins w:id="850" w:author="Author"/>
        </w:rPr>
      </w:pPr>
    </w:p>
    <w:p w14:paraId="21ED09E8" w14:textId="09EE1171" w:rsidR="006407C7" w:rsidRPr="00C95A60" w:rsidRDefault="006407C7" w:rsidP="00C95A60">
      <w:pPr>
        <w:pStyle w:val="ListParagraph"/>
        <w:jc w:val="both"/>
        <w:rPr>
          <w:ins w:id="851" w:author="Author"/>
          <w:rFonts w:cs="Arial"/>
          <w:color w:val="404040"/>
        </w:rPr>
      </w:pPr>
      <w:ins w:id="852" w:author="Author">
        <w:r w:rsidRPr="006407C7">
          <w:rPr>
            <w:rFonts w:eastAsia="Arial" w:cs="Arial"/>
            <w:szCs w:val="22"/>
          </w:rPr>
          <w:t xml:space="preserve">The </w:t>
        </w:r>
        <w:r w:rsidRPr="006407C7">
          <w:rPr>
            <w:rFonts w:eastAsia="Calibri" w:cs="Arial"/>
          </w:rPr>
          <w:t>Vendor {Contractor}</w:t>
        </w:r>
        <w:r w:rsidRPr="006407C7">
          <w:rPr>
            <w:rFonts w:eastAsia="Arial" w:cs="Arial"/>
            <w:szCs w:val="22"/>
          </w:rPr>
          <w:t xml:space="preserve"> sh</w:t>
        </w:r>
        <w:r>
          <w:rPr>
            <w:rFonts w:eastAsia="Arial" w:cs="Arial"/>
            <w:szCs w:val="22"/>
          </w:rPr>
          <w:t>ould</w:t>
        </w:r>
        <w:r w:rsidRPr="006407C7">
          <w:rPr>
            <w:rFonts w:eastAsia="Arial" w:cs="Arial"/>
            <w:szCs w:val="22"/>
          </w:rPr>
          <w:t xml:space="preserve"> provide</w:t>
        </w:r>
        <w:r w:rsidR="00E86D41">
          <w:rPr>
            <w:rFonts w:eastAsia="Arial" w:cs="Arial"/>
            <w:szCs w:val="22"/>
          </w:rPr>
          <w:t xml:space="preserve"> subscription base</w:t>
        </w:r>
        <w:r w:rsidR="00107594">
          <w:rPr>
            <w:rFonts w:eastAsia="Arial" w:cs="Arial"/>
            <w:szCs w:val="22"/>
          </w:rPr>
          <w:t xml:space="preserve"> news service</w:t>
        </w:r>
        <w:r w:rsidR="00107594">
          <w:rPr>
            <w:rFonts w:cs="Arial"/>
            <w:color w:val="404040"/>
          </w:rPr>
          <w:t xml:space="preserve"> for</w:t>
        </w:r>
        <w:r>
          <w:rPr>
            <w:rFonts w:cs="Arial"/>
            <w:color w:val="404040"/>
          </w:rPr>
          <w:t xml:space="preserve"> </w:t>
        </w:r>
        <w:r w:rsidRPr="006407C7">
          <w:rPr>
            <w:rFonts w:cs="Arial"/>
            <w:color w:val="404040"/>
          </w:rPr>
          <w:t>analysis of legal and business issues</w:t>
        </w:r>
        <w:r>
          <w:rPr>
            <w:rFonts w:cs="Arial"/>
            <w:color w:val="404040"/>
          </w:rPr>
          <w:t xml:space="preserve">. </w:t>
        </w:r>
        <w:r w:rsidRPr="006407C7">
          <w:rPr>
            <w:rFonts w:cs="Arial"/>
            <w:color w:val="404040"/>
          </w:rPr>
          <w:t>Access may be customizable allowing the user to select specific issue(s) or area(s) of interest for tracking.</w:t>
        </w:r>
        <w:r w:rsidR="00735C5C">
          <w:rPr>
            <w:rFonts w:cs="Arial"/>
            <w:color w:val="404040"/>
          </w:rPr>
          <w:t xml:space="preserve"> </w:t>
        </w:r>
      </w:ins>
    </w:p>
    <w:p w14:paraId="39DE38E4" w14:textId="77777777" w:rsidR="006407C7" w:rsidRPr="00422F2E" w:rsidRDefault="006407C7" w:rsidP="003809C6">
      <w:pPr>
        <w:pStyle w:val="ListParagraph"/>
        <w:ind w:left="0"/>
        <w:jc w:val="both"/>
        <w:rPr>
          <w:color w:val="000000"/>
          <w:szCs w:val="22"/>
        </w:rPr>
      </w:pPr>
    </w:p>
    <w:p w14:paraId="6C3AD45F" w14:textId="133B70DD" w:rsidR="00526520" w:rsidRDefault="005F6C5F" w:rsidP="00A6248E">
      <w:pPr>
        <w:pStyle w:val="Heading2"/>
        <w:numPr>
          <w:ilvl w:val="1"/>
          <w:numId w:val="36"/>
        </w:numPr>
        <w:jc w:val="both"/>
      </w:pPr>
      <w:bookmarkStart w:id="853" w:name="_Toc31622145"/>
      <w:bookmarkStart w:id="854" w:name="_Toc75439883"/>
      <w:bookmarkEnd w:id="846"/>
      <w:r>
        <w:t>TECHNICAL REQUIREMENTS</w:t>
      </w:r>
      <w:bookmarkEnd w:id="853"/>
      <w:bookmarkEnd w:id="854"/>
    </w:p>
    <w:p w14:paraId="27F22478" w14:textId="77777777" w:rsidR="00526520" w:rsidRPr="00DB4C84" w:rsidRDefault="00526520" w:rsidP="003809C6">
      <w:pPr>
        <w:jc w:val="both"/>
      </w:pPr>
    </w:p>
    <w:p w14:paraId="0F6DCF10" w14:textId="77777777" w:rsidR="00526520" w:rsidRDefault="00526520" w:rsidP="003809C6">
      <w:pPr>
        <w:jc w:val="both"/>
      </w:pPr>
      <w:r w:rsidRPr="00C811F6">
        <w:t xml:space="preserve">The </w:t>
      </w:r>
      <w:r>
        <w:t>s</w:t>
      </w:r>
      <w:r w:rsidRPr="00461387">
        <w:t>ervice</w:t>
      </w:r>
      <w:r>
        <w:t>s must provide the following features:</w:t>
      </w:r>
    </w:p>
    <w:p w14:paraId="390FB6F8" w14:textId="179335BE" w:rsidR="00C07C5A" w:rsidRPr="00C07C5A" w:rsidRDefault="009A0DDB" w:rsidP="00A6248E">
      <w:pPr>
        <w:pStyle w:val="ListParagraph"/>
        <w:numPr>
          <w:ilvl w:val="0"/>
          <w:numId w:val="35"/>
        </w:numPr>
        <w:spacing w:after="120"/>
        <w:jc w:val="both"/>
        <w:rPr>
          <w:rFonts w:ascii="Calibri" w:hAnsi="Calibri"/>
          <w:szCs w:val="22"/>
        </w:rPr>
      </w:pPr>
      <w:r>
        <w:t xml:space="preserve">The </w:t>
      </w:r>
      <w:r w:rsidR="00F513A3">
        <w:t>V</w:t>
      </w:r>
      <w:r w:rsidR="001D3DC3">
        <w:t>endo</w:t>
      </w:r>
      <w:r>
        <w:t xml:space="preserve">r’s </w:t>
      </w:r>
      <w:r w:rsidR="00F513A3">
        <w:t xml:space="preserve">{Contractor’s} </w:t>
      </w:r>
      <w:r>
        <w:t>service</w:t>
      </w:r>
      <w:r w:rsidRPr="002547E4" w:rsidDel="009A0DDB">
        <w:t xml:space="preserve"> </w:t>
      </w:r>
      <w:r w:rsidR="00CC0E6E" w:rsidRPr="002547E4">
        <w:t>shall be compatible with Windows and Apple based web browsers,</w:t>
      </w:r>
      <w:r w:rsidR="00CC0E6E">
        <w:t xml:space="preserve"> and with mobile platform operating systems, such as iOS and </w:t>
      </w:r>
      <w:proofErr w:type="gramStart"/>
      <w:r w:rsidR="00CC0E6E">
        <w:t>Android</w:t>
      </w:r>
      <w:proofErr w:type="gramEnd"/>
      <w:r w:rsidR="00CC0E6E">
        <w:t>.  No</w:t>
      </w:r>
      <w:r w:rsidR="00CC0E6E" w:rsidRPr="002547E4">
        <w:t xml:space="preserve"> other tools shall be necessary to access and operate the proposed services as defined in the Scope of Work. </w:t>
      </w:r>
      <w:r w:rsidR="00C07C5A">
        <w:t>Vendor shall be required to abide by Apple</w:t>
      </w:r>
      <w:r w:rsidR="00C07C5A" w:rsidRPr="0013429B">
        <w:t xml:space="preserve"> </w:t>
      </w:r>
      <w:r w:rsidR="00C07C5A">
        <w:t xml:space="preserve">Developer </w:t>
      </w:r>
      <w:r w:rsidR="00C07C5A" w:rsidRPr="0013429B">
        <w:t xml:space="preserve">Program License </w:t>
      </w:r>
      <w:r w:rsidR="00C07C5A">
        <w:t xml:space="preserve">Agreement and work with the State’s Office of Information Technology to upload </w:t>
      </w:r>
      <w:r w:rsidR="00C07C5A" w:rsidRPr="0013429B">
        <w:t>application to the App Store</w:t>
      </w:r>
      <w:r w:rsidR="00C07C5A">
        <w:t>.</w:t>
      </w:r>
    </w:p>
    <w:p w14:paraId="4C772E83" w14:textId="60DBBDE1" w:rsidR="00526520" w:rsidRDefault="00526520" w:rsidP="00A6248E">
      <w:pPr>
        <w:pStyle w:val="ListParagraph"/>
        <w:numPr>
          <w:ilvl w:val="0"/>
          <w:numId w:val="35"/>
        </w:numPr>
        <w:spacing w:after="120"/>
        <w:jc w:val="both"/>
      </w:pPr>
      <w:r>
        <w:t xml:space="preserve">The </w:t>
      </w:r>
      <w:r w:rsidR="0068664D">
        <w:t>Vendor</w:t>
      </w:r>
      <w:r w:rsidR="00943B8D">
        <w:t>’s</w:t>
      </w:r>
      <w:r w:rsidR="0068664D">
        <w:t xml:space="preserve"> {</w:t>
      </w:r>
      <w:r w:rsidR="00723614">
        <w:t>Contractor</w:t>
      </w:r>
      <w:r>
        <w:t>’s</w:t>
      </w:r>
      <w:r w:rsidR="00943B8D">
        <w:t>}</w:t>
      </w:r>
      <w:r>
        <w:t xml:space="preserve"> service must include password protection to prevent unauthorized access. The </w:t>
      </w:r>
      <w:r w:rsidR="00723614" w:rsidRPr="000F5FB7">
        <w:rPr>
          <w:rFonts w:eastAsia="Calibri"/>
        </w:rPr>
        <w:t>Vendor {</w:t>
      </w:r>
      <w:r w:rsidR="00723614">
        <w:rPr>
          <w:rFonts w:eastAsia="Calibri"/>
        </w:rPr>
        <w:t>Contractor</w:t>
      </w:r>
      <w:r w:rsidR="00723614" w:rsidRPr="000F5FB7">
        <w:rPr>
          <w:rFonts w:eastAsia="Calibri"/>
        </w:rPr>
        <w:t>}</w:t>
      </w:r>
      <w:r>
        <w:t xml:space="preserve"> shall provide a mechanism by which online research sessions are automatically terminated if no activity is recognized, i.e. no transactions performed, within any given </w:t>
      </w:r>
      <w:ins w:id="855" w:author="Author">
        <w:r w:rsidR="00BE1E5F">
          <w:t xml:space="preserve">2 hour </w:t>
        </w:r>
      </w:ins>
      <w:del w:id="856" w:author="Author">
        <w:r w:rsidDel="00BE1E5F">
          <w:delText>15 minute</w:delText>
        </w:r>
      </w:del>
      <w:r>
        <w:t xml:space="preserve"> period after successful connection with the </w:t>
      </w:r>
      <w:r w:rsidR="0068664D">
        <w:t>Vendor</w:t>
      </w:r>
      <w:r w:rsidR="00943B8D">
        <w:t>’s</w:t>
      </w:r>
      <w:r w:rsidR="0068664D">
        <w:t xml:space="preserve"> {</w:t>
      </w:r>
      <w:r w:rsidR="00723614">
        <w:t>Contractor</w:t>
      </w:r>
      <w:r>
        <w:t>’s</w:t>
      </w:r>
      <w:r w:rsidR="00943B8D">
        <w:t>}</w:t>
      </w:r>
      <w:r>
        <w:t xml:space="preserve"> service</w:t>
      </w:r>
      <w:r w:rsidRPr="00C4636D">
        <w:t>/site/software.</w:t>
      </w:r>
    </w:p>
    <w:p w14:paraId="13403B66" w14:textId="77777777" w:rsidR="005A2640" w:rsidRDefault="005A2640" w:rsidP="00A6248E">
      <w:pPr>
        <w:pStyle w:val="ListParagraph"/>
        <w:numPr>
          <w:ilvl w:val="0"/>
          <w:numId w:val="35"/>
        </w:numPr>
        <w:spacing w:after="120"/>
        <w:jc w:val="both"/>
      </w:pPr>
      <w:r>
        <w:t xml:space="preserve">The </w:t>
      </w:r>
      <w:r w:rsidR="00723614" w:rsidRPr="000F5FB7">
        <w:rPr>
          <w:rFonts w:eastAsia="Calibri"/>
        </w:rPr>
        <w:t>Vendor {</w:t>
      </w:r>
      <w:r w:rsidR="00723614">
        <w:rPr>
          <w:rFonts w:eastAsia="Calibri"/>
        </w:rPr>
        <w:t>Contractor</w:t>
      </w:r>
      <w:r w:rsidR="00723614" w:rsidRPr="000F5FB7">
        <w:rPr>
          <w:rFonts w:eastAsia="Calibri"/>
        </w:rPr>
        <w:t>}</w:t>
      </w:r>
      <w:r>
        <w:t xml:space="preserve"> shall provide monthly reports of user </w:t>
      </w:r>
      <w:r w:rsidR="00AB12C2">
        <w:t>connect time</w:t>
      </w:r>
      <w:r>
        <w:t xml:space="preserve">, if requested by each Using Agency, </w:t>
      </w:r>
      <w:r w:rsidR="00943B8D">
        <w:t xml:space="preserve">and </w:t>
      </w:r>
      <w:r>
        <w:t>shall provide yearly reports of connect time on Using Agency, Using Agency Division and/or user passwords. The reports shall be provided to each Using Agency within five (5) business days from the requested date.</w:t>
      </w:r>
    </w:p>
    <w:p w14:paraId="22338070" w14:textId="77777777" w:rsidR="00526520" w:rsidRDefault="00526520" w:rsidP="00A6248E">
      <w:pPr>
        <w:pStyle w:val="ListParagraph"/>
        <w:numPr>
          <w:ilvl w:val="0"/>
          <w:numId w:val="35"/>
        </w:numPr>
        <w:spacing w:after="120"/>
        <w:jc w:val="both"/>
      </w:pPr>
      <w:r>
        <w:t xml:space="preserve">The </w:t>
      </w:r>
      <w:r w:rsidR="00723614" w:rsidRPr="000F5FB7">
        <w:rPr>
          <w:rFonts w:eastAsia="Calibri"/>
        </w:rPr>
        <w:t>Vendor {</w:t>
      </w:r>
      <w:r w:rsidR="00723614">
        <w:rPr>
          <w:rFonts w:eastAsia="Calibri"/>
        </w:rPr>
        <w:t>Contractor</w:t>
      </w:r>
      <w:r w:rsidR="00723614" w:rsidRPr="000F5FB7">
        <w:rPr>
          <w:rFonts w:eastAsia="Calibri"/>
        </w:rPr>
        <w:t>}</w:t>
      </w:r>
      <w:r>
        <w:t xml:space="preserve"> shall not display any advertisements during a user’s online research sessions.</w:t>
      </w:r>
    </w:p>
    <w:p w14:paraId="2CD30DFF" w14:textId="400EE021" w:rsidR="00526520" w:rsidRDefault="00526520" w:rsidP="00A6248E">
      <w:pPr>
        <w:pStyle w:val="ListParagraph"/>
        <w:numPr>
          <w:ilvl w:val="0"/>
          <w:numId w:val="35"/>
        </w:numPr>
        <w:spacing w:after="120"/>
        <w:jc w:val="both"/>
      </w:pPr>
      <w:r>
        <w:t xml:space="preserve">Each Using Agency shall be able to add or delete logon IDs and passwords. IDs shall be added or deleted only by authorized agents of each Using Agency unless </w:t>
      </w:r>
      <w:r w:rsidR="00A459E5">
        <w:t>Vendor {Contractor}</w:t>
      </w:r>
      <w:r>
        <w:t xml:space="preserve"> has been approved to add/delete IDs by an authorized agent of the Using Agency. Tier placement shall be determined on a monthly basis and be based on the number of current logon</w:t>
      </w:r>
      <w:r w:rsidR="00FA39A6">
        <w:t xml:space="preserve"> ID</w:t>
      </w:r>
      <w:r>
        <w:t xml:space="preserve">s on the first day of each month. Auditing of the logon IDs shall be conducted by the </w:t>
      </w:r>
      <w:r w:rsidR="00723614" w:rsidRPr="000F5FB7">
        <w:rPr>
          <w:rFonts w:eastAsia="Calibri"/>
        </w:rPr>
        <w:t>Vendor {</w:t>
      </w:r>
      <w:r w:rsidR="00723614">
        <w:rPr>
          <w:rFonts w:eastAsia="Calibri"/>
        </w:rPr>
        <w:t>Contractor</w:t>
      </w:r>
      <w:r w:rsidR="00723614" w:rsidRPr="000F5FB7">
        <w:rPr>
          <w:rFonts w:eastAsia="Calibri"/>
        </w:rPr>
        <w:t>}</w:t>
      </w:r>
      <w:r>
        <w:t xml:space="preserve"> on a monthly basis. Each Using Agency shall be able to add or delete logon IDs during the month without incurring additional charges or expecting credits for that month unless the adding or deleting of logons exceeds the original tier limits, high or low, by more than ten (10) users. </w:t>
      </w:r>
    </w:p>
    <w:p w14:paraId="37CCCA27" w14:textId="52D5F56F" w:rsidR="00526520" w:rsidRDefault="00526520" w:rsidP="00A6248E">
      <w:pPr>
        <w:pStyle w:val="ListParagraph"/>
        <w:numPr>
          <w:ilvl w:val="0"/>
          <w:numId w:val="35"/>
        </w:numPr>
        <w:spacing w:after="120"/>
        <w:jc w:val="both"/>
      </w:pPr>
      <w:r>
        <w:t xml:space="preserve">The </w:t>
      </w:r>
      <w:r w:rsidR="00723614" w:rsidRPr="000F5FB7">
        <w:rPr>
          <w:rFonts w:eastAsia="Calibri"/>
        </w:rPr>
        <w:t>Vendor {</w:t>
      </w:r>
      <w:r w:rsidR="00723614">
        <w:rPr>
          <w:rFonts w:eastAsia="Calibri"/>
        </w:rPr>
        <w:t>Contractor</w:t>
      </w:r>
      <w:r w:rsidR="00723614" w:rsidRPr="000F5FB7">
        <w:rPr>
          <w:rFonts w:eastAsia="Calibri"/>
        </w:rPr>
        <w:t>}</w:t>
      </w:r>
      <w:r>
        <w:t xml:space="preserve"> shall not impose any limit to the number of simultaneous users, nor limit in any manner the amount of access time. Web-based access must not be limited to any group or type of IP addresses unless requested by each Using Agency.</w:t>
      </w:r>
      <w:r w:rsidR="005278DD">
        <w:t xml:space="preserve"> </w:t>
      </w:r>
      <w:ins w:id="857" w:author="Author">
        <w:r w:rsidR="00416BE9">
          <w:t xml:space="preserve">The State </w:t>
        </w:r>
        <w:r w:rsidR="00416BE9">
          <w:lastRenderedPageBreak/>
          <w:t>understands that there will be a limit on the number of simultaneous users due to the limited number of public access terminals.</w:t>
        </w:r>
      </w:ins>
      <w:del w:id="858" w:author="Author">
        <w:r w:rsidR="00416BE9" w:rsidDel="00416BE9">
          <w:delText xml:space="preserve"> </w:delText>
        </w:r>
      </w:del>
    </w:p>
    <w:p w14:paraId="4673FDD4" w14:textId="77777777" w:rsidR="00526520" w:rsidRDefault="00526520" w:rsidP="00A6248E">
      <w:pPr>
        <w:pStyle w:val="ListParagraph"/>
        <w:numPr>
          <w:ilvl w:val="0"/>
          <w:numId w:val="35"/>
        </w:numPr>
        <w:spacing w:after="120"/>
        <w:jc w:val="both"/>
      </w:pPr>
      <w:r>
        <w:t xml:space="preserve">The </w:t>
      </w:r>
      <w:r w:rsidR="0068664D">
        <w:t>Vendor</w:t>
      </w:r>
      <w:r w:rsidR="00943B8D">
        <w:t>’s</w:t>
      </w:r>
      <w:r w:rsidR="0068664D">
        <w:t xml:space="preserve"> {</w:t>
      </w:r>
      <w:r w:rsidR="00723614">
        <w:t>Contractor</w:t>
      </w:r>
      <w:r>
        <w:t>’s</w:t>
      </w:r>
      <w:r w:rsidR="00943B8D">
        <w:t>}</w:t>
      </w:r>
      <w:r>
        <w:t xml:space="preserve"> service shall enable users to print, copy, and paste language from search results with appropriate citation style formatting for each jurisdiction.  The </w:t>
      </w:r>
      <w:r w:rsidR="00723614" w:rsidRPr="000F5FB7">
        <w:rPr>
          <w:rFonts w:eastAsia="Calibri"/>
        </w:rPr>
        <w:t>Vendor</w:t>
      </w:r>
      <w:r w:rsidR="00723614">
        <w:rPr>
          <w:rFonts w:eastAsia="Calibri"/>
        </w:rPr>
        <w:t>’s</w:t>
      </w:r>
      <w:r w:rsidR="00723614" w:rsidRPr="000F5FB7">
        <w:rPr>
          <w:rFonts w:eastAsia="Calibri"/>
        </w:rPr>
        <w:t xml:space="preserve"> {</w:t>
      </w:r>
      <w:r w:rsidR="00723614">
        <w:rPr>
          <w:rFonts w:eastAsia="Calibri"/>
        </w:rPr>
        <w:t>Contractor</w:t>
      </w:r>
      <w:r w:rsidR="00723614" w:rsidRPr="000F5FB7">
        <w:rPr>
          <w:rFonts w:eastAsia="Calibri"/>
        </w:rPr>
        <w:t>}</w:t>
      </w:r>
      <w:r>
        <w:t>’s service shall also enable users to send content from the search results via email.</w:t>
      </w:r>
    </w:p>
    <w:p w14:paraId="6ADD88AD" w14:textId="77777777" w:rsidR="00526520" w:rsidRDefault="00526520" w:rsidP="00A6248E">
      <w:pPr>
        <w:pStyle w:val="ListParagraph"/>
        <w:numPr>
          <w:ilvl w:val="0"/>
          <w:numId w:val="35"/>
        </w:numPr>
        <w:spacing w:after="120"/>
        <w:jc w:val="both"/>
      </w:pPr>
      <w:r>
        <w:t>The service shall perform the following functions:</w:t>
      </w:r>
    </w:p>
    <w:p w14:paraId="4FD14CCF" w14:textId="1B7C69F7" w:rsidR="00526520" w:rsidRDefault="00FA39A6" w:rsidP="003809C6">
      <w:pPr>
        <w:pStyle w:val="ListParagraph"/>
        <w:numPr>
          <w:ilvl w:val="2"/>
          <w:numId w:val="18"/>
        </w:numPr>
        <w:spacing w:after="120"/>
        <w:ind w:left="1080" w:hanging="360"/>
        <w:jc w:val="both"/>
      </w:pPr>
      <w:r>
        <w:t>Display an Accurate presentation of each case, including:</w:t>
      </w:r>
    </w:p>
    <w:p w14:paraId="2B7C73B2" w14:textId="7F278B22" w:rsidR="00526520" w:rsidRDefault="00526520" w:rsidP="00A6248E">
      <w:pPr>
        <w:pStyle w:val="ListParagraph"/>
        <w:numPr>
          <w:ilvl w:val="2"/>
          <w:numId w:val="41"/>
        </w:numPr>
        <w:spacing w:after="120"/>
        <w:ind w:left="1440" w:hanging="360"/>
        <w:jc w:val="both"/>
      </w:pPr>
      <w:r>
        <w:t>Functioning hyperlinks within the text of the case</w:t>
      </w:r>
      <w:r w:rsidR="00687694">
        <w:t>.</w:t>
      </w:r>
    </w:p>
    <w:p w14:paraId="606F4CFA" w14:textId="6553ED2C" w:rsidR="00526520" w:rsidRDefault="00526520" w:rsidP="00A6248E">
      <w:pPr>
        <w:pStyle w:val="ListParagraph"/>
        <w:numPr>
          <w:ilvl w:val="2"/>
          <w:numId w:val="41"/>
        </w:numPr>
        <w:spacing w:after="120"/>
        <w:ind w:left="1440" w:hanging="360"/>
        <w:jc w:val="both"/>
      </w:pPr>
      <w:r>
        <w:t xml:space="preserve">Display of the </w:t>
      </w:r>
      <w:proofErr w:type="gramStart"/>
      <w:r w:rsidR="007C4664">
        <w:t>Accurate</w:t>
      </w:r>
      <w:proofErr w:type="gramEnd"/>
      <w:r>
        <w:t xml:space="preserve"> case caption as found on the first page of the original published paper-based resource.</w:t>
      </w:r>
    </w:p>
    <w:p w14:paraId="28E90071" w14:textId="63D2D2B8" w:rsidR="00526520" w:rsidRDefault="00526520" w:rsidP="00A6248E">
      <w:pPr>
        <w:pStyle w:val="ListParagraph"/>
        <w:numPr>
          <w:ilvl w:val="2"/>
          <w:numId w:val="41"/>
        </w:numPr>
        <w:spacing w:after="120"/>
        <w:ind w:left="1440" w:hanging="360"/>
        <w:jc w:val="both"/>
      </w:pPr>
      <w:r w:rsidRPr="18E88462">
        <w:t xml:space="preserve">Display of </w:t>
      </w:r>
      <w:r w:rsidR="007C4664">
        <w:t>Accurate</w:t>
      </w:r>
      <w:r w:rsidRPr="18E88462">
        <w:t xml:space="preserve"> pagination. Citation of multi-page documents shall not be problematic due to pagination that only appears on the first page of documents.</w:t>
      </w:r>
      <w:r w:rsidRPr="3D7440BA">
        <w:t xml:space="preserve"> </w:t>
      </w:r>
    </w:p>
    <w:p w14:paraId="0DC2BEED" w14:textId="5FBEB05C" w:rsidR="00526520" w:rsidRDefault="00526520" w:rsidP="00A6248E">
      <w:pPr>
        <w:pStyle w:val="ListParagraph"/>
        <w:numPr>
          <w:ilvl w:val="2"/>
          <w:numId w:val="41"/>
        </w:numPr>
        <w:spacing w:after="120"/>
        <w:ind w:left="1440" w:hanging="360"/>
        <w:jc w:val="both"/>
      </w:pPr>
      <w:r>
        <w:t xml:space="preserve">Inclusion of </w:t>
      </w:r>
      <w:r w:rsidR="007C4664">
        <w:t>Accurate</w:t>
      </w:r>
      <w:r>
        <w:t xml:space="preserve"> information from the table references in published reporters</w:t>
      </w:r>
      <w:r w:rsidR="00687694">
        <w:t>.</w:t>
      </w:r>
      <w:r>
        <w:t xml:space="preserve"> </w:t>
      </w:r>
    </w:p>
    <w:p w14:paraId="032355B4" w14:textId="3180B188" w:rsidR="00526520" w:rsidRDefault="00CC0E6E" w:rsidP="003809C6">
      <w:pPr>
        <w:pStyle w:val="ListParagraph"/>
        <w:numPr>
          <w:ilvl w:val="2"/>
          <w:numId w:val="18"/>
        </w:numPr>
        <w:spacing w:after="120"/>
        <w:ind w:left="1080" w:hanging="360"/>
        <w:jc w:val="both"/>
      </w:pPr>
      <w:r>
        <w:t>H</w:t>
      </w:r>
      <w:r w:rsidR="00526520">
        <w:t>eadnote</w:t>
      </w:r>
      <w:r>
        <w:t>s</w:t>
      </w:r>
      <w:r w:rsidR="00526520">
        <w:t xml:space="preserve"> must contain one </w:t>
      </w:r>
      <w:r w:rsidR="007C4664">
        <w:t>Accurate</w:t>
      </w:r>
      <w:r w:rsidR="00526520">
        <w:t xml:space="preserve"> and concise statement of each holding or legal principle in a specific judicial opinion.</w:t>
      </w:r>
    </w:p>
    <w:p w14:paraId="7D9B986E" w14:textId="31278EC4" w:rsidR="00526520" w:rsidRDefault="00526520" w:rsidP="003809C6">
      <w:pPr>
        <w:pStyle w:val="ListParagraph"/>
        <w:numPr>
          <w:ilvl w:val="2"/>
          <w:numId w:val="18"/>
        </w:numPr>
        <w:spacing w:after="120"/>
        <w:ind w:left="1080" w:hanging="360"/>
        <w:jc w:val="both"/>
      </w:pPr>
      <w:r>
        <w:t>Statutes, constitutions, regulations, codes</w:t>
      </w:r>
      <w:r w:rsidR="00BB2039">
        <w:t>,</w:t>
      </w:r>
      <w:r>
        <w:t xml:space="preserve"> and rules shall display an </w:t>
      </w:r>
      <w:proofErr w:type="gramStart"/>
      <w:r w:rsidR="007C4664">
        <w:t>Accurate</w:t>
      </w:r>
      <w:proofErr w:type="gramEnd"/>
      <w:r>
        <w:t xml:space="preserve"> presentation of the item as it was provided by the official source. For each item, provide a means of displaying cases and other materials that cite the item and clearly present information about historical sources and historical changes to the item, including dates; those citing and historical sources should be available </w:t>
      </w:r>
      <w:r w:rsidRPr="005D6F21">
        <w:t>with functioning hyperlinks whenever</w:t>
      </w:r>
      <w:r>
        <w:t xml:space="preserve"> possible. The service shall also include a clear and reliable means of advising the user when a search or retrieval request seeks an item that has been repealed or amended. New information, such as amendments or repeals, shall be added to the display during the minimal update every 24 hours</w:t>
      </w:r>
      <w:r w:rsidRPr="34012DFD">
        <w:t xml:space="preserve"> </w:t>
      </w:r>
      <w:r>
        <w:t>from the availability of the amendment, repeal, or other new information.</w:t>
      </w:r>
    </w:p>
    <w:p w14:paraId="55339D16" w14:textId="0D405E7A" w:rsidR="00526520" w:rsidRDefault="00526520" w:rsidP="003809C6">
      <w:pPr>
        <w:pStyle w:val="ListParagraph"/>
        <w:numPr>
          <w:ilvl w:val="2"/>
          <w:numId w:val="18"/>
        </w:numPr>
        <w:spacing w:after="120"/>
        <w:ind w:left="1080" w:hanging="360"/>
        <w:jc w:val="both"/>
      </w:pPr>
      <w:r>
        <w:t xml:space="preserve">All other materials accessible pursuant to this </w:t>
      </w:r>
      <w:r w:rsidR="00022355">
        <w:t xml:space="preserve">Blanket P.O. </w:t>
      </w:r>
      <w:r>
        <w:t xml:space="preserve">shall display an </w:t>
      </w:r>
      <w:proofErr w:type="gramStart"/>
      <w:r w:rsidR="007C4664">
        <w:t>Accurate</w:t>
      </w:r>
      <w:proofErr w:type="gramEnd"/>
      <w:r>
        <w:t xml:space="preserve"> presentation including functioning hyperlinks. The service shall provide </w:t>
      </w:r>
      <w:proofErr w:type="gramStart"/>
      <w:r w:rsidR="007C4664">
        <w:t>Accurate</w:t>
      </w:r>
      <w:proofErr w:type="gramEnd"/>
      <w:r>
        <w:t xml:space="preserve"> pagination of all text, including footnotes.</w:t>
      </w:r>
    </w:p>
    <w:p w14:paraId="381E3FC4" w14:textId="77777777" w:rsidR="00526520" w:rsidRDefault="00526520" w:rsidP="003809C6">
      <w:pPr>
        <w:pStyle w:val="ListParagraph"/>
        <w:numPr>
          <w:ilvl w:val="2"/>
          <w:numId w:val="18"/>
        </w:numPr>
        <w:spacing w:after="120"/>
        <w:ind w:left="1080" w:hanging="360"/>
        <w:jc w:val="both"/>
      </w:pPr>
      <w:r>
        <w:t xml:space="preserve">For all materials accessible pursuant to this </w:t>
      </w:r>
      <w:r w:rsidR="00022355">
        <w:t>Blanket P.O.</w:t>
      </w:r>
      <w:r>
        <w:t>, the service shall enable users to perform specialized searches on “key” fields such as dates, judges, party names</w:t>
      </w:r>
      <w:r w:rsidR="00022355">
        <w:t>,</w:t>
      </w:r>
      <w:r>
        <w:t xml:space="preserve"> and courts. The service shall also provide for searches on topical areas of interest and headnotes and shall have the ability to search for character strings. The service must allow for searching using natural language and Boolean logic as well as by use of expanded terms or universal characters (e.g.: a search for </w:t>
      </w:r>
      <w:proofErr w:type="spellStart"/>
      <w:r w:rsidRPr="00091848">
        <w:t>approv</w:t>
      </w:r>
      <w:proofErr w:type="spellEnd"/>
      <w:r w:rsidRPr="00091848">
        <w:t>!</w:t>
      </w:r>
      <w:r w:rsidRPr="45D821D7">
        <w:t xml:space="preserve"> </w:t>
      </w:r>
      <w:r w:rsidRPr="00F02F4F">
        <w:t xml:space="preserve">shall return all variations on approve, and a search on </w:t>
      </w:r>
      <w:proofErr w:type="spellStart"/>
      <w:r w:rsidRPr="00091848">
        <w:t>kn</w:t>
      </w:r>
      <w:proofErr w:type="spellEnd"/>
      <w:r w:rsidRPr="00091848">
        <w:t>*w</w:t>
      </w:r>
      <w:r w:rsidRPr="00F02F4F">
        <w:t xml:space="preserve"> will return matches</w:t>
      </w:r>
      <w:r w:rsidRPr="45D821D7">
        <w:t xml:space="preserve"> </w:t>
      </w:r>
      <w:proofErr w:type="spellStart"/>
      <w:r>
        <w:t>for know</w:t>
      </w:r>
      <w:proofErr w:type="spellEnd"/>
      <w:r>
        <w:t xml:space="preserve"> and knew). The service shall allow searches of full phrases as entered in the search request. The service shall also allow a user to limit results so that a search term will appear within a certain proximity to other </w:t>
      </w:r>
      <w:r w:rsidRPr="00F02F4F">
        <w:t>searc</w:t>
      </w:r>
      <w:r>
        <w:t>h terms in the retrieved results. Any error messages that result from searches should clearly explain the problem so that the user can modify the search to obtain the results desired</w:t>
      </w:r>
      <w:r w:rsidR="002C1CCC">
        <w:t xml:space="preserve">, and </w:t>
      </w:r>
      <w:r>
        <w:t xml:space="preserve">an effective </w:t>
      </w:r>
      <w:r w:rsidRPr="00F02F4F">
        <w:t>mechanism for excluding</w:t>
      </w:r>
      <w:r>
        <w:t xml:space="preserve"> unpublished cases from search results.</w:t>
      </w:r>
    </w:p>
    <w:p w14:paraId="7B8115D2" w14:textId="40277C1E" w:rsidR="00526520" w:rsidRDefault="00526520" w:rsidP="003809C6">
      <w:pPr>
        <w:pStyle w:val="ListParagraph"/>
        <w:numPr>
          <w:ilvl w:val="2"/>
          <w:numId w:val="18"/>
        </w:numPr>
        <w:spacing w:after="120"/>
        <w:ind w:left="1080" w:hanging="360"/>
        <w:jc w:val="both"/>
      </w:pPr>
      <w:r>
        <w:t xml:space="preserve">Alerts of relevant pending legislation should be provided where applicable in </w:t>
      </w:r>
      <w:r w:rsidR="002C1CCC">
        <w:t>f</w:t>
      </w:r>
      <w:r>
        <w:t xml:space="preserve">ederal and </w:t>
      </w:r>
      <w:r w:rsidR="00FA39A6">
        <w:t>s</w:t>
      </w:r>
      <w:r>
        <w:t>tate sta</w:t>
      </w:r>
      <w:r w:rsidRPr="00F02F4F">
        <w:t>tute</w:t>
      </w:r>
      <w:r>
        <w:t xml:space="preserve">s and </w:t>
      </w:r>
      <w:r w:rsidR="00397650">
        <w:t xml:space="preserve">Shepard’s Citations or </w:t>
      </w:r>
      <w:proofErr w:type="spellStart"/>
      <w:r w:rsidR="00397650">
        <w:t>KeyCite</w:t>
      </w:r>
      <w:proofErr w:type="spellEnd"/>
      <w:r w:rsidR="00397650">
        <w:t xml:space="preserve"> or an approved equivalent</w:t>
      </w:r>
      <w:r>
        <w:t>.</w:t>
      </w:r>
    </w:p>
    <w:p w14:paraId="222F0E67" w14:textId="0A72FD7B" w:rsidR="00526520" w:rsidRPr="00F02F4F" w:rsidRDefault="00526520" w:rsidP="00A6248E">
      <w:pPr>
        <w:pStyle w:val="ListParagraph"/>
        <w:numPr>
          <w:ilvl w:val="0"/>
          <w:numId w:val="42"/>
        </w:numPr>
        <w:spacing w:after="120"/>
        <w:ind w:left="1440"/>
        <w:jc w:val="both"/>
      </w:pPr>
      <w:r>
        <w:t xml:space="preserve">The </w:t>
      </w:r>
      <w:r w:rsidR="0068664D">
        <w:t>Vendor {</w:t>
      </w:r>
      <w:r w:rsidR="00A459E5">
        <w:t>Contractor</w:t>
      </w:r>
      <w:r w:rsidR="0068664D">
        <w:t>}</w:t>
      </w:r>
      <w:r>
        <w:t xml:space="preserve"> shall provide the most current version of an automatic cite-checking service to include, at a minimum, Shepard’s Citations or </w:t>
      </w:r>
      <w:proofErr w:type="spellStart"/>
      <w:r>
        <w:t>KeyCite</w:t>
      </w:r>
      <w:proofErr w:type="spellEnd"/>
      <w:r>
        <w:t xml:space="preserve"> or an </w:t>
      </w:r>
      <w:r>
        <w:lastRenderedPageBreak/>
        <w:t xml:space="preserve">approved equivalent. It shall be the </w:t>
      </w:r>
      <w:r w:rsidR="0068664D">
        <w:t>Vendor</w:t>
      </w:r>
      <w:r w:rsidR="002C1CCC">
        <w:t>’s</w:t>
      </w:r>
      <w:r w:rsidR="0068664D">
        <w:t xml:space="preserve"> {</w:t>
      </w:r>
      <w:r w:rsidR="00723614">
        <w:t>Contractor</w:t>
      </w:r>
      <w:r w:rsidR="002C1CCC">
        <w:t>}</w:t>
      </w:r>
      <w:r w:rsidR="00F35976">
        <w:t>’s</w:t>
      </w:r>
      <w:r>
        <w:t xml:space="preserve"> responsibility, at no additional cost to the State, to update the State’s cite-checking service when newer versions are released. For cases, statutes, constitutions, and administrative codes, the cite-checking service shall provide an </w:t>
      </w:r>
      <w:proofErr w:type="gramStart"/>
      <w:r w:rsidR="007C4664">
        <w:t>Accurate</w:t>
      </w:r>
      <w:proofErr w:type="gramEnd"/>
      <w:r>
        <w:t xml:space="preserve"> presentation for, and provide functioning hyperli</w:t>
      </w:r>
      <w:r w:rsidRPr="00F02F4F">
        <w:t>nks</w:t>
      </w:r>
      <w:r>
        <w:t xml:space="preserve"> to, citations for all published </w:t>
      </w:r>
      <w:r w:rsidR="00397650">
        <w:t xml:space="preserve">and unpublished </w:t>
      </w:r>
      <w:r>
        <w:t xml:space="preserve">cases </w:t>
      </w:r>
      <w:r w:rsidRPr="00F02F4F">
        <w:t>that cite the</w:t>
      </w:r>
      <w:r>
        <w:t xml:space="preserve"> checked items. New information shall be added to the cite-checking service </w:t>
      </w:r>
      <w:r w:rsidRPr="009405A6">
        <w:rPr>
          <w:b/>
          <w:bCs/>
        </w:rPr>
        <w:t>within 24 hours</w:t>
      </w:r>
      <w:r w:rsidRPr="6B596625">
        <w:t xml:space="preserve"> </w:t>
      </w:r>
      <w:r>
        <w:t xml:space="preserve">of the </w:t>
      </w:r>
      <w:ins w:id="859" w:author="Author">
        <w:r w:rsidR="007D06CC">
          <w:t xml:space="preserve">Vendor’s {Contractor’s} receipt </w:t>
        </w:r>
      </w:ins>
      <w:del w:id="860" w:author="Author">
        <w:r w:rsidDel="007D06CC">
          <w:delText xml:space="preserve">availability </w:delText>
        </w:r>
      </w:del>
      <w:r>
        <w:t xml:space="preserve">of the new order or decision. </w:t>
      </w:r>
    </w:p>
    <w:p w14:paraId="02485BAA" w14:textId="200C6305" w:rsidR="00526520" w:rsidRDefault="00526520" w:rsidP="003809C6">
      <w:pPr>
        <w:pStyle w:val="ListParagraph"/>
        <w:spacing w:after="120"/>
        <w:ind w:left="1440"/>
        <w:jc w:val="both"/>
      </w:pPr>
      <w:r w:rsidRPr="00F02F4F">
        <w:t xml:space="preserve">For case law, the service shall also provide an </w:t>
      </w:r>
      <w:proofErr w:type="gramStart"/>
      <w:r w:rsidR="007C4664">
        <w:t>Accurate</w:t>
      </w:r>
      <w:proofErr w:type="gramEnd"/>
      <w:r w:rsidRPr="00F02F4F">
        <w:t xml:space="preserve"> presentation for, and provide functioning hyperlinks to</w:t>
      </w:r>
      <w:r>
        <w:t xml:space="preserve">, citations for all cases representing the prior and subsequent case history of the case checked. The service shall accurately present any characterizations of how the cited case was treated by any court that decided the subsequent case. Wherever available, the </w:t>
      </w:r>
      <w:r w:rsidRPr="00F02F4F">
        <w:t>cite-</w:t>
      </w:r>
      <w:r>
        <w:t>checking service shall also display information about orders that cited, or granted or declined further review regarding, or otherwise affected, the cited case. Wherever available, the cite-checking service shall also display or reference statutes, constitutional amendments, or other law that affected the continued viability of the case’s holding on any issue. The service also should provide an effective mechanism for excluding unpublished cases from cite-checking results.</w:t>
      </w:r>
    </w:p>
    <w:p w14:paraId="2CF13EDC" w14:textId="77777777" w:rsidR="00526520" w:rsidRDefault="00526520" w:rsidP="00A6248E">
      <w:pPr>
        <w:pStyle w:val="ListParagraph"/>
        <w:numPr>
          <w:ilvl w:val="0"/>
          <w:numId w:val="42"/>
        </w:numPr>
        <w:spacing w:after="120"/>
        <w:ind w:left="1440"/>
        <w:jc w:val="both"/>
      </w:pPr>
      <w:r>
        <w:t xml:space="preserve">The </w:t>
      </w:r>
      <w:r w:rsidR="00D235AD" w:rsidRPr="000F5FB7">
        <w:rPr>
          <w:rFonts w:eastAsia="Calibri"/>
        </w:rPr>
        <w:t>Vendor {</w:t>
      </w:r>
      <w:r w:rsidR="00D235AD">
        <w:rPr>
          <w:rFonts w:eastAsia="Calibri"/>
        </w:rPr>
        <w:t>Contractor</w:t>
      </w:r>
      <w:r w:rsidR="00D235AD" w:rsidRPr="000F5FB7">
        <w:rPr>
          <w:rFonts w:eastAsia="Calibri"/>
        </w:rPr>
        <w:t>}</w:t>
      </w:r>
      <w:r>
        <w:t xml:space="preserve"> shall also provide the most current version of a citation verification service. At a minimum</w:t>
      </w:r>
      <w:r w:rsidRPr="051C08D2">
        <w:t xml:space="preserve">, </w:t>
      </w:r>
      <w:r w:rsidRPr="00F02F4F">
        <w:t>this service</w:t>
      </w:r>
      <w:r>
        <w:t xml:space="preserve"> shall accurately extract citations from a source document (such as a legal memorandum or brief) and have the capacity to accurately run all of those extracted citations through the </w:t>
      </w:r>
      <w:r w:rsidR="0068664D">
        <w:t>Vendor {</w:t>
      </w:r>
      <w:r w:rsidR="00F35976">
        <w:t>Contractor</w:t>
      </w:r>
      <w:r w:rsidR="0068664D">
        <w:t>}</w:t>
      </w:r>
      <w:r>
        <w:t xml:space="preserve">’s automatic cite-checking service, providing cite-checking results that meet the parameters of paragraph </w:t>
      </w:r>
      <w:r w:rsidR="00B04AF5">
        <w:t>a</w:t>
      </w:r>
      <w:r>
        <w:t xml:space="preserve"> above.</w:t>
      </w:r>
      <w:r w:rsidRPr="051C08D2">
        <w:t xml:space="preserve"> </w:t>
      </w:r>
      <w:r>
        <w:t xml:space="preserve"> This</w:t>
      </w:r>
      <w:r w:rsidRPr="051C08D2">
        <w:t xml:space="preserve"> </w:t>
      </w:r>
      <w:r>
        <w:t xml:space="preserve">service must extract citations without requiring the source document to be uploaded to the </w:t>
      </w:r>
      <w:r w:rsidR="0068664D">
        <w:t>Vendor</w:t>
      </w:r>
      <w:r w:rsidR="002C1CCC">
        <w:t>’s</w:t>
      </w:r>
      <w:r w:rsidR="0068664D">
        <w:t xml:space="preserve"> {Bidder</w:t>
      </w:r>
      <w:r>
        <w:t>'s</w:t>
      </w:r>
      <w:r w:rsidR="002C1CCC">
        <w:t>}</w:t>
      </w:r>
      <w:r>
        <w:t xml:space="preserve"> services. </w:t>
      </w:r>
    </w:p>
    <w:p w14:paraId="3E0536F2" w14:textId="19AB2793" w:rsidR="00526520" w:rsidRDefault="00526520" w:rsidP="00A6248E">
      <w:pPr>
        <w:pStyle w:val="ListParagraph"/>
        <w:numPr>
          <w:ilvl w:val="0"/>
          <w:numId w:val="42"/>
        </w:numPr>
        <w:spacing w:after="120"/>
        <w:ind w:left="1440"/>
        <w:jc w:val="both"/>
      </w:pPr>
      <w:r>
        <w:t xml:space="preserve">The </w:t>
      </w:r>
      <w:r w:rsidR="00D235AD" w:rsidRPr="000F5FB7">
        <w:rPr>
          <w:rFonts w:eastAsia="Calibri"/>
        </w:rPr>
        <w:t>Vendor {</w:t>
      </w:r>
      <w:r w:rsidR="00D235AD">
        <w:rPr>
          <w:rFonts w:eastAsia="Calibri"/>
        </w:rPr>
        <w:t>Contractor</w:t>
      </w:r>
      <w:r w:rsidR="00D235AD" w:rsidRPr="000F5FB7">
        <w:rPr>
          <w:rFonts w:eastAsia="Calibri"/>
        </w:rPr>
        <w:t>}</w:t>
      </w:r>
      <w:r>
        <w:t xml:space="preserve"> </w:t>
      </w:r>
      <w:r w:rsidR="00853E18">
        <w:t xml:space="preserve">shall </w:t>
      </w:r>
      <w:r>
        <w:t xml:space="preserve">provide a </w:t>
      </w:r>
      <w:r w:rsidR="00397650">
        <w:t>m</w:t>
      </w:r>
      <w:r>
        <w:t xml:space="preserve">obile </w:t>
      </w:r>
      <w:r w:rsidR="00397650">
        <w:t>a</w:t>
      </w:r>
      <w:r>
        <w:t>pplication with comprehensive content that allows each user access through his or her login credentials and automatically synchronizes searches, data, history, and folders across all devices.</w:t>
      </w:r>
      <w:ins w:id="861" w:author="Author">
        <w:r w:rsidR="00EE28B9">
          <w:t xml:space="preserve"> </w:t>
        </w:r>
        <w:r w:rsidR="00EE28B9" w:rsidRPr="00BC1644">
          <w:t>This does not apply to the Public Access requirement, where access is</w:t>
        </w:r>
        <w:r w:rsidR="00EE28B9" w:rsidRPr="00EE28B9">
          <w:t xml:space="preserve"> provided at public </w:t>
        </w:r>
        <w:r w:rsidR="00EE28B9" w:rsidRPr="00BC1644">
          <w:t>terminals</w:t>
        </w:r>
      </w:ins>
      <w:r w:rsidR="009047DE">
        <w:t>.</w:t>
      </w:r>
    </w:p>
    <w:p w14:paraId="6919B528" w14:textId="27AD342F" w:rsidR="00526520" w:rsidRDefault="00526520" w:rsidP="00A6248E">
      <w:pPr>
        <w:pStyle w:val="ListParagraph"/>
        <w:numPr>
          <w:ilvl w:val="0"/>
          <w:numId w:val="42"/>
        </w:numPr>
        <w:ind w:left="1440"/>
        <w:jc w:val="both"/>
      </w:pPr>
      <w:r>
        <w:t xml:space="preserve">The </w:t>
      </w:r>
      <w:r w:rsidR="00D235AD" w:rsidRPr="000F5FB7">
        <w:rPr>
          <w:rFonts w:eastAsia="Calibri"/>
        </w:rPr>
        <w:t>Vendor {</w:t>
      </w:r>
      <w:r w:rsidR="00D235AD">
        <w:rPr>
          <w:rFonts w:eastAsia="Calibri"/>
        </w:rPr>
        <w:t>Contractor</w:t>
      </w:r>
      <w:r w:rsidR="00D235AD" w:rsidRPr="000F5FB7">
        <w:rPr>
          <w:rFonts w:eastAsia="Calibri"/>
        </w:rPr>
        <w:t>}</w:t>
      </w:r>
      <w:r>
        <w:t xml:space="preserve"> should provide a default option allowing a user to, among other things, enlarge, bold and/or change the contrast or color of certain text, hyperlinks, and/or page numbers automatically within all documents to make them easier to identify and optimize visual display within and across the platform. </w:t>
      </w:r>
    </w:p>
    <w:p w14:paraId="7273C6F6" w14:textId="77777777" w:rsidR="008A5BC1" w:rsidRDefault="008A5BC1" w:rsidP="003809C6">
      <w:pPr>
        <w:pStyle w:val="ListParagraph"/>
        <w:ind w:left="0"/>
        <w:jc w:val="both"/>
      </w:pPr>
    </w:p>
    <w:p w14:paraId="4C710E08" w14:textId="77777777" w:rsidR="00526520" w:rsidRPr="0079574E" w:rsidRDefault="005F6C5F" w:rsidP="00A6248E">
      <w:pPr>
        <w:pStyle w:val="Heading2"/>
        <w:numPr>
          <w:ilvl w:val="1"/>
          <w:numId w:val="36"/>
        </w:numPr>
        <w:jc w:val="both"/>
      </w:pPr>
      <w:bookmarkStart w:id="862" w:name="_Toc31622146"/>
      <w:bookmarkStart w:id="863" w:name="_Toc75439884"/>
      <w:r>
        <w:t>TRAINING</w:t>
      </w:r>
      <w:bookmarkEnd w:id="862"/>
      <w:bookmarkEnd w:id="863"/>
    </w:p>
    <w:p w14:paraId="28341C87" w14:textId="77777777" w:rsidR="00526520" w:rsidRDefault="00526520" w:rsidP="003809C6">
      <w:pPr>
        <w:jc w:val="both"/>
      </w:pPr>
    </w:p>
    <w:p w14:paraId="723735CA" w14:textId="5A35CF12" w:rsidR="00526520" w:rsidRPr="00456488" w:rsidRDefault="00526520" w:rsidP="00A6248E">
      <w:pPr>
        <w:pStyle w:val="ListParagraph"/>
        <w:numPr>
          <w:ilvl w:val="0"/>
          <w:numId w:val="43"/>
        </w:numPr>
        <w:jc w:val="both"/>
      </w:pPr>
      <w:r w:rsidRPr="00456488">
        <w:t xml:space="preserve">The </w:t>
      </w:r>
      <w:r w:rsidR="00D235AD" w:rsidRPr="00F35976">
        <w:rPr>
          <w:rFonts w:eastAsia="Calibri"/>
        </w:rPr>
        <w:t>Vendor {Contractor}</w:t>
      </w:r>
      <w:r w:rsidRPr="00456488">
        <w:t xml:space="preserve"> shall be responsible for training all end-users at no additional cost to the State. The training shall focus on accessing and utilizing the </w:t>
      </w:r>
      <w:r w:rsidR="000B0CDD">
        <w:t>w</w:t>
      </w:r>
      <w:r w:rsidRPr="00456488">
        <w:t xml:space="preserve">eb-based research tools </w:t>
      </w:r>
      <w:r w:rsidR="00397650">
        <w:t>offer</w:t>
      </w:r>
      <w:r w:rsidR="00397650" w:rsidRPr="00456488">
        <w:t>ed</w:t>
      </w:r>
      <w:r w:rsidRPr="00456488">
        <w:t xml:space="preserve"> in the </w:t>
      </w:r>
      <w:r w:rsidR="00C85702">
        <w:t>Blanket P.O.</w:t>
      </w:r>
      <w:r w:rsidRPr="00456488">
        <w:t xml:space="preserve"> and include the following minimum elements in the course syllabus:</w:t>
      </w:r>
    </w:p>
    <w:p w14:paraId="4B1782EA" w14:textId="77777777" w:rsidR="00526520" w:rsidRDefault="00526520" w:rsidP="00A6248E">
      <w:pPr>
        <w:pStyle w:val="ListParagraph"/>
        <w:numPr>
          <w:ilvl w:val="1"/>
          <w:numId w:val="43"/>
        </w:numPr>
        <w:spacing w:after="120"/>
        <w:jc w:val="both"/>
      </w:pPr>
      <w:r>
        <w:t xml:space="preserve">Accessing the </w:t>
      </w:r>
      <w:r w:rsidRPr="00456488">
        <w:t>website/software</w:t>
      </w:r>
    </w:p>
    <w:p w14:paraId="600620A6" w14:textId="77777777" w:rsidR="00526520" w:rsidRDefault="00526520" w:rsidP="00A6248E">
      <w:pPr>
        <w:pStyle w:val="ListParagraph"/>
        <w:numPr>
          <w:ilvl w:val="1"/>
          <w:numId w:val="43"/>
        </w:numPr>
        <w:spacing w:after="120"/>
        <w:jc w:val="both"/>
      </w:pPr>
      <w:r>
        <w:t>Becoming familiar with the available databases, record collections, and resources</w:t>
      </w:r>
    </w:p>
    <w:p w14:paraId="661F71BE" w14:textId="77777777" w:rsidR="00526520" w:rsidRDefault="00526520" w:rsidP="00A6248E">
      <w:pPr>
        <w:pStyle w:val="ListParagraph"/>
        <w:numPr>
          <w:ilvl w:val="1"/>
          <w:numId w:val="43"/>
        </w:numPr>
        <w:spacing w:after="120"/>
        <w:jc w:val="both"/>
      </w:pPr>
      <w:r>
        <w:t>Conducting simple searches</w:t>
      </w:r>
    </w:p>
    <w:p w14:paraId="5F5B8660" w14:textId="77777777" w:rsidR="00526520" w:rsidRDefault="00526520" w:rsidP="00A6248E">
      <w:pPr>
        <w:pStyle w:val="ListParagraph"/>
        <w:numPr>
          <w:ilvl w:val="1"/>
          <w:numId w:val="43"/>
        </w:numPr>
        <w:spacing w:after="120"/>
        <w:jc w:val="both"/>
      </w:pPr>
      <w:r>
        <w:t>Saving search results</w:t>
      </w:r>
    </w:p>
    <w:p w14:paraId="553EF07C" w14:textId="77777777" w:rsidR="00526520" w:rsidRDefault="00526520" w:rsidP="00A6248E">
      <w:pPr>
        <w:pStyle w:val="ListParagraph"/>
        <w:numPr>
          <w:ilvl w:val="1"/>
          <w:numId w:val="43"/>
        </w:numPr>
        <w:spacing w:after="120"/>
        <w:jc w:val="both"/>
      </w:pPr>
      <w:r>
        <w:t>Conducting subsequent searches within search results</w:t>
      </w:r>
    </w:p>
    <w:p w14:paraId="6A9C9631" w14:textId="77777777" w:rsidR="00526520" w:rsidRDefault="00526520" w:rsidP="00A6248E">
      <w:pPr>
        <w:pStyle w:val="ListParagraph"/>
        <w:numPr>
          <w:ilvl w:val="1"/>
          <w:numId w:val="43"/>
        </w:numPr>
        <w:spacing w:after="120"/>
        <w:jc w:val="both"/>
      </w:pPr>
      <w:r>
        <w:t xml:space="preserve">Conducting complex searches </w:t>
      </w:r>
    </w:p>
    <w:p w14:paraId="143ACB24" w14:textId="77777777" w:rsidR="00526520" w:rsidRDefault="00526520" w:rsidP="00A6248E">
      <w:pPr>
        <w:pStyle w:val="ListParagraph"/>
        <w:numPr>
          <w:ilvl w:val="2"/>
          <w:numId w:val="43"/>
        </w:numPr>
        <w:spacing w:after="120"/>
        <w:jc w:val="both"/>
      </w:pPr>
      <w:r>
        <w:t>Boolean logic</w:t>
      </w:r>
    </w:p>
    <w:p w14:paraId="2E8FE8CA" w14:textId="77777777" w:rsidR="00526520" w:rsidRDefault="00526520" w:rsidP="00A6248E">
      <w:pPr>
        <w:pStyle w:val="ListParagraph"/>
        <w:numPr>
          <w:ilvl w:val="2"/>
          <w:numId w:val="43"/>
        </w:numPr>
        <w:spacing w:after="120"/>
        <w:jc w:val="both"/>
      </w:pPr>
      <w:r>
        <w:lastRenderedPageBreak/>
        <w:t>Nested searches</w:t>
      </w:r>
    </w:p>
    <w:p w14:paraId="61E25683" w14:textId="77777777" w:rsidR="00526520" w:rsidRDefault="00366896" w:rsidP="00A6248E">
      <w:pPr>
        <w:pStyle w:val="ListParagraph"/>
        <w:numPr>
          <w:ilvl w:val="2"/>
          <w:numId w:val="43"/>
        </w:numPr>
        <w:spacing w:after="120"/>
        <w:jc w:val="both"/>
      </w:pPr>
      <w:r>
        <w:t xml:space="preserve"> </w:t>
      </w:r>
      <w:r w:rsidR="00526520">
        <w:t>Wild-card searches</w:t>
      </w:r>
    </w:p>
    <w:p w14:paraId="431DC438" w14:textId="77777777" w:rsidR="00526520" w:rsidRDefault="00526520" w:rsidP="00A6248E">
      <w:pPr>
        <w:pStyle w:val="ListParagraph"/>
        <w:numPr>
          <w:ilvl w:val="2"/>
          <w:numId w:val="43"/>
        </w:numPr>
        <w:spacing w:after="120"/>
        <w:jc w:val="both"/>
      </w:pPr>
      <w:r>
        <w:t>Constructing an efficient search</w:t>
      </w:r>
    </w:p>
    <w:p w14:paraId="67FD7002" w14:textId="77777777" w:rsidR="00526520" w:rsidRDefault="00526520" w:rsidP="00A6248E">
      <w:pPr>
        <w:pStyle w:val="ListParagraph"/>
        <w:numPr>
          <w:ilvl w:val="2"/>
          <w:numId w:val="43"/>
        </w:numPr>
        <w:spacing w:after="120"/>
        <w:jc w:val="both"/>
      </w:pPr>
      <w:r>
        <w:t>Constructing searches that can be saved and rerun in the future</w:t>
      </w:r>
    </w:p>
    <w:p w14:paraId="00BEEA80" w14:textId="77777777" w:rsidR="00526520" w:rsidRDefault="00526520" w:rsidP="00A6248E">
      <w:pPr>
        <w:pStyle w:val="ListParagraph"/>
        <w:numPr>
          <w:ilvl w:val="1"/>
          <w:numId w:val="43"/>
        </w:numPr>
        <w:spacing w:after="120"/>
        <w:jc w:val="both"/>
      </w:pPr>
      <w:r>
        <w:t>Printing search results</w:t>
      </w:r>
    </w:p>
    <w:p w14:paraId="3736E7F3" w14:textId="77777777" w:rsidR="00526520" w:rsidRDefault="00526520" w:rsidP="00A6248E">
      <w:pPr>
        <w:pStyle w:val="ListParagraph"/>
        <w:numPr>
          <w:ilvl w:val="1"/>
          <w:numId w:val="43"/>
        </w:numPr>
        <w:spacing w:after="120"/>
        <w:jc w:val="both"/>
      </w:pPr>
      <w:r>
        <w:t>Downloading search results to the user’s computer</w:t>
      </w:r>
    </w:p>
    <w:p w14:paraId="506D18A3" w14:textId="77777777" w:rsidR="00526520" w:rsidRDefault="00526520" w:rsidP="00A6248E">
      <w:pPr>
        <w:pStyle w:val="ListParagraph"/>
        <w:numPr>
          <w:ilvl w:val="1"/>
          <w:numId w:val="43"/>
        </w:numPr>
        <w:spacing w:after="120"/>
        <w:jc w:val="both"/>
      </w:pPr>
      <w:r>
        <w:t>Using the online help</w:t>
      </w:r>
    </w:p>
    <w:p w14:paraId="045715D6" w14:textId="77777777" w:rsidR="00526520" w:rsidRDefault="00526520" w:rsidP="00A6248E">
      <w:pPr>
        <w:pStyle w:val="ListParagraph"/>
        <w:numPr>
          <w:ilvl w:val="1"/>
          <w:numId w:val="43"/>
        </w:numPr>
        <w:spacing w:after="120"/>
        <w:jc w:val="both"/>
      </w:pPr>
      <w:r>
        <w:t>Using online tutorial(s), if available</w:t>
      </w:r>
    </w:p>
    <w:p w14:paraId="1BED6672" w14:textId="77777777" w:rsidR="00526520" w:rsidRDefault="00526520" w:rsidP="00A6248E">
      <w:pPr>
        <w:pStyle w:val="ListParagraph"/>
        <w:numPr>
          <w:ilvl w:val="1"/>
          <w:numId w:val="43"/>
        </w:numPr>
        <w:spacing w:after="120"/>
        <w:jc w:val="both"/>
      </w:pPr>
      <w:r>
        <w:t xml:space="preserve">Setting and managing email alerts </w:t>
      </w:r>
    </w:p>
    <w:p w14:paraId="7D7FE3A0" w14:textId="77777777" w:rsidR="00526520" w:rsidRDefault="00526520" w:rsidP="00A6248E">
      <w:pPr>
        <w:pStyle w:val="ListParagraph"/>
        <w:numPr>
          <w:ilvl w:val="1"/>
          <w:numId w:val="43"/>
        </w:numPr>
        <w:spacing w:after="120"/>
        <w:jc w:val="both"/>
      </w:pPr>
      <w:r>
        <w:t>Setting up user homepages or other user specific shortcuts, as available.</w:t>
      </w:r>
    </w:p>
    <w:p w14:paraId="2E4C6484" w14:textId="7A933E52" w:rsidR="00526520" w:rsidRDefault="00526520" w:rsidP="00A6248E">
      <w:pPr>
        <w:pStyle w:val="ListParagraph"/>
        <w:numPr>
          <w:ilvl w:val="0"/>
          <w:numId w:val="43"/>
        </w:numPr>
        <w:spacing w:after="120"/>
        <w:jc w:val="both"/>
      </w:pPr>
      <w:r>
        <w:t xml:space="preserve">The </w:t>
      </w:r>
      <w:r w:rsidR="00D235AD" w:rsidRPr="00F35976">
        <w:rPr>
          <w:rFonts w:eastAsia="Calibri"/>
        </w:rPr>
        <w:t>Vendor {Contractor}</w:t>
      </w:r>
      <w:r>
        <w:t xml:space="preserve"> shall hold interactive webinars and training classes at locations chosen by each </w:t>
      </w:r>
      <w:r w:rsidR="00B04AF5">
        <w:t>U</w:t>
      </w:r>
      <w:r>
        <w:t xml:space="preserve">sing </w:t>
      </w:r>
      <w:r w:rsidR="00B04AF5">
        <w:t>A</w:t>
      </w:r>
      <w:r>
        <w:t xml:space="preserve">gency, on an as needed basis and at the request of the </w:t>
      </w:r>
      <w:r w:rsidR="00456F79">
        <w:t>Using A</w:t>
      </w:r>
      <w:r>
        <w:t xml:space="preserve">gency. The agency shall work with the </w:t>
      </w:r>
      <w:r w:rsidR="0068664D">
        <w:t>Vendor {</w:t>
      </w:r>
      <w:r w:rsidR="00A459E5" w:rsidRPr="00F35976">
        <w:rPr>
          <w:rFonts w:eastAsia="Calibri"/>
        </w:rPr>
        <w:t>Contractor</w:t>
      </w:r>
      <w:r w:rsidR="0068664D">
        <w:t>}</w:t>
      </w:r>
      <w:r>
        <w:t xml:space="preserve"> to find an acceptable location and time for training.  The </w:t>
      </w:r>
      <w:r w:rsidR="00D235AD" w:rsidRPr="00F35976">
        <w:rPr>
          <w:rFonts w:eastAsia="Calibri"/>
        </w:rPr>
        <w:t>Vendor {Contractor}</w:t>
      </w:r>
      <w:r>
        <w:t xml:space="preserve"> shall not be responsible for providing computers, projectors, whiteboard, and web access for training purposes at State locations. At locations not considered State property, the </w:t>
      </w:r>
      <w:r w:rsidR="0068664D">
        <w:t>Vendor {</w:t>
      </w:r>
      <w:r w:rsidR="00A459E5" w:rsidRPr="00F35976">
        <w:rPr>
          <w:rFonts w:eastAsia="Calibri"/>
        </w:rPr>
        <w:t>Contractor</w:t>
      </w:r>
      <w:r w:rsidR="0068664D">
        <w:t>}</w:t>
      </w:r>
      <w:r>
        <w:t xml:space="preserve"> shall be required to provide all necessary equipment and services to hold training classes. </w:t>
      </w:r>
    </w:p>
    <w:p w14:paraId="43B8EB4D" w14:textId="7DCAD77B" w:rsidR="00526520" w:rsidRDefault="00526520" w:rsidP="00A6248E">
      <w:pPr>
        <w:pStyle w:val="ListParagraph"/>
        <w:numPr>
          <w:ilvl w:val="0"/>
          <w:numId w:val="43"/>
        </w:numPr>
        <w:spacing w:after="120"/>
        <w:jc w:val="both"/>
      </w:pPr>
      <w:r>
        <w:t xml:space="preserve">The </w:t>
      </w:r>
      <w:r w:rsidR="00D235AD" w:rsidRPr="00F35976">
        <w:rPr>
          <w:rFonts w:eastAsia="Calibri"/>
        </w:rPr>
        <w:t>Vendor {Contractor}</w:t>
      </w:r>
      <w:r>
        <w:t xml:space="preserve"> shall be responsible for providing instructor-led training. The </w:t>
      </w:r>
      <w:r w:rsidR="0068664D">
        <w:t>Vendor {</w:t>
      </w:r>
      <w:r w:rsidR="00A459E5" w:rsidRPr="00F35976">
        <w:rPr>
          <w:rFonts w:eastAsia="Calibri"/>
        </w:rPr>
        <w:t>Contractor</w:t>
      </w:r>
      <w:r w:rsidR="0068664D">
        <w:t>}</w:t>
      </w:r>
      <w:r>
        <w:t xml:space="preserve"> shall provide the instructor, handouts, course materials, and user quick-reference guides</w:t>
      </w:r>
      <w:r w:rsidR="00B04AF5">
        <w:t>,</w:t>
      </w:r>
      <w:r w:rsidR="00B04AF5" w:rsidRPr="00B04AF5">
        <w:t xml:space="preserve"> </w:t>
      </w:r>
      <w:r w:rsidR="00B04AF5">
        <w:t>as requested by each Using Agency</w:t>
      </w:r>
      <w:r>
        <w:t xml:space="preserve">. Classes shall be offered in 1 or 2 hour sessions depending on the level of training. Briefer sessions may be offered if said sessions are single topic and serve as a refresher for training offered previously.  </w:t>
      </w:r>
    </w:p>
    <w:p w14:paraId="2827D086" w14:textId="68285705" w:rsidR="00526520" w:rsidRDefault="00526520" w:rsidP="00A6248E">
      <w:pPr>
        <w:pStyle w:val="ListParagraph"/>
        <w:numPr>
          <w:ilvl w:val="0"/>
          <w:numId w:val="43"/>
        </w:numPr>
        <w:jc w:val="both"/>
      </w:pPr>
      <w:r>
        <w:t xml:space="preserve">The </w:t>
      </w:r>
      <w:r w:rsidR="00D235AD" w:rsidRPr="00F35976">
        <w:rPr>
          <w:rFonts w:eastAsia="Calibri"/>
        </w:rPr>
        <w:t>Vendor {Contractor}</w:t>
      </w:r>
      <w:r>
        <w:t xml:space="preserve"> shall limit </w:t>
      </w:r>
      <w:r w:rsidR="008D01C7">
        <w:t xml:space="preserve">notification of </w:t>
      </w:r>
      <w:del w:id="864" w:author="Author">
        <w:r w:rsidDel="00482CDE">
          <w:delText xml:space="preserve">training sessions that provide </w:delText>
        </w:r>
      </w:del>
      <w:ins w:id="865" w:author="Author">
        <w:r w:rsidR="00482CDE">
          <w:t>opportunities for</w:t>
        </w:r>
      </w:ins>
      <w:r w:rsidR="009047DE">
        <w:t xml:space="preserve"> </w:t>
      </w:r>
      <w:r>
        <w:t>Continuing Legal Education (CLE) credit to the State Contract Manager(s)</w:t>
      </w:r>
      <w:ins w:id="866" w:author="Author">
        <w:r w:rsidR="00482CDE">
          <w:t xml:space="preserve"> and/or other designated person(s) who the State Contract Manager may </w:t>
        </w:r>
      </w:ins>
      <w:del w:id="867" w:author="Author">
        <w:r w:rsidR="0065084E" w:rsidDel="000C247C">
          <w:delText>e</w:delText>
        </w:r>
      </w:del>
      <w:ins w:id="868" w:author="Author">
        <w:r w:rsidR="000C247C">
          <w:t>request</w:t>
        </w:r>
        <w:r w:rsidR="00482CDE">
          <w:t xml:space="preserve"> to receive such notification.</w:t>
        </w:r>
      </w:ins>
      <w:del w:id="869" w:author="Author">
        <w:r w:rsidDel="00482CDE">
          <w:delText xml:space="preserve">. </w:delText>
        </w:r>
      </w:del>
    </w:p>
    <w:p w14:paraId="386E16F7" w14:textId="1BA5D3BD" w:rsidR="008A5BC1" w:rsidRDefault="008A5BC1" w:rsidP="003809C6">
      <w:pPr>
        <w:pStyle w:val="ListParagraph"/>
        <w:ind w:left="0"/>
        <w:jc w:val="both"/>
      </w:pPr>
    </w:p>
    <w:p w14:paraId="43B8C2DD" w14:textId="77777777" w:rsidR="009047DE" w:rsidRDefault="009047DE" w:rsidP="003809C6">
      <w:pPr>
        <w:pStyle w:val="ListParagraph"/>
        <w:ind w:left="0"/>
        <w:jc w:val="both"/>
      </w:pPr>
    </w:p>
    <w:p w14:paraId="7565C42D" w14:textId="77777777" w:rsidR="00526520" w:rsidRDefault="005F6C5F" w:rsidP="00A6248E">
      <w:pPr>
        <w:pStyle w:val="Heading2"/>
        <w:numPr>
          <w:ilvl w:val="1"/>
          <w:numId w:val="36"/>
        </w:numPr>
        <w:jc w:val="both"/>
      </w:pPr>
      <w:bookmarkStart w:id="870" w:name="_Toc31622147"/>
      <w:bookmarkStart w:id="871" w:name="_Toc75439885"/>
      <w:r>
        <w:t>S</w:t>
      </w:r>
      <w:r w:rsidR="00517CAF">
        <w:t>U</w:t>
      </w:r>
      <w:r>
        <w:t>PPORT SERVICES</w:t>
      </w:r>
      <w:bookmarkEnd w:id="870"/>
      <w:bookmarkEnd w:id="871"/>
    </w:p>
    <w:p w14:paraId="7C951FEC" w14:textId="77777777" w:rsidR="00D57B25" w:rsidRPr="00D57B25" w:rsidRDefault="00D57B25" w:rsidP="003809C6">
      <w:pPr>
        <w:jc w:val="both"/>
      </w:pPr>
    </w:p>
    <w:p w14:paraId="6725FF1C" w14:textId="70375F4C" w:rsidR="00526520" w:rsidRDefault="00526520" w:rsidP="00A6248E">
      <w:pPr>
        <w:pStyle w:val="ListParagraph"/>
        <w:numPr>
          <w:ilvl w:val="0"/>
          <w:numId w:val="45"/>
        </w:numPr>
        <w:jc w:val="both"/>
      </w:pPr>
      <w:r>
        <w:t xml:space="preserve">The </w:t>
      </w:r>
      <w:r w:rsidR="00D235AD" w:rsidRPr="006868A9">
        <w:rPr>
          <w:rFonts w:eastAsia="Calibri"/>
        </w:rPr>
        <w:t>Vendor {Contractor}</w:t>
      </w:r>
      <w:r>
        <w:t xml:space="preserve"> shall supply support services, including but not limited to research and technical support, and it shall be available via a toll-free number, 24 hours per day / 7 days per week, to respond to users’ questions. The </w:t>
      </w:r>
      <w:r w:rsidR="0068664D">
        <w:t>Vendor {</w:t>
      </w:r>
      <w:r w:rsidR="00A459E5">
        <w:t>Contracto</w:t>
      </w:r>
      <w:r w:rsidR="0068664D">
        <w:t>r}</w:t>
      </w:r>
      <w:r>
        <w:t xml:space="preserve"> must provide support within the North American continent; i.e., offshore resources shall not be used for any services provided under this </w:t>
      </w:r>
      <w:r w:rsidR="00B04AF5">
        <w:t>Blanket P.O.</w:t>
      </w:r>
      <w:r>
        <w:t xml:space="preserve"> </w:t>
      </w:r>
      <w:ins w:id="872" w:author="Author">
        <w:r w:rsidR="00762A68">
          <w:t xml:space="preserve"> Offshore support can only be used when all U.S. support centers are closed.</w:t>
        </w:r>
      </w:ins>
    </w:p>
    <w:p w14:paraId="37B8C351" w14:textId="39C151ED" w:rsidR="00526520" w:rsidRDefault="00526520" w:rsidP="00A6248E">
      <w:pPr>
        <w:pStyle w:val="ListParagraph"/>
        <w:numPr>
          <w:ilvl w:val="0"/>
          <w:numId w:val="45"/>
        </w:numPr>
        <w:spacing w:after="120"/>
        <w:jc w:val="both"/>
      </w:pPr>
      <w:r>
        <w:t xml:space="preserve">The </w:t>
      </w:r>
      <w:r w:rsidR="0068664D">
        <w:t>Vendor</w:t>
      </w:r>
      <w:r w:rsidR="00B04AF5">
        <w:t>’s</w:t>
      </w:r>
      <w:r w:rsidR="0068664D">
        <w:t xml:space="preserve"> {</w:t>
      </w:r>
      <w:r w:rsidR="00D235AD">
        <w:t>Contractor</w:t>
      </w:r>
      <w:r>
        <w:t>’</w:t>
      </w:r>
      <w:r w:rsidRPr="0098630C">
        <w:t>s</w:t>
      </w:r>
      <w:r w:rsidR="00B04AF5">
        <w:t>}</w:t>
      </w:r>
      <w:r w:rsidRPr="0098630C">
        <w:t xml:space="preserve"> telephonic customer </w:t>
      </w:r>
      <w:r>
        <w:t xml:space="preserve">support shall have a </w:t>
      </w:r>
      <w:r w:rsidRPr="0098630C">
        <w:t xml:space="preserve">callback selection within </w:t>
      </w:r>
      <w:del w:id="873" w:author="Author">
        <w:r w:rsidRPr="0098630C" w:rsidDel="002976F4">
          <w:delText xml:space="preserve">one </w:delText>
        </w:r>
        <w:r w:rsidR="00B04AF5" w:rsidDel="002976F4">
          <w:delText xml:space="preserve">(1) </w:delText>
        </w:r>
        <w:r w:rsidRPr="0098630C" w:rsidDel="002976F4">
          <w:delText xml:space="preserve">minute </w:delText>
        </w:r>
      </w:del>
      <w:ins w:id="874" w:author="Author">
        <w:r w:rsidR="002976F4">
          <w:t>three (3 minutes)</w:t>
        </w:r>
        <w:r w:rsidR="001951DB">
          <w:t>.</w:t>
        </w:r>
        <w:del w:id="875" w:author="Author">
          <w:r w:rsidR="002976F4" w:rsidDel="001951DB">
            <w:delText xml:space="preserve"> </w:delText>
          </w:r>
        </w:del>
      </w:ins>
      <w:del w:id="876" w:author="Author">
        <w:r w:rsidRPr="0098630C" w:rsidDel="001951DB">
          <w:delText xml:space="preserve">after providing the customer calling for service with the </w:delText>
        </w:r>
        <w:r w:rsidR="007C4664" w:rsidDel="001951DB">
          <w:delText>Accurate</w:delText>
        </w:r>
        <w:r w:rsidRPr="0098630C" w:rsidDel="001951DB">
          <w:delText xml:space="preserve"> expectation (in minutes) of how long they will wait to speak to the </w:delText>
        </w:r>
        <w:r w:rsidR="0068664D" w:rsidDel="001951DB">
          <w:delText>Vendor</w:delText>
        </w:r>
        <w:r w:rsidR="00B04AF5" w:rsidDel="001951DB">
          <w:delText>’s</w:delText>
        </w:r>
        <w:r w:rsidR="0068664D" w:rsidDel="001951DB">
          <w:delText xml:space="preserve"> {</w:delText>
        </w:r>
        <w:r w:rsidR="0081069C" w:rsidDel="001951DB">
          <w:delText>Contractor</w:delText>
        </w:r>
        <w:r w:rsidRPr="0098630C" w:rsidDel="001951DB">
          <w:delText>'s</w:delText>
        </w:r>
        <w:r w:rsidR="00B04AF5" w:rsidDel="001951DB">
          <w:delText>}</w:delText>
        </w:r>
        <w:r w:rsidRPr="0098630C" w:rsidDel="001951DB">
          <w:delText xml:space="preserve"> agent.</w:delText>
        </w:r>
        <w:r w:rsidDel="001951DB">
          <w:delText xml:space="preserve"> </w:delText>
        </w:r>
      </w:del>
      <w:r>
        <w:t xml:space="preserve">  This callback selection shall provide</w:t>
      </w:r>
      <w:r w:rsidRPr="0098630C">
        <w:t xml:space="preserve"> the </w:t>
      </w:r>
      <w:r w:rsidR="008A5CFF">
        <w:t xml:space="preserve">user </w:t>
      </w:r>
      <w:r w:rsidRPr="0098630C">
        <w:t xml:space="preserve">the </w:t>
      </w:r>
      <w:r>
        <w:t xml:space="preserve">following </w:t>
      </w:r>
      <w:r w:rsidRPr="0098630C">
        <w:t>choice</w:t>
      </w:r>
      <w:r>
        <w:t>s,</w:t>
      </w:r>
      <w:r w:rsidRPr="0098630C">
        <w:t xml:space="preserve"> either:  </w:t>
      </w:r>
    </w:p>
    <w:p w14:paraId="4629D4B7" w14:textId="408425C0" w:rsidR="00526520" w:rsidRDefault="00456F79" w:rsidP="00A6248E">
      <w:pPr>
        <w:pStyle w:val="ListParagraph"/>
        <w:numPr>
          <w:ilvl w:val="1"/>
          <w:numId w:val="45"/>
        </w:numPr>
        <w:spacing w:after="120"/>
        <w:jc w:val="both"/>
      </w:pPr>
      <w:r>
        <w:t>T</w:t>
      </w:r>
      <w:r w:rsidR="00526520" w:rsidRPr="0098630C">
        <w:t xml:space="preserve">o hold on the line until the </w:t>
      </w:r>
      <w:r w:rsidR="0068664D">
        <w:t>Vendor</w:t>
      </w:r>
      <w:r w:rsidR="00B04AF5">
        <w:t>’s</w:t>
      </w:r>
      <w:r w:rsidR="0068664D">
        <w:t xml:space="preserve"> </w:t>
      </w:r>
      <w:r w:rsidR="0081069C">
        <w:t>{Contractor’s</w:t>
      </w:r>
      <w:r w:rsidR="00B04AF5">
        <w:t>}</w:t>
      </w:r>
      <w:r w:rsidR="00526520" w:rsidRPr="0098630C">
        <w:t xml:space="preserve"> agent is available to speak with the customer; or </w:t>
      </w:r>
    </w:p>
    <w:p w14:paraId="4DD24599" w14:textId="28A8FD56" w:rsidR="00526520" w:rsidRDefault="00456F79" w:rsidP="00A6248E">
      <w:pPr>
        <w:pStyle w:val="ListParagraph"/>
        <w:numPr>
          <w:ilvl w:val="1"/>
          <w:numId w:val="45"/>
        </w:numPr>
        <w:spacing w:after="120"/>
        <w:jc w:val="both"/>
      </w:pPr>
      <w:r>
        <w:t>T</w:t>
      </w:r>
      <w:r w:rsidR="00526520" w:rsidRPr="0098630C">
        <w:t xml:space="preserve">o input their telephone number into the phone pad to allow the </w:t>
      </w:r>
      <w:r w:rsidR="0068664D">
        <w:t xml:space="preserve">Vendor </w:t>
      </w:r>
      <w:r w:rsidR="0081069C">
        <w:t>{Contractor}</w:t>
      </w:r>
      <w:r w:rsidR="00526520" w:rsidRPr="0098630C">
        <w:t xml:space="preserve"> to retain the number for the next available </w:t>
      </w:r>
      <w:r w:rsidR="0068664D">
        <w:t>Vendor</w:t>
      </w:r>
      <w:r w:rsidR="00B04AF5">
        <w:t>’s</w:t>
      </w:r>
      <w:r w:rsidR="0068664D">
        <w:t xml:space="preserve"> {</w:t>
      </w:r>
      <w:r w:rsidR="0081069C">
        <w:t>Contractor</w:t>
      </w:r>
      <w:r w:rsidR="00526520" w:rsidRPr="0098630C">
        <w:t>'s</w:t>
      </w:r>
      <w:r w:rsidR="00B04AF5">
        <w:t>}</w:t>
      </w:r>
      <w:r w:rsidR="00526520" w:rsidRPr="0098630C">
        <w:t xml:space="preserve"> agent to call back the customer.</w:t>
      </w:r>
    </w:p>
    <w:p w14:paraId="16C4E59C" w14:textId="77777777" w:rsidR="00526520" w:rsidRDefault="00526520" w:rsidP="00A6248E">
      <w:pPr>
        <w:pStyle w:val="ListParagraph"/>
        <w:numPr>
          <w:ilvl w:val="0"/>
          <w:numId w:val="45"/>
        </w:numPr>
        <w:spacing w:after="120"/>
        <w:jc w:val="both"/>
      </w:pPr>
      <w:r>
        <w:t xml:space="preserve">The </w:t>
      </w:r>
      <w:r w:rsidR="0068664D">
        <w:t>Vendor {</w:t>
      </w:r>
      <w:r w:rsidR="0081069C">
        <w:t>Contractor</w:t>
      </w:r>
      <w:r w:rsidR="0068664D">
        <w:t>}</w:t>
      </w:r>
      <w:r>
        <w:t xml:space="preserve"> may, at its option, provide a website or equivalent methodology for technical assistance in addition to the required telephonic support. </w:t>
      </w:r>
    </w:p>
    <w:p w14:paraId="1AA96226" w14:textId="760B83C3" w:rsidR="00526520" w:rsidRDefault="00526520" w:rsidP="00A6248E">
      <w:pPr>
        <w:pStyle w:val="ListParagraph"/>
        <w:numPr>
          <w:ilvl w:val="0"/>
          <w:numId w:val="45"/>
        </w:numPr>
        <w:spacing w:after="120"/>
        <w:jc w:val="both"/>
      </w:pPr>
      <w:r>
        <w:lastRenderedPageBreak/>
        <w:t xml:space="preserve">The </w:t>
      </w:r>
      <w:r w:rsidR="0068664D">
        <w:t xml:space="preserve">Vendor </w:t>
      </w:r>
      <w:r w:rsidR="0081069C">
        <w:t>{Contractor}</w:t>
      </w:r>
      <w:r>
        <w:t xml:space="preserve"> shall respond to all </w:t>
      </w:r>
      <w:r w:rsidR="00BA53D7">
        <w:t>email</w:t>
      </w:r>
      <w:r>
        <w:t xml:space="preserve"> notifications by the Using Agency within 24 hours regarding any individual or system-wide problem, and any information provided under this </w:t>
      </w:r>
      <w:r w:rsidR="0081069C">
        <w:t xml:space="preserve">blanket P.O. </w:t>
      </w:r>
      <w:r>
        <w:t xml:space="preserve">that the Using Agency asserts is not </w:t>
      </w:r>
      <w:r w:rsidR="007C4664">
        <w:t>Accurate</w:t>
      </w:r>
      <w:r>
        <w:t xml:space="preserve"> or complete.  The </w:t>
      </w:r>
      <w:r w:rsidR="0068664D">
        <w:t>Vendor</w:t>
      </w:r>
      <w:r w:rsidR="002B60C5">
        <w:t>’s</w:t>
      </w:r>
      <w:r w:rsidR="0068664D">
        <w:t xml:space="preserve"> {</w:t>
      </w:r>
      <w:r w:rsidR="0081069C">
        <w:t>Contractor</w:t>
      </w:r>
      <w:r>
        <w:t>'s</w:t>
      </w:r>
      <w:r w:rsidR="002B60C5">
        <w:t>}</w:t>
      </w:r>
      <w:r>
        <w:t xml:space="preserve"> reply email shall contain the corrective action to be taken and an indication when the correction shall be complete and why the problem occurred. </w:t>
      </w:r>
    </w:p>
    <w:p w14:paraId="6F27026D" w14:textId="3F246C45" w:rsidR="00526520" w:rsidRDefault="00526520" w:rsidP="00A6248E">
      <w:pPr>
        <w:pStyle w:val="ListParagraph"/>
        <w:numPr>
          <w:ilvl w:val="0"/>
          <w:numId w:val="45"/>
        </w:numPr>
        <w:jc w:val="both"/>
      </w:pPr>
      <w:r>
        <w:t xml:space="preserve">Within 30 days of the </w:t>
      </w:r>
      <w:r w:rsidR="0081069C">
        <w:t>Blanket P.O.</w:t>
      </w:r>
      <w:r w:rsidR="006712CA">
        <w:t xml:space="preserve"> </w:t>
      </w:r>
      <w:r>
        <w:t xml:space="preserve">Effective Date, the </w:t>
      </w:r>
      <w:r w:rsidR="0068664D">
        <w:t xml:space="preserve">Vendor </w:t>
      </w:r>
      <w:r w:rsidR="0081069C">
        <w:t>{Contractor}</w:t>
      </w:r>
      <w:r>
        <w:t xml:space="preserve"> shall provide a single point of contact, phone number, and </w:t>
      </w:r>
      <w:r w:rsidR="00BA53D7">
        <w:t>email</w:t>
      </w:r>
      <w:r>
        <w:t xml:space="preserve"> address for the person responsible for replying to these notifications. Throughout the </w:t>
      </w:r>
      <w:r w:rsidR="006712CA">
        <w:t>B</w:t>
      </w:r>
      <w:r w:rsidR="0081069C">
        <w:t xml:space="preserve">lanket </w:t>
      </w:r>
      <w:r w:rsidR="006712CA">
        <w:t>P</w:t>
      </w:r>
      <w:r w:rsidR="0081069C">
        <w:t>.</w:t>
      </w:r>
      <w:r w:rsidR="006712CA">
        <w:t>O</w:t>
      </w:r>
      <w:r w:rsidR="0081069C">
        <w:t xml:space="preserve">. </w:t>
      </w:r>
      <w:r>
        <w:t xml:space="preserve">term the State Contract Manager(s) must be apprised within five </w:t>
      </w:r>
      <w:r w:rsidR="002B60C5">
        <w:t xml:space="preserve">(5) </w:t>
      </w:r>
      <w:r>
        <w:t xml:space="preserve">business days of any changes to that contact information. </w:t>
      </w:r>
    </w:p>
    <w:p w14:paraId="4694F965" w14:textId="77777777" w:rsidR="00526520" w:rsidRDefault="00526520" w:rsidP="003809C6">
      <w:pPr>
        <w:jc w:val="both"/>
      </w:pPr>
    </w:p>
    <w:p w14:paraId="5C3083D0" w14:textId="77777777" w:rsidR="00526520" w:rsidRDefault="00EC27FB" w:rsidP="00A6248E">
      <w:pPr>
        <w:pStyle w:val="Heading2"/>
        <w:numPr>
          <w:ilvl w:val="1"/>
          <w:numId w:val="36"/>
        </w:numPr>
        <w:jc w:val="both"/>
      </w:pPr>
      <w:bookmarkStart w:id="877" w:name="_Toc16689068"/>
      <w:bookmarkStart w:id="878" w:name="_Toc16689069"/>
      <w:bookmarkStart w:id="879" w:name="_Toc16689070"/>
      <w:bookmarkStart w:id="880" w:name="_Toc16689071"/>
      <w:bookmarkStart w:id="881" w:name="_Toc16689072"/>
      <w:bookmarkStart w:id="882" w:name="_Toc16689073"/>
      <w:bookmarkStart w:id="883" w:name="_Toc16689074"/>
      <w:bookmarkStart w:id="884" w:name="_Toc16689075"/>
      <w:bookmarkStart w:id="885" w:name="_Toc16689076"/>
      <w:bookmarkStart w:id="886" w:name="_Toc16689077"/>
      <w:bookmarkStart w:id="887" w:name="_Toc16689078"/>
      <w:bookmarkStart w:id="888" w:name="_Toc16689079"/>
      <w:bookmarkStart w:id="889" w:name="_Toc16689080"/>
      <w:bookmarkStart w:id="890" w:name="_Toc31622148"/>
      <w:bookmarkStart w:id="891" w:name="_Toc75439886"/>
      <w:bookmarkEnd w:id="877"/>
      <w:bookmarkEnd w:id="878"/>
      <w:bookmarkEnd w:id="879"/>
      <w:bookmarkEnd w:id="880"/>
      <w:bookmarkEnd w:id="881"/>
      <w:bookmarkEnd w:id="882"/>
      <w:bookmarkEnd w:id="883"/>
      <w:bookmarkEnd w:id="884"/>
      <w:bookmarkEnd w:id="885"/>
      <w:bookmarkEnd w:id="886"/>
      <w:bookmarkEnd w:id="887"/>
      <w:bookmarkEnd w:id="888"/>
      <w:bookmarkEnd w:id="889"/>
      <w:r>
        <w:t>PRINTING, DOWNLOADING, AND EMAILING</w:t>
      </w:r>
      <w:bookmarkEnd w:id="890"/>
      <w:bookmarkEnd w:id="891"/>
    </w:p>
    <w:p w14:paraId="4C3DA086" w14:textId="77777777" w:rsidR="00526520" w:rsidRPr="00D62025" w:rsidRDefault="00526520" w:rsidP="003809C6">
      <w:pPr>
        <w:jc w:val="both"/>
      </w:pPr>
    </w:p>
    <w:p w14:paraId="734405F9" w14:textId="77777777" w:rsidR="00526520" w:rsidRPr="00A571DA" w:rsidRDefault="00526520" w:rsidP="00A6248E">
      <w:pPr>
        <w:pStyle w:val="BodyText"/>
        <w:numPr>
          <w:ilvl w:val="0"/>
          <w:numId w:val="46"/>
        </w:numPr>
        <w:jc w:val="both"/>
        <w:rPr>
          <w:sz w:val="22"/>
        </w:rPr>
      </w:pPr>
      <w:r w:rsidRPr="00A571DA">
        <w:rPr>
          <w:sz w:val="22"/>
        </w:rPr>
        <w:t xml:space="preserve">The </w:t>
      </w:r>
      <w:r w:rsidR="0068664D">
        <w:rPr>
          <w:sz w:val="22"/>
        </w:rPr>
        <w:t xml:space="preserve">Vendor </w:t>
      </w:r>
      <w:r w:rsidR="0005797B">
        <w:t>{Contractor}</w:t>
      </w:r>
      <w:r w:rsidRPr="00A571DA">
        <w:rPr>
          <w:sz w:val="22"/>
        </w:rPr>
        <w:t xml:space="preserve"> shall provide all downloading and emailing formats; at a minimum, they shall include formatted word processing, PDF, and RTF text.</w:t>
      </w:r>
    </w:p>
    <w:p w14:paraId="13A624BC" w14:textId="467D9390" w:rsidR="00526520" w:rsidRPr="00A571DA" w:rsidRDefault="00526520" w:rsidP="00A6248E">
      <w:pPr>
        <w:pStyle w:val="BodyText"/>
        <w:numPr>
          <w:ilvl w:val="0"/>
          <w:numId w:val="46"/>
        </w:numPr>
        <w:spacing w:after="120"/>
        <w:jc w:val="both"/>
        <w:rPr>
          <w:sz w:val="22"/>
        </w:rPr>
      </w:pPr>
      <w:r w:rsidRPr="00A571DA">
        <w:rPr>
          <w:sz w:val="22"/>
        </w:rPr>
        <w:t xml:space="preserve">The </w:t>
      </w:r>
      <w:r w:rsidR="0068664D">
        <w:rPr>
          <w:sz w:val="22"/>
        </w:rPr>
        <w:t xml:space="preserve">Vendor </w:t>
      </w:r>
      <w:r w:rsidR="0005797B">
        <w:t>{Contractor}</w:t>
      </w:r>
      <w:r w:rsidRPr="00A571DA">
        <w:rPr>
          <w:sz w:val="22"/>
        </w:rPr>
        <w:t xml:space="preserve"> must provide the following printing, downloading</w:t>
      </w:r>
      <w:r w:rsidR="006712CA">
        <w:rPr>
          <w:sz w:val="22"/>
          <w:lang w:val="en-US"/>
        </w:rPr>
        <w:t>,</w:t>
      </w:r>
      <w:r w:rsidRPr="00A571DA">
        <w:rPr>
          <w:sz w:val="22"/>
        </w:rPr>
        <w:t xml:space="preserve"> and emailing capabilities: </w:t>
      </w:r>
    </w:p>
    <w:p w14:paraId="67DBFCC3" w14:textId="77777777" w:rsidR="00526520" w:rsidRPr="00A571DA" w:rsidRDefault="00526520" w:rsidP="00A6248E">
      <w:pPr>
        <w:pStyle w:val="BodyText"/>
        <w:numPr>
          <w:ilvl w:val="0"/>
          <w:numId w:val="47"/>
        </w:numPr>
        <w:jc w:val="both"/>
        <w:rPr>
          <w:sz w:val="22"/>
        </w:rPr>
      </w:pPr>
      <w:r w:rsidRPr="00A571DA">
        <w:rPr>
          <w:sz w:val="22"/>
        </w:rPr>
        <w:t xml:space="preserve">Printing one or more selected documents, search results, or folder contents from a printer connected (either directly, by internet, or as a shared network device) to the user’s device; </w:t>
      </w:r>
    </w:p>
    <w:p w14:paraId="7D7CB514" w14:textId="77777777" w:rsidR="00526520" w:rsidRPr="00A571DA" w:rsidRDefault="00526520" w:rsidP="00A6248E">
      <w:pPr>
        <w:pStyle w:val="BodyText"/>
        <w:numPr>
          <w:ilvl w:val="0"/>
          <w:numId w:val="47"/>
        </w:numPr>
        <w:jc w:val="both"/>
        <w:rPr>
          <w:sz w:val="22"/>
        </w:rPr>
      </w:pPr>
      <w:r w:rsidRPr="00A571DA">
        <w:rPr>
          <w:sz w:val="22"/>
        </w:rPr>
        <w:t xml:space="preserve">Downloading one or more selected documents, search results, or folder contents for storage in a user specified storage media for later printing or manipulation through a word processing program; </w:t>
      </w:r>
    </w:p>
    <w:p w14:paraId="343BC437" w14:textId="77777777" w:rsidR="00526520" w:rsidRPr="00A571DA" w:rsidRDefault="00526520" w:rsidP="00A6248E">
      <w:pPr>
        <w:pStyle w:val="BodyText"/>
        <w:numPr>
          <w:ilvl w:val="0"/>
          <w:numId w:val="47"/>
        </w:numPr>
        <w:jc w:val="both"/>
        <w:rPr>
          <w:sz w:val="22"/>
        </w:rPr>
      </w:pPr>
      <w:r w:rsidRPr="00A571DA">
        <w:rPr>
          <w:sz w:val="22"/>
        </w:rPr>
        <w:t>Emailing one or more selected documents, search results, or folder contents;</w:t>
      </w:r>
    </w:p>
    <w:p w14:paraId="73E346DF" w14:textId="77777777" w:rsidR="00526520" w:rsidRPr="00A571DA" w:rsidRDefault="00526520" w:rsidP="00A6248E">
      <w:pPr>
        <w:pStyle w:val="BodyText"/>
        <w:numPr>
          <w:ilvl w:val="0"/>
          <w:numId w:val="47"/>
        </w:numPr>
        <w:jc w:val="both"/>
        <w:rPr>
          <w:sz w:val="22"/>
        </w:rPr>
      </w:pPr>
      <w:r w:rsidRPr="00A571DA">
        <w:rPr>
          <w:sz w:val="22"/>
        </w:rPr>
        <w:t xml:space="preserve">Unlimited printing, downloading, and emailing of retrieved documents at no additional charge, including all available PDF formats so that image appears as a copy of a published paper-based resource, subject to copyright and licensing restrictions; </w:t>
      </w:r>
    </w:p>
    <w:p w14:paraId="7122D17E" w14:textId="77777777" w:rsidR="00526520" w:rsidRPr="00A571DA" w:rsidRDefault="00526520" w:rsidP="00A6248E">
      <w:pPr>
        <w:pStyle w:val="BodyText"/>
        <w:numPr>
          <w:ilvl w:val="0"/>
          <w:numId w:val="47"/>
        </w:numPr>
        <w:jc w:val="both"/>
        <w:rPr>
          <w:sz w:val="22"/>
        </w:rPr>
      </w:pPr>
      <w:r w:rsidRPr="00A571DA">
        <w:rPr>
          <w:sz w:val="22"/>
        </w:rPr>
        <w:t>The ability to print, copy, and download entire or selected portions of documents with appropriate style formatting for each jurisdiction; and</w:t>
      </w:r>
    </w:p>
    <w:p w14:paraId="0E320CAA" w14:textId="4F6DA51B" w:rsidR="00526520" w:rsidRPr="009047DE" w:rsidRDefault="00526520" w:rsidP="00A6248E">
      <w:pPr>
        <w:pStyle w:val="BodyText"/>
        <w:numPr>
          <w:ilvl w:val="0"/>
          <w:numId w:val="47"/>
        </w:numPr>
        <w:jc w:val="both"/>
      </w:pPr>
      <w:r w:rsidRPr="00A571DA">
        <w:rPr>
          <w:sz w:val="22"/>
        </w:rPr>
        <w:t xml:space="preserve">The ability to download and print documents with inline footnotes, showing the accurate page or multiple pages where each footnote is located in a document. </w:t>
      </w:r>
    </w:p>
    <w:p w14:paraId="3C63DE24" w14:textId="77777777" w:rsidR="009047DE" w:rsidRDefault="009047DE" w:rsidP="009047DE">
      <w:pPr>
        <w:pStyle w:val="BodyText"/>
        <w:ind w:left="1080"/>
        <w:jc w:val="both"/>
      </w:pPr>
    </w:p>
    <w:p w14:paraId="5A7CC9E3" w14:textId="77777777" w:rsidR="001B6F05" w:rsidRPr="00D62025" w:rsidRDefault="001B6F05" w:rsidP="003809C6">
      <w:pPr>
        <w:jc w:val="both"/>
      </w:pPr>
    </w:p>
    <w:p w14:paraId="311C887C" w14:textId="77777777" w:rsidR="00526520" w:rsidRDefault="005F6C5F" w:rsidP="00A6248E">
      <w:pPr>
        <w:pStyle w:val="Heading2"/>
        <w:numPr>
          <w:ilvl w:val="1"/>
          <w:numId w:val="36"/>
        </w:numPr>
        <w:jc w:val="both"/>
      </w:pPr>
      <w:bookmarkStart w:id="892" w:name="_Toc31622149"/>
      <w:bookmarkStart w:id="893" w:name="_Toc75439887"/>
      <w:r>
        <w:t>ALL INCLUSIVE IDS</w:t>
      </w:r>
      <w:bookmarkEnd w:id="892"/>
      <w:bookmarkEnd w:id="893"/>
    </w:p>
    <w:p w14:paraId="2EACD5C3" w14:textId="77777777" w:rsidR="00526520" w:rsidRDefault="00526520" w:rsidP="003809C6">
      <w:pPr>
        <w:jc w:val="both"/>
      </w:pPr>
    </w:p>
    <w:p w14:paraId="37917614" w14:textId="77777777" w:rsidR="00526520" w:rsidRDefault="00526520" w:rsidP="00A6248E">
      <w:pPr>
        <w:pStyle w:val="ListParagraph"/>
        <w:numPr>
          <w:ilvl w:val="0"/>
          <w:numId w:val="48"/>
        </w:numPr>
        <w:spacing w:after="120"/>
        <w:jc w:val="both"/>
      </w:pPr>
      <w:r>
        <w:t xml:space="preserve">The </w:t>
      </w:r>
      <w:r w:rsidR="0068664D">
        <w:t xml:space="preserve">Vendor </w:t>
      </w:r>
      <w:r w:rsidR="0005797B">
        <w:t>{Contractor}</w:t>
      </w:r>
      <w:r>
        <w:t xml:space="preserve"> shall provide, at no additional cost, </w:t>
      </w:r>
      <w:r w:rsidR="000A5465">
        <w:t>three</w:t>
      </w:r>
      <w:r>
        <w:t xml:space="preserve"> (3) all-inclusive IDs:</w:t>
      </w:r>
    </w:p>
    <w:p w14:paraId="626BA7BE" w14:textId="4099FFC6" w:rsidR="00526520" w:rsidRDefault="008D01C7" w:rsidP="00A6248E">
      <w:pPr>
        <w:pStyle w:val="ListParagraph"/>
        <w:numPr>
          <w:ilvl w:val="0"/>
          <w:numId w:val="49"/>
        </w:numPr>
        <w:spacing w:after="120"/>
        <w:jc w:val="both"/>
      </w:pPr>
      <w:r>
        <w:t>One</w:t>
      </w:r>
      <w:r w:rsidR="000A5465">
        <w:t xml:space="preserve"> </w:t>
      </w:r>
      <w:r w:rsidR="00526520">
        <w:t xml:space="preserve">to </w:t>
      </w:r>
      <w:r w:rsidR="000F64F8">
        <w:t>Attorney General’s</w:t>
      </w:r>
      <w:r w:rsidR="00526520">
        <w:t xml:space="preserve"> Library – Trenton</w:t>
      </w:r>
    </w:p>
    <w:p w14:paraId="570F12FE" w14:textId="6EF62EE9" w:rsidR="00526520" w:rsidRDefault="008D01C7" w:rsidP="00A6248E">
      <w:pPr>
        <w:pStyle w:val="ListParagraph"/>
        <w:numPr>
          <w:ilvl w:val="0"/>
          <w:numId w:val="49"/>
        </w:numPr>
        <w:spacing w:after="120"/>
        <w:jc w:val="both"/>
      </w:pPr>
      <w:r>
        <w:t>One</w:t>
      </w:r>
      <w:r w:rsidR="000A5465">
        <w:t xml:space="preserve"> </w:t>
      </w:r>
      <w:r w:rsidR="00526520">
        <w:t xml:space="preserve">to </w:t>
      </w:r>
      <w:r w:rsidR="000F64F8">
        <w:t>Attorney General’s</w:t>
      </w:r>
      <w:r w:rsidR="00526520">
        <w:t xml:space="preserve"> Library – Newark </w:t>
      </w:r>
    </w:p>
    <w:p w14:paraId="7858747C" w14:textId="757294A1" w:rsidR="00526520" w:rsidRDefault="008D01C7" w:rsidP="00A6248E">
      <w:pPr>
        <w:pStyle w:val="ListParagraph"/>
        <w:numPr>
          <w:ilvl w:val="0"/>
          <w:numId w:val="49"/>
        </w:numPr>
        <w:spacing w:after="120"/>
        <w:jc w:val="both"/>
      </w:pPr>
      <w:r>
        <w:t>One</w:t>
      </w:r>
      <w:r w:rsidR="00526520">
        <w:t xml:space="preserve"> to Judiciary’s Appellate Library - Trenton </w:t>
      </w:r>
    </w:p>
    <w:p w14:paraId="7479AD8F" w14:textId="27490271" w:rsidR="00526520" w:rsidRDefault="00526520" w:rsidP="00A6248E">
      <w:pPr>
        <w:pStyle w:val="ListParagraph"/>
        <w:numPr>
          <w:ilvl w:val="0"/>
          <w:numId w:val="48"/>
        </w:numPr>
        <w:jc w:val="both"/>
      </w:pPr>
      <w:r>
        <w:t xml:space="preserve">These IDs shall provide the librarians with all-inclusive access to all the </w:t>
      </w:r>
      <w:r w:rsidR="0068664D">
        <w:t>Vendor</w:t>
      </w:r>
      <w:r w:rsidR="002B60C5">
        <w:t>’s</w:t>
      </w:r>
      <w:r w:rsidR="0068664D">
        <w:t xml:space="preserve"> </w:t>
      </w:r>
      <w:r w:rsidR="0005797B">
        <w:t>{Contractor’s}</w:t>
      </w:r>
      <w:r>
        <w:t xml:space="preserve"> services. The State agrees that these passwords shall be strictly monitored for use and shall not be shared with other </w:t>
      </w:r>
      <w:r w:rsidR="00E21C76" w:rsidRPr="006F68FC">
        <w:t xml:space="preserve">NJ Department of Law and Public Safety </w:t>
      </w:r>
      <w:r>
        <w:t xml:space="preserve">and Judiciary staff. </w:t>
      </w:r>
    </w:p>
    <w:p w14:paraId="7B04322B" w14:textId="77777777" w:rsidR="00526520" w:rsidRDefault="00526520" w:rsidP="003809C6">
      <w:pPr>
        <w:jc w:val="both"/>
      </w:pPr>
    </w:p>
    <w:p w14:paraId="6B059920" w14:textId="6461BE64" w:rsidR="00B8594B" w:rsidRDefault="00872F63" w:rsidP="00A6248E">
      <w:pPr>
        <w:pStyle w:val="Heading2"/>
        <w:numPr>
          <w:ilvl w:val="1"/>
          <w:numId w:val="36"/>
        </w:numPr>
        <w:jc w:val="both"/>
      </w:pPr>
      <w:bookmarkStart w:id="894" w:name="_Toc31622150"/>
      <w:bookmarkStart w:id="895" w:name="_Toc75439888"/>
      <w:r>
        <w:t>CHANGES</w:t>
      </w:r>
      <w:r w:rsidR="00857B87">
        <w:t xml:space="preserve"> TO SERVICE</w:t>
      </w:r>
      <w:r w:rsidR="004C5CA4">
        <w:t>S</w:t>
      </w:r>
      <w:r w:rsidR="00857B87">
        <w:t xml:space="preserve"> OR TECHNOLOGY</w:t>
      </w:r>
      <w:bookmarkEnd w:id="894"/>
      <w:bookmarkEnd w:id="895"/>
      <w:r w:rsidR="00857B87">
        <w:t xml:space="preserve">        </w:t>
      </w:r>
    </w:p>
    <w:p w14:paraId="50D0440E" w14:textId="77777777" w:rsidR="00B8594B" w:rsidRDefault="00B8594B" w:rsidP="003809C6">
      <w:pPr>
        <w:jc w:val="both"/>
      </w:pPr>
    </w:p>
    <w:p w14:paraId="60CFA86C" w14:textId="4D19E120" w:rsidR="00395CBE" w:rsidRDefault="004C15C5" w:rsidP="00A6248E">
      <w:pPr>
        <w:pStyle w:val="ListParagraph"/>
        <w:numPr>
          <w:ilvl w:val="0"/>
          <w:numId w:val="51"/>
        </w:numPr>
        <w:jc w:val="both"/>
      </w:pPr>
      <w:r w:rsidRPr="00395CBE">
        <w:rPr>
          <w:rFonts w:cs="Arial"/>
        </w:rPr>
        <w:t xml:space="preserve">The </w:t>
      </w:r>
      <w:r w:rsidR="0068664D" w:rsidRPr="00395CBE">
        <w:rPr>
          <w:rFonts w:cs="Arial"/>
        </w:rPr>
        <w:t>Vendor {</w:t>
      </w:r>
      <w:r w:rsidR="00D61121">
        <w:t>Contractor</w:t>
      </w:r>
      <w:r w:rsidR="0068664D" w:rsidRPr="00395CBE">
        <w:rPr>
          <w:rFonts w:cs="Arial"/>
        </w:rPr>
        <w:t>}</w:t>
      </w:r>
      <w:r w:rsidRPr="00395CBE">
        <w:rPr>
          <w:rFonts w:cs="Arial"/>
        </w:rPr>
        <w:t xml:space="preserve"> shall notify the State Contract Manager(s) in writing of all new services, libraries, products, content and/or databases whenever possible as they become available.  Should new items become available during the term of the </w:t>
      </w:r>
      <w:r w:rsidR="000C15CE" w:rsidRPr="00395CBE">
        <w:rPr>
          <w:rFonts w:cs="Arial"/>
        </w:rPr>
        <w:t>B</w:t>
      </w:r>
      <w:r w:rsidR="0005797B" w:rsidRPr="00395CBE">
        <w:rPr>
          <w:rFonts w:cs="Arial"/>
        </w:rPr>
        <w:t xml:space="preserve">lanket </w:t>
      </w:r>
      <w:r w:rsidR="000C15CE" w:rsidRPr="00395CBE">
        <w:rPr>
          <w:rFonts w:cs="Arial"/>
        </w:rPr>
        <w:t>P</w:t>
      </w:r>
      <w:r w:rsidR="0005797B" w:rsidRPr="00395CBE">
        <w:rPr>
          <w:rFonts w:cs="Arial"/>
        </w:rPr>
        <w:t>.</w:t>
      </w:r>
      <w:r w:rsidR="000C15CE" w:rsidRPr="00395CBE">
        <w:rPr>
          <w:rFonts w:cs="Arial"/>
        </w:rPr>
        <w:t>O</w:t>
      </w:r>
      <w:r w:rsidR="0005797B" w:rsidRPr="00395CBE">
        <w:rPr>
          <w:rFonts w:cs="Arial"/>
        </w:rPr>
        <w:t xml:space="preserve">. </w:t>
      </w:r>
      <w:r w:rsidRPr="00395CBE">
        <w:rPr>
          <w:rFonts w:cs="Arial"/>
        </w:rPr>
        <w:t xml:space="preserve">that would change the firm fixed pricing of the </w:t>
      </w:r>
      <w:r w:rsidR="000C15CE" w:rsidRPr="00395CBE">
        <w:rPr>
          <w:rFonts w:cs="Arial"/>
        </w:rPr>
        <w:t>B</w:t>
      </w:r>
      <w:r w:rsidR="0005797B" w:rsidRPr="00395CBE">
        <w:rPr>
          <w:rFonts w:cs="Arial"/>
        </w:rPr>
        <w:t xml:space="preserve">lanket </w:t>
      </w:r>
      <w:r w:rsidR="000C15CE" w:rsidRPr="00395CBE">
        <w:rPr>
          <w:rFonts w:cs="Arial"/>
        </w:rPr>
        <w:t>P</w:t>
      </w:r>
      <w:r w:rsidR="0005797B" w:rsidRPr="00395CBE">
        <w:rPr>
          <w:rFonts w:cs="Arial"/>
        </w:rPr>
        <w:t>.</w:t>
      </w:r>
      <w:r w:rsidR="000C15CE" w:rsidRPr="00395CBE">
        <w:rPr>
          <w:rFonts w:cs="Arial"/>
        </w:rPr>
        <w:t>O</w:t>
      </w:r>
      <w:r w:rsidR="0005797B" w:rsidRPr="00395CBE">
        <w:rPr>
          <w:rFonts w:cs="Arial"/>
        </w:rPr>
        <w:t xml:space="preserve">. </w:t>
      </w:r>
      <w:r w:rsidRPr="00395CBE">
        <w:rPr>
          <w:rFonts w:cs="Arial"/>
        </w:rPr>
        <w:t xml:space="preserve">if added, the </w:t>
      </w:r>
      <w:r w:rsidR="0068664D" w:rsidRPr="00395CBE">
        <w:rPr>
          <w:rFonts w:cs="Arial"/>
        </w:rPr>
        <w:t>Vendor {</w:t>
      </w:r>
      <w:r w:rsidR="00A459E5" w:rsidRPr="00395CBE">
        <w:rPr>
          <w:rFonts w:cs="Arial"/>
        </w:rPr>
        <w:t>Contractor</w:t>
      </w:r>
      <w:r w:rsidR="0068664D" w:rsidRPr="00395CBE">
        <w:rPr>
          <w:rFonts w:cs="Arial"/>
        </w:rPr>
        <w:t>}</w:t>
      </w:r>
      <w:r w:rsidRPr="00395CBE">
        <w:rPr>
          <w:rFonts w:cs="Arial"/>
        </w:rPr>
        <w:t xml:space="preserve"> </w:t>
      </w:r>
      <w:r w:rsidRPr="00395CBE">
        <w:rPr>
          <w:rFonts w:cs="Arial"/>
        </w:rPr>
        <w:lastRenderedPageBreak/>
        <w:t>shall allow the State a maximum of ten (10) users a 30-day free trial period for the new item(s).</w:t>
      </w:r>
      <w:r w:rsidR="00997F9D">
        <w:rPr>
          <w:rFonts w:cs="Arial"/>
        </w:rPr>
        <w:t xml:space="preserve">  </w:t>
      </w:r>
      <w:ins w:id="896" w:author="Author">
        <w:r w:rsidR="004E69A1" w:rsidRPr="00030025">
          <w:rPr>
            <w:rFonts w:cs="Arial"/>
          </w:rPr>
          <w:t>R</w:t>
        </w:r>
        <w:r w:rsidR="004E69A1" w:rsidRPr="00030025">
          <w:rPr>
            <w:rFonts w:cs="Arial"/>
            <w:bCs/>
            <w:color w:val="000000"/>
          </w:rPr>
          <w:t>oyalty-based third-party vendor data is excluded from the required 30-day free trial period.</w:t>
        </w:r>
      </w:ins>
      <w:r w:rsidR="00395CBE" w:rsidRPr="00395CBE">
        <w:rPr>
          <w:rFonts w:cs="Arial"/>
        </w:rPr>
        <w:t xml:space="preserve"> If approved by the State, </w:t>
      </w:r>
      <w:r w:rsidR="004C5CA4">
        <w:t>c</w:t>
      </w:r>
      <w:r w:rsidR="00395CBE" w:rsidRPr="009C6A64">
        <w:t xml:space="preserve">hanges in technology may result in a </w:t>
      </w:r>
      <w:r w:rsidR="004C5CA4">
        <w:t>Change Order</w:t>
      </w:r>
      <w:r w:rsidR="00395CBE" w:rsidRPr="009C6A64">
        <w:t xml:space="preserve"> to this Blanket P.O. by mutual agreement between </w:t>
      </w:r>
      <w:r w:rsidR="00395CBE">
        <w:t>the State</w:t>
      </w:r>
      <w:r w:rsidR="00395CBE" w:rsidRPr="009C6A64">
        <w:t xml:space="preserve"> and the Vendor {Contractor}</w:t>
      </w:r>
      <w:del w:id="897" w:author="Author">
        <w:r w:rsidR="001774D5" w:rsidDel="00BB01BD">
          <w:delText>; however, no additional terms and conditions will be considered in addition to new service(s)/product(s) and price</w:delText>
        </w:r>
      </w:del>
      <w:r w:rsidR="00395CBE" w:rsidRPr="009C6A64">
        <w:t xml:space="preserve">. Refer to Section 5.16, Additional Work </w:t>
      </w:r>
      <w:proofErr w:type="spellStart"/>
      <w:proofErr w:type="gramStart"/>
      <w:r w:rsidR="00395CBE" w:rsidRPr="009C6A64">
        <w:t>And/Or</w:t>
      </w:r>
      <w:proofErr w:type="spellEnd"/>
      <w:proofErr w:type="gramEnd"/>
      <w:r w:rsidR="00395CBE" w:rsidRPr="009C6A64">
        <w:t xml:space="preserve"> Special Projects for specific instructions.</w:t>
      </w:r>
    </w:p>
    <w:p w14:paraId="4BB28269" w14:textId="77777777" w:rsidR="00FF77B2" w:rsidRDefault="00FF77B2" w:rsidP="003809C6">
      <w:pPr>
        <w:pStyle w:val="ListParagraph"/>
        <w:jc w:val="both"/>
      </w:pPr>
    </w:p>
    <w:p w14:paraId="67F1EA48" w14:textId="77777777" w:rsidR="00B8594B" w:rsidRDefault="002B60C5" w:rsidP="00A6248E">
      <w:pPr>
        <w:pStyle w:val="ListParagraph"/>
        <w:numPr>
          <w:ilvl w:val="0"/>
          <w:numId w:val="51"/>
        </w:numPr>
        <w:spacing w:after="120"/>
        <w:jc w:val="both"/>
      </w:pPr>
      <w:r w:rsidRPr="006868A9">
        <w:rPr>
          <w:rFonts w:cs="Arial"/>
        </w:rPr>
        <w:t xml:space="preserve">The </w:t>
      </w:r>
      <w:r w:rsidR="0068664D" w:rsidRPr="006868A9">
        <w:rPr>
          <w:rFonts w:cs="Arial"/>
        </w:rPr>
        <w:t>Vendor {</w:t>
      </w:r>
      <w:r>
        <w:t>C</w:t>
      </w:r>
      <w:r w:rsidR="00B8594B">
        <w:t>ontractor</w:t>
      </w:r>
      <w:r>
        <w:t>}</w:t>
      </w:r>
      <w:r w:rsidR="00B8594B">
        <w:t xml:space="preserve"> shall notify the State in writing within five (5) business days of a loss or withdrawal of a database made previously available under this </w:t>
      </w:r>
      <w:r w:rsidR="00A4107E">
        <w:t>B</w:t>
      </w:r>
      <w:r w:rsidR="0005797B">
        <w:t xml:space="preserve">lanket </w:t>
      </w:r>
      <w:r w:rsidR="00A4107E">
        <w:t>P</w:t>
      </w:r>
      <w:r w:rsidR="0005797B">
        <w:t>.</w:t>
      </w:r>
      <w:r w:rsidR="00A4107E">
        <w:t>O</w:t>
      </w:r>
      <w:r w:rsidR="0005797B">
        <w:t>.</w:t>
      </w:r>
      <w:r w:rsidR="00B8594B">
        <w:t xml:space="preserve"> </w:t>
      </w:r>
    </w:p>
    <w:p w14:paraId="46B5C491" w14:textId="41CBD4E1" w:rsidR="00B8594B" w:rsidRDefault="00B8594B" w:rsidP="00A6248E">
      <w:pPr>
        <w:pStyle w:val="ListParagraph"/>
        <w:numPr>
          <w:ilvl w:val="0"/>
          <w:numId w:val="51"/>
        </w:numPr>
        <w:spacing w:after="120"/>
        <w:jc w:val="both"/>
      </w:pPr>
      <w:r>
        <w:t xml:space="preserve">The </w:t>
      </w:r>
      <w:r w:rsidR="0068664D">
        <w:t xml:space="preserve">Vendor </w:t>
      </w:r>
      <w:r w:rsidR="0005797B">
        <w:t>{Contractor}</w:t>
      </w:r>
      <w:r>
        <w:t xml:space="preserve"> shall continue to provide, at no additional or increased cost, access to any portion of a restructured database or enhanced research collection to which the State is already contracted to receive access. </w:t>
      </w:r>
      <w:ins w:id="898" w:author="Author">
        <w:r w:rsidR="00CA413C">
          <w:rPr>
            <w:rFonts w:cs="Arial"/>
          </w:rPr>
          <w:t>The State</w:t>
        </w:r>
        <w:r w:rsidR="00CA413C" w:rsidRPr="002F43F2">
          <w:rPr>
            <w:rFonts w:cs="Arial"/>
          </w:rPr>
          <w:t xml:space="preserve"> recognizes that third-party contractual restrictions may affect a Vendor’s {Bidder’s} ability to provide access to certain content</w:t>
        </w:r>
        <w:r w:rsidR="00CA413C">
          <w:rPr>
            <w:rFonts w:cs="Arial"/>
          </w:rPr>
          <w:t>.</w:t>
        </w:r>
      </w:ins>
    </w:p>
    <w:p w14:paraId="4642C48B" w14:textId="302C4BDD" w:rsidR="00276F8B" w:rsidRDefault="00B8594B" w:rsidP="00A6248E">
      <w:pPr>
        <w:pStyle w:val="ListParagraph"/>
        <w:numPr>
          <w:ilvl w:val="0"/>
          <w:numId w:val="51"/>
        </w:numPr>
        <w:jc w:val="both"/>
      </w:pPr>
      <w:r>
        <w:t xml:space="preserve">The </w:t>
      </w:r>
      <w:r w:rsidR="0068664D">
        <w:t xml:space="preserve">Vendor </w:t>
      </w:r>
      <w:r w:rsidR="0005797B">
        <w:t>{Contractor}</w:t>
      </w:r>
      <w:r>
        <w:t xml:space="preserve"> shall make available to the State any enhancements or upgrades to either the </w:t>
      </w:r>
      <w:r w:rsidR="0068664D">
        <w:t>Vendor</w:t>
      </w:r>
      <w:r w:rsidR="002B60C5">
        <w:t>’s</w:t>
      </w:r>
      <w:r w:rsidR="0068664D">
        <w:t xml:space="preserve"> </w:t>
      </w:r>
      <w:r w:rsidR="0005797B">
        <w:t>{Contractor’s}</w:t>
      </w:r>
      <w:r>
        <w:t xml:space="preserve"> website or search engine features </w:t>
      </w:r>
      <w:r w:rsidR="00065F66">
        <w:t xml:space="preserve">and filters </w:t>
      </w:r>
      <w:ins w:id="899" w:author="Author">
        <w:r w:rsidR="000370F2">
          <w:t xml:space="preserve">in place at time of </w:t>
        </w:r>
        <w:del w:id="900" w:author="Author">
          <w:r w:rsidR="000370F2" w:rsidDel="000C64E7">
            <w:delText>contract</w:delText>
          </w:r>
        </w:del>
        <w:r w:rsidR="000C64E7">
          <w:t>Blanket P.O.</w:t>
        </w:r>
        <w:r w:rsidR="000370F2">
          <w:t xml:space="preserve"> award </w:t>
        </w:r>
      </w:ins>
      <w:r>
        <w:t xml:space="preserve">at no additional cost. </w:t>
      </w:r>
    </w:p>
    <w:p w14:paraId="0A7AE87C" w14:textId="77777777" w:rsidR="00653688" w:rsidRDefault="00653688" w:rsidP="003809C6">
      <w:pPr>
        <w:jc w:val="both"/>
      </w:pPr>
    </w:p>
    <w:p w14:paraId="28358450" w14:textId="77777777" w:rsidR="00526520" w:rsidRDefault="00872F63" w:rsidP="00A6248E">
      <w:pPr>
        <w:pStyle w:val="Heading2"/>
        <w:numPr>
          <w:ilvl w:val="1"/>
          <w:numId w:val="36"/>
        </w:numPr>
        <w:ind w:left="450" w:hanging="450"/>
        <w:jc w:val="both"/>
      </w:pPr>
      <w:bookmarkStart w:id="901" w:name="_Toc31622151"/>
      <w:bookmarkStart w:id="902" w:name="_Toc75439889"/>
      <w:r>
        <w:t>INVOICING</w:t>
      </w:r>
      <w:bookmarkEnd w:id="901"/>
      <w:bookmarkEnd w:id="902"/>
    </w:p>
    <w:p w14:paraId="2821AB6F" w14:textId="77777777" w:rsidR="00526520" w:rsidRDefault="00526520" w:rsidP="003809C6">
      <w:pPr>
        <w:jc w:val="both"/>
      </w:pPr>
    </w:p>
    <w:p w14:paraId="2EBA87E8" w14:textId="77777777" w:rsidR="00526520" w:rsidRDefault="00526520" w:rsidP="00A6248E">
      <w:pPr>
        <w:pStyle w:val="ListParagraph"/>
        <w:numPr>
          <w:ilvl w:val="0"/>
          <w:numId w:val="50"/>
        </w:numPr>
        <w:jc w:val="both"/>
      </w:pPr>
      <w:r>
        <w:t xml:space="preserve">The </w:t>
      </w:r>
      <w:r w:rsidR="0068664D">
        <w:t>Vendor {</w:t>
      </w:r>
      <w:r w:rsidR="00A206B2">
        <w:t>Contractor</w:t>
      </w:r>
      <w:r w:rsidR="0068664D">
        <w:t>}</w:t>
      </w:r>
      <w:r>
        <w:t xml:space="preserve"> shall provide each Using Agency with a monthly invoice. The invoice shall be submitted to each Using Agency in either electronic format or paper format, at the discretion of the Using Agency. </w:t>
      </w:r>
    </w:p>
    <w:p w14:paraId="44FCAD2B" w14:textId="5D548597" w:rsidR="00526520" w:rsidRDefault="00526520" w:rsidP="00A6248E">
      <w:pPr>
        <w:pStyle w:val="ListParagraph"/>
        <w:numPr>
          <w:ilvl w:val="0"/>
          <w:numId w:val="50"/>
        </w:numPr>
        <w:jc w:val="both"/>
      </w:pPr>
      <w:r>
        <w:t xml:space="preserve">The </w:t>
      </w:r>
      <w:r w:rsidR="0068664D">
        <w:t>Vendor {</w:t>
      </w:r>
      <w:r w:rsidR="00A206B2">
        <w:t>Contractor</w:t>
      </w:r>
      <w:r w:rsidR="0068664D">
        <w:t>}</w:t>
      </w:r>
      <w:r>
        <w:t xml:space="preserve"> must ensure that electronic formats can be printed in a legible and convenient manner for processing by accounting offices. The monthly invoice must provide service utilization details by each logon ID (named user), including the costs associated with the logon ID’s monthly activity, and the connect time and/or number of transactions conducted. The </w:t>
      </w:r>
      <w:r w:rsidR="0068664D">
        <w:t>Vendor {</w:t>
      </w:r>
      <w:r w:rsidR="00A206B2">
        <w:t>Contractor</w:t>
      </w:r>
      <w:r w:rsidR="0068664D">
        <w:t>}</w:t>
      </w:r>
      <w:r>
        <w:t xml:space="preserve"> shall maintain user activity data through a tracking report, and shall furnish this report</w:t>
      </w:r>
      <w:ins w:id="903" w:author="Author">
        <w:r w:rsidR="00CA413C">
          <w:t xml:space="preserve"> or provide availability to authorized contract administrato</w:t>
        </w:r>
        <w:r w:rsidR="00141AEE">
          <w:t>r</w:t>
        </w:r>
        <w:r w:rsidR="00CA413C">
          <w:t>s at the State via an automated online account tool</w:t>
        </w:r>
      </w:ins>
      <w:r>
        <w:t xml:space="preserve"> upon request from a Using Agency or the Division.</w:t>
      </w:r>
    </w:p>
    <w:p w14:paraId="48194389" w14:textId="72445559" w:rsidR="00BB3A1C" w:rsidRDefault="00BB3A1C" w:rsidP="003809C6">
      <w:pPr>
        <w:jc w:val="both"/>
      </w:pPr>
    </w:p>
    <w:p w14:paraId="428B2148" w14:textId="02E6F3BC" w:rsidR="00BB3A1C" w:rsidRDefault="00297463" w:rsidP="00A6248E">
      <w:pPr>
        <w:pStyle w:val="Heading2"/>
        <w:numPr>
          <w:ilvl w:val="1"/>
          <w:numId w:val="36"/>
        </w:numPr>
        <w:jc w:val="both"/>
      </w:pPr>
      <w:bookmarkStart w:id="904" w:name="_Toc75439890"/>
      <w:r>
        <w:t>SERVICE LEVEL AGREEMENTS</w:t>
      </w:r>
      <w:bookmarkEnd w:id="904"/>
    </w:p>
    <w:p w14:paraId="5F85C156" w14:textId="51CB0189" w:rsidR="004A121A" w:rsidRDefault="004A121A" w:rsidP="003809C6">
      <w:pPr>
        <w:jc w:val="both"/>
      </w:pPr>
    </w:p>
    <w:p w14:paraId="5028F6C5" w14:textId="27352E40" w:rsidR="00BB3252" w:rsidRPr="001D3FA3" w:rsidRDefault="00BB3252" w:rsidP="003809C6">
      <w:pPr>
        <w:jc w:val="both"/>
      </w:pPr>
      <w:r w:rsidRPr="001D3FA3">
        <w:t>Vendor {Contractor} shall be responsible for providing Service Level Agreements (SLAs), relating to the service, uptime expectancy and frequency</w:t>
      </w:r>
      <w:r w:rsidR="00297463">
        <w:t xml:space="preserve"> of outages</w:t>
      </w:r>
      <w:r w:rsidRPr="001D3FA3">
        <w:t>.   The SLAs should state the reasonable uptime expectations of the proposed service</w:t>
      </w:r>
      <w:r w:rsidR="007F5F5B">
        <w:t xml:space="preserve"> </w:t>
      </w:r>
      <w:r w:rsidRPr="001D3FA3">
        <w:t>and the consequences for failing to meet those expectations.</w:t>
      </w:r>
      <w:r w:rsidR="009E1BAB">
        <w:t xml:space="preserve"> The final SLAs will be due within 45 days after award of contract.</w:t>
      </w:r>
    </w:p>
    <w:p w14:paraId="7406D7DB" w14:textId="77777777" w:rsidR="004A121A" w:rsidRPr="004A121A" w:rsidRDefault="004A121A" w:rsidP="003809C6">
      <w:pPr>
        <w:jc w:val="both"/>
      </w:pPr>
    </w:p>
    <w:p w14:paraId="0A7B7F9C" w14:textId="77777777" w:rsidR="008A5BC1" w:rsidRDefault="008A5BC1" w:rsidP="003809C6">
      <w:pPr>
        <w:pStyle w:val="ListParagraph"/>
        <w:ind w:left="0"/>
        <w:jc w:val="both"/>
      </w:pPr>
    </w:p>
    <w:p w14:paraId="661A100E" w14:textId="4B4EEF0A" w:rsidR="005108C6" w:rsidRPr="00C85702" w:rsidRDefault="005108C6" w:rsidP="003809C6">
      <w:pPr>
        <w:contextualSpacing/>
        <w:jc w:val="both"/>
        <w:rPr>
          <w:rFonts w:cs="Arial"/>
          <w:szCs w:val="22"/>
        </w:rPr>
      </w:pPr>
      <w:r w:rsidRPr="00C85702">
        <w:rPr>
          <w:rFonts w:cs="Arial"/>
          <w:szCs w:val="22"/>
        </w:rPr>
        <w:br w:type="page"/>
      </w:r>
    </w:p>
    <w:p w14:paraId="10E6C6C0" w14:textId="1AE7AB0E" w:rsidR="00757979" w:rsidRPr="00BD0333" w:rsidRDefault="00A9410B" w:rsidP="00A6248E">
      <w:pPr>
        <w:pStyle w:val="Heading1"/>
        <w:numPr>
          <w:ilvl w:val="0"/>
          <w:numId w:val="26"/>
        </w:numPr>
        <w:ind w:left="720" w:hanging="720"/>
        <w:jc w:val="both"/>
        <w:rPr>
          <w:sz w:val="24"/>
        </w:rPr>
      </w:pPr>
      <w:bookmarkStart w:id="905" w:name="_Toc400531492"/>
      <w:bookmarkStart w:id="906" w:name="_Toc428533963"/>
      <w:bookmarkStart w:id="907" w:name="_Toc31622186"/>
      <w:bookmarkStart w:id="908" w:name="_Toc75439891"/>
      <w:r w:rsidRPr="00BD0333">
        <w:rPr>
          <w:sz w:val="24"/>
        </w:rPr>
        <w:lastRenderedPageBreak/>
        <w:t>QUOTE PREPARATION AND SUBMISSION – REQUIREMENTS OF THE VENDOR {BIDDER}</w:t>
      </w:r>
      <w:bookmarkEnd w:id="905"/>
      <w:bookmarkEnd w:id="906"/>
      <w:bookmarkEnd w:id="907"/>
      <w:bookmarkEnd w:id="908"/>
    </w:p>
    <w:p w14:paraId="0063692E" w14:textId="77777777" w:rsidR="00757979" w:rsidRPr="00851065" w:rsidRDefault="00757979" w:rsidP="003809C6">
      <w:pPr>
        <w:keepNext/>
        <w:jc w:val="both"/>
      </w:pPr>
    </w:p>
    <w:p w14:paraId="00C6AA62" w14:textId="77777777" w:rsidR="00A74919" w:rsidRDefault="00511506" w:rsidP="003809C6">
      <w:pPr>
        <w:keepNext/>
        <w:jc w:val="both"/>
      </w:pPr>
      <w:r>
        <w:t>Failure to submit information as indicated below may result in your Quote being deemed non-responsive.</w:t>
      </w:r>
    </w:p>
    <w:p w14:paraId="60832C92" w14:textId="77777777" w:rsidR="00511506" w:rsidRPr="00851065" w:rsidRDefault="00511506" w:rsidP="003809C6">
      <w:pPr>
        <w:jc w:val="both"/>
      </w:pPr>
    </w:p>
    <w:p w14:paraId="2351C361" w14:textId="77777777" w:rsidR="00757979" w:rsidRPr="005F6C5F" w:rsidRDefault="000746B7" w:rsidP="003809C6">
      <w:pPr>
        <w:pStyle w:val="Heading2"/>
        <w:numPr>
          <w:ilvl w:val="1"/>
          <w:numId w:val="21"/>
        </w:numPr>
        <w:jc w:val="both"/>
      </w:pPr>
      <w:bookmarkStart w:id="909" w:name="_Toc400531493"/>
      <w:bookmarkStart w:id="910" w:name="_Toc428533964"/>
      <w:bookmarkStart w:id="911" w:name="_Toc31622187"/>
      <w:bookmarkStart w:id="912" w:name="_Toc75439892"/>
      <w:r w:rsidRPr="005F6C5F">
        <w:t>GENERAL</w:t>
      </w:r>
      <w:bookmarkEnd w:id="909"/>
      <w:bookmarkEnd w:id="910"/>
      <w:bookmarkEnd w:id="911"/>
      <w:bookmarkEnd w:id="912"/>
    </w:p>
    <w:p w14:paraId="12C13356" w14:textId="77777777" w:rsidR="00757979" w:rsidRDefault="00757979" w:rsidP="003809C6">
      <w:pPr>
        <w:keepNext/>
        <w:jc w:val="both"/>
      </w:pPr>
    </w:p>
    <w:p w14:paraId="18DB2E94" w14:textId="16DF484A" w:rsidR="009C419D" w:rsidRPr="000F5FB7" w:rsidRDefault="009C419D" w:rsidP="003809C6">
      <w:pPr>
        <w:keepNext/>
        <w:jc w:val="both"/>
        <w:rPr>
          <w:rFonts w:eastAsia="Calibri"/>
        </w:rPr>
      </w:pPr>
      <w:r w:rsidRPr="000F5FB7">
        <w:rPr>
          <w:rFonts w:eastAsia="Calibri"/>
        </w:rPr>
        <w:t>A Vendor {Bidder} may submit additional terms as part of its Quote</w:t>
      </w:r>
      <w:r w:rsidR="00A533AE">
        <w:rPr>
          <w:rFonts w:eastAsia="Calibri"/>
        </w:rPr>
        <w:t>.</w:t>
      </w:r>
      <w:r w:rsidRPr="000F5FB7">
        <w:rPr>
          <w:rFonts w:eastAsia="Calibri"/>
        </w:rPr>
        <w:t xml:space="preserve">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w:t>
      </w:r>
      <w:proofErr w:type="gramStart"/>
      <w:r w:rsidRPr="000F5FB7">
        <w:rPr>
          <w:rFonts w:eastAsia="Calibri"/>
        </w:rPr>
        <w:t>Quote</w:t>
      </w:r>
      <w:proofErr w:type="gramEnd"/>
      <w:r w:rsidRPr="000F5FB7">
        <w:rPr>
          <w:rFonts w:eastAsia="Calibri"/>
        </w:rPr>
        <w:t xml:space="preserv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2B96B06B" w14:textId="77777777" w:rsidR="009C419D" w:rsidRPr="000F5FB7" w:rsidRDefault="009C419D" w:rsidP="003809C6">
      <w:pPr>
        <w:keepNext/>
        <w:jc w:val="both"/>
        <w:rPr>
          <w:rFonts w:eastAsia="Calibri"/>
        </w:rPr>
      </w:pPr>
    </w:p>
    <w:p w14:paraId="4EFACBBE" w14:textId="77777777" w:rsidR="009C419D" w:rsidRPr="000F5FB7" w:rsidRDefault="009C419D" w:rsidP="003809C6">
      <w:pPr>
        <w:keepNext/>
        <w:jc w:val="both"/>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06670DD2" w14:textId="77777777" w:rsidR="009C419D" w:rsidRPr="000F5FB7" w:rsidRDefault="009C419D" w:rsidP="003809C6">
      <w:pPr>
        <w:keepNext/>
        <w:jc w:val="both"/>
        <w:rPr>
          <w:rFonts w:eastAsia="Calibri"/>
        </w:rPr>
      </w:pPr>
    </w:p>
    <w:p w14:paraId="3A89E3F1" w14:textId="77777777" w:rsidR="009C419D" w:rsidRPr="000F5FB7" w:rsidRDefault="009C419D" w:rsidP="003809C6">
      <w:pPr>
        <w:keepNext/>
        <w:jc w:val="both"/>
        <w:rPr>
          <w:rFonts w:eastAsia="Calibri"/>
        </w:rPr>
      </w:pPr>
      <w:r w:rsidRPr="000F5FB7">
        <w:rPr>
          <w:rFonts w:eastAsia="Calibri"/>
        </w:rPr>
        <w:t xml:space="preserve">After award of the Blanket P.O., if a conflict arises between a </w:t>
      </w:r>
      <w:proofErr w:type="gramStart"/>
      <w:r w:rsidRPr="000F5FB7">
        <w:rPr>
          <w:rFonts w:cs="Arial"/>
          <w:szCs w:val="22"/>
        </w:rPr>
        <w:t>Vendor’s</w:t>
      </w:r>
      <w:proofErr w:type="gramEnd"/>
      <w:r w:rsidRPr="000F5FB7">
        <w:rPr>
          <w:rFonts w:cs="Arial"/>
          <w:szCs w:val="22"/>
        </w:rPr>
        <w:t xml:space="preserve">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56FA664C" w14:textId="77777777" w:rsidR="009C419D" w:rsidRPr="000F5FB7" w:rsidRDefault="009C419D" w:rsidP="003809C6">
      <w:pPr>
        <w:keepNext/>
        <w:jc w:val="both"/>
        <w:rPr>
          <w:rFonts w:eastAsia="Calibri"/>
        </w:rPr>
      </w:pPr>
    </w:p>
    <w:p w14:paraId="5F3351F7" w14:textId="77777777" w:rsidR="009C419D" w:rsidRPr="000F5FB7" w:rsidRDefault="009C419D" w:rsidP="003809C6">
      <w:pPr>
        <w:jc w:val="both"/>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4EDC6132" w14:textId="77777777" w:rsidR="00757979" w:rsidRPr="00C65B22" w:rsidRDefault="00757979" w:rsidP="003809C6">
      <w:pPr>
        <w:jc w:val="both"/>
        <w:rPr>
          <w:rFonts w:eastAsia="MS Mincho"/>
        </w:rPr>
      </w:pPr>
    </w:p>
    <w:p w14:paraId="2E9FAED8" w14:textId="77777777" w:rsidR="00705791" w:rsidRPr="00520D10" w:rsidRDefault="00705791" w:rsidP="003809C6">
      <w:pPr>
        <w:pStyle w:val="BodyText"/>
        <w:pBdr>
          <w:top w:val="single" w:sz="4" w:space="1" w:color="auto" w:shadow="1"/>
          <w:left w:val="single" w:sz="4" w:space="4" w:color="auto" w:shadow="1"/>
          <w:bottom w:val="single" w:sz="4" w:space="1" w:color="auto" w:shadow="1"/>
          <w:right w:val="single" w:sz="4" w:space="4" w:color="auto" w:shadow="1"/>
        </w:pBdr>
        <w:ind w:left="0"/>
        <w:jc w:val="both"/>
        <w:rPr>
          <w:rFonts w:eastAsia="MS Mincho"/>
          <w:b/>
          <w:sz w:val="22"/>
          <w:lang w:val="en-US"/>
        </w:rPr>
      </w:pPr>
      <w:bookmarkStart w:id="913" w:name="_Toc400531494"/>
      <w:r w:rsidRPr="009D66B0">
        <w:rPr>
          <w:rFonts w:eastAsia="MS Mincho"/>
          <w:b/>
          <w:sz w:val="22"/>
          <w:szCs w:val="22"/>
        </w:rPr>
        <w:t xml:space="preserve">The forms discussed herein and required for submission of a </w:t>
      </w:r>
      <w:r>
        <w:rPr>
          <w:rFonts w:eastAsia="MS Mincho"/>
          <w:b/>
          <w:sz w:val="22"/>
        </w:rPr>
        <w:t>Quote</w:t>
      </w:r>
      <w:r w:rsidRPr="00C65B22">
        <w:rPr>
          <w:rFonts w:eastAsia="MS Mincho"/>
          <w:b/>
          <w:sz w:val="22"/>
        </w:rPr>
        <w:t xml:space="preserve"> </w:t>
      </w:r>
      <w:r w:rsidRPr="009D66B0">
        <w:rPr>
          <w:rFonts w:eastAsia="MS Mincho"/>
          <w:b/>
          <w:sz w:val="22"/>
          <w:szCs w:val="22"/>
        </w:rPr>
        <w:t xml:space="preserve">in response to this </w:t>
      </w:r>
      <w:r w:rsidRPr="00C65B22">
        <w:rPr>
          <w:rFonts w:eastAsia="MS Mincho"/>
          <w:b/>
          <w:sz w:val="22"/>
        </w:rPr>
        <w:t xml:space="preserve">Bid Solicitation </w:t>
      </w:r>
      <w:r w:rsidRPr="009D66B0">
        <w:rPr>
          <w:rFonts w:eastAsia="MS Mincho"/>
          <w:b/>
          <w:sz w:val="22"/>
          <w:szCs w:val="22"/>
        </w:rPr>
        <w:t xml:space="preserve">are available on the </w:t>
      </w:r>
      <w:hyperlink r:id="rId30" w:history="1">
        <w:r w:rsidRPr="00F9760B">
          <w:rPr>
            <w:rStyle w:val="Hyperlink"/>
            <w:rFonts w:eastAsia="MS Mincho"/>
            <w:b/>
            <w:sz w:val="22"/>
          </w:rPr>
          <w:t xml:space="preserve">Division’s </w:t>
        </w:r>
        <w:r w:rsidRPr="00F9760B">
          <w:rPr>
            <w:rStyle w:val="Hyperlink"/>
            <w:rFonts w:eastAsia="MS Mincho"/>
            <w:b/>
            <w:sz w:val="22"/>
            <w:szCs w:val="22"/>
          </w:rPr>
          <w:t>web</w:t>
        </w:r>
        <w:r w:rsidRPr="00F9760B">
          <w:rPr>
            <w:rStyle w:val="Hyperlink"/>
            <w:rFonts w:eastAsia="MS Mincho"/>
            <w:b/>
            <w:sz w:val="22"/>
          </w:rPr>
          <w:t>site</w:t>
        </w:r>
      </w:hyperlink>
      <w:r w:rsidRPr="009D66B0">
        <w:rPr>
          <w:rFonts w:eastAsia="MS Mincho"/>
          <w:b/>
          <w:sz w:val="22"/>
          <w:szCs w:val="22"/>
        </w:rPr>
        <w:t xml:space="preserve"> </w:t>
      </w:r>
      <w:r w:rsidRPr="00C65B22">
        <w:rPr>
          <w:rFonts w:eastAsia="MS Mincho"/>
          <w:b/>
          <w:sz w:val="22"/>
        </w:rPr>
        <w:t xml:space="preserve"> </w:t>
      </w:r>
      <w:r w:rsidRPr="009D66B0">
        <w:rPr>
          <w:b/>
          <w:sz w:val="22"/>
          <w:szCs w:val="22"/>
        </w:rPr>
        <w:t>unless noted otherwise.</w:t>
      </w:r>
      <w:bookmarkEnd w:id="913"/>
    </w:p>
    <w:p w14:paraId="77D7CE7C" w14:textId="77777777" w:rsidR="001D01BB" w:rsidRDefault="001D01BB" w:rsidP="003809C6">
      <w:pPr>
        <w:jc w:val="both"/>
      </w:pPr>
    </w:p>
    <w:p w14:paraId="2D195DC3" w14:textId="77777777" w:rsidR="00B238B2" w:rsidRPr="00851065" w:rsidRDefault="008D75D3" w:rsidP="003809C6">
      <w:pPr>
        <w:pStyle w:val="Heading2"/>
        <w:numPr>
          <w:ilvl w:val="1"/>
          <w:numId w:val="21"/>
        </w:numPr>
        <w:jc w:val="both"/>
      </w:pPr>
      <w:bookmarkStart w:id="914" w:name="_Toc428533965"/>
      <w:bookmarkStart w:id="915" w:name="_Toc31622188"/>
      <w:bookmarkStart w:id="916" w:name="_Toc75439893"/>
      <w:r>
        <w:t>QUOTE</w:t>
      </w:r>
      <w:r w:rsidRPr="00851065">
        <w:t xml:space="preserve"> DELIVERY AND IDENTIFICATION</w:t>
      </w:r>
      <w:bookmarkEnd w:id="914"/>
      <w:bookmarkEnd w:id="915"/>
      <w:bookmarkEnd w:id="916"/>
    </w:p>
    <w:p w14:paraId="412EDF47" w14:textId="77777777" w:rsidR="00B238B2" w:rsidRPr="00C65B22" w:rsidRDefault="00B238B2" w:rsidP="003809C6">
      <w:pPr>
        <w:keepNext/>
        <w:jc w:val="both"/>
      </w:pPr>
    </w:p>
    <w:p w14:paraId="3E386DAD" w14:textId="1AAAF5F3" w:rsidR="00B238B2" w:rsidRPr="00C65B22" w:rsidRDefault="008832E2" w:rsidP="003809C6">
      <w:pPr>
        <w:keepNext/>
        <w:jc w:val="both"/>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w:t>
      </w:r>
      <w:del w:id="917" w:author="Author">
        <w:r w:rsidR="00715AF4" w:rsidRPr="00851065" w:rsidDel="000C247C">
          <w:delText>Solicitation’s</w:delText>
        </w:r>
        <w:r w:rsidR="00B238B2" w:rsidRPr="00851065" w:rsidDel="000C247C">
          <w:delText xml:space="preserve"> </w:delText>
        </w:r>
        <w:r w:rsidR="00B238B2" w:rsidRPr="00C65B22" w:rsidDel="000C247C">
          <w:delText xml:space="preserve"> instructions</w:delText>
        </w:r>
      </w:del>
      <w:ins w:id="918" w:author="Author">
        <w:r w:rsidR="000C247C" w:rsidRPr="00851065">
          <w:t xml:space="preserve">Solicitation’s </w:t>
        </w:r>
        <w:r w:rsidR="000C247C" w:rsidRPr="00C65B22">
          <w:t>instructions</w:t>
        </w:r>
      </w:ins>
      <w:r w:rsidR="00B238B2" w:rsidRPr="00C65B22">
        <w:t xml:space="preserve">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del w:id="919" w:author="Author">
        <w:r w:rsidR="00936CBD" w:rsidRPr="00C65B22" w:rsidDel="000C247C">
          <w:rPr>
            <w:rStyle w:val="IntenseEmphasis"/>
            <w:color w:val="00B050"/>
          </w:rPr>
          <w:delText>NJ</w:delText>
        </w:r>
        <w:r w:rsidR="00936CBD" w:rsidRPr="00C65B22" w:rsidDel="000C247C">
          <w:rPr>
            <w:rStyle w:val="IntenseEmphasis"/>
            <w:color w:val="0070C0"/>
          </w:rPr>
          <w:delText>START</w:delText>
        </w:r>
        <w:r w:rsidR="001E5690" w:rsidRPr="001E5690" w:rsidDel="000C247C">
          <w:delText>,or</w:delText>
        </w:r>
      </w:del>
      <w:ins w:id="920" w:author="Author">
        <w:r w:rsidR="000C247C" w:rsidRPr="00C65B22">
          <w:rPr>
            <w:rStyle w:val="IntenseEmphasis"/>
            <w:color w:val="00B050"/>
          </w:rPr>
          <w:t>NJ</w:t>
        </w:r>
        <w:r w:rsidR="000C247C" w:rsidRPr="00C65B22">
          <w:rPr>
            <w:rStyle w:val="IntenseEmphasis"/>
            <w:color w:val="0070C0"/>
          </w:rPr>
          <w:t>START</w:t>
        </w:r>
        <w:r w:rsidR="000C247C" w:rsidRPr="001E5690">
          <w:t>, or</w:t>
        </w:r>
      </w:ins>
      <w:r w:rsidR="001E5690" w:rsidRPr="001E5690">
        <w:t xml:space="preserve"> as indicated on the posted Bid Amendment if the Quote Opening Date has been changed.</w:t>
      </w:r>
      <w:r w:rsidR="009D66B0" w:rsidRPr="002709C3">
        <w:t xml:space="preserve"> </w:t>
      </w:r>
      <w:r w:rsidR="00B238B2" w:rsidRPr="002709C3">
        <w:t xml:space="preserve"> </w:t>
      </w:r>
      <w:r w:rsidR="00043B9A" w:rsidRPr="002709C3">
        <w:t>V</w:t>
      </w:r>
      <w:r w:rsidR="00526170" w:rsidRPr="002709C3">
        <w:t>endor</w:t>
      </w:r>
      <w:r w:rsidR="00043B9A" w:rsidRPr="002709C3">
        <w:t>s</w:t>
      </w:r>
      <w:r w:rsidR="00526170" w:rsidRPr="002709C3">
        <w:t xml:space="preserve"> </w:t>
      </w:r>
      <w:r w:rsidR="008B0B5B" w:rsidRPr="002709C3">
        <w:t>{</w:t>
      </w:r>
      <w:r w:rsidR="00043B9A" w:rsidRPr="002709C3">
        <w:t>Bi</w:t>
      </w:r>
      <w:r w:rsidR="00526170" w:rsidRPr="002709C3">
        <w:t>dder</w:t>
      </w:r>
      <w:r w:rsidR="00043B9A" w:rsidRPr="002709C3">
        <w:t>s</w:t>
      </w:r>
      <w:r w:rsidR="008B0B5B" w:rsidRPr="002709C3">
        <w:t>}</w:t>
      </w:r>
      <w:r w:rsidR="00206B08" w:rsidRPr="002709C3">
        <w:t xml:space="preserve"> submitting electronic </w:t>
      </w:r>
      <w:r w:rsidR="00CE00E7" w:rsidRPr="002709C3">
        <w:t>Quote</w:t>
      </w:r>
      <w:r w:rsidR="00715AF4" w:rsidRPr="002709C3">
        <w:t xml:space="preserve">s </w:t>
      </w:r>
      <w:r w:rsidR="00206B08" w:rsidRPr="002709C3">
        <w:t xml:space="preserve">via </w:t>
      </w:r>
      <w:r w:rsidR="00936CBD" w:rsidRPr="002709C3">
        <w:rPr>
          <w:rStyle w:val="IntenseEmphasis"/>
          <w:color w:val="00B050"/>
        </w:rPr>
        <w:t>NJ</w:t>
      </w:r>
      <w:r w:rsidR="00936CBD" w:rsidRPr="002709C3">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 xml:space="preserve">documents to mitigate unforeseen delays or issues. </w:t>
      </w:r>
      <w:r w:rsidR="00B238B2" w:rsidRPr="00C65B22">
        <w:rPr>
          <w:b/>
        </w:rPr>
        <w:t xml:space="preserve">State regulation mandates that late </w:t>
      </w:r>
      <w:r w:rsidR="00CE00E7">
        <w:rPr>
          <w:b/>
        </w:rPr>
        <w:t>Quote</w:t>
      </w:r>
      <w:r w:rsidR="00715AF4" w:rsidRPr="00851065">
        <w:rPr>
          <w:b/>
        </w:rPr>
        <w:t>s</w:t>
      </w:r>
      <w:r w:rsidR="00324110" w:rsidRPr="00851065">
        <w:rPr>
          <w:b/>
        </w:rPr>
        <w:t xml:space="preserve"> </w:t>
      </w:r>
      <w:r w:rsidR="00B238B2" w:rsidRPr="00C65B22">
        <w:rPr>
          <w:b/>
        </w:rPr>
        <w:t>are ineligible for consideration</w:t>
      </w:r>
      <w:r w:rsidR="00B238B2" w:rsidRPr="00C65B22">
        <w:t xml:space="preserve">.  </w:t>
      </w:r>
    </w:p>
    <w:p w14:paraId="15D4593F" w14:textId="77777777" w:rsidR="00B238B2" w:rsidRPr="00C65B22" w:rsidRDefault="00B238B2" w:rsidP="003809C6">
      <w:pPr>
        <w:jc w:val="both"/>
      </w:pPr>
    </w:p>
    <w:p w14:paraId="0E707FBC" w14:textId="035D5687" w:rsidR="007F3BD4" w:rsidRPr="00851065" w:rsidRDefault="008D75D3" w:rsidP="003809C6">
      <w:pPr>
        <w:pStyle w:val="Heading2"/>
        <w:numPr>
          <w:ilvl w:val="1"/>
          <w:numId w:val="21"/>
        </w:numPr>
        <w:jc w:val="both"/>
      </w:pPr>
      <w:bookmarkStart w:id="921" w:name="_Toc428533966"/>
      <w:bookmarkStart w:id="922" w:name="_Toc31622189"/>
      <w:bookmarkStart w:id="923" w:name="_Toc75439894"/>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del w:id="924" w:author="Author">
        <w:r w:rsidRPr="00851065" w:rsidDel="00CB66A1">
          <w:delText>ELECTRONIC</w:delText>
        </w:r>
      </w:del>
      <w:ins w:id="925" w:author="Author">
        <w:r w:rsidR="00CB66A1">
          <w:t xml:space="preserve"> </w:t>
        </w:r>
        <w:r w:rsidR="00267EE8">
          <w:t>QUOTE</w:t>
        </w:r>
      </w:ins>
      <w:r w:rsidRPr="00851065">
        <w:t xml:space="preserve"> SUBMISSION INSTRUCTION</w:t>
      </w:r>
      <w:bookmarkEnd w:id="921"/>
      <w:bookmarkEnd w:id="922"/>
      <w:bookmarkEnd w:id="923"/>
    </w:p>
    <w:p w14:paraId="0CE10B78" w14:textId="77777777" w:rsidR="007F3BD4" w:rsidRPr="00C65B22" w:rsidRDefault="007F3BD4" w:rsidP="003809C6">
      <w:pPr>
        <w:keepNext/>
        <w:jc w:val="both"/>
      </w:pPr>
    </w:p>
    <w:p w14:paraId="3081A89A" w14:textId="40406F52" w:rsidR="007F3BD4" w:rsidRPr="00C65B22" w:rsidDel="00CB66A1" w:rsidRDefault="008D75D3" w:rsidP="003809C6">
      <w:pPr>
        <w:pStyle w:val="Heading3"/>
        <w:numPr>
          <w:ilvl w:val="2"/>
          <w:numId w:val="21"/>
        </w:numPr>
        <w:jc w:val="both"/>
        <w:rPr>
          <w:del w:id="926" w:author="Author"/>
        </w:rPr>
      </w:pPr>
      <w:bookmarkStart w:id="927" w:name="_Toc31622190"/>
      <w:bookmarkStart w:id="928" w:name="_Toc63344748"/>
      <w:bookmarkStart w:id="929" w:name="_Toc64640217"/>
      <w:bookmarkStart w:id="930" w:name="_Toc64640394"/>
      <w:bookmarkStart w:id="931" w:name="_Toc428533967"/>
      <w:del w:id="932" w:author="Author">
        <w:r w:rsidRPr="008D75D3" w:rsidDel="00CB66A1">
          <w:rPr>
            <w:rStyle w:val="IntenseEmphasis"/>
            <w:rFonts w:ascii="Arial" w:hAnsi="Arial"/>
            <w:b/>
            <w:color w:val="00B050"/>
          </w:rPr>
          <w:delText>NJ</w:delText>
        </w:r>
        <w:r w:rsidRPr="008D75D3" w:rsidDel="00CB66A1">
          <w:rPr>
            <w:rStyle w:val="IntenseEmphasis"/>
            <w:rFonts w:ascii="Arial" w:hAnsi="Arial"/>
            <w:b/>
            <w:color w:val="0070C0"/>
          </w:rPr>
          <w:delText>START</w:delText>
        </w:r>
        <w:r w:rsidR="007F3BD4" w:rsidRPr="008D75D3" w:rsidDel="00CB66A1">
          <w:delText xml:space="preserve"> </w:delText>
        </w:r>
        <w:r w:rsidR="007F3BD4" w:rsidRPr="00851065" w:rsidDel="00CB66A1">
          <w:delText xml:space="preserve">SUBMISSION OF </w:delText>
        </w:r>
        <w:r w:rsidR="00CE00E7" w:rsidDel="00CB66A1">
          <w:delText>QUOTE</w:delText>
        </w:r>
        <w:bookmarkEnd w:id="927"/>
        <w:bookmarkEnd w:id="928"/>
        <w:bookmarkEnd w:id="929"/>
        <w:bookmarkEnd w:id="930"/>
        <w:r w:rsidR="00715AF4" w:rsidRPr="00851065" w:rsidDel="00CB66A1">
          <w:delText xml:space="preserve"> </w:delText>
        </w:r>
        <w:bookmarkEnd w:id="931"/>
      </w:del>
    </w:p>
    <w:p w14:paraId="792DE3A6" w14:textId="77777777" w:rsidR="007F3BD4" w:rsidRPr="00C65B22" w:rsidRDefault="007F3BD4" w:rsidP="003809C6">
      <w:pPr>
        <w:keepNext/>
        <w:jc w:val="both"/>
      </w:pPr>
    </w:p>
    <w:p w14:paraId="708350FC" w14:textId="214975D7" w:rsidR="00B612C4" w:rsidRPr="00C65B22" w:rsidRDefault="00B612C4" w:rsidP="003809C6">
      <w:pPr>
        <w:jc w:val="both"/>
      </w:pPr>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1" w:history="1">
        <w:r w:rsidRPr="00851065">
          <w:rPr>
            <w:rStyle w:val="Hyperlink"/>
            <w:rFonts w:eastAsiaTheme="minorHAnsi"/>
          </w:rPr>
          <w:t>NJSTART Vendor Support Page</w:t>
        </w:r>
      </w:hyperlink>
      <w:r w:rsidRPr="001B148B">
        <w:rPr>
          <w:rStyle w:val="Hyperlink"/>
          <w:rFonts w:eastAsiaTheme="minorHAnsi"/>
        </w:rPr>
        <w:t xml:space="preserve">.  </w:t>
      </w:r>
    </w:p>
    <w:p w14:paraId="78C6D326" w14:textId="77777777" w:rsidR="00B612C4" w:rsidRPr="00C65B22" w:rsidRDefault="00B612C4" w:rsidP="003809C6">
      <w:pPr>
        <w:jc w:val="both"/>
      </w:pPr>
    </w:p>
    <w:p w14:paraId="7E9F3F87" w14:textId="77777777" w:rsidR="00B612C4" w:rsidRDefault="00B612C4" w:rsidP="003809C6">
      <w:pPr>
        <w:jc w:val="both"/>
      </w:pPr>
      <w:r w:rsidRPr="00C65B22">
        <w:lastRenderedPageBreak/>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3E551F72" w14:textId="77777777" w:rsidR="00B612C4" w:rsidRDefault="00B612C4" w:rsidP="003809C6">
      <w:pPr>
        <w:jc w:val="both"/>
        <w:rPr>
          <w:rFonts w:cs="Arial"/>
        </w:rPr>
      </w:pPr>
      <w:r w:rsidRPr="00500FD4">
        <w:rPr>
          <w:rFonts w:cs="Arial"/>
        </w:rPr>
        <w:t xml:space="preserve">Uploaded files should be compatible with Microsoft Office and/or Adobe software applications.  </w:t>
      </w:r>
    </w:p>
    <w:p w14:paraId="62A42690" w14:textId="77777777" w:rsidR="00B612C4" w:rsidRPr="00500FD4" w:rsidRDefault="00B612C4" w:rsidP="003809C6">
      <w:pPr>
        <w:jc w:val="both"/>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4E684D76" w14:textId="77777777" w:rsidR="00B612C4" w:rsidRDefault="00B612C4" w:rsidP="003809C6">
      <w:pPr>
        <w:jc w:val="both"/>
        <w:rPr>
          <w:rFonts w:cs="Arial"/>
        </w:rPr>
      </w:pPr>
    </w:p>
    <w:p w14:paraId="127077F8" w14:textId="77777777" w:rsidR="00B612C4" w:rsidRDefault="00B612C4" w:rsidP="003809C6">
      <w:pPr>
        <w:jc w:val="both"/>
      </w:pPr>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7FB71F3C" w14:textId="77777777" w:rsidR="00B612C4" w:rsidRDefault="00B612C4" w:rsidP="003809C6">
      <w:pPr>
        <w:jc w:val="both"/>
      </w:pPr>
    </w:p>
    <w:p w14:paraId="2F363F34" w14:textId="77777777" w:rsidR="00B612C4" w:rsidRPr="00C62B7C" w:rsidRDefault="00B612C4" w:rsidP="003809C6">
      <w:pPr>
        <w:jc w:val="both"/>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w:t>
      </w:r>
      <w:r w:rsidRPr="00C62B7C">
        <w:rPr>
          <w:rFonts w:cs="Arial"/>
        </w:rPr>
        <w:t xml:space="preserve">in </w:t>
      </w:r>
      <w:r w:rsidRPr="004A20CE">
        <w:rPr>
          <w:rFonts w:cs="Arial"/>
        </w:rPr>
        <w:t>Section 1.4.4</w:t>
      </w:r>
      <w:r w:rsidRPr="00C62B7C">
        <w:rPr>
          <w:rFonts w:cs="Arial"/>
        </w:rPr>
        <w:t>.</w:t>
      </w:r>
    </w:p>
    <w:p w14:paraId="4F2371DA" w14:textId="77777777" w:rsidR="009F16F1" w:rsidRPr="00C62B7C" w:rsidRDefault="009F16F1" w:rsidP="003809C6">
      <w:pPr>
        <w:jc w:val="both"/>
      </w:pPr>
    </w:p>
    <w:p w14:paraId="1DD3885F" w14:textId="77777777" w:rsidR="00B27747" w:rsidRPr="00C62B7C" w:rsidRDefault="00B27747" w:rsidP="003809C6">
      <w:pPr>
        <w:jc w:val="both"/>
        <w:rPr>
          <w:rFonts w:cs="Arial"/>
        </w:rPr>
      </w:pPr>
      <w:r w:rsidRPr="00C62B7C">
        <w:rPr>
          <w:rFonts w:cs="Arial"/>
        </w:rPr>
        <w:t xml:space="preserve">If a Vendor {Bidder} has designated </w:t>
      </w:r>
      <w:r w:rsidRPr="00C62B7C">
        <w:t xml:space="preserve">any data or materials it asserts are exempt from public disclosure under OPRA and/or the common law, the </w:t>
      </w:r>
      <w:r w:rsidRPr="00C62B7C">
        <w:rPr>
          <w:szCs w:val="22"/>
        </w:rPr>
        <w:t xml:space="preserve">Vendor {Bidder} should include a redacted copy of the Quote indicating the sections identified as confidential.  </w:t>
      </w:r>
    </w:p>
    <w:p w14:paraId="572365A0" w14:textId="77777777" w:rsidR="00B27747" w:rsidRPr="00C62B7C" w:rsidRDefault="00B27747" w:rsidP="003809C6">
      <w:pPr>
        <w:jc w:val="both"/>
      </w:pPr>
    </w:p>
    <w:p w14:paraId="03FE7F0C" w14:textId="4F335889" w:rsidR="00757979" w:rsidRPr="00C62B7C" w:rsidDel="00CB66A1" w:rsidRDefault="00AF34E0" w:rsidP="003809C6">
      <w:pPr>
        <w:pStyle w:val="Heading3"/>
        <w:numPr>
          <w:ilvl w:val="2"/>
          <w:numId w:val="21"/>
        </w:numPr>
        <w:jc w:val="both"/>
        <w:rPr>
          <w:del w:id="933" w:author="Author"/>
        </w:rPr>
      </w:pPr>
      <w:bookmarkStart w:id="934" w:name="_Toc31622191"/>
      <w:bookmarkStart w:id="935" w:name="_Toc63344749"/>
      <w:bookmarkStart w:id="936" w:name="_Toc64640218"/>
      <w:bookmarkStart w:id="937" w:name="_Toc64640395"/>
      <w:del w:id="938" w:author="Author">
        <w:r w:rsidRPr="00C62B7C" w:rsidDel="00CB66A1">
          <w:delText>RESERVED</w:delText>
        </w:r>
        <w:bookmarkEnd w:id="934"/>
        <w:bookmarkEnd w:id="935"/>
        <w:bookmarkEnd w:id="936"/>
        <w:bookmarkEnd w:id="937"/>
      </w:del>
    </w:p>
    <w:p w14:paraId="555CB39E" w14:textId="77777777" w:rsidR="00757979" w:rsidRPr="00C62B7C" w:rsidRDefault="00757979" w:rsidP="003809C6">
      <w:pPr>
        <w:jc w:val="both"/>
      </w:pPr>
    </w:p>
    <w:p w14:paraId="6063A072" w14:textId="77777777" w:rsidR="00757979" w:rsidRPr="00C62B7C" w:rsidRDefault="008D75D3" w:rsidP="003809C6">
      <w:pPr>
        <w:pStyle w:val="Heading2"/>
        <w:numPr>
          <w:ilvl w:val="1"/>
          <w:numId w:val="21"/>
        </w:numPr>
        <w:jc w:val="both"/>
      </w:pPr>
      <w:bookmarkStart w:id="939" w:name="_Toc400531498"/>
      <w:bookmarkStart w:id="940" w:name="_Toc428533969"/>
      <w:bookmarkStart w:id="941" w:name="_Toc31622192"/>
      <w:bookmarkStart w:id="942" w:name="_Toc75439895"/>
      <w:r w:rsidRPr="00C62B7C">
        <w:t>QUOTE CONTENT</w:t>
      </w:r>
      <w:bookmarkEnd w:id="939"/>
      <w:bookmarkEnd w:id="940"/>
      <w:bookmarkEnd w:id="941"/>
      <w:bookmarkEnd w:id="942"/>
    </w:p>
    <w:p w14:paraId="690F0C67" w14:textId="77777777" w:rsidR="00757979" w:rsidRPr="00C62B7C" w:rsidRDefault="00757979" w:rsidP="003809C6">
      <w:pPr>
        <w:keepNext/>
        <w:jc w:val="both"/>
      </w:pPr>
    </w:p>
    <w:p w14:paraId="4C8ACDFB" w14:textId="77777777" w:rsidR="002962C4" w:rsidRPr="00C65B22" w:rsidRDefault="002962C4" w:rsidP="003809C6">
      <w:pPr>
        <w:keepNext/>
        <w:jc w:val="both"/>
      </w:pPr>
      <w:r w:rsidRPr="00851065">
        <w:t xml:space="preserve">The </w:t>
      </w:r>
      <w:r>
        <w:t>Quote</w:t>
      </w:r>
      <w:r w:rsidRPr="00851065">
        <w:t xml:space="preserve"> should be submitted in </w:t>
      </w:r>
      <w:r>
        <w:t xml:space="preserve">following sections with </w:t>
      </w:r>
      <w:r w:rsidRPr="00C65B22">
        <w:t xml:space="preserve">the content of </w:t>
      </w:r>
      <w:r>
        <w:t>each section</w:t>
      </w:r>
      <w:r w:rsidRPr="00C65B22">
        <w:t xml:space="preserve"> as indicated below.</w:t>
      </w:r>
    </w:p>
    <w:p w14:paraId="040CEA55" w14:textId="77777777" w:rsidR="002962C4" w:rsidRDefault="002962C4" w:rsidP="003809C6">
      <w:pPr>
        <w:jc w:val="both"/>
      </w:pPr>
    </w:p>
    <w:p w14:paraId="7E8671AD" w14:textId="77777777" w:rsidR="002962C4" w:rsidRPr="001B6F05" w:rsidRDefault="002962C4" w:rsidP="00A6248E">
      <w:pPr>
        <w:pStyle w:val="ListParagraph"/>
        <w:numPr>
          <w:ilvl w:val="0"/>
          <w:numId w:val="53"/>
        </w:numPr>
        <w:ind w:left="1080"/>
        <w:jc w:val="both"/>
      </w:pPr>
      <w:r w:rsidRPr="009A5D80">
        <w:t>Section 1 - Forms (</w:t>
      </w:r>
      <w:r w:rsidRPr="00646C13">
        <w:t>Sectio</w:t>
      </w:r>
      <w:r w:rsidRPr="001B6F05">
        <w:t>ns 4.4.1 and 4.4.2).</w:t>
      </w:r>
    </w:p>
    <w:p w14:paraId="06C3FFE6" w14:textId="77777777" w:rsidR="002962C4" w:rsidRPr="001B6F05" w:rsidRDefault="002962C4" w:rsidP="00A6248E">
      <w:pPr>
        <w:pStyle w:val="ListParagraph"/>
        <w:numPr>
          <w:ilvl w:val="0"/>
          <w:numId w:val="53"/>
        </w:numPr>
        <w:ind w:left="1080"/>
        <w:jc w:val="both"/>
        <w:rPr>
          <w:b/>
        </w:rPr>
      </w:pPr>
      <w:r w:rsidRPr="001B6F05">
        <w:t xml:space="preserve">Section 2 - Technical Quote (Section 4.4.3); </w:t>
      </w:r>
    </w:p>
    <w:p w14:paraId="283CCC62" w14:textId="08FC5358" w:rsidR="002962C4" w:rsidRPr="001B6F05" w:rsidRDefault="002962C4" w:rsidP="00A6248E">
      <w:pPr>
        <w:pStyle w:val="ListParagraph"/>
        <w:numPr>
          <w:ilvl w:val="0"/>
          <w:numId w:val="53"/>
        </w:numPr>
        <w:ind w:left="1080"/>
        <w:jc w:val="both"/>
      </w:pPr>
      <w:r w:rsidRPr="001B6F05">
        <w:t xml:space="preserve">Section 3 - Organizational Support and </w:t>
      </w:r>
      <w:r w:rsidR="00875277">
        <w:t>Experience (Section 4.4.4);</w:t>
      </w:r>
    </w:p>
    <w:p w14:paraId="3F799D6C" w14:textId="2F0540A1" w:rsidR="002962C4" w:rsidRPr="001B6F05" w:rsidRDefault="002962C4" w:rsidP="00A6248E">
      <w:pPr>
        <w:pStyle w:val="ListParagraph"/>
        <w:numPr>
          <w:ilvl w:val="0"/>
          <w:numId w:val="56"/>
        </w:numPr>
        <w:spacing w:after="120"/>
        <w:jc w:val="both"/>
      </w:pPr>
      <w:r w:rsidRPr="001B6F05">
        <w:t>Section 4 - Any other documents to be included by the Vendor {B</w:t>
      </w:r>
      <w:r w:rsidR="00875277">
        <w:t xml:space="preserve">idder} </w:t>
      </w:r>
      <w:ins w:id="943" w:author="Author">
        <w:r w:rsidR="00875277">
          <w:t>including a comprehensive list of all additional databases offered as a part of this Blanket P.O.</w:t>
        </w:r>
      </w:ins>
      <w:r w:rsidR="00875277">
        <w:t xml:space="preserve"> and;</w:t>
      </w:r>
    </w:p>
    <w:p w14:paraId="37991F90" w14:textId="3B3D671C" w:rsidR="002962C4" w:rsidRPr="001B6F05" w:rsidRDefault="00875277" w:rsidP="00A6248E">
      <w:pPr>
        <w:pStyle w:val="ListParagraph"/>
        <w:numPr>
          <w:ilvl w:val="0"/>
          <w:numId w:val="53"/>
        </w:numPr>
        <w:ind w:left="1080"/>
        <w:jc w:val="both"/>
      </w:pPr>
      <w:r>
        <w:t xml:space="preserve">Section 5 - </w:t>
      </w:r>
      <w:r w:rsidR="002962C4" w:rsidRPr="001B6F05">
        <w:t>State-Supplied Price Sheet (Section 4.4.5).</w:t>
      </w:r>
    </w:p>
    <w:p w14:paraId="085C9D4D" w14:textId="1B7CE04F" w:rsidR="002962C4" w:rsidRPr="001B6F05" w:rsidDel="008967F3" w:rsidRDefault="002962C4" w:rsidP="007B627B">
      <w:pPr>
        <w:pStyle w:val="ListParagraph"/>
        <w:numPr>
          <w:ilvl w:val="0"/>
          <w:numId w:val="53"/>
        </w:numPr>
        <w:ind w:left="1080"/>
        <w:jc w:val="both"/>
        <w:rPr>
          <w:del w:id="944" w:author="Author"/>
        </w:rPr>
      </w:pPr>
      <w:bookmarkStart w:id="945" w:name="_GoBack"/>
      <w:del w:id="946" w:author="Author">
        <w:r w:rsidRPr="001B6F05" w:rsidDel="008967F3">
          <w:delText>Section 6 – State of New Jersey Security Due Diligence Third Party Information Security Questionnaire (Section 4.4.3.3.4)</w:delText>
        </w:r>
      </w:del>
    </w:p>
    <w:bookmarkEnd w:id="945"/>
    <w:p w14:paraId="640B391C" w14:textId="77777777" w:rsidR="002962C4" w:rsidRPr="001B6F05" w:rsidRDefault="002962C4" w:rsidP="003809C6">
      <w:pPr>
        <w:jc w:val="both"/>
      </w:pPr>
    </w:p>
    <w:p w14:paraId="1D9AD279" w14:textId="5C6B53BF" w:rsidR="002962C4" w:rsidRPr="001B6F05" w:rsidRDefault="002962C4" w:rsidP="003809C6">
      <w:pPr>
        <w:jc w:val="both"/>
      </w:pPr>
      <w:r w:rsidRPr="001B6F05">
        <w:t>Note: Vendors {Bidders} must complete the State-Supplied Price Sheet (</w:t>
      </w:r>
      <w:r w:rsidR="00BA53D7" w:rsidRPr="001B6F05">
        <w:t>Section 5</w:t>
      </w:r>
      <w:r w:rsidRPr="001B6F05">
        <w:t xml:space="preserve">) accompanying this Bid Solicitation and upload it as an attachment on the “Attachments” Tab (See Section 4.4.5 of this Bid Solicitation). </w:t>
      </w:r>
    </w:p>
    <w:p w14:paraId="578923A1" w14:textId="77777777" w:rsidR="002962C4" w:rsidRPr="001B6F05" w:rsidRDefault="002962C4" w:rsidP="003809C6">
      <w:pPr>
        <w:jc w:val="both"/>
      </w:pPr>
    </w:p>
    <w:p w14:paraId="4328AFC1" w14:textId="77777777" w:rsidR="002962C4" w:rsidRDefault="002962C4" w:rsidP="003809C6">
      <w:pPr>
        <w:jc w:val="both"/>
      </w:pPr>
      <w:r w:rsidRPr="001B6F05">
        <w:t xml:space="preserve">The Vendor {Bidder} must </w:t>
      </w:r>
      <w:r w:rsidRPr="001B6F05">
        <w:rPr>
          <w:rStyle w:val="IntenseEmphasis"/>
          <w:rFonts w:cs="Arial"/>
          <w:b w:val="0"/>
          <w:i w:val="0"/>
          <w:color w:val="auto"/>
        </w:rPr>
        <w:t xml:space="preserve">enter </w:t>
      </w:r>
      <w:r w:rsidRPr="001B6F05">
        <w:t xml:space="preserve">a Unit Cost of $1.00 for each price line item on the “Items” Tab in </w:t>
      </w:r>
      <w:r w:rsidRPr="001B6F05">
        <w:rPr>
          <w:rStyle w:val="IntenseEmphasis"/>
          <w:rFonts w:cs="Arial"/>
          <w:color w:val="00B050"/>
        </w:rPr>
        <w:t>NJ</w:t>
      </w:r>
      <w:r w:rsidRPr="001B6F05">
        <w:rPr>
          <w:rStyle w:val="IntenseEmphasis"/>
          <w:rFonts w:cs="Arial"/>
          <w:color w:val="0070C0"/>
        </w:rPr>
        <w:t>START</w:t>
      </w:r>
      <w:r w:rsidRPr="001B6F05">
        <w:t xml:space="preserve">. </w:t>
      </w:r>
      <w:r w:rsidRPr="001B6F05">
        <w:rPr>
          <w:rFonts w:cs="Arial"/>
          <w:color w:val="000000"/>
        </w:rPr>
        <w:t xml:space="preserve">The </w:t>
      </w:r>
      <w:r w:rsidRPr="001B6F05">
        <w:t>Vendor {Bidder} is instructed to do so only as a mechanism to comply with Bid Solicitation Section 6.8 and prevent</w:t>
      </w:r>
      <w:r>
        <w:t xml:space="preserve"> all pricing from being publicly displayed in </w:t>
      </w:r>
      <w:r w:rsidRPr="003E6F86">
        <w:rPr>
          <w:rStyle w:val="IntenseEmphasis"/>
          <w:rFonts w:cs="Arial"/>
          <w:color w:val="00B050"/>
        </w:rPr>
        <w:t>NJ</w:t>
      </w:r>
      <w:r w:rsidRPr="003E6F86">
        <w:rPr>
          <w:rStyle w:val="IntenseEmphasis"/>
          <w:rFonts w:cs="Arial"/>
          <w:color w:val="0070C0"/>
        </w:rPr>
        <w:t>START</w:t>
      </w:r>
      <w:r w:rsidRPr="009C3082">
        <w:rPr>
          <w:rFonts w:cs="Arial"/>
          <w:bCs/>
          <w:iCs/>
        </w:rPr>
        <w:t>.</w:t>
      </w:r>
      <w:r w:rsidRPr="009C3082">
        <w:t xml:space="preserve"> </w:t>
      </w:r>
    </w:p>
    <w:p w14:paraId="0AEB57E8" w14:textId="77777777" w:rsidR="002962C4" w:rsidRDefault="002962C4" w:rsidP="003809C6">
      <w:pPr>
        <w:jc w:val="both"/>
      </w:pPr>
    </w:p>
    <w:p w14:paraId="01981C21" w14:textId="77777777" w:rsidR="002962C4" w:rsidRDefault="002962C4" w:rsidP="003809C6">
      <w:pPr>
        <w:jc w:val="both"/>
        <w:rPr>
          <w:b/>
        </w:rPr>
      </w:pPr>
      <w:r>
        <w:t xml:space="preserve">In the event that a Vendor {Bidder} uploads a State-Supplied Price Sheet 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Pr>
          <w:bCs/>
          <w:iCs/>
        </w:rPr>
        <w:t xml:space="preserve">entering a </w:t>
      </w:r>
      <w:r>
        <w:t xml:space="preserve">Unit Cost </w:t>
      </w:r>
      <w:r>
        <w:rPr>
          <w:bCs/>
          <w:iCs/>
        </w:rPr>
        <w:t xml:space="preserve">of $1.00 </w:t>
      </w:r>
      <w:r w:rsidRPr="009158EA">
        <w:rPr>
          <w:bCs/>
          <w:iCs/>
        </w:rPr>
        <w:t>as instructed)</w:t>
      </w:r>
      <w:r>
        <w:t>, the State-Supplied Price Sheet</w:t>
      </w:r>
      <w:r w:rsidDel="001D2E6C">
        <w:t xml:space="preserve"> </w:t>
      </w:r>
      <w:r>
        <w:t>will govern.</w:t>
      </w:r>
      <w:r w:rsidRPr="00415988">
        <w:rPr>
          <w:b/>
        </w:rPr>
        <w:t xml:space="preserve"> </w:t>
      </w:r>
    </w:p>
    <w:p w14:paraId="0A72B02D" w14:textId="77777777" w:rsidR="00F34218" w:rsidRDefault="00F34218" w:rsidP="003809C6">
      <w:pPr>
        <w:jc w:val="both"/>
        <w:rPr>
          <w:b/>
        </w:rPr>
      </w:pPr>
    </w:p>
    <w:p w14:paraId="0A3E3E17" w14:textId="4D788BA0" w:rsidR="007F3BD4" w:rsidRPr="00851065" w:rsidRDefault="008D75D3" w:rsidP="003809C6">
      <w:pPr>
        <w:pStyle w:val="Heading3"/>
        <w:numPr>
          <w:ilvl w:val="2"/>
          <w:numId w:val="21"/>
        </w:numPr>
        <w:jc w:val="both"/>
      </w:pPr>
      <w:bookmarkStart w:id="947" w:name="_Toc108508238"/>
      <w:bookmarkStart w:id="948" w:name="_Toc75439896"/>
      <w:bookmarkStart w:id="949" w:name="_Toc31622193"/>
      <w:bookmarkStart w:id="950" w:name="_Toc428533970"/>
      <w:r w:rsidRPr="00851065">
        <w:t>FORMS</w:t>
      </w:r>
      <w:bookmarkEnd w:id="947"/>
      <w:r w:rsidRPr="00851065">
        <w:t>, REGISTRATIONS AND CERTIFICATIONS REQUIRED</w:t>
      </w:r>
      <w:bookmarkEnd w:id="948"/>
      <w:r w:rsidRPr="00851065">
        <w:t xml:space="preserve"> </w:t>
      </w:r>
      <w:del w:id="951" w:author="Author">
        <w:r w:rsidRPr="00851065" w:rsidDel="00CB66A1">
          <w:delText xml:space="preserve">WITH </w:delText>
        </w:r>
        <w:r w:rsidDel="00CB66A1">
          <w:delText>QUOTE</w:delText>
        </w:r>
        <w:bookmarkEnd w:id="949"/>
        <w:r w:rsidRPr="00851065" w:rsidDel="00CB66A1">
          <w:delText xml:space="preserve"> </w:delText>
        </w:r>
      </w:del>
      <w:bookmarkEnd w:id="950"/>
    </w:p>
    <w:p w14:paraId="10E09FB2" w14:textId="77777777" w:rsidR="007F3BD4" w:rsidRPr="00851065" w:rsidRDefault="007F3BD4" w:rsidP="003809C6">
      <w:pPr>
        <w:keepNext/>
        <w:jc w:val="both"/>
        <w:rPr>
          <w:rFonts w:eastAsia="MS Mincho"/>
        </w:rPr>
      </w:pPr>
    </w:p>
    <w:p w14:paraId="145B3101" w14:textId="77777777" w:rsidR="0040265A" w:rsidRDefault="008D5E53" w:rsidP="003809C6">
      <w:pPr>
        <w:keepNext/>
        <w:jc w:val="both"/>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2"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0973B5D4" w14:textId="77777777" w:rsidR="0002000F" w:rsidRDefault="0002000F" w:rsidP="003809C6">
      <w:pPr>
        <w:jc w:val="both"/>
        <w:rPr>
          <w:rFonts w:eastAsia="MS Mincho"/>
        </w:rPr>
      </w:pPr>
    </w:p>
    <w:p w14:paraId="37133DEA" w14:textId="77777777" w:rsidR="0002000F" w:rsidRPr="00851065" w:rsidRDefault="0002000F" w:rsidP="003809C6">
      <w:pPr>
        <w:jc w:val="both"/>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sidR="008273FE">
        <w:rPr>
          <w:rFonts w:eastAsia="MS Mincho"/>
        </w:rPr>
        <w:t>.</w:t>
      </w:r>
    </w:p>
    <w:p w14:paraId="783B00D0" w14:textId="77777777" w:rsidR="0040265A" w:rsidRPr="00851065" w:rsidRDefault="0040265A" w:rsidP="003809C6">
      <w:pPr>
        <w:jc w:val="both"/>
        <w:rPr>
          <w:rFonts w:eastAsia="MS Mincho"/>
        </w:rPr>
      </w:pPr>
    </w:p>
    <w:p w14:paraId="0A9B1E5B" w14:textId="77777777" w:rsidR="0040265A" w:rsidRPr="00C65B22" w:rsidRDefault="00526170" w:rsidP="003809C6">
      <w:pPr>
        <w:jc w:val="both"/>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p>
    <w:p w14:paraId="7BE84705" w14:textId="77777777" w:rsidR="003A6622" w:rsidRPr="00C65B22" w:rsidRDefault="003A6622" w:rsidP="003809C6">
      <w:pPr>
        <w:jc w:val="both"/>
        <w:rPr>
          <w:rFonts w:eastAsia="MS Mincho"/>
        </w:rPr>
      </w:pPr>
    </w:p>
    <w:p w14:paraId="18F99357" w14:textId="77777777" w:rsidR="003A6622" w:rsidRPr="00C65B22" w:rsidRDefault="003A6622" w:rsidP="003809C6">
      <w:pPr>
        <w:jc w:val="both"/>
        <w:rPr>
          <w:rFonts w:eastAsia="MS Mincho"/>
        </w:rPr>
      </w:pPr>
      <w:r w:rsidRPr="00C65B22">
        <w:rPr>
          <w:rFonts w:eastAsia="MS Mincho"/>
        </w:rPr>
        <w:t xml:space="preserve">Unless otherwise specified, forms must </w:t>
      </w:r>
      <w:r w:rsidR="00595175">
        <w:rPr>
          <w:rFonts w:eastAsia="MS Mincho"/>
        </w:rPr>
        <w:t>comply with</w:t>
      </w:r>
      <w:r w:rsidRPr="00C65B22">
        <w:rPr>
          <w:rFonts w:eastAsia="MS Mincho"/>
        </w:rPr>
        <w:t xml:space="preserve"> </w:t>
      </w:r>
      <w:r w:rsidR="0002463F">
        <w:rPr>
          <w:rFonts w:eastAsia="MS Mincho"/>
        </w:rPr>
        <w:t xml:space="preserve">the </w:t>
      </w:r>
      <w:r w:rsidRPr="00C65B22">
        <w:rPr>
          <w:rFonts w:eastAsia="MS Mincho"/>
        </w:rPr>
        <w:t xml:space="preserve">signature </w:t>
      </w:r>
      <w:r w:rsidR="00595175">
        <w:rPr>
          <w:rFonts w:eastAsia="MS Mincho"/>
        </w:rPr>
        <w:t xml:space="preserve">requirements </w:t>
      </w:r>
      <w:r w:rsidRPr="00C65B22">
        <w:rPr>
          <w:rFonts w:eastAsia="MS Mincho"/>
        </w:rPr>
        <w:t xml:space="preserve">pursuant to Section </w:t>
      </w:r>
      <w:r w:rsidRPr="00A62B2C">
        <w:rPr>
          <w:rFonts w:eastAsia="MS Mincho"/>
        </w:rPr>
        <w:t>1.</w:t>
      </w:r>
      <w:r w:rsidR="00EF6D46" w:rsidRPr="00A62B2C">
        <w:rPr>
          <w:rFonts w:eastAsia="MS Mincho"/>
        </w:rPr>
        <w:t>4.11</w:t>
      </w:r>
      <w:r w:rsidRPr="00C62B7C">
        <w:rPr>
          <w:rFonts w:eastAsia="MS Mincho"/>
        </w:rPr>
        <w:t xml:space="preserve"> of this </w:t>
      </w:r>
      <w:r w:rsidR="00C43264" w:rsidRPr="00C62B7C">
        <w:rPr>
          <w:rFonts w:eastAsia="MS Mincho"/>
        </w:rPr>
        <w:t>Bid</w:t>
      </w:r>
      <w:r w:rsidR="00C43264" w:rsidRPr="00C65B22">
        <w:rPr>
          <w:rFonts w:eastAsia="MS Mincho"/>
        </w:rPr>
        <w:t xml:space="preserve"> Solicitation</w:t>
      </w:r>
      <w:r w:rsidR="008273FE">
        <w:rPr>
          <w:rFonts w:eastAsia="MS Mincho"/>
        </w:rPr>
        <w:t>.</w:t>
      </w:r>
    </w:p>
    <w:p w14:paraId="39962249" w14:textId="77777777" w:rsidR="0040265A" w:rsidRPr="00C65B22" w:rsidRDefault="0040265A" w:rsidP="003809C6">
      <w:pPr>
        <w:jc w:val="both"/>
        <w:rPr>
          <w:rFonts w:eastAsia="MS Mincho"/>
        </w:rPr>
      </w:pPr>
    </w:p>
    <w:p w14:paraId="4FAE0E67" w14:textId="77777777" w:rsidR="007F3BD4" w:rsidRPr="007F3BD4" w:rsidRDefault="00226009" w:rsidP="003809C6">
      <w:pPr>
        <w:pStyle w:val="Heading4"/>
        <w:keepNext/>
        <w:numPr>
          <w:ilvl w:val="3"/>
          <w:numId w:val="21"/>
        </w:numPr>
        <w:ind w:left="900" w:hanging="900"/>
        <w:jc w:val="both"/>
      </w:pPr>
      <w:bookmarkStart w:id="952" w:name="_4.4.1.1_Ownership_Disclosure"/>
      <w:bookmarkStart w:id="953" w:name="_4.4.1.1_Signatory_page"/>
      <w:bookmarkEnd w:id="952"/>
      <w:bookmarkEnd w:id="953"/>
      <w:r>
        <w:t xml:space="preserve">OFFER AND ACCEPTANCE PAGE </w:t>
      </w:r>
    </w:p>
    <w:p w14:paraId="636B74FC" w14:textId="77777777" w:rsidR="007F3BD4" w:rsidRPr="00851065" w:rsidRDefault="007F3BD4" w:rsidP="003809C6">
      <w:pPr>
        <w:keepNext/>
        <w:jc w:val="both"/>
        <w:rPr>
          <w:rFonts w:eastAsia="MS Mincho"/>
        </w:rPr>
      </w:pPr>
    </w:p>
    <w:p w14:paraId="2C73D325" w14:textId="77777777" w:rsidR="00575978" w:rsidRDefault="00575978" w:rsidP="003809C6">
      <w:pPr>
        <w:jc w:val="both"/>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rsidRPr="00C65B22">
        <w:rPr>
          <w:rFonts w:eastAsia="MS Mincho"/>
        </w:rPr>
        <w:t xml:space="preserve"> 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rsidRPr="00C65B22">
        <w:rPr>
          <w:rFonts w:eastAsia="MS Mincho"/>
        </w:rPr>
        <w:t xml:space="preserve"> </w:t>
      </w:r>
      <w:r>
        <w:t>with the Quote</w:t>
      </w:r>
      <w:r w:rsidR="008273FE">
        <w:t>.</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rsidRPr="00C65B22">
        <w:rPr>
          <w:rFonts w:eastAsia="MS Mincho"/>
        </w:rPr>
        <w:t xml:space="preserve"> must be submitted.  </w:t>
      </w:r>
      <w:r>
        <w:t xml:space="preserve"> </w:t>
      </w:r>
    </w:p>
    <w:p w14:paraId="727805FC" w14:textId="77777777" w:rsidR="00575978" w:rsidRDefault="00575978" w:rsidP="003809C6">
      <w:pPr>
        <w:jc w:val="both"/>
      </w:pPr>
    </w:p>
    <w:p w14:paraId="018A82B2" w14:textId="77777777" w:rsidR="00575978" w:rsidRPr="00657BE6" w:rsidRDefault="00575978" w:rsidP="003809C6">
      <w:pPr>
        <w:jc w:val="both"/>
      </w:pPr>
      <w:r>
        <w:t xml:space="preserve">If the </w:t>
      </w:r>
      <w:r w:rsidRPr="00C65B22">
        <w:rPr>
          <w:rFonts w:eastAsia="MS Mincho"/>
        </w:rPr>
        <w:t xml:space="preserve">Offer and Acceptance </w:t>
      </w:r>
      <w:r>
        <w:rPr>
          <w:rFonts w:eastAsia="MS Mincho"/>
        </w:rPr>
        <w:t>Page</w:t>
      </w:r>
      <w:r w:rsidRPr="00C65B22">
        <w:rPr>
          <w:rFonts w:eastAsia="MS Mincho"/>
        </w:rP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008273FE">
        <w:rPr>
          <w:rFonts w:eastAsia="MS Mincho"/>
        </w:rPr>
        <w:t>.</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 xml:space="preserve">Quote </w:t>
      </w:r>
      <w:r w:rsidRPr="00B12E97">
        <w:t>non-responsive.</w:t>
      </w:r>
    </w:p>
    <w:p w14:paraId="39C49ABD" w14:textId="77777777" w:rsidR="00575978" w:rsidRDefault="00575978" w:rsidP="003809C6">
      <w:pPr>
        <w:jc w:val="both"/>
      </w:pPr>
    </w:p>
    <w:p w14:paraId="467127B7" w14:textId="77777777" w:rsidR="00575978" w:rsidRDefault="00575978" w:rsidP="003809C6">
      <w:pPr>
        <w:jc w:val="both"/>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rsidRPr="00C65B22">
        <w:rPr>
          <w:rFonts w:eastAsia="MS Mincho"/>
        </w:rP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rsidRPr="00C65B22">
        <w:rPr>
          <w:rFonts w:eastAsia="MS Mincho"/>
        </w:rPr>
        <w:t xml:space="preserve"> must be signed by a principal of each party to the joint venture.  </w:t>
      </w:r>
    </w:p>
    <w:p w14:paraId="7E0D81BA" w14:textId="77777777" w:rsidR="00092F84" w:rsidRDefault="00092F84" w:rsidP="003809C6">
      <w:pPr>
        <w:jc w:val="both"/>
      </w:pPr>
    </w:p>
    <w:p w14:paraId="6736AC23" w14:textId="77777777" w:rsidR="00757979" w:rsidRDefault="00757979" w:rsidP="003809C6">
      <w:pPr>
        <w:pStyle w:val="Heading5"/>
        <w:numPr>
          <w:ilvl w:val="4"/>
          <w:numId w:val="21"/>
        </w:numPr>
        <w:tabs>
          <w:tab w:val="left" w:pos="900"/>
        </w:tabs>
        <w:ind w:left="900" w:hanging="900"/>
        <w:jc w:val="both"/>
      </w:pPr>
      <w:r>
        <w:t>MACBRIDE PRINCIPLES CERTIFICATION</w:t>
      </w:r>
    </w:p>
    <w:p w14:paraId="3776A663" w14:textId="77777777" w:rsidR="00757979" w:rsidRPr="00C65B22" w:rsidRDefault="00757979" w:rsidP="003809C6">
      <w:pPr>
        <w:keepNext/>
        <w:jc w:val="both"/>
      </w:pPr>
    </w:p>
    <w:p w14:paraId="5DD9FE7A" w14:textId="77777777" w:rsidR="00757979" w:rsidRDefault="00757979" w:rsidP="003809C6">
      <w:pPr>
        <w:keepNext/>
        <w:jc w:val="both"/>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0F047859" w14:textId="77777777" w:rsidR="00757979" w:rsidRDefault="00757979" w:rsidP="003809C6">
      <w:pPr>
        <w:jc w:val="both"/>
        <w:rPr>
          <w:rFonts w:cs="Arial"/>
        </w:rPr>
      </w:pPr>
      <w:r>
        <w:rPr>
          <w:rFonts w:cs="Arial"/>
        </w:rPr>
        <w:t xml:space="preserve"> </w:t>
      </w:r>
    </w:p>
    <w:p w14:paraId="3989A2A2" w14:textId="77777777" w:rsidR="008B7B1E" w:rsidRPr="00C65B22" w:rsidRDefault="008B7B1E" w:rsidP="003809C6">
      <w:pPr>
        <w:jc w:val="both"/>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7030F272" w14:textId="77777777" w:rsidR="008B7B1E" w:rsidRPr="00C65B22" w:rsidRDefault="008B7B1E" w:rsidP="003809C6">
      <w:pPr>
        <w:jc w:val="both"/>
        <w:rPr>
          <w:rFonts w:eastAsia="MS Mincho"/>
        </w:rPr>
      </w:pPr>
    </w:p>
    <w:p w14:paraId="20D1F833" w14:textId="77777777" w:rsidR="008B7B1E" w:rsidRDefault="008B7B1E" w:rsidP="003809C6">
      <w:pPr>
        <w:numPr>
          <w:ilvl w:val="0"/>
          <w:numId w:val="5"/>
        </w:numPr>
        <w:jc w:val="both"/>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22B8EE0" w14:textId="77777777" w:rsidR="003107B3" w:rsidRPr="00C65B22" w:rsidRDefault="003107B3" w:rsidP="003809C6">
      <w:pPr>
        <w:ind w:left="720"/>
        <w:jc w:val="both"/>
        <w:rPr>
          <w:rFonts w:eastAsia="MS Mincho"/>
        </w:rPr>
      </w:pPr>
    </w:p>
    <w:p w14:paraId="4C14F2C1" w14:textId="77777777" w:rsidR="008B7B1E" w:rsidRPr="00C65B22" w:rsidRDefault="008B7B1E" w:rsidP="003809C6">
      <w:pPr>
        <w:numPr>
          <w:ilvl w:val="0"/>
          <w:numId w:val="5"/>
        </w:numPr>
        <w:jc w:val="both"/>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5AB1A59C" w14:textId="77777777" w:rsidR="008B7B1E" w:rsidRPr="00C65B22" w:rsidRDefault="008B7B1E" w:rsidP="003809C6">
      <w:pPr>
        <w:jc w:val="both"/>
        <w:rPr>
          <w:rFonts w:eastAsia="MS Mincho"/>
        </w:rPr>
      </w:pPr>
    </w:p>
    <w:p w14:paraId="6C2B4728" w14:textId="77777777" w:rsidR="008B7B1E" w:rsidRPr="00C65B22" w:rsidRDefault="008B7B1E" w:rsidP="003809C6">
      <w:pPr>
        <w:jc w:val="both"/>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5355C28A" w14:textId="77777777" w:rsidR="00757979" w:rsidRDefault="00757979" w:rsidP="003809C6">
      <w:pPr>
        <w:jc w:val="both"/>
      </w:pPr>
    </w:p>
    <w:p w14:paraId="1C150F76" w14:textId="77777777" w:rsidR="00757979" w:rsidRPr="000A6A61" w:rsidRDefault="00757979" w:rsidP="003809C6">
      <w:pPr>
        <w:pStyle w:val="Heading5"/>
        <w:numPr>
          <w:ilvl w:val="4"/>
          <w:numId w:val="21"/>
        </w:numPr>
        <w:ind w:left="900" w:hanging="900"/>
        <w:jc w:val="both"/>
      </w:pPr>
      <w:r>
        <w:t>NON-COLLUSION</w:t>
      </w:r>
    </w:p>
    <w:p w14:paraId="6EFEE7D9" w14:textId="77777777" w:rsidR="00757979" w:rsidRPr="00851065" w:rsidRDefault="00757979" w:rsidP="003809C6">
      <w:pPr>
        <w:keepNext/>
        <w:jc w:val="both"/>
      </w:pPr>
    </w:p>
    <w:p w14:paraId="441162B2" w14:textId="77777777" w:rsidR="00757979" w:rsidRPr="00C65B22" w:rsidRDefault="00757979" w:rsidP="003809C6">
      <w:pPr>
        <w:keepNext/>
        <w:jc w:val="both"/>
      </w:pPr>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A043209" w14:textId="77777777" w:rsidR="00757979" w:rsidRPr="00C65B22" w:rsidRDefault="00757979" w:rsidP="003809C6">
      <w:pPr>
        <w:jc w:val="both"/>
      </w:pPr>
    </w:p>
    <w:p w14:paraId="3E006846" w14:textId="77777777" w:rsidR="00757979" w:rsidRPr="003107B3" w:rsidRDefault="00757979" w:rsidP="003809C6">
      <w:pPr>
        <w:pStyle w:val="ListParagraph"/>
        <w:numPr>
          <w:ilvl w:val="0"/>
          <w:numId w:val="6"/>
        </w:numPr>
        <w:autoSpaceDE w:val="0"/>
        <w:autoSpaceDN w:val="0"/>
        <w:adjustRightInd w:val="0"/>
        <w:jc w:val="both"/>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0AD1993" w14:textId="77777777" w:rsidR="003107B3" w:rsidRPr="003107B3" w:rsidRDefault="003107B3" w:rsidP="003809C6">
      <w:pPr>
        <w:pStyle w:val="ListParagraph"/>
        <w:autoSpaceDE w:val="0"/>
        <w:autoSpaceDN w:val="0"/>
        <w:adjustRightInd w:val="0"/>
        <w:ind w:left="1080"/>
        <w:jc w:val="both"/>
        <w:rPr>
          <w:color w:val="000000"/>
        </w:rPr>
      </w:pPr>
    </w:p>
    <w:p w14:paraId="7BBAF590" w14:textId="77777777" w:rsidR="00757979" w:rsidRPr="003107B3" w:rsidRDefault="00757979" w:rsidP="003809C6">
      <w:pPr>
        <w:pStyle w:val="ListParagraph"/>
        <w:numPr>
          <w:ilvl w:val="0"/>
          <w:numId w:val="6"/>
        </w:numPr>
        <w:autoSpaceDE w:val="0"/>
        <w:autoSpaceDN w:val="0"/>
        <w:adjustRightInd w:val="0"/>
        <w:jc w:val="both"/>
        <w:rPr>
          <w:color w:val="000000"/>
        </w:rPr>
      </w:pPr>
      <w:r w:rsidRPr="003107B3">
        <w:rPr>
          <w:color w:val="000000"/>
        </w:rPr>
        <w:lastRenderedPageBreak/>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4E6B9B5C" w14:textId="77777777" w:rsidR="003107B3" w:rsidRPr="003107B3" w:rsidRDefault="003107B3" w:rsidP="003809C6">
      <w:pPr>
        <w:pStyle w:val="ListParagraph"/>
        <w:autoSpaceDE w:val="0"/>
        <w:autoSpaceDN w:val="0"/>
        <w:adjustRightInd w:val="0"/>
        <w:ind w:left="1080"/>
        <w:jc w:val="both"/>
        <w:rPr>
          <w:color w:val="000000"/>
        </w:rPr>
      </w:pPr>
    </w:p>
    <w:p w14:paraId="1133F09E" w14:textId="77777777" w:rsidR="00757979" w:rsidRPr="003107B3" w:rsidRDefault="00757979" w:rsidP="003809C6">
      <w:pPr>
        <w:pStyle w:val="ListParagraph"/>
        <w:numPr>
          <w:ilvl w:val="0"/>
          <w:numId w:val="6"/>
        </w:numPr>
        <w:autoSpaceDE w:val="0"/>
        <w:autoSpaceDN w:val="0"/>
        <w:adjustRightInd w:val="0"/>
        <w:jc w:val="both"/>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10A288DC" w14:textId="77777777" w:rsidR="003107B3" w:rsidRPr="003107B3" w:rsidRDefault="003107B3" w:rsidP="003809C6">
      <w:pPr>
        <w:pStyle w:val="ListParagraph"/>
        <w:autoSpaceDE w:val="0"/>
        <w:autoSpaceDN w:val="0"/>
        <w:adjustRightInd w:val="0"/>
        <w:ind w:left="1080"/>
        <w:jc w:val="both"/>
        <w:rPr>
          <w:color w:val="000000"/>
        </w:rPr>
      </w:pPr>
    </w:p>
    <w:p w14:paraId="466920E2" w14:textId="77777777" w:rsidR="00757979" w:rsidRPr="003107B3" w:rsidRDefault="00757979" w:rsidP="003809C6">
      <w:pPr>
        <w:pStyle w:val="ListParagraph"/>
        <w:numPr>
          <w:ilvl w:val="0"/>
          <w:numId w:val="6"/>
        </w:numPr>
        <w:autoSpaceDE w:val="0"/>
        <w:autoSpaceDN w:val="0"/>
        <w:adjustRightInd w:val="0"/>
        <w:jc w:val="both"/>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4A1F6A73" w14:textId="77777777" w:rsidR="003107B3" w:rsidRPr="003107B3" w:rsidRDefault="003107B3" w:rsidP="003809C6">
      <w:pPr>
        <w:pStyle w:val="ListParagraph"/>
        <w:autoSpaceDE w:val="0"/>
        <w:autoSpaceDN w:val="0"/>
        <w:adjustRightInd w:val="0"/>
        <w:ind w:left="1080"/>
        <w:jc w:val="both"/>
        <w:rPr>
          <w:color w:val="000000"/>
        </w:rPr>
      </w:pPr>
    </w:p>
    <w:p w14:paraId="32438A48" w14:textId="77777777" w:rsidR="00311AFA" w:rsidRPr="0049437B" w:rsidRDefault="00311AFA" w:rsidP="003809C6">
      <w:pPr>
        <w:numPr>
          <w:ilvl w:val="0"/>
          <w:numId w:val="16"/>
        </w:numPr>
        <w:autoSpaceDE w:val="0"/>
        <w:autoSpaceDN w:val="0"/>
        <w:adjustRightInd w:val="0"/>
        <w:jc w:val="both"/>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641CB117" w14:textId="77777777" w:rsidR="00757979" w:rsidRPr="00851065" w:rsidRDefault="00757979" w:rsidP="003809C6">
      <w:pPr>
        <w:jc w:val="both"/>
      </w:pPr>
    </w:p>
    <w:p w14:paraId="3BC29D64" w14:textId="77777777" w:rsidR="00757979" w:rsidRPr="00C65B22" w:rsidRDefault="00757979" w:rsidP="003809C6">
      <w:pPr>
        <w:pStyle w:val="Heading5"/>
        <w:numPr>
          <w:ilvl w:val="4"/>
          <w:numId w:val="21"/>
        </w:numPr>
        <w:ind w:left="990" w:hanging="990"/>
        <w:jc w:val="both"/>
      </w:pPr>
      <w:r w:rsidRPr="00C65B22">
        <w:t>NEW JERSEY BUSINESS ETHICS GUIDE CERTIFICATION</w:t>
      </w:r>
    </w:p>
    <w:p w14:paraId="341CDD98" w14:textId="77777777" w:rsidR="00757979" w:rsidRDefault="00757979" w:rsidP="003809C6">
      <w:pPr>
        <w:keepNext/>
        <w:jc w:val="both"/>
      </w:pPr>
    </w:p>
    <w:p w14:paraId="18459B2F" w14:textId="5F40F1B4" w:rsidR="00757979" w:rsidRDefault="00A56B46" w:rsidP="003809C6">
      <w:pPr>
        <w:jc w:val="both"/>
        <w:rPr>
          <w:rFonts w:eastAsia="MS Mincho"/>
          <w:color w:val="000000"/>
        </w:rPr>
      </w:pPr>
      <w:r w:rsidRPr="00A56B46">
        <w:rPr>
          <w:rFonts w:eastAsia="MS Mincho"/>
          <w:color w:val="000000"/>
        </w:rPr>
        <w:t xml:space="preserve">The Treasurer has established a business ethics guide to be followed by Vendors {Bidders/Contractors} in its dealings with the State.  The guide provides further information about compliance with Section 2.7 of the SSTC.  The guide can be found at: </w:t>
      </w:r>
      <w:hyperlink r:id="rId33" w:history="1">
        <w:r w:rsidRPr="008755C4">
          <w:rPr>
            <w:rStyle w:val="Hyperlink"/>
            <w:rFonts w:eastAsia="MS Mincho"/>
          </w:rPr>
          <w:t>https://www.state.nj.us/treasury/purchase/ethics.shtml</w:t>
        </w:r>
      </w:hyperlink>
      <w:r>
        <w:rPr>
          <w:rFonts w:eastAsia="MS Mincho"/>
          <w:color w:val="000000"/>
        </w:rPr>
        <w:t xml:space="preserve"> </w:t>
      </w:r>
      <w:r w:rsidRPr="00B84FA0">
        <w:rPr>
          <w:rFonts w:eastAsia="MS Mincho"/>
          <w:color w:val="000000"/>
        </w:rPr>
        <w:t xml:space="preserve">  </w:t>
      </w:r>
    </w:p>
    <w:p w14:paraId="53DCB9A6" w14:textId="77777777" w:rsidR="00A56B46" w:rsidRDefault="00A56B46" w:rsidP="003809C6">
      <w:pPr>
        <w:jc w:val="both"/>
      </w:pPr>
    </w:p>
    <w:p w14:paraId="415F230E" w14:textId="77777777" w:rsidR="006B7CC2" w:rsidRPr="00C65B22" w:rsidRDefault="006B7CC2" w:rsidP="003809C6">
      <w:pPr>
        <w:jc w:val="both"/>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79D0A6C6" w14:textId="77777777" w:rsidR="00757979" w:rsidRPr="00A86153" w:rsidRDefault="00757979" w:rsidP="003809C6">
      <w:pPr>
        <w:jc w:val="both"/>
      </w:pPr>
    </w:p>
    <w:p w14:paraId="549B0033" w14:textId="77777777" w:rsidR="00757979" w:rsidRDefault="008D75D3" w:rsidP="003809C6">
      <w:pPr>
        <w:pStyle w:val="Heading4"/>
        <w:keepNext/>
        <w:numPr>
          <w:ilvl w:val="3"/>
          <w:numId w:val="21"/>
        </w:numPr>
        <w:ind w:left="900" w:hanging="900"/>
        <w:jc w:val="both"/>
        <w:rPr>
          <w:rFonts w:cs="Tahoma"/>
          <w:color w:val="000000"/>
        </w:rPr>
      </w:pPr>
      <w:r>
        <w:rPr>
          <w:rFonts w:cs="Tahoma"/>
          <w:caps w:val="0"/>
          <w:color w:val="000000"/>
        </w:rPr>
        <w:t>NJ STANDARD BID SOLICITATION FORMS REQUIRED WITH THE QUOTE</w:t>
      </w:r>
    </w:p>
    <w:p w14:paraId="5963918C" w14:textId="77777777" w:rsidR="00AA3B67" w:rsidRDefault="00AA3B67" w:rsidP="003809C6">
      <w:pPr>
        <w:keepNext/>
        <w:jc w:val="both"/>
        <w:rPr>
          <w:color w:val="000000"/>
        </w:rPr>
      </w:pPr>
    </w:p>
    <w:p w14:paraId="5BD38CB6" w14:textId="77777777" w:rsidR="00757979" w:rsidRPr="00AA3B67" w:rsidRDefault="00526170" w:rsidP="003809C6">
      <w:pPr>
        <w:keepNext/>
        <w:jc w:val="both"/>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63533E">
        <w:rPr>
          <w:color w:val="000000"/>
        </w:rPr>
        <w:t>Section</w:t>
      </w:r>
      <w:r w:rsidR="00BC52FD" w:rsidRPr="0063533E">
        <w:rPr>
          <w:color w:val="000000"/>
        </w:rPr>
        <w:t xml:space="preserve"> </w:t>
      </w:r>
      <w:r w:rsidR="009A1CD8" w:rsidRPr="0063533E">
        <w:rPr>
          <w:color w:val="000000"/>
        </w:rPr>
        <w:t xml:space="preserve">4.4.1.2 </w:t>
      </w:r>
      <w:r w:rsidR="00BC52FD" w:rsidRPr="0063533E">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5DCA0EB0" w14:textId="77777777" w:rsidR="003173AD" w:rsidRPr="003173AD" w:rsidRDefault="003173AD" w:rsidP="003809C6">
      <w:pPr>
        <w:jc w:val="both"/>
      </w:pPr>
    </w:p>
    <w:p w14:paraId="2BA25759" w14:textId="77777777" w:rsidR="007B7315" w:rsidRPr="007B7315" w:rsidRDefault="009E2104" w:rsidP="003809C6">
      <w:pPr>
        <w:pStyle w:val="Heading5"/>
        <w:numPr>
          <w:ilvl w:val="4"/>
          <w:numId w:val="21"/>
        </w:numPr>
        <w:ind w:left="900" w:hanging="900"/>
        <w:jc w:val="both"/>
      </w:pPr>
      <w:r w:rsidRPr="007B7315">
        <w:rPr>
          <w:caps w:val="0"/>
        </w:rPr>
        <w:t>OWNERSHIP DISCLOSURE FORM</w:t>
      </w:r>
    </w:p>
    <w:p w14:paraId="0DFDA9E8" w14:textId="77777777" w:rsidR="007B7315" w:rsidRPr="00851065" w:rsidRDefault="007B7315" w:rsidP="003809C6">
      <w:pPr>
        <w:keepNext/>
        <w:jc w:val="both"/>
        <w:rPr>
          <w:rFonts w:eastAsia="MS Mincho"/>
        </w:rPr>
      </w:pPr>
    </w:p>
    <w:p w14:paraId="576BE213" w14:textId="77777777" w:rsidR="007B7315" w:rsidRPr="00C65B22" w:rsidRDefault="007B7315" w:rsidP="003809C6">
      <w:pPr>
        <w:keepNext/>
        <w:jc w:val="both"/>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60CCE6F7" w14:textId="77777777" w:rsidR="005606CE" w:rsidRPr="00C65B22" w:rsidRDefault="005606CE" w:rsidP="003809C6">
      <w:pPr>
        <w:jc w:val="both"/>
        <w:rPr>
          <w:rFonts w:eastAsia="MS Mincho"/>
        </w:rPr>
      </w:pPr>
    </w:p>
    <w:p w14:paraId="2FC5796F" w14:textId="77777777" w:rsidR="00757979" w:rsidRDefault="00757979" w:rsidP="003809C6">
      <w:pPr>
        <w:jc w:val="both"/>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8273F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8273FE">
        <w:rPr>
          <w:color w:val="000000"/>
        </w:rPr>
        <w:t>.</w:t>
      </w:r>
    </w:p>
    <w:p w14:paraId="45D059C9" w14:textId="77777777" w:rsidR="009F16F1" w:rsidRDefault="009F16F1" w:rsidP="003809C6">
      <w:pPr>
        <w:jc w:val="both"/>
        <w:rPr>
          <w:color w:val="000000"/>
        </w:rPr>
      </w:pPr>
    </w:p>
    <w:p w14:paraId="65115247" w14:textId="77777777" w:rsidR="0045398E" w:rsidRPr="00992ADD" w:rsidRDefault="0045398E" w:rsidP="003809C6">
      <w:pPr>
        <w:autoSpaceDE w:val="0"/>
        <w:autoSpaceDN w:val="0"/>
        <w:adjustRightInd w:val="0"/>
        <w:jc w:val="both"/>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 xml:space="preserve">traded entity as of the last annual filing with the federal Securities and Exchange </w:t>
      </w:r>
      <w:r w:rsidRPr="00992ADD">
        <w:rPr>
          <w:rFonts w:cs="Arial"/>
          <w:bCs/>
          <w:szCs w:val="22"/>
        </w:rPr>
        <w:lastRenderedPageBreak/>
        <w:t>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648E5AF6" w14:textId="77777777" w:rsidR="00396839" w:rsidRDefault="00396839" w:rsidP="003809C6">
      <w:pPr>
        <w:jc w:val="both"/>
        <w:rPr>
          <w:color w:val="000000"/>
        </w:rPr>
      </w:pPr>
    </w:p>
    <w:p w14:paraId="44448228" w14:textId="77777777" w:rsidR="00230C28" w:rsidRDefault="00526170" w:rsidP="003809C6">
      <w:pPr>
        <w:jc w:val="both"/>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w:t>
      </w:r>
      <w:r w:rsidR="00396839" w:rsidRPr="002709C3">
        <w:rPr>
          <w:color w:val="000000"/>
        </w:rPr>
        <w:t xml:space="preserve">using </w:t>
      </w:r>
      <w:r w:rsidR="001F7C94" w:rsidRPr="002709C3">
        <w:rPr>
          <w:rStyle w:val="IntenseEmphasis"/>
          <w:color w:val="00B050"/>
        </w:rPr>
        <w:t>NJ</w:t>
      </w:r>
      <w:r w:rsidR="001F7C94" w:rsidRPr="002709C3">
        <w:rPr>
          <w:rStyle w:val="IntenseEmphasis"/>
          <w:color w:val="0070C0"/>
        </w:rPr>
        <w:t>START</w:t>
      </w:r>
      <w:r w:rsidR="00396839" w:rsidRPr="002709C3">
        <w:rPr>
          <w:color w:val="000000"/>
        </w:rPr>
        <w:t xml:space="preserve"> to submit a </w:t>
      </w:r>
      <w:r w:rsidR="00CE00E7" w:rsidRPr="002709C3">
        <w:rPr>
          <w:color w:val="000000"/>
        </w:rPr>
        <w:t>Quote</w:t>
      </w:r>
      <w:r w:rsidR="00F472CC" w:rsidRPr="002709C3">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2709C3">
        <w:rPr>
          <w:color w:val="000000"/>
        </w:rPr>
        <w:t xml:space="preserve">. </w:t>
      </w:r>
      <w:r w:rsidR="002709C3">
        <w:t xml:space="preserve">In the alternative, </w:t>
      </w:r>
      <w:r w:rsidRPr="002709C3">
        <w:rPr>
          <w:color w:val="000000"/>
        </w:rPr>
        <w:t>Vendor</w:t>
      </w:r>
      <w:r w:rsidR="00F472CC" w:rsidRPr="002709C3">
        <w:rPr>
          <w:color w:val="000000"/>
        </w:rPr>
        <w:t>s</w:t>
      </w:r>
      <w:r w:rsidRPr="002709C3">
        <w:rPr>
          <w:color w:val="000000"/>
        </w:rPr>
        <w:t xml:space="preserve"> </w:t>
      </w:r>
      <w:r w:rsidR="008B0B5B" w:rsidRPr="002709C3">
        <w:rPr>
          <w:color w:val="000000"/>
        </w:rPr>
        <w:t>{</w:t>
      </w:r>
      <w:r w:rsidR="00B562E1" w:rsidRPr="002709C3">
        <w:rPr>
          <w:color w:val="000000"/>
        </w:rPr>
        <w:t>B</w:t>
      </w:r>
      <w:r w:rsidRPr="002709C3">
        <w:rPr>
          <w:color w:val="000000"/>
        </w:rPr>
        <w:t>idder</w:t>
      </w:r>
      <w:r w:rsidR="00396839" w:rsidRPr="002709C3">
        <w:rPr>
          <w:color w:val="000000"/>
        </w:rPr>
        <w:t>s</w:t>
      </w:r>
      <w:r w:rsidR="008B0B5B" w:rsidRPr="002709C3">
        <w:rPr>
          <w:color w:val="000000"/>
        </w:rPr>
        <w:t>}</w:t>
      </w:r>
      <w:r w:rsidR="00396839" w:rsidRPr="002709C3">
        <w:rPr>
          <w:color w:val="000000"/>
        </w:rPr>
        <w:t xml:space="preserve"> </w:t>
      </w:r>
      <w:r w:rsidR="002709C3">
        <w:rPr>
          <w:color w:val="000000"/>
        </w:rPr>
        <w:t xml:space="preserve">may </w:t>
      </w:r>
      <w:r w:rsidR="00396839" w:rsidRPr="002709C3">
        <w:rPr>
          <w:color w:val="000000"/>
        </w:rPr>
        <w:t xml:space="preserve">complete the full </w:t>
      </w:r>
      <w:r w:rsidR="0002000F" w:rsidRPr="002709C3">
        <w:rPr>
          <w:color w:val="000000"/>
        </w:rPr>
        <w:t>Ownership Disclosure Form</w:t>
      </w:r>
      <w:r w:rsidR="00396839" w:rsidRPr="002709C3">
        <w:rPr>
          <w:color w:val="000000"/>
        </w:rPr>
        <w:t xml:space="preserve"> located on the </w:t>
      </w:r>
      <w:hyperlink r:id="rId34" w:history="1">
        <w:r w:rsidR="00230C28" w:rsidRPr="002709C3">
          <w:rPr>
            <w:rStyle w:val="Hyperlink"/>
            <w:rFonts w:eastAsia="MS Mincho"/>
          </w:rPr>
          <w:t>Division’s website</w:t>
        </w:r>
      </w:hyperlink>
      <w:r w:rsidR="002709C3">
        <w:rPr>
          <w:rStyle w:val="Hyperlink"/>
          <w:rFonts w:eastAsia="MS Mincho"/>
        </w:rPr>
        <w:t xml:space="preserve"> </w:t>
      </w:r>
      <w:r w:rsidR="002709C3" w:rsidRPr="00A83A59">
        <w:rPr>
          <w:rStyle w:val="Hyperlink"/>
          <w:rFonts w:eastAsia="MS Mincho"/>
          <w:color w:val="auto"/>
          <w:u w:val="none"/>
        </w:rPr>
        <w:t xml:space="preserve">and upload it as part of its </w:t>
      </w:r>
      <w:r w:rsidR="002709C3" w:rsidRPr="00836FAD">
        <w:rPr>
          <w:rStyle w:val="IntenseEmphasis"/>
          <w:color w:val="00B050"/>
        </w:rPr>
        <w:t>NJ</w:t>
      </w:r>
      <w:r w:rsidR="002709C3" w:rsidRPr="00836FAD">
        <w:rPr>
          <w:rStyle w:val="IntenseEmphasis"/>
          <w:color w:val="0070C0"/>
        </w:rPr>
        <w:t>START</w:t>
      </w:r>
      <w:r w:rsidR="002709C3" w:rsidRPr="00A83A59">
        <w:rPr>
          <w:rStyle w:val="Hyperlink"/>
          <w:rFonts w:eastAsia="MS Mincho"/>
          <w:color w:val="auto"/>
          <w:u w:val="none"/>
        </w:rPr>
        <w:t xml:space="preserve"> </w:t>
      </w:r>
      <w:r w:rsidR="00836FAD" w:rsidRPr="00A83A59">
        <w:rPr>
          <w:rStyle w:val="Hyperlink"/>
          <w:rFonts w:eastAsia="MS Mincho"/>
          <w:color w:val="auto"/>
          <w:u w:val="none"/>
        </w:rPr>
        <w:t>Quote</w:t>
      </w:r>
      <w:r w:rsidR="00396839" w:rsidRPr="002709C3">
        <w:rPr>
          <w:color w:val="000000"/>
        </w:rPr>
        <w:t>.</w:t>
      </w:r>
      <w:r w:rsidR="00F472CC" w:rsidRPr="002709C3">
        <w:rPr>
          <w:color w:val="000000"/>
        </w:rPr>
        <w:t xml:space="preserve"> </w:t>
      </w:r>
    </w:p>
    <w:p w14:paraId="13421CDD" w14:textId="77777777" w:rsidR="00D4152A" w:rsidRPr="00851065" w:rsidRDefault="00D4152A" w:rsidP="003809C6">
      <w:pPr>
        <w:jc w:val="both"/>
        <w:rPr>
          <w:color w:val="000000"/>
        </w:rPr>
      </w:pPr>
    </w:p>
    <w:p w14:paraId="6A5A0613" w14:textId="77777777" w:rsidR="00D12307" w:rsidRDefault="00230C28" w:rsidP="003809C6">
      <w:pPr>
        <w:jc w:val="both"/>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1AA80529" w14:textId="77777777" w:rsidR="0002000F" w:rsidRDefault="0002000F" w:rsidP="003809C6">
      <w:pPr>
        <w:jc w:val="both"/>
        <w:rPr>
          <w:rFonts w:eastAsia="MS Mincho"/>
        </w:rPr>
      </w:pPr>
    </w:p>
    <w:p w14:paraId="3ADAABD8" w14:textId="77777777" w:rsidR="0002000F" w:rsidRPr="00851065" w:rsidRDefault="0002000F" w:rsidP="003809C6">
      <w:pPr>
        <w:jc w:val="both"/>
        <w:rPr>
          <w:rFonts w:eastAsia="MS Mincho"/>
        </w:rPr>
      </w:pPr>
      <w:r w:rsidRPr="002709C3">
        <w:rPr>
          <w:rFonts w:eastAsia="MS Mincho"/>
        </w:rPr>
        <w:t xml:space="preserve">Vendors {Bidders} utilizing </w:t>
      </w:r>
      <w:r w:rsidRPr="002709C3">
        <w:rPr>
          <w:rStyle w:val="IntenseEmphasis"/>
          <w:color w:val="00B050"/>
        </w:rPr>
        <w:t>NJ</w:t>
      </w:r>
      <w:r w:rsidRPr="002709C3">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sidR="008273FE">
        <w:rPr>
          <w:rFonts w:eastAsia="MS Mincho"/>
        </w:rPr>
        <w:t>.</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71FF4EEA" w14:textId="77777777" w:rsidR="00D4152A" w:rsidRDefault="00D4152A" w:rsidP="003809C6">
      <w:pPr>
        <w:jc w:val="both"/>
        <w:rPr>
          <w:color w:val="000000"/>
        </w:rPr>
      </w:pPr>
    </w:p>
    <w:p w14:paraId="6A8351DA" w14:textId="363267EA" w:rsidR="00757979" w:rsidDel="00CB66A1" w:rsidRDefault="00757979" w:rsidP="003809C6">
      <w:pPr>
        <w:pStyle w:val="Heading5"/>
        <w:numPr>
          <w:ilvl w:val="4"/>
          <w:numId w:val="21"/>
        </w:numPr>
        <w:ind w:left="900" w:hanging="900"/>
        <w:jc w:val="both"/>
        <w:rPr>
          <w:del w:id="954" w:author="Author"/>
        </w:rPr>
      </w:pPr>
      <w:del w:id="955" w:author="Author">
        <w:r w:rsidDel="00CB66A1">
          <w:delText>DISCLOSURE OF INVESTMENT ACTIVITIES IN IRAN form</w:delText>
        </w:r>
      </w:del>
    </w:p>
    <w:p w14:paraId="4AE8194C" w14:textId="46C95B64" w:rsidR="00757979" w:rsidRPr="00C65B22" w:rsidDel="00CB66A1" w:rsidRDefault="00757979" w:rsidP="003809C6">
      <w:pPr>
        <w:keepNext/>
        <w:jc w:val="both"/>
        <w:rPr>
          <w:del w:id="956" w:author="Author"/>
          <w:rFonts w:eastAsia="Calibri"/>
        </w:rPr>
      </w:pPr>
    </w:p>
    <w:p w14:paraId="451F512D" w14:textId="627FC021" w:rsidR="00757979" w:rsidRPr="00C65B22" w:rsidDel="00CB66A1" w:rsidRDefault="00757979" w:rsidP="003809C6">
      <w:pPr>
        <w:keepNext/>
        <w:jc w:val="both"/>
        <w:rPr>
          <w:del w:id="957" w:author="Author"/>
        </w:rPr>
      </w:pPr>
      <w:del w:id="958" w:author="Author">
        <w:r w:rsidRPr="00C65B22" w:rsidDel="00CB66A1">
          <w:delText xml:space="preserve">Pursuant to </w:delText>
        </w:r>
        <w:r w:rsidRPr="00C65B22" w:rsidDel="00CB66A1">
          <w:rPr>
            <w:u w:val="single"/>
          </w:rPr>
          <w:delText>N.J.S.A.</w:delText>
        </w:r>
        <w:r w:rsidRPr="00C65B22" w:rsidDel="00CB66A1">
          <w:delText xml:space="preserve"> 52:32-58, the </w:delText>
        </w:r>
        <w:r w:rsidR="00526170" w:rsidRPr="00C65B22" w:rsidDel="00CB66A1">
          <w:delText xml:space="preserve">Vendor </w:delText>
        </w:r>
        <w:r w:rsidR="00571AFA" w:rsidRPr="00C65B22" w:rsidDel="00CB66A1">
          <w:delText>{Bidder}</w:delText>
        </w:r>
        <w:r w:rsidRPr="00C65B22" w:rsidDel="00CB66A1">
          <w:delText xml:space="preserve"> must utilize this Disclosure of Investment Activities in Iran form to certify that neither the </w:delText>
        </w:r>
        <w:r w:rsidR="00526170" w:rsidRPr="00C65B22" w:rsidDel="00CB66A1">
          <w:delText xml:space="preserve">Vendor </w:delText>
        </w:r>
        <w:r w:rsidR="00571AFA" w:rsidRPr="00C65B22" w:rsidDel="00CB66A1">
          <w:delText>{Bidder}</w:delText>
        </w:r>
        <w:r w:rsidRPr="00C65B22" w:rsidDel="00CB66A1">
          <w:delText xml:space="preserve">, nor one </w:delText>
        </w:r>
        <w:r w:rsidR="00DB5379" w:rsidDel="00CB66A1">
          <w:delText xml:space="preserve">(1) </w:delText>
        </w:r>
        <w:r w:rsidRPr="00C65B22" w:rsidDel="00CB66A1">
          <w:delText xml:space="preserve">of its parents, subsidiaries, and/or affiliates (as defined in </w:delText>
        </w:r>
        <w:r w:rsidRPr="00C65B22" w:rsidDel="00CB66A1">
          <w:rPr>
            <w:u w:val="single"/>
          </w:rPr>
          <w:delText>N.J.S.A.</w:delText>
        </w:r>
        <w:r w:rsidRPr="00C65B22" w:rsidDel="00CB66A1">
          <w:delText xml:space="preserve"> 52:32-56(e)(3)), is listed on the Department of the Treasury’s List of Persons or Entities Engaging in Prohibited Investment Activities in Iran and that neither the </w:delText>
        </w:r>
        <w:r w:rsidR="00526170" w:rsidRPr="00C65B22" w:rsidDel="00CB66A1">
          <w:delText xml:space="preserve">Vendor </w:delText>
        </w:r>
        <w:r w:rsidR="00571AFA" w:rsidRPr="00C65B22" w:rsidDel="00CB66A1">
          <w:delText>{Bidder}</w:delText>
        </w:r>
        <w:r w:rsidRPr="00C65B22" w:rsidDel="00CB66A1">
          <w:delText xml:space="preserve">, nor one </w:delText>
        </w:r>
        <w:r w:rsidR="00B26307" w:rsidDel="00CB66A1">
          <w:delText xml:space="preserve">(1) </w:delText>
        </w:r>
        <w:r w:rsidRPr="00C65B22" w:rsidDel="00CB66A1">
          <w:delText xml:space="preserve">of its parents, subsidiaries, and/or affiliates, is involved in any of the investment activities set forth in </w:delText>
        </w:r>
        <w:r w:rsidRPr="00C65B22" w:rsidDel="00CB66A1">
          <w:rPr>
            <w:u w:val="single"/>
          </w:rPr>
          <w:delText>N.J.S.A.</w:delText>
        </w:r>
        <w:r w:rsidRPr="00C65B22" w:rsidDel="00CB66A1">
          <w:delText xml:space="preserve"> 52:32-56(f).  If the </w:delText>
        </w:r>
        <w:r w:rsidR="00526170" w:rsidRPr="00C65B22" w:rsidDel="00CB66A1">
          <w:delText xml:space="preserve">Vendor </w:delText>
        </w:r>
        <w:r w:rsidR="00571AFA" w:rsidRPr="00C65B22" w:rsidDel="00CB66A1">
          <w:delText>{Bidder}</w:delText>
        </w:r>
        <w:r w:rsidRPr="00C65B22" w:rsidDel="00CB66A1">
          <w:delText xml:space="preserve"> is unable to so certify, the </w:delText>
        </w:r>
        <w:r w:rsidR="00526170" w:rsidRPr="00C65B22" w:rsidDel="00CB66A1">
          <w:delText xml:space="preserve">Vendor </w:delText>
        </w:r>
        <w:r w:rsidR="00571AFA" w:rsidRPr="00C65B22" w:rsidDel="00CB66A1">
          <w:delText>{Bidder}</w:delText>
        </w:r>
        <w:r w:rsidRPr="00C65B22" w:rsidDel="00CB66A1">
          <w:delText xml:space="preserve"> shall provide a detailed and precise description of such activities as directed on the form. </w:delText>
        </w:r>
        <w:r w:rsidRPr="002E1CB1" w:rsidDel="00CB66A1">
          <w:rPr>
            <w:rFonts w:cs="Arial"/>
            <w:szCs w:val="22"/>
          </w:rPr>
          <w:delText xml:space="preserve">A </w:delText>
        </w:r>
        <w:r w:rsidR="00A3247E" w:rsidDel="00CB66A1">
          <w:rPr>
            <w:rFonts w:cs="Arial"/>
            <w:szCs w:val="22"/>
          </w:rPr>
          <w:delText>V</w:delText>
        </w:r>
        <w:r w:rsidR="00526170" w:rsidDel="00CB66A1">
          <w:rPr>
            <w:rFonts w:cs="Arial"/>
            <w:szCs w:val="22"/>
          </w:rPr>
          <w:delText>endor</w:delText>
        </w:r>
        <w:r w:rsidR="004E5927" w:rsidDel="00CB66A1">
          <w:rPr>
            <w:rFonts w:cs="Arial"/>
            <w:szCs w:val="22"/>
          </w:rPr>
          <w:delText>’s</w:delText>
        </w:r>
        <w:r w:rsidR="00526170" w:rsidDel="00CB66A1">
          <w:rPr>
            <w:rFonts w:cs="Arial"/>
            <w:szCs w:val="22"/>
          </w:rPr>
          <w:delText xml:space="preserve"> </w:delText>
        </w:r>
        <w:r w:rsidR="0061308E" w:rsidDel="00CB66A1">
          <w:rPr>
            <w:rFonts w:cs="Arial"/>
            <w:szCs w:val="22"/>
          </w:rPr>
          <w:delText>{</w:delText>
        </w:r>
        <w:r w:rsidR="00A3247E" w:rsidDel="00CB66A1">
          <w:rPr>
            <w:rFonts w:cs="Arial"/>
            <w:szCs w:val="22"/>
          </w:rPr>
          <w:delText>B</w:delText>
        </w:r>
        <w:r w:rsidR="0061308E" w:rsidDel="00CB66A1">
          <w:rPr>
            <w:rFonts w:cs="Arial"/>
            <w:szCs w:val="22"/>
          </w:rPr>
          <w:delText>idder’s</w:delText>
        </w:r>
        <w:r w:rsidR="0061308E" w:rsidRPr="00C65B22" w:rsidDel="00CB66A1">
          <w:delText>}</w:delText>
        </w:r>
        <w:r w:rsidRPr="00C65B22" w:rsidDel="00CB66A1">
          <w:delText xml:space="preserve"> failure to submit the completed and signed form with its </w:delText>
        </w:r>
        <w:r w:rsidR="00CE00E7" w:rsidDel="00CB66A1">
          <w:delText>Quote</w:delText>
        </w:r>
        <w:r w:rsidR="00F472CC" w:rsidRPr="00C65B22" w:rsidDel="00CB66A1">
          <w:delText xml:space="preserve"> </w:delText>
        </w:r>
        <w:r w:rsidRPr="00C65B22" w:rsidDel="00CB66A1">
          <w:delText xml:space="preserve">will result in the rejection of the </w:delText>
        </w:r>
        <w:r w:rsidR="00CE00E7" w:rsidDel="00CB66A1">
          <w:delText>Quote</w:delText>
        </w:r>
        <w:r w:rsidR="00F472CC" w:rsidRPr="00C65B22" w:rsidDel="00CB66A1">
          <w:delText xml:space="preserve"> </w:delText>
        </w:r>
        <w:r w:rsidRPr="00C65B22" w:rsidDel="00CB66A1">
          <w:delText xml:space="preserve">as non-responsive and preclude the award of a </w:delText>
        </w:r>
        <w:r w:rsidR="001D2ACC" w:rsidDel="00CB66A1">
          <w:delText>Blanket P.O.</w:delText>
        </w:r>
        <w:r w:rsidR="00F472CC" w:rsidRPr="00C65B22" w:rsidDel="00CB66A1">
          <w:delText xml:space="preserve"> </w:delText>
        </w:r>
        <w:r w:rsidRPr="00C65B22" w:rsidDel="00CB66A1">
          <w:delText xml:space="preserve">to said </w:delText>
        </w:r>
        <w:r w:rsidR="00A3247E" w:rsidDel="00CB66A1">
          <w:rPr>
            <w:rFonts w:cs="Arial"/>
            <w:szCs w:val="22"/>
          </w:rPr>
          <w:delText>Vendor {Bidder</w:delText>
        </w:r>
        <w:r w:rsidR="00A3247E" w:rsidRPr="00C65B22" w:rsidDel="00CB66A1">
          <w:delText>}</w:delText>
        </w:r>
        <w:r w:rsidRPr="00C65B22" w:rsidDel="00CB66A1">
          <w:delText xml:space="preserve">.  </w:delText>
        </w:r>
      </w:del>
    </w:p>
    <w:p w14:paraId="5D79F9A5" w14:textId="59FA9D36" w:rsidR="00757979" w:rsidDel="00CB66A1" w:rsidRDefault="00757979" w:rsidP="003809C6">
      <w:pPr>
        <w:jc w:val="both"/>
        <w:rPr>
          <w:del w:id="959" w:author="Author"/>
          <w:rFonts w:cs="Arial"/>
          <w:highlight w:val="green"/>
        </w:rPr>
      </w:pPr>
    </w:p>
    <w:p w14:paraId="2B6B2807" w14:textId="36E56D0E" w:rsidR="00230C28" w:rsidRPr="00C65B22" w:rsidDel="00CB66A1" w:rsidRDefault="00526170" w:rsidP="003809C6">
      <w:pPr>
        <w:jc w:val="both"/>
        <w:rPr>
          <w:del w:id="960" w:author="Author"/>
        </w:rPr>
      </w:pPr>
      <w:del w:id="961" w:author="Author">
        <w:r w:rsidRPr="00C65B22" w:rsidDel="00CB66A1">
          <w:delText>Vendor</w:delText>
        </w:r>
        <w:r w:rsidR="004E5927" w:rsidRPr="00C65B22" w:rsidDel="00CB66A1">
          <w:delText>s</w:delText>
        </w:r>
        <w:r w:rsidRPr="00C65B22" w:rsidDel="00CB66A1">
          <w:delText xml:space="preserve"> </w:delText>
        </w:r>
        <w:r w:rsidR="00216100" w:rsidRPr="00C65B22" w:rsidDel="00CB66A1">
          <w:delText>{</w:delText>
        </w:r>
        <w:r w:rsidR="00B562E1" w:rsidRPr="00C65B22" w:rsidDel="00CB66A1">
          <w:delText>B</w:delText>
        </w:r>
        <w:r w:rsidRPr="00C65B22" w:rsidDel="00CB66A1">
          <w:delText>idder</w:delText>
        </w:r>
        <w:r w:rsidR="00396839" w:rsidRPr="00C65B22" w:rsidDel="00CB66A1">
          <w:delText>s</w:delText>
        </w:r>
        <w:r w:rsidR="00216100" w:rsidRPr="00C65B22" w:rsidDel="00CB66A1">
          <w:delText>}</w:delText>
        </w:r>
        <w:r w:rsidR="00396839" w:rsidRPr="00C65B22" w:rsidDel="00CB66A1">
          <w:delText xml:space="preserve"> </w:delText>
        </w:r>
        <w:r w:rsidR="00396839" w:rsidRPr="002709C3" w:rsidDel="00CB66A1">
          <w:delText xml:space="preserve">using </w:delText>
        </w:r>
        <w:r w:rsidR="001F7C94" w:rsidRPr="002709C3" w:rsidDel="00CB66A1">
          <w:rPr>
            <w:rStyle w:val="IntenseEmphasis"/>
            <w:color w:val="00B050"/>
          </w:rPr>
          <w:delText>NJ</w:delText>
        </w:r>
        <w:r w:rsidR="001F7C94" w:rsidRPr="002709C3" w:rsidDel="00CB66A1">
          <w:rPr>
            <w:rStyle w:val="IntenseEmphasis"/>
            <w:color w:val="0070C0"/>
          </w:rPr>
          <w:delText>START</w:delText>
        </w:r>
        <w:r w:rsidR="00396839" w:rsidRPr="002709C3" w:rsidDel="00CB66A1">
          <w:delText xml:space="preserve"> to submit a </w:delText>
        </w:r>
        <w:r w:rsidR="00CE00E7" w:rsidRPr="002709C3" w:rsidDel="00CB66A1">
          <w:delText>Quote</w:delText>
        </w:r>
        <w:r w:rsidR="00F472CC" w:rsidRPr="002709C3" w:rsidDel="00CB66A1">
          <w:delText xml:space="preserve"> </w:delText>
        </w:r>
        <w:r w:rsidR="00396839" w:rsidRPr="00C65B22" w:rsidDel="00CB66A1">
          <w:delText xml:space="preserve">shall make the appropriate certification on the </w:delText>
        </w:r>
        <w:r w:rsidR="00664541" w:rsidRPr="00C65B22" w:rsidDel="00CB66A1">
          <w:delText>“</w:delText>
        </w:r>
        <w:r w:rsidR="00D81DBF" w:rsidRPr="00C65B22" w:rsidDel="00CB66A1">
          <w:delText xml:space="preserve">Maintain Terms and </w:delText>
        </w:r>
        <w:r w:rsidR="00396839" w:rsidRPr="00C65B22" w:rsidDel="00CB66A1">
          <w:delText>Categories</w:delText>
        </w:r>
        <w:r w:rsidR="00664541" w:rsidRPr="00C65B22" w:rsidDel="00CB66A1">
          <w:delText>”</w:delText>
        </w:r>
        <w:r w:rsidR="00396839" w:rsidRPr="00C65B22" w:rsidDel="00CB66A1">
          <w:delText xml:space="preserve"> </w:delText>
        </w:r>
        <w:r w:rsidR="00D81DBF" w:rsidRPr="00C65B22" w:rsidDel="00CB66A1">
          <w:delText>Tab</w:delText>
        </w:r>
        <w:r w:rsidR="00396839" w:rsidRPr="00C65B22" w:rsidDel="00CB66A1">
          <w:delText xml:space="preserve"> within its profile by checking the </w:delText>
        </w:r>
        <w:r w:rsidR="0002000F" w:rsidRPr="00C65B22" w:rsidDel="00CB66A1">
          <w:delText xml:space="preserve">applicable </w:delText>
        </w:r>
        <w:r w:rsidR="00396839" w:rsidRPr="00C65B22" w:rsidDel="00CB66A1">
          <w:delText xml:space="preserve">box </w:delText>
        </w:r>
        <w:r w:rsidR="00F472CC" w:rsidRPr="00C65B22" w:rsidDel="00CB66A1">
          <w:delText>and</w:delText>
        </w:r>
        <w:r w:rsidR="005753AA" w:rsidDel="00CB66A1">
          <w:delText>, if required,</w:delText>
        </w:r>
        <w:r w:rsidR="00F472CC" w:rsidRPr="00C65B22" w:rsidDel="00CB66A1">
          <w:delText xml:space="preserve"> completing </w:delText>
        </w:r>
        <w:r w:rsidR="0002000F" w:rsidDel="00CB66A1">
          <w:delText xml:space="preserve">and attaching </w:delText>
        </w:r>
        <w:r w:rsidR="00F472CC" w:rsidRPr="00C65B22" w:rsidDel="00CB66A1">
          <w:delText xml:space="preserve">the shortened </w:delText>
        </w:r>
        <w:r w:rsidR="0002000F" w:rsidDel="00CB66A1">
          <w:delText>Disclosure of Investment Activities in Iran form</w:delText>
        </w:r>
        <w:r w:rsidR="00694A42" w:rsidRPr="00C65B22" w:rsidDel="00CB66A1">
          <w:delText xml:space="preserve">. </w:delText>
        </w:r>
        <w:r w:rsidR="002709C3" w:rsidDel="00CB66A1">
          <w:delText xml:space="preserve">In the alternative, </w:delText>
        </w:r>
        <w:r w:rsidRPr="002709C3" w:rsidDel="00CB66A1">
          <w:delText>Vendor</w:delText>
        </w:r>
        <w:r w:rsidR="004E5927" w:rsidRPr="002709C3" w:rsidDel="00CB66A1">
          <w:delText>s</w:delText>
        </w:r>
        <w:r w:rsidRPr="002709C3" w:rsidDel="00CB66A1">
          <w:delText xml:space="preserve"> </w:delText>
        </w:r>
        <w:r w:rsidR="00216100" w:rsidRPr="002709C3" w:rsidDel="00CB66A1">
          <w:delText>{</w:delText>
        </w:r>
        <w:r w:rsidR="00B562E1" w:rsidRPr="002709C3" w:rsidDel="00CB66A1">
          <w:delText>B</w:delText>
        </w:r>
        <w:r w:rsidRPr="002709C3" w:rsidDel="00CB66A1">
          <w:delText>idder</w:delText>
        </w:r>
        <w:r w:rsidR="00396839" w:rsidRPr="002709C3" w:rsidDel="00CB66A1">
          <w:delText>s</w:delText>
        </w:r>
        <w:r w:rsidR="00216100" w:rsidRPr="002709C3" w:rsidDel="00CB66A1">
          <w:delText>}</w:delText>
        </w:r>
        <w:r w:rsidR="00396839" w:rsidRPr="002709C3" w:rsidDel="00CB66A1">
          <w:delText xml:space="preserve"> </w:delText>
        </w:r>
        <w:r w:rsidR="002709C3" w:rsidDel="00CB66A1">
          <w:delText>may</w:delText>
        </w:r>
        <w:r w:rsidR="00396839" w:rsidRPr="002709C3" w:rsidDel="00CB66A1">
          <w:delText xml:space="preserve"> complete the full </w:delText>
        </w:r>
        <w:r w:rsidR="0002000F" w:rsidRPr="002709C3" w:rsidDel="00CB66A1">
          <w:delText>Disclosure of Investment Activities in Iran form</w:delText>
        </w:r>
        <w:r w:rsidR="006C72E6" w:rsidRPr="002709C3" w:rsidDel="00CB66A1">
          <w:delText xml:space="preserve"> </w:delText>
        </w:r>
        <w:r w:rsidR="00396839" w:rsidRPr="002709C3" w:rsidDel="00CB66A1">
          <w:delText xml:space="preserve">located on the </w:delText>
        </w:r>
        <w:r w:rsidR="00CB66A1" w:rsidDel="00CB66A1">
          <w:fldChar w:fldCharType="begin"/>
        </w:r>
        <w:r w:rsidR="00CB66A1" w:rsidDel="00CB66A1">
          <w:delInstrText xml:space="preserve"> HYPERLINK "http://www.state.nj.us/treasury/purchase/forms.shtml" </w:delInstrText>
        </w:r>
        <w:r w:rsidR="00CB66A1" w:rsidDel="00CB66A1">
          <w:fldChar w:fldCharType="separate"/>
        </w:r>
        <w:r w:rsidR="00230C28" w:rsidRPr="002709C3" w:rsidDel="00CB66A1">
          <w:rPr>
            <w:rStyle w:val="Hyperlink"/>
            <w:rFonts w:eastAsia="MS Mincho"/>
          </w:rPr>
          <w:delText>Division’s website</w:delText>
        </w:r>
        <w:r w:rsidR="00CB66A1" w:rsidDel="00CB66A1">
          <w:rPr>
            <w:rStyle w:val="Hyperlink"/>
            <w:rFonts w:eastAsia="MS Mincho"/>
          </w:rPr>
          <w:fldChar w:fldCharType="end"/>
        </w:r>
        <w:r w:rsidR="002709C3" w:rsidRPr="002709C3" w:rsidDel="00CB66A1">
          <w:rPr>
            <w:rStyle w:val="Hyperlink"/>
            <w:rFonts w:eastAsia="MS Mincho"/>
          </w:rPr>
          <w:delText xml:space="preserve"> </w:delText>
        </w:r>
        <w:r w:rsidR="002709C3" w:rsidRPr="00A83A59" w:rsidDel="00CB66A1">
          <w:rPr>
            <w:rStyle w:val="Hyperlink"/>
            <w:rFonts w:eastAsia="MS Mincho"/>
            <w:color w:val="auto"/>
            <w:u w:val="none"/>
          </w:rPr>
          <w:delText xml:space="preserve">and upload it as part of its </w:delText>
        </w:r>
        <w:r w:rsidR="000A3A4D" w:rsidRPr="00A83A59" w:rsidDel="00CB66A1">
          <w:rPr>
            <w:rStyle w:val="Hyperlink"/>
            <w:rFonts w:ascii="Times New Roman" w:eastAsia="MS Mincho" w:hAnsi="Times New Roman"/>
            <w:b/>
            <w:i/>
            <w:color w:val="00B050"/>
            <w:u w:val="none"/>
          </w:rPr>
          <w:delText>NJ</w:delText>
        </w:r>
        <w:r w:rsidR="000A3A4D" w:rsidRPr="00A83A59" w:rsidDel="00CB66A1">
          <w:rPr>
            <w:rStyle w:val="Hyperlink"/>
            <w:rFonts w:ascii="Times New Roman" w:eastAsia="MS Mincho" w:hAnsi="Times New Roman"/>
            <w:b/>
            <w:i/>
            <w:color w:val="0070C0"/>
            <w:u w:val="none"/>
          </w:rPr>
          <w:delText>START</w:delText>
        </w:r>
        <w:r w:rsidR="000A3A4D" w:rsidDel="00CB66A1">
          <w:rPr>
            <w:rStyle w:val="Hyperlink"/>
            <w:rFonts w:eastAsia="MS Mincho"/>
            <w:color w:val="auto"/>
            <w:u w:val="none"/>
          </w:rPr>
          <w:delText xml:space="preserve"> Quote</w:delText>
        </w:r>
        <w:r w:rsidR="00230C28" w:rsidRPr="002709C3" w:rsidDel="00CB66A1">
          <w:delText xml:space="preserve">. </w:delText>
        </w:r>
      </w:del>
    </w:p>
    <w:p w14:paraId="48EB5C66" w14:textId="1A9574A0" w:rsidR="00230C28" w:rsidRPr="00C65B22" w:rsidDel="00CB66A1" w:rsidRDefault="00230C28" w:rsidP="003809C6">
      <w:pPr>
        <w:jc w:val="both"/>
        <w:rPr>
          <w:del w:id="962" w:author="Author"/>
        </w:rPr>
      </w:pPr>
    </w:p>
    <w:p w14:paraId="08449651" w14:textId="225B4AEA" w:rsidR="00003BFB" w:rsidDel="00CB66A1" w:rsidRDefault="00230C28" w:rsidP="003809C6">
      <w:pPr>
        <w:jc w:val="both"/>
        <w:rPr>
          <w:del w:id="963" w:author="Author"/>
          <w:rFonts w:eastAsia="MS Mincho"/>
        </w:rPr>
      </w:pPr>
      <w:del w:id="964" w:author="Author">
        <w:r w:rsidRPr="00851065" w:rsidDel="00CB66A1">
          <w:rPr>
            <w:rFonts w:eastAsia="MS Mincho"/>
          </w:rPr>
          <w:delText xml:space="preserve">Vendors </w:delText>
        </w:r>
        <w:r w:rsidR="00216100" w:rsidRPr="00851065" w:rsidDel="00CB66A1">
          <w:rPr>
            <w:rFonts w:eastAsia="MS Mincho"/>
          </w:rPr>
          <w:delText>{</w:delText>
        </w:r>
        <w:r w:rsidRPr="00851065" w:rsidDel="00CB66A1">
          <w:rPr>
            <w:rFonts w:eastAsia="MS Mincho"/>
          </w:rPr>
          <w:delText>Bidders</w:delText>
        </w:r>
        <w:r w:rsidR="00216100" w:rsidRPr="00851065" w:rsidDel="00CB66A1">
          <w:rPr>
            <w:rFonts w:eastAsia="MS Mincho"/>
          </w:rPr>
          <w:delText>}</w:delText>
        </w:r>
        <w:r w:rsidRPr="00851065" w:rsidDel="00CB66A1">
          <w:rPr>
            <w:rFonts w:eastAsia="MS Mincho"/>
          </w:rPr>
          <w:delText xml:space="preserve"> may refer to the QRGs “Vendor Forms” and “Attaching Files” for instructions on submitting the forms required by this section of the Bid Solicitation through </w:delText>
        </w:r>
        <w:r w:rsidR="001F7C94" w:rsidRPr="00851065" w:rsidDel="00CB66A1">
          <w:rPr>
            <w:rStyle w:val="IntenseEmphasis"/>
            <w:color w:val="00B050"/>
          </w:rPr>
          <w:delText>NJ</w:delText>
        </w:r>
        <w:r w:rsidR="001F7C94" w:rsidRPr="00851065" w:rsidDel="00CB66A1">
          <w:rPr>
            <w:rStyle w:val="IntenseEmphasis"/>
            <w:color w:val="0070C0"/>
          </w:rPr>
          <w:delText>START</w:delText>
        </w:r>
        <w:r w:rsidRPr="00851065" w:rsidDel="00CB66A1">
          <w:rPr>
            <w:rFonts w:eastAsia="MS Mincho"/>
          </w:rPr>
          <w:delText xml:space="preserve">. Vendors </w:delText>
        </w:r>
        <w:r w:rsidR="00216100" w:rsidRPr="00851065" w:rsidDel="00CB66A1">
          <w:rPr>
            <w:rFonts w:eastAsia="MS Mincho"/>
          </w:rPr>
          <w:delText>{</w:delText>
        </w:r>
        <w:r w:rsidRPr="00C65B22" w:rsidDel="00CB66A1">
          <w:rPr>
            <w:rFonts w:eastAsia="MS Mincho"/>
          </w:rPr>
          <w:delText>Bidders</w:delText>
        </w:r>
        <w:r w:rsidR="00216100" w:rsidRPr="00C65B22" w:rsidDel="00CB66A1">
          <w:rPr>
            <w:rFonts w:eastAsia="MS Mincho"/>
          </w:rPr>
          <w:delText>}</w:delText>
        </w:r>
        <w:r w:rsidRPr="00C65B22" w:rsidDel="00CB66A1">
          <w:rPr>
            <w:rFonts w:eastAsia="MS Mincho"/>
          </w:rPr>
          <w:delText xml:space="preserve"> may also refer to the QRG</w:delText>
        </w:r>
        <w:r w:rsidR="00890EB3" w:rsidRPr="00851065" w:rsidDel="00CB66A1">
          <w:rPr>
            <w:rFonts w:eastAsia="MS Mincho"/>
          </w:rPr>
          <w:delText xml:space="preserve"> </w:delText>
        </w:r>
        <w:r w:rsidRPr="00851065" w:rsidDel="00CB66A1">
          <w:rPr>
            <w:rFonts w:eastAsia="MS Mincho"/>
          </w:rPr>
          <w:delText xml:space="preserve">“Vendor Categories and Certifications” for additional instructions on completing shortened versions of required forms by completing certifications </w:delText>
        </w:r>
        <w:r w:rsidR="00D81DBF" w:rsidRPr="00851065" w:rsidDel="00CB66A1">
          <w:rPr>
            <w:rFonts w:eastAsia="MS Mincho"/>
          </w:rPr>
          <w:delText xml:space="preserve">on the “Maintain Terms and Categories” Tab </w:delText>
        </w:r>
        <w:r w:rsidRPr="00851065" w:rsidDel="00CB66A1">
          <w:rPr>
            <w:rFonts w:eastAsia="MS Mincho"/>
          </w:rPr>
          <w:delText xml:space="preserve">within its profile in </w:delText>
        </w:r>
        <w:r w:rsidR="001F7C94" w:rsidRPr="00851065" w:rsidDel="00CB66A1">
          <w:rPr>
            <w:rStyle w:val="IntenseEmphasis"/>
            <w:color w:val="00B050"/>
          </w:rPr>
          <w:delText>NJ</w:delText>
        </w:r>
        <w:r w:rsidR="001F7C94" w:rsidRPr="00851065" w:rsidDel="00CB66A1">
          <w:rPr>
            <w:rStyle w:val="IntenseEmphasis"/>
            <w:color w:val="0070C0"/>
          </w:rPr>
          <w:delText>START</w:delText>
        </w:r>
        <w:r w:rsidRPr="00C65B22" w:rsidDel="00CB66A1">
          <w:rPr>
            <w:rFonts w:eastAsia="MS Mincho"/>
          </w:rPr>
          <w:delText xml:space="preserve">. QRGs are located on the </w:delText>
        </w:r>
        <w:r w:rsidR="00CB66A1" w:rsidDel="00CB66A1">
          <w:fldChar w:fldCharType="begin"/>
        </w:r>
        <w:r w:rsidR="00CB66A1" w:rsidDel="00CB66A1">
          <w:delInstrText xml:space="preserve"> HYPERLINK "http://www.state.nj.us/treasury/purchase/njstart/vendor.shtml" </w:delInstrText>
        </w:r>
        <w:r w:rsidR="00CB66A1" w:rsidDel="00CB66A1">
          <w:fldChar w:fldCharType="separate"/>
        </w:r>
        <w:r w:rsidRPr="00851065" w:rsidDel="00CB66A1">
          <w:rPr>
            <w:rStyle w:val="Hyperlink"/>
            <w:rFonts w:eastAsia="MS Mincho"/>
          </w:rPr>
          <w:delText>NJSTART Vendor Support Page</w:delText>
        </w:r>
        <w:r w:rsidR="00CB66A1" w:rsidDel="00CB66A1">
          <w:rPr>
            <w:rStyle w:val="Hyperlink"/>
            <w:rFonts w:eastAsia="MS Mincho"/>
          </w:rPr>
          <w:fldChar w:fldCharType="end"/>
        </w:r>
        <w:r w:rsidRPr="00851065" w:rsidDel="00CB66A1">
          <w:rPr>
            <w:rStyle w:val="Hyperlink"/>
            <w:rFonts w:eastAsia="MS Mincho"/>
          </w:rPr>
          <w:delText>.</w:delText>
        </w:r>
        <w:r w:rsidRPr="00851065" w:rsidDel="00CB66A1">
          <w:rPr>
            <w:rFonts w:eastAsia="MS Mincho"/>
          </w:rPr>
          <w:delText xml:space="preserve"> </w:delText>
        </w:r>
      </w:del>
    </w:p>
    <w:p w14:paraId="4A474C0F" w14:textId="2355ADAE" w:rsidR="0002000F" w:rsidDel="00CB66A1" w:rsidRDefault="0002000F" w:rsidP="003809C6">
      <w:pPr>
        <w:jc w:val="both"/>
        <w:rPr>
          <w:del w:id="965" w:author="Author"/>
          <w:rFonts w:eastAsia="MS Mincho"/>
        </w:rPr>
      </w:pPr>
    </w:p>
    <w:p w14:paraId="2C3DC2DA" w14:textId="1EE85DCE" w:rsidR="0002000F" w:rsidRPr="00851065" w:rsidDel="00CB66A1" w:rsidRDefault="0002000F" w:rsidP="003809C6">
      <w:pPr>
        <w:jc w:val="both"/>
        <w:rPr>
          <w:del w:id="966" w:author="Author"/>
          <w:rFonts w:eastAsia="MS Mincho"/>
        </w:rPr>
      </w:pPr>
      <w:del w:id="967" w:author="Author">
        <w:r w:rsidRPr="00851065" w:rsidDel="00CB66A1">
          <w:rPr>
            <w:rFonts w:eastAsia="MS Mincho"/>
          </w:rPr>
          <w:delText xml:space="preserve">Vendors </w:delText>
        </w:r>
        <w:r w:rsidRPr="00C65B22" w:rsidDel="00CB66A1">
          <w:rPr>
            <w:rFonts w:eastAsia="MS Mincho"/>
          </w:rPr>
          <w:delText>{Bidders</w:delText>
        </w:r>
        <w:r w:rsidRPr="002709C3" w:rsidDel="00CB66A1">
          <w:rPr>
            <w:rFonts w:eastAsia="MS Mincho"/>
          </w:rPr>
          <w:delText xml:space="preserve">} utilizing </w:delText>
        </w:r>
        <w:r w:rsidRPr="002709C3" w:rsidDel="00CB66A1">
          <w:rPr>
            <w:rStyle w:val="IntenseEmphasis"/>
            <w:color w:val="00B050"/>
          </w:rPr>
          <w:delText>NJ</w:delText>
        </w:r>
        <w:r w:rsidRPr="002709C3" w:rsidDel="00CB66A1">
          <w:rPr>
            <w:rStyle w:val="IntenseEmphasis"/>
            <w:color w:val="0070C0"/>
          </w:rPr>
          <w:delText>START</w:delText>
        </w:r>
        <w:r w:rsidDel="00CB66A1">
          <w:rPr>
            <w:rFonts w:eastAsia="MS Mincho"/>
          </w:rPr>
          <w:delText xml:space="preserve"> should designate the most current version of the </w:delText>
        </w:r>
        <w:r w:rsidRPr="00C65B22" w:rsidDel="00CB66A1">
          <w:delText>Disclosure of Investment Activities in Iran form</w:delText>
        </w:r>
        <w:r w:rsidDel="00CB66A1">
          <w:rPr>
            <w:rFonts w:eastAsia="MS Mincho"/>
          </w:rPr>
          <w:delText xml:space="preserve"> as the Primary Form.  In the event that a Vendor</w:delText>
        </w:r>
        <w:r w:rsidRPr="00851065" w:rsidDel="00CB66A1">
          <w:rPr>
            <w:rFonts w:eastAsia="MS Mincho"/>
          </w:rPr>
          <w:delText xml:space="preserve"> </w:delText>
        </w:r>
        <w:r w:rsidRPr="00C65B22" w:rsidDel="00CB66A1">
          <w:rPr>
            <w:rFonts w:eastAsia="MS Mincho"/>
          </w:rPr>
          <w:delText>{</w:delText>
        </w:r>
        <w:r w:rsidDel="00CB66A1">
          <w:rPr>
            <w:rFonts w:eastAsia="MS Mincho"/>
          </w:rPr>
          <w:delText>Bidder</w:delText>
        </w:r>
        <w:r w:rsidRPr="00C65B22" w:rsidDel="00CB66A1">
          <w:rPr>
            <w:rFonts w:eastAsia="MS Mincho"/>
          </w:rPr>
          <w:delText>}</w:delText>
        </w:r>
        <w:r w:rsidDel="00CB66A1">
          <w:rPr>
            <w:rFonts w:eastAsia="MS Mincho"/>
          </w:rPr>
          <w:delText xml:space="preserve"> fails to attach a </w:delText>
        </w:r>
        <w:r w:rsidRPr="00C65B22" w:rsidDel="00CB66A1">
          <w:delText>Disclosure of Investment Activities in Iran form</w:delText>
        </w:r>
        <w:r w:rsidDel="00CB66A1">
          <w:rPr>
            <w:rFonts w:eastAsia="MS Mincho"/>
          </w:rPr>
          <w:delText xml:space="preserve">, or the attached </w:delText>
        </w:r>
        <w:r w:rsidRPr="00C65B22" w:rsidDel="00CB66A1">
          <w:delText>Disclosure of Investment Activities in Iran form</w:delText>
        </w:r>
        <w:r w:rsidDel="00CB66A1">
          <w:rPr>
            <w:rFonts w:eastAsia="MS Mincho"/>
          </w:rPr>
          <w:delText xml:space="preserve"> is deemed deficient, the Division may access the Primary Form</w:delText>
        </w:r>
        <w:r w:rsidR="009D6CA9" w:rsidDel="00CB66A1">
          <w:rPr>
            <w:rFonts w:eastAsia="MS Mincho"/>
          </w:rPr>
          <w:delText>, as designed in the Vendor {Bidder} profile,</w:delText>
        </w:r>
        <w:r w:rsidDel="00CB66A1">
          <w:rPr>
            <w:rFonts w:eastAsia="MS Mincho"/>
          </w:rPr>
          <w:delText xml:space="preserve"> to be considered as part of the </w:delText>
        </w:r>
        <w:r w:rsidR="00CE00E7" w:rsidDel="00CB66A1">
          <w:rPr>
            <w:rFonts w:eastAsia="MS Mincho"/>
          </w:rPr>
          <w:delText>Quote</w:delText>
        </w:r>
        <w:r w:rsidR="008273FE" w:rsidDel="00CB66A1">
          <w:rPr>
            <w:rFonts w:eastAsia="MS Mincho"/>
          </w:rPr>
          <w:delText>.</w:delText>
        </w:r>
      </w:del>
    </w:p>
    <w:p w14:paraId="5868F225" w14:textId="77777777" w:rsidR="009D248A" w:rsidRDefault="009D248A" w:rsidP="003809C6">
      <w:pPr>
        <w:pStyle w:val="BodyText3"/>
        <w:ind w:right="0"/>
        <w:jc w:val="both"/>
        <w:rPr>
          <w:rFonts w:cs="Arial"/>
          <w:b/>
        </w:rPr>
      </w:pPr>
    </w:p>
    <w:p w14:paraId="4D1E642F" w14:textId="77777777" w:rsidR="00757979" w:rsidRPr="006F1449" w:rsidRDefault="00F333A3" w:rsidP="003809C6">
      <w:pPr>
        <w:pStyle w:val="Heading4"/>
        <w:keepNext/>
        <w:numPr>
          <w:ilvl w:val="3"/>
          <w:numId w:val="21"/>
        </w:numPr>
        <w:ind w:left="900" w:hanging="900"/>
        <w:jc w:val="both"/>
      </w:pPr>
      <w:r w:rsidRPr="006F1449">
        <w:rPr>
          <w:caps w:val="0"/>
        </w:rPr>
        <w:t>SUBCONTRACTOR UTILIZATION PLAN</w:t>
      </w:r>
    </w:p>
    <w:p w14:paraId="21F64AC0" w14:textId="77777777" w:rsidR="007F7AF2" w:rsidRPr="00851065" w:rsidRDefault="007F7AF2" w:rsidP="003809C6">
      <w:pPr>
        <w:keepNext/>
        <w:jc w:val="both"/>
      </w:pPr>
    </w:p>
    <w:p w14:paraId="009E5BE7" w14:textId="77777777" w:rsidR="00A62B2C" w:rsidRDefault="00A62B2C" w:rsidP="003809C6">
      <w:pPr>
        <w:keepNext/>
        <w:jc w:val="both"/>
      </w:pPr>
      <w:r w:rsidRPr="00851065">
        <w:t xml:space="preserve">Please note that the State of New Jersey will not be utilizing the “Subcontractor” Tab in </w:t>
      </w:r>
      <w:r w:rsidRPr="00C65B22">
        <w:rPr>
          <w:rStyle w:val="IntenseEmphasis"/>
          <w:color w:val="00B050"/>
        </w:rPr>
        <w:t>NJ</w:t>
      </w:r>
      <w:r w:rsidRPr="00C65B22">
        <w:rPr>
          <w:rStyle w:val="IntenseEmphasis"/>
          <w:color w:val="0070C0"/>
        </w:rPr>
        <w:t>START</w:t>
      </w:r>
      <w:r w:rsidRPr="00C65B22">
        <w:t xml:space="preserve">. </w:t>
      </w:r>
    </w:p>
    <w:p w14:paraId="56387094" w14:textId="77777777" w:rsidR="00A62B2C" w:rsidRPr="00C47A16" w:rsidRDefault="00A62B2C" w:rsidP="003809C6">
      <w:pPr>
        <w:keepNext/>
        <w:jc w:val="both"/>
        <w:rPr>
          <w:sz w:val="16"/>
        </w:rPr>
      </w:pPr>
    </w:p>
    <w:p w14:paraId="4E43B86E" w14:textId="77777777" w:rsidR="00A62B2C" w:rsidRPr="0048129A" w:rsidRDefault="00A62B2C" w:rsidP="003809C6">
      <w:pPr>
        <w:keepNext/>
        <w:jc w:val="both"/>
      </w:pPr>
      <w:r w:rsidRPr="00C65B22">
        <w:t xml:space="preserve">Vendors {Bidders} intending to use a </w:t>
      </w:r>
      <w:r>
        <w:rPr>
          <w:szCs w:val="22"/>
        </w:rPr>
        <w:t>Subcontractor</w:t>
      </w:r>
      <w:r w:rsidRPr="00BF3B73">
        <w:rPr>
          <w:szCs w:val="22"/>
        </w:rPr>
        <w:t xml:space="preserve"> </w:t>
      </w:r>
      <w:r w:rsidRPr="00C65B22">
        <w:t xml:space="preserve">shall submit a Subcontractor Utilization Plan form. The Subcontractor Utilization Plan form is located on the </w:t>
      </w:r>
      <w:hyperlink r:id="rId36" w:history="1">
        <w:r w:rsidRPr="00851065">
          <w:rPr>
            <w:rStyle w:val="Hyperlink"/>
            <w:rFonts w:eastAsia="MS Mincho"/>
          </w:rPr>
          <w:t>Division’s website</w:t>
        </w:r>
      </w:hyperlink>
      <w:r w:rsidRPr="00851065">
        <w:t xml:space="preserve">. </w:t>
      </w:r>
      <w:r w:rsidRPr="00851065">
        <w:rPr>
          <w:rFonts w:eastAsia="MS Mincho"/>
        </w:rPr>
        <w:t>Vendors {Bidders}</w:t>
      </w:r>
      <w:r w:rsidRPr="00C65B22">
        <w:rPr>
          <w:rFonts w:eastAsia="MS Mincho"/>
        </w:rPr>
        <w:t xml:space="preserve">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17073106" w14:textId="77777777" w:rsidR="00A62B2C" w:rsidRDefault="00A62B2C" w:rsidP="003809C6">
      <w:pPr>
        <w:jc w:val="both"/>
      </w:pPr>
    </w:p>
    <w:p w14:paraId="09F07D96" w14:textId="77777777" w:rsidR="00A62B2C" w:rsidRPr="00C65B22" w:rsidRDefault="00A62B2C" w:rsidP="003809C6">
      <w:pPr>
        <w:jc w:val="both"/>
      </w:pPr>
      <w:r w:rsidRPr="00285D00">
        <w:rPr>
          <w:b/>
        </w:rPr>
        <w:t>NOTE:</w:t>
      </w:r>
      <w:r>
        <w:t xml:space="preserve"> </w:t>
      </w:r>
      <w:r w:rsidRPr="00C65B22">
        <w:t xml:space="preserve">If the </w:t>
      </w:r>
      <w:r>
        <w:t>Blanket P.O.</w:t>
      </w:r>
      <w:r w:rsidRPr="00C65B22">
        <w:t xml:space="preserve"> is a small business subcontracting set-aside, the Vendor {Bidder} certifies that in engaging </w:t>
      </w:r>
      <w:r>
        <w:rPr>
          <w:szCs w:val="22"/>
        </w:rPr>
        <w:t>Subcontractors</w:t>
      </w:r>
      <w:r w:rsidRPr="00C65B22">
        <w:t xml:space="preserve">, it shall make a good faith effort to achieve the subcontracting set-aside goals, and shall attach to the Subcontractor Utilization Plan documentation of such efforts in accordance with </w:t>
      </w:r>
      <w:r w:rsidRPr="00C65B22">
        <w:rPr>
          <w:u w:val="single"/>
        </w:rPr>
        <w:t>N.J.A.C.</w:t>
      </w:r>
      <w:r w:rsidRPr="00C65B22">
        <w:t xml:space="preserve"> 17:13-4</w:t>
      </w:r>
      <w:r>
        <w:t>.1</w:t>
      </w:r>
      <w:r w:rsidRPr="00C65B22">
        <w:t xml:space="preserve"> </w:t>
      </w:r>
      <w:r w:rsidRPr="00EE6C3D">
        <w:rPr>
          <w:u w:val="single"/>
        </w:rPr>
        <w:t>et</w:t>
      </w:r>
      <w:r w:rsidRPr="00EE6C3D">
        <w:t xml:space="preserve"> </w:t>
      </w:r>
      <w:r w:rsidRPr="00EE6C3D">
        <w:rPr>
          <w:u w:val="single"/>
        </w:rPr>
        <w:t>seq.</w:t>
      </w:r>
    </w:p>
    <w:p w14:paraId="6A0EA521" w14:textId="77777777" w:rsidR="00A62B2C" w:rsidRDefault="00A62B2C" w:rsidP="003809C6">
      <w:pPr>
        <w:jc w:val="both"/>
        <w:rPr>
          <w:rFonts w:eastAsia="MS Mincho"/>
        </w:rPr>
      </w:pPr>
    </w:p>
    <w:p w14:paraId="4EE1C153" w14:textId="77777777" w:rsidR="00A62B2C" w:rsidRPr="00C65B22" w:rsidRDefault="00A62B2C" w:rsidP="003809C6">
      <w:pPr>
        <w:jc w:val="both"/>
      </w:pPr>
      <w:r w:rsidRPr="00851065">
        <w:t xml:space="preserve">For a </w:t>
      </w:r>
      <w:r>
        <w:t>Quote</w:t>
      </w:r>
      <w:r w:rsidRPr="00851065">
        <w:t xml:space="preserve"> that does NOT include the use of any </w:t>
      </w:r>
      <w:r>
        <w:rPr>
          <w:szCs w:val="22"/>
        </w:rPr>
        <w:t>Subcontractors</w:t>
      </w:r>
      <w:r w:rsidRPr="00851065">
        <w:t>, b</w:t>
      </w:r>
      <w:r w:rsidRPr="00312C8C">
        <w:t xml:space="preserve">y signing the </w:t>
      </w:r>
      <w:r w:rsidRPr="00851065">
        <w:t xml:space="preserve">Bid Solicitation Offer and Acceptance </w:t>
      </w:r>
      <w:r>
        <w:t>Page</w:t>
      </w:r>
      <w:r w:rsidRPr="00312C8C">
        <w:t xml:space="preserve">, the </w:t>
      </w:r>
      <w:r w:rsidRPr="00851065">
        <w:t>Vendor {Bidder}</w:t>
      </w:r>
      <w:r w:rsidRPr="00312C8C">
        <w:t xml:space="preserve"> is </w:t>
      </w:r>
      <w:r w:rsidRPr="00312C8C">
        <w:rPr>
          <w:i/>
        </w:rPr>
        <w:t>automatically</w:t>
      </w:r>
      <w:r w:rsidRPr="00312C8C">
        <w:t xml:space="preserve"> certifying </w:t>
      </w:r>
      <w:r>
        <w:t>that i</w:t>
      </w:r>
      <w:r w:rsidRPr="00851065">
        <w:t>n the event the award is granted to the Vendor’s {Bidder’s}</w:t>
      </w:r>
      <w:r w:rsidRPr="00C65B22">
        <w:t xml:space="preserve"> firm and the Vendor {Bidder} later determines at any time during the term of the </w:t>
      </w:r>
      <w:r>
        <w:t>Blanket P.O.</w:t>
      </w:r>
      <w:r w:rsidRPr="00C65B22">
        <w:t xml:space="preserve"> to engage </w:t>
      </w:r>
      <w:r>
        <w:rPr>
          <w:szCs w:val="22"/>
        </w:rPr>
        <w:t>Subcontractors</w:t>
      </w:r>
      <w:r w:rsidRPr="00BF3B73">
        <w:rPr>
          <w:szCs w:val="22"/>
        </w:rPr>
        <w:t xml:space="preserve"> </w:t>
      </w:r>
      <w:r w:rsidRPr="00C65B22">
        <w:t xml:space="preserve">to provide certain goods and/or services, pursuant </w:t>
      </w:r>
      <w:r w:rsidRPr="00A62B2C">
        <w:t>to Section 5.8 of</w:t>
      </w:r>
      <w:r w:rsidRPr="00C65B22">
        <w:t xml:space="preserve"> the SSTC, the Vendor {Bidder} shall submit a Subcontractor Utilization Plan form for approval to the Division in advance of any such engagement of </w:t>
      </w:r>
      <w:r>
        <w:rPr>
          <w:szCs w:val="22"/>
        </w:rPr>
        <w:t>Subcontractors</w:t>
      </w:r>
      <w:r>
        <w:t>.</w:t>
      </w:r>
      <w:r w:rsidRPr="00C65B22">
        <w:t xml:space="preserve"> </w:t>
      </w:r>
    </w:p>
    <w:p w14:paraId="45C25AEE" w14:textId="77777777" w:rsidR="001847B9" w:rsidRPr="002812B4" w:rsidRDefault="001847B9" w:rsidP="003809C6">
      <w:pPr>
        <w:pStyle w:val="BodyText3"/>
        <w:jc w:val="both"/>
        <w:rPr>
          <w:rFonts w:cs="Arial"/>
          <w:b/>
        </w:rPr>
      </w:pPr>
    </w:p>
    <w:p w14:paraId="4C2724C4" w14:textId="77777777" w:rsidR="00757979" w:rsidRPr="00130106" w:rsidRDefault="00757979" w:rsidP="003809C6">
      <w:pPr>
        <w:pStyle w:val="Heading4"/>
        <w:numPr>
          <w:ilvl w:val="3"/>
          <w:numId w:val="21"/>
        </w:numPr>
        <w:ind w:left="900" w:hanging="900"/>
        <w:jc w:val="both"/>
      </w:pPr>
      <w:r w:rsidRPr="00130106">
        <w:t>S</w:t>
      </w:r>
      <w:r>
        <w:t xml:space="preserve">MALL BUSINESS SET-ASIDE </w:t>
      </w:r>
      <w:r w:rsidR="001D2ACC">
        <w:t>BLANKET P.O.</w:t>
      </w:r>
      <w:r w:rsidR="00164C3A">
        <w:t xml:space="preserve"> </w:t>
      </w:r>
    </w:p>
    <w:p w14:paraId="14BA57E9" w14:textId="77777777" w:rsidR="00D60575" w:rsidRDefault="00D60575" w:rsidP="003809C6">
      <w:pPr>
        <w:jc w:val="both"/>
      </w:pPr>
    </w:p>
    <w:p w14:paraId="4BCB3DEA" w14:textId="77777777" w:rsidR="00D60575" w:rsidRDefault="00D60575" w:rsidP="003809C6">
      <w:pPr>
        <w:jc w:val="both"/>
      </w:pPr>
      <w:r>
        <w:t xml:space="preserve">Not applicable to this procurement. </w:t>
      </w:r>
    </w:p>
    <w:p w14:paraId="75C6FDBB" w14:textId="77777777" w:rsidR="00C47A16" w:rsidRDefault="00C47A16" w:rsidP="003809C6">
      <w:pPr>
        <w:jc w:val="both"/>
      </w:pPr>
    </w:p>
    <w:p w14:paraId="08CF41A0" w14:textId="77777777" w:rsidR="00285D00" w:rsidRPr="00130106" w:rsidRDefault="00285D00" w:rsidP="003809C6">
      <w:pPr>
        <w:pStyle w:val="Heading4"/>
        <w:numPr>
          <w:ilvl w:val="3"/>
          <w:numId w:val="21"/>
        </w:numPr>
        <w:ind w:left="900" w:hanging="900"/>
        <w:jc w:val="both"/>
      </w:pPr>
      <w:r>
        <w:lastRenderedPageBreak/>
        <w:t xml:space="preserve">DISABLED VETERANS’ BUSINESS SET-ASIDE BLANKET P.O. </w:t>
      </w:r>
    </w:p>
    <w:p w14:paraId="121554CB" w14:textId="77777777" w:rsidR="009C0469" w:rsidRDefault="009C0469" w:rsidP="003809C6">
      <w:pPr>
        <w:jc w:val="both"/>
      </w:pPr>
    </w:p>
    <w:p w14:paraId="5762B607" w14:textId="77777777" w:rsidR="00285D00" w:rsidRDefault="009C0469" w:rsidP="003809C6">
      <w:pPr>
        <w:jc w:val="both"/>
      </w:pPr>
      <w:r>
        <w:t xml:space="preserve">Not applicable to this procurement. </w:t>
      </w:r>
    </w:p>
    <w:p w14:paraId="6E089ABF" w14:textId="77777777" w:rsidR="00A56B46" w:rsidRDefault="00A56B46" w:rsidP="003809C6">
      <w:pPr>
        <w:jc w:val="both"/>
      </w:pPr>
    </w:p>
    <w:p w14:paraId="48589C2F" w14:textId="55E0F663" w:rsidR="00757979" w:rsidRPr="00851065" w:rsidRDefault="00285D00" w:rsidP="003809C6">
      <w:pPr>
        <w:pStyle w:val="Heading4"/>
        <w:keepNext/>
        <w:numPr>
          <w:ilvl w:val="3"/>
          <w:numId w:val="21"/>
        </w:numPr>
        <w:ind w:left="900" w:hanging="900"/>
        <w:jc w:val="both"/>
      </w:pPr>
      <w:r w:rsidRPr="009C0469">
        <w:t>SMALL BUSINESS</w:t>
      </w:r>
      <w:ins w:id="968" w:author="Author">
        <w:r w:rsidR="00192EEC">
          <w:t xml:space="preserve"> and/or disabled veterans’ business</w:t>
        </w:r>
      </w:ins>
      <w:r w:rsidRPr="009C0469">
        <w:t xml:space="preserve"> </w:t>
      </w:r>
      <w:r w:rsidR="00E65233">
        <w:t>SUB</w:t>
      </w:r>
      <w:r w:rsidR="003546FC">
        <w:t>C</w:t>
      </w:r>
      <w:r w:rsidR="00757979" w:rsidRPr="00C65B22">
        <w:t xml:space="preserve">ONTRACTING SET-ASIDE </w:t>
      </w:r>
      <w:r w:rsidR="001D2ACC">
        <w:t>BLANKET P.O.</w:t>
      </w:r>
      <w:r w:rsidR="00164C3A" w:rsidRPr="00C65B22">
        <w:t xml:space="preserve"> </w:t>
      </w:r>
    </w:p>
    <w:p w14:paraId="0A6C969D" w14:textId="77777777" w:rsidR="00757979" w:rsidRDefault="00757979" w:rsidP="003809C6">
      <w:pPr>
        <w:keepNext/>
        <w:jc w:val="both"/>
      </w:pPr>
    </w:p>
    <w:p w14:paraId="4E5C5DAD" w14:textId="77777777" w:rsidR="00873A39" w:rsidRDefault="00873A39" w:rsidP="00873A39">
      <w:pPr>
        <w:jc w:val="both"/>
        <w:rPr>
          <w:ins w:id="969" w:author="Author"/>
        </w:rPr>
      </w:pPr>
      <w:ins w:id="970" w:author="Author">
        <w:r>
          <w:t xml:space="preserve">Not applicable to this procurement. </w:t>
        </w:r>
      </w:ins>
    </w:p>
    <w:p w14:paraId="02DAB452" w14:textId="2500D17F" w:rsidR="00F56BB9" w:rsidRPr="00F93A4A" w:rsidDel="00873A39" w:rsidRDefault="00F56BB9" w:rsidP="003809C6">
      <w:pPr>
        <w:keepNext/>
        <w:jc w:val="both"/>
        <w:rPr>
          <w:del w:id="971" w:author="Author"/>
          <w:b/>
        </w:rPr>
      </w:pPr>
      <w:del w:id="972" w:author="Author">
        <w:r w:rsidDel="00873A39">
          <w:rPr>
            <w:b/>
          </w:rPr>
          <w:delText>NOTE:</w:delText>
        </w:r>
        <w:r w:rsidRPr="00F93A4A" w:rsidDel="00873A39">
          <w:rPr>
            <w:b/>
          </w:rPr>
          <w:delText xml:space="preserve"> THE </w:delText>
        </w:r>
        <w:r w:rsidDel="00873A39">
          <w:rPr>
            <w:b/>
          </w:rPr>
          <w:delText>VENDOR {BIDDER}</w:delText>
        </w:r>
        <w:r w:rsidRPr="00F93A4A" w:rsidDel="00873A39">
          <w:rPr>
            <w:b/>
          </w:rPr>
          <w:delText xml:space="preserve"> </w:delText>
        </w:r>
        <w:r w:rsidDel="00873A39">
          <w:rPr>
            <w:b/>
          </w:rPr>
          <w:delText>SHALL</w:delText>
        </w:r>
        <w:r w:rsidRPr="00F93A4A" w:rsidDel="00873A39">
          <w:rPr>
            <w:b/>
          </w:rPr>
          <w:delText xml:space="preserve"> NOT USE THE </w:delText>
        </w:r>
        <w:r w:rsidDel="00873A39">
          <w:rPr>
            <w:b/>
          </w:rPr>
          <w:delText>“</w:delText>
        </w:r>
        <w:r w:rsidRPr="00F93A4A" w:rsidDel="00873A39">
          <w:rPr>
            <w:b/>
          </w:rPr>
          <w:delText>SUBCONTRACTOR</w:delText>
        </w:r>
        <w:r w:rsidDel="00873A39">
          <w:rPr>
            <w:b/>
          </w:rPr>
          <w:delText>”</w:delText>
        </w:r>
        <w:r w:rsidRPr="00F93A4A" w:rsidDel="00873A39">
          <w:rPr>
            <w:b/>
          </w:rPr>
          <w:delText xml:space="preserve"> TAB IN </w:delText>
        </w:r>
        <w:r w:rsidRPr="003E6F86" w:rsidDel="00873A39">
          <w:rPr>
            <w:rStyle w:val="IntenseEmphasis"/>
            <w:rFonts w:cs="Arial"/>
            <w:color w:val="00B050"/>
          </w:rPr>
          <w:delText>NJ</w:delText>
        </w:r>
        <w:r w:rsidRPr="003E6F86" w:rsidDel="00873A39">
          <w:rPr>
            <w:rStyle w:val="IntenseEmphasis"/>
            <w:rFonts w:cs="Arial"/>
            <w:color w:val="0070C0"/>
          </w:rPr>
          <w:delText>START</w:delText>
        </w:r>
        <w:r w:rsidRPr="00F93A4A" w:rsidDel="00873A39">
          <w:rPr>
            <w:b/>
          </w:rPr>
          <w:delText>.</w:delText>
        </w:r>
      </w:del>
    </w:p>
    <w:p w14:paraId="1B445282" w14:textId="2B71C024" w:rsidR="00F56BB9" w:rsidRPr="00F93A4A" w:rsidDel="00873A39" w:rsidRDefault="00F56BB9" w:rsidP="003809C6">
      <w:pPr>
        <w:jc w:val="both"/>
        <w:rPr>
          <w:del w:id="973" w:author="Author"/>
          <w:b/>
        </w:rPr>
      </w:pPr>
    </w:p>
    <w:p w14:paraId="271DF8DB" w14:textId="0E5E4BE4" w:rsidR="00F56BB9" w:rsidRPr="00F56BB9" w:rsidDel="00873A39" w:rsidRDefault="00F56BB9" w:rsidP="003809C6">
      <w:pPr>
        <w:keepNext/>
        <w:jc w:val="both"/>
        <w:rPr>
          <w:del w:id="974" w:author="Author"/>
        </w:rPr>
      </w:pPr>
      <w:del w:id="975" w:author="Author">
        <w:r w:rsidRPr="00CD4C65" w:rsidDel="00873A39">
          <w:delText xml:space="preserve">This is a </w:delText>
        </w:r>
        <w:r w:rsidDel="00873A39">
          <w:delText xml:space="preserve">Blanket P.O. </w:delText>
        </w:r>
        <w:r w:rsidRPr="00CD4C65" w:rsidDel="00873A39">
          <w:delText xml:space="preserve">with set-aside subcontracting goals </w:delText>
        </w:r>
        <w:r w:rsidRPr="00F56BB9" w:rsidDel="00873A39">
          <w:delText xml:space="preserve">for New Jersey Small Business Enterprises and/or Disabled Veterans’ Business.  </w:delText>
        </w:r>
      </w:del>
    </w:p>
    <w:p w14:paraId="43E0B9CF" w14:textId="52922AB7" w:rsidR="00F56BB9" w:rsidRPr="00F56BB9" w:rsidDel="00873A39" w:rsidRDefault="00F56BB9" w:rsidP="003809C6">
      <w:pPr>
        <w:jc w:val="both"/>
        <w:rPr>
          <w:del w:id="976" w:author="Author"/>
        </w:rPr>
      </w:pPr>
    </w:p>
    <w:p w14:paraId="1F450248" w14:textId="089E2F8C" w:rsidR="00F56BB9" w:rsidRPr="00F56BB9" w:rsidDel="00873A39" w:rsidRDefault="00F56BB9" w:rsidP="003809C6">
      <w:pPr>
        <w:jc w:val="both"/>
        <w:rPr>
          <w:del w:id="977" w:author="Author"/>
        </w:rPr>
      </w:pPr>
      <w:del w:id="978" w:author="Author">
        <w:r w:rsidRPr="00F56BB9" w:rsidDel="00873A39">
          <w:delText>If the Vendor {Bidder} intends to subcontract, it must submit a Subcontractor Utilization Plan and shall take the following actions to achieve the set-aside subcontracting goal requirements:</w:delText>
        </w:r>
      </w:del>
    </w:p>
    <w:p w14:paraId="357553F5" w14:textId="3792D26B" w:rsidR="00F56BB9" w:rsidRPr="00F56BB9" w:rsidDel="00873A39" w:rsidRDefault="00F56BB9" w:rsidP="003809C6">
      <w:pPr>
        <w:jc w:val="both"/>
        <w:rPr>
          <w:del w:id="979" w:author="Author"/>
        </w:rPr>
      </w:pPr>
    </w:p>
    <w:p w14:paraId="7122A2A3" w14:textId="74AB2677" w:rsidR="00F56BB9" w:rsidRPr="00F56BB9" w:rsidDel="00873A39" w:rsidRDefault="00F56BB9" w:rsidP="007B627B">
      <w:pPr>
        <w:pStyle w:val="ListParagraph"/>
        <w:numPr>
          <w:ilvl w:val="0"/>
          <w:numId w:val="44"/>
        </w:numPr>
        <w:contextualSpacing/>
        <w:jc w:val="both"/>
        <w:rPr>
          <w:del w:id="980" w:author="Author"/>
        </w:rPr>
      </w:pPr>
      <w:del w:id="981" w:author="Author">
        <w:r w:rsidRPr="00F56BB9" w:rsidDel="00873A39">
          <w:delText>Attempt to locate eligible small businesses in Categories I, II, III, IV, V, and/or VI as appropriate to the Bid Solicitation;</w:delText>
        </w:r>
      </w:del>
    </w:p>
    <w:p w14:paraId="58C62FBD" w14:textId="64EFA082" w:rsidR="00F56BB9" w:rsidRPr="00F56BB9" w:rsidDel="00873A39" w:rsidRDefault="00F56BB9" w:rsidP="003809C6">
      <w:pPr>
        <w:pStyle w:val="ListParagraph"/>
        <w:contextualSpacing/>
        <w:jc w:val="both"/>
        <w:rPr>
          <w:del w:id="982" w:author="Author"/>
        </w:rPr>
      </w:pPr>
    </w:p>
    <w:p w14:paraId="46224E7C" w14:textId="4FBBB04A" w:rsidR="00F56BB9" w:rsidRPr="00F56BB9" w:rsidDel="00873A39" w:rsidRDefault="00F56BB9" w:rsidP="007B627B">
      <w:pPr>
        <w:pStyle w:val="ListParagraph"/>
        <w:numPr>
          <w:ilvl w:val="0"/>
          <w:numId w:val="44"/>
        </w:numPr>
        <w:contextualSpacing/>
        <w:jc w:val="both"/>
        <w:rPr>
          <w:del w:id="983" w:author="Author"/>
        </w:rPr>
      </w:pPr>
      <w:del w:id="984" w:author="Author">
        <w:r w:rsidRPr="00F56BB9" w:rsidDel="00873A39">
          <w:delText>Request a listing of New Jersey Small Business Enterprises and/or Disabled Veterans’ Business from the New Jersey Division of Revenue and Enterprise Services, Small Business  Registration and M/WBE Certification Services Unit;</w:delText>
        </w:r>
      </w:del>
    </w:p>
    <w:p w14:paraId="2D29C94F" w14:textId="6E66ECDC" w:rsidR="00F56BB9" w:rsidRPr="00C65B22" w:rsidDel="00873A39" w:rsidRDefault="00F56BB9" w:rsidP="003809C6">
      <w:pPr>
        <w:pStyle w:val="ListParagraph"/>
        <w:contextualSpacing/>
        <w:jc w:val="both"/>
        <w:rPr>
          <w:del w:id="985" w:author="Author"/>
        </w:rPr>
      </w:pPr>
    </w:p>
    <w:p w14:paraId="371CA282" w14:textId="0819956B" w:rsidR="00F56BB9" w:rsidDel="00873A39" w:rsidRDefault="00F56BB9" w:rsidP="007B627B">
      <w:pPr>
        <w:pStyle w:val="ListParagraph"/>
        <w:numPr>
          <w:ilvl w:val="0"/>
          <w:numId w:val="44"/>
        </w:numPr>
        <w:contextualSpacing/>
        <w:jc w:val="both"/>
        <w:rPr>
          <w:del w:id="986" w:author="Author"/>
        </w:rPr>
      </w:pPr>
      <w:del w:id="987" w:author="Author">
        <w:r w:rsidRPr="00C65B22" w:rsidDel="00873A39">
          <w:delText>Record efforts to locate eligible businesses, including the names of businesses contacted and the means and results of such contacts;</w:delText>
        </w:r>
      </w:del>
    </w:p>
    <w:p w14:paraId="609321A7" w14:textId="5885E823" w:rsidR="00F56BB9" w:rsidRPr="00C65B22" w:rsidDel="00873A39" w:rsidRDefault="00F56BB9" w:rsidP="003809C6">
      <w:pPr>
        <w:pStyle w:val="ListParagraph"/>
        <w:contextualSpacing/>
        <w:jc w:val="both"/>
        <w:rPr>
          <w:del w:id="988" w:author="Author"/>
        </w:rPr>
      </w:pPr>
    </w:p>
    <w:p w14:paraId="077EE800" w14:textId="64DADEED" w:rsidR="00F56BB9" w:rsidDel="00873A39" w:rsidRDefault="00F56BB9" w:rsidP="007B627B">
      <w:pPr>
        <w:pStyle w:val="ListParagraph"/>
        <w:numPr>
          <w:ilvl w:val="0"/>
          <w:numId w:val="44"/>
        </w:numPr>
        <w:contextualSpacing/>
        <w:jc w:val="both"/>
        <w:rPr>
          <w:del w:id="989" w:author="Author"/>
        </w:rPr>
      </w:pPr>
      <w:del w:id="990" w:author="Author">
        <w:r w:rsidRPr="00C65B22" w:rsidDel="00873A39">
          <w:delText xml:space="preserve">Provide all potential </w:delText>
        </w:r>
        <w:r w:rsidDel="00873A39">
          <w:rPr>
            <w:szCs w:val="22"/>
          </w:rPr>
          <w:delText>Subcontractors</w:delText>
        </w:r>
        <w:r w:rsidRPr="00BF3B73" w:rsidDel="00873A39">
          <w:rPr>
            <w:szCs w:val="22"/>
          </w:rPr>
          <w:delText xml:space="preserve"> </w:delText>
        </w:r>
        <w:r w:rsidRPr="00C65B22" w:rsidDel="00873A39">
          <w:delText>with detailed information regarding the specifications;</w:delText>
        </w:r>
      </w:del>
    </w:p>
    <w:p w14:paraId="2A9703CB" w14:textId="3BA70C2E" w:rsidR="00F56BB9" w:rsidRPr="00C65B22" w:rsidDel="00873A39" w:rsidRDefault="00F56BB9" w:rsidP="003809C6">
      <w:pPr>
        <w:pStyle w:val="ListParagraph"/>
        <w:contextualSpacing/>
        <w:jc w:val="both"/>
        <w:rPr>
          <w:del w:id="991" w:author="Author"/>
        </w:rPr>
      </w:pPr>
    </w:p>
    <w:p w14:paraId="7E795AA2" w14:textId="782F7E1D" w:rsidR="00F56BB9" w:rsidDel="00873A39" w:rsidRDefault="00F56BB9" w:rsidP="007B627B">
      <w:pPr>
        <w:pStyle w:val="ListParagraph"/>
        <w:numPr>
          <w:ilvl w:val="0"/>
          <w:numId w:val="44"/>
        </w:numPr>
        <w:contextualSpacing/>
        <w:jc w:val="both"/>
        <w:rPr>
          <w:del w:id="992" w:author="Author"/>
        </w:rPr>
      </w:pPr>
      <w:del w:id="993" w:author="Author">
        <w:r w:rsidRPr="00C65B22" w:rsidDel="00873A39">
          <w:delText xml:space="preserve">Attempt, whenever possible, to negotiate prices with potential </w:delText>
        </w:r>
        <w:r w:rsidDel="00873A39">
          <w:rPr>
            <w:szCs w:val="22"/>
          </w:rPr>
          <w:delText>Subcontractors</w:delText>
        </w:r>
        <w:r w:rsidRPr="00BF3B73" w:rsidDel="00873A39">
          <w:rPr>
            <w:szCs w:val="22"/>
          </w:rPr>
          <w:delText xml:space="preserve"> </w:delText>
        </w:r>
        <w:r w:rsidRPr="00C65B22" w:rsidDel="00873A39">
          <w:delText xml:space="preserve">submitting higher than acceptable price </w:delText>
        </w:r>
        <w:r w:rsidDel="00873A39">
          <w:delText>Quote</w:delText>
        </w:r>
        <w:r w:rsidRPr="00C65B22" w:rsidDel="00873A39">
          <w:delText>s;</w:delText>
        </w:r>
      </w:del>
    </w:p>
    <w:p w14:paraId="1096FB88" w14:textId="51060ABB" w:rsidR="00F56BB9" w:rsidRPr="00C65B22" w:rsidDel="00873A39" w:rsidRDefault="00F56BB9" w:rsidP="003809C6">
      <w:pPr>
        <w:pStyle w:val="ListParagraph"/>
        <w:contextualSpacing/>
        <w:jc w:val="both"/>
        <w:rPr>
          <w:del w:id="994" w:author="Author"/>
        </w:rPr>
      </w:pPr>
    </w:p>
    <w:p w14:paraId="0B3C3B7E" w14:textId="19F441E4" w:rsidR="00F56BB9" w:rsidDel="00873A39" w:rsidRDefault="00F56BB9" w:rsidP="007B627B">
      <w:pPr>
        <w:pStyle w:val="ListParagraph"/>
        <w:numPr>
          <w:ilvl w:val="0"/>
          <w:numId w:val="44"/>
        </w:numPr>
        <w:contextualSpacing/>
        <w:jc w:val="both"/>
        <w:rPr>
          <w:del w:id="995" w:author="Author"/>
        </w:rPr>
      </w:pPr>
      <w:del w:id="996" w:author="Author">
        <w:r w:rsidRPr="00C65B22" w:rsidDel="00873A39">
          <w:delText xml:space="preserve">Obtain, in writing, the consent of any proposed </w:delText>
        </w:r>
        <w:r w:rsidDel="00873A39">
          <w:rPr>
            <w:szCs w:val="22"/>
          </w:rPr>
          <w:delText>Subcontractor</w:delText>
        </w:r>
        <w:r w:rsidRPr="00BF3B73" w:rsidDel="00873A39">
          <w:rPr>
            <w:szCs w:val="22"/>
          </w:rPr>
          <w:delText xml:space="preserve"> </w:delText>
        </w:r>
        <w:r w:rsidRPr="00C65B22" w:rsidDel="00873A39">
          <w:delText>to use its name in response to the Bid Solicitation</w:delText>
        </w:r>
        <w:r w:rsidDel="00873A39">
          <w:delText>; and</w:delText>
        </w:r>
      </w:del>
    </w:p>
    <w:p w14:paraId="20C31543" w14:textId="4A908F9C" w:rsidR="00F56BB9" w:rsidRPr="00C65B22" w:rsidDel="00873A39" w:rsidRDefault="00F56BB9" w:rsidP="003809C6">
      <w:pPr>
        <w:pStyle w:val="ListParagraph"/>
        <w:contextualSpacing/>
        <w:jc w:val="both"/>
        <w:rPr>
          <w:del w:id="997" w:author="Author"/>
        </w:rPr>
      </w:pPr>
    </w:p>
    <w:p w14:paraId="77135F90" w14:textId="4E0A0B7C" w:rsidR="00F56BB9" w:rsidRPr="00C65B22" w:rsidDel="00873A39" w:rsidRDefault="00F56BB9" w:rsidP="007B627B">
      <w:pPr>
        <w:pStyle w:val="ListParagraph"/>
        <w:numPr>
          <w:ilvl w:val="0"/>
          <w:numId w:val="44"/>
        </w:numPr>
        <w:contextualSpacing/>
        <w:jc w:val="both"/>
        <w:rPr>
          <w:del w:id="998" w:author="Author"/>
        </w:rPr>
      </w:pPr>
      <w:del w:id="999" w:author="Author">
        <w:r w:rsidRPr="00C65B22" w:rsidDel="00873A39">
          <w:delText>Maintain adequate records documenting efforts to achieve the set-aside subcontracting goals.</w:delText>
        </w:r>
      </w:del>
    </w:p>
    <w:p w14:paraId="3D46084E" w14:textId="72677B12" w:rsidR="00F56BB9" w:rsidRPr="00C65B22" w:rsidDel="00873A39" w:rsidRDefault="00F56BB9" w:rsidP="003809C6">
      <w:pPr>
        <w:jc w:val="both"/>
        <w:rPr>
          <w:del w:id="1000" w:author="Author"/>
        </w:rPr>
      </w:pPr>
    </w:p>
    <w:p w14:paraId="42B96EE1" w14:textId="0CC0E4EB" w:rsidR="00F56BB9" w:rsidRPr="00C65B22" w:rsidDel="00873A39" w:rsidRDefault="00F56BB9" w:rsidP="003809C6">
      <w:pPr>
        <w:jc w:val="both"/>
        <w:rPr>
          <w:del w:id="1001" w:author="Author"/>
        </w:rPr>
      </w:pPr>
      <w:del w:id="1002" w:author="Author">
        <w:r w:rsidDel="00873A39">
          <w:delText>Quote</w:delText>
        </w:r>
        <w:r w:rsidRPr="00C65B22" w:rsidDel="00873A39">
          <w:delText xml:space="preserve">s should also contain a copy of the Division of Revenue and Enterprise Services, Small Business Registration and M/WBE Certification Services Unit’s proof of registration as a small business for any business proposed as a </w:delText>
        </w:r>
        <w:r w:rsidDel="00873A39">
          <w:rPr>
            <w:szCs w:val="22"/>
          </w:rPr>
          <w:delText>Subcontractor</w:delText>
        </w:r>
        <w:r w:rsidRPr="00C65B22" w:rsidDel="00873A39">
          <w:delText xml:space="preserve">; and documentation of the Vendor’s {Bidder’s} good faith effort to meet the set-aside subcontracting </w:delText>
        </w:r>
        <w:r w:rsidDel="00873A39">
          <w:delText>goal</w:delText>
        </w:r>
        <w:r w:rsidRPr="00C65B22" w:rsidDel="00873A39">
          <w:delText xml:space="preserve"> in sufficient detail to permit the Division to effectively assess the Vendor’s {Bidder’s} efforts to comply if the Vendor {Bidder} has failed to attain the goals.   </w:delText>
        </w:r>
      </w:del>
    </w:p>
    <w:p w14:paraId="5EDF7FB5" w14:textId="5F1AB208" w:rsidR="00F56BB9" w:rsidRPr="00C65B22" w:rsidDel="00873A39" w:rsidRDefault="00F56BB9" w:rsidP="003809C6">
      <w:pPr>
        <w:jc w:val="both"/>
        <w:rPr>
          <w:del w:id="1003" w:author="Author"/>
        </w:rPr>
      </w:pPr>
    </w:p>
    <w:p w14:paraId="3F333804" w14:textId="720E4A5B" w:rsidR="00F56BB9" w:rsidRPr="00C65B22" w:rsidDel="00873A39" w:rsidRDefault="00F56BB9" w:rsidP="003809C6">
      <w:pPr>
        <w:jc w:val="both"/>
        <w:rPr>
          <w:del w:id="1004" w:author="Author"/>
        </w:rPr>
      </w:pPr>
      <w:del w:id="1005" w:author="Author">
        <w:r w:rsidRPr="00C65B22" w:rsidDel="00873A39">
          <w:delText xml:space="preserve">If the Vendor {Bidder} chooses to use </w:delText>
        </w:r>
        <w:r w:rsidDel="00873A39">
          <w:rPr>
            <w:szCs w:val="22"/>
          </w:rPr>
          <w:delText>Subcontractors</w:delText>
        </w:r>
        <w:r w:rsidRPr="00BF3B73" w:rsidDel="00873A39">
          <w:rPr>
            <w:szCs w:val="22"/>
          </w:rPr>
          <w:delText xml:space="preserve"> </w:delText>
        </w:r>
        <w:r w:rsidRPr="00C65B22" w:rsidDel="00873A39">
          <w:delText xml:space="preserve">and fails to meet the small business subcontracting targets set forth above, the Vendor {Bidder} must submit documentation demonstrating its good faith effort to meet the targets with its </w:delText>
        </w:r>
        <w:r w:rsidDel="00873A39">
          <w:delText>Quote</w:delText>
        </w:r>
        <w:r w:rsidRPr="00C65B22" w:rsidDel="00873A39">
          <w:delText xml:space="preserve"> or within seven (7) business days upon request.</w:delText>
        </w:r>
      </w:del>
    </w:p>
    <w:p w14:paraId="2AF8D58F" w14:textId="29476EF9" w:rsidR="00F56BB9" w:rsidRPr="00C65B22" w:rsidDel="00873A39" w:rsidRDefault="00F56BB9" w:rsidP="003809C6">
      <w:pPr>
        <w:jc w:val="both"/>
        <w:rPr>
          <w:del w:id="1006" w:author="Author"/>
        </w:rPr>
      </w:pPr>
    </w:p>
    <w:p w14:paraId="27259C34" w14:textId="4353E52B" w:rsidR="00F56BB9" w:rsidRPr="00C65B22" w:rsidDel="00873A39" w:rsidRDefault="00F56BB9" w:rsidP="003809C6">
      <w:pPr>
        <w:jc w:val="both"/>
        <w:rPr>
          <w:del w:id="1007" w:author="Author"/>
          <w:b/>
        </w:rPr>
      </w:pPr>
      <w:del w:id="1008" w:author="Author">
        <w:r w:rsidRPr="00C65B22" w:rsidDel="00873A39">
          <w:rPr>
            <w:b/>
          </w:rPr>
          <w:delText xml:space="preserve">NOTE: A VENDOR’S {BIDDER’S} FAILURE TO SATISFY THE SMALL BUSINESS SUBCONTRACTING </w:delText>
        </w:r>
        <w:r w:rsidDel="00873A39">
          <w:rPr>
            <w:b/>
          </w:rPr>
          <w:delText>GOAL</w:delText>
        </w:r>
        <w:r w:rsidRPr="00C65B22" w:rsidDel="00873A39">
          <w:rPr>
            <w:b/>
          </w:rPr>
          <w:delText xml:space="preserve"> OR TO PROVIDE SUFFICIENT DOCUMENTATION OF ITS GOOD FAITH EFFORTS TO MEET THE TARGETS WITH THE </w:delText>
        </w:r>
        <w:r w:rsidDel="00873A39">
          <w:rPr>
            <w:b/>
          </w:rPr>
          <w:delText>QUOTE</w:delText>
        </w:r>
        <w:r w:rsidRPr="00C65B22" w:rsidDel="00873A39">
          <w:rPr>
            <w:b/>
          </w:rPr>
          <w:delText xml:space="preserve"> OR WITHIN SEVEN (7) BUSINESS DAYS UPON REQUEST SHALL PRECLUDE AWARD OF A </w:delText>
        </w:r>
        <w:r w:rsidDel="00873A39">
          <w:rPr>
            <w:b/>
          </w:rPr>
          <w:delText>BLANKET P.O.</w:delText>
        </w:r>
        <w:r w:rsidRPr="00C65B22" w:rsidDel="00873A39">
          <w:rPr>
            <w:b/>
          </w:rPr>
          <w:delText xml:space="preserve"> TO THE VENDOR {BIDDER}.</w:delText>
        </w:r>
      </w:del>
    </w:p>
    <w:p w14:paraId="6283B7D8" w14:textId="0ED2F70D" w:rsidR="00F56BB9" w:rsidRPr="009464F4" w:rsidDel="00873A39" w:rsidRDefault="00F56BB9" w:rsidP="003809C6">
      <w:pPr>
        <w:jc w:val="both"/>
        <w:rPr>
          <w:del w:id="1009" w:author="Author"/>
          <w:sz w:val="20"/>
        </w:rPr>
      </w:pPr>
      <w:del w:id="1010" w:author="Author">
        <w:r w:rsidRPr="009464F4" w:rsidDel="00873A39">
          <w:delText xml:space="preserve">Each Vendor {Bidder} awarded a </w:delText>
        </w:r>
        <w:r w:rsidDel="00873A39">
          <w:delText>Blanket P.O.</w:delText>
        </w:r>
        <w:r w:rsidRPr="009464F4" w:rsidDel="00873A39">
          <w:delText xml:space="preserve"> for a procurement which contains the set-aside subcontracting goal requirement shall fully cooperate in any studies or surveys which may be conducted by the State to determine the extent of the Vendor’s {Bidder’s} compliance with </w:delText>
        </w:r>
        <w:r w:rsidRPr="009464F4" w:rsidDel="00873A39">
          <w:rPr>
            <w:u w:val="single"/>
          </w:rPr>
          <w:delText>N.J.A.C.</w:delText>
        </w:r>
        <w:r w:rsidRPr="009464F4" w:rsidDel="00873A39">
          <w:delText xml:space="preserve"> 17:13-1.1 </w:delText>
        </w:r>
        <w:r w:rsidDel="00873A39">
          <w:rPr>
            <w:u w:val="single"/>
          </w:rPr>
          <w:delText>et</w:delText>
        </w:r>
        <w:r w:rsidRPr="00D74E1E" w:rsidDel="00873A39">
          <w:delText xml:space="preserve"> </w:delText>
        </w:r>
        <w:r w:rsidDel="00873A39">
          <w:rPr>
            <w:u w:val="single"/>
          </w:rPr>
          <w:delText>seq.</w:delText>
        </w:r>
        <w:r w:rsidRPr="009464F4" w:rsidDel="00873A39">
          <w:delText>, and this Bid Solicitation</w:delText>
        </w:r>
        <w:r w:rsidDel="00873A39">
          <w:delText>.</w:delText>
        </w:r>
      </w:del>
    </w:p>
    <w:p w14:paraId="7230B57A" w14:textId="77777777" w:rsidR="00D60575" w:rsidRDefault="00D60575" w:rsidP="003809C6">
      <w:pPr>
        <w:jc w:val="both"/>
      </w:pPr>
    </w:p>
    <w:p w14:paraId="51AF0B9F" w14:textId="77777777" w:rsidR="00757979" w:rsidRDefault="00757979" w:rsidP="003809C6">
      <w:pPr>
        <w:pStyle w:val="Heading4"/>
        <w:keepNext/>
        <w:numPr>
          <w:ilvl w:val="3"/>
          <w:numId w:val="21"/>
        </w:numPr>
        <w:ind w:left="900" w:hanging="900"/>
        <w:jc w:val="both"/>
      </w:pPr>
      <w:r w:rsidRPr="00FC6592">
        <w:t>BID SECURITY</w:t>
      </w:r>
    </w:p>
    <w:p w14:paraId="435DA7CE" w14:textId="77777777" w:rsidR="006A0047" w:rsidRDefault="006A0047" w:rsidP="003809C6">
      <w:pPr>
        <w:jc w:val="both"/>
      </w:pPr>
    </w:p>
    <w:p w14:paraId="7AFB69E4" w14:textId="0CF148BF" w:rsidR="006A0047" w:rsidRDefault="006A0047" w:rsidP="003809C6">
      <w:pPr>
        <w:pStyle w:val="BodyText3"/>
        <w:jc w:val="both"/>
      </w:pPr>
      <w:r>
        <w:t xml:space="preserve">Not applicable to this procurement. </w:t>
      </w:r>
    </w:p>
    <w:p w14:paraId="1F8080EF" w14:textId="54BC3709" w:rsidR="00172A83" w:rsidRDefault="00172A83" w:rsidP="003809C6">
      <w:pPr>
        <w:pStyle w:val="BodyText3"/>
        <w:jc w:val="both"/>
      </w:pPr>
    </w:p>
    <w:p w14:paraId="77889AC3" w14:textId="22C6D0BE" w:rsidR="00172A83" w:rsidRPr="00301B5B" w:rsidRDefault="00172A83" w:rsidP="003809C6">
      <w:pPr>
        <w:pStyle w:val="xmsonormal"/>
        <w:numPr>
          <w:ilvl w:val="3"/>
          <w:numId w:val="21"/>
        </w:numPr>
        <w:shd w:val="clear" w:color="auto" w:fill="FFFFFF"/>
        <w:spacing w:before="0" w:beforeAutospacing="0" w:after="0" w:afterAutospacing="0"/>
        <w:jc w:val="both"/>
        <w:rPr>
          <w:rFonts w:ascii="Arial Narrow" w:hAnsi="Arial Narrow"/>
          <w:b/>
          <w:bCs/>
          <w:caps/>
          <w:sz w:val="22"/>
          <w:szCs w:val="28"/>
          <w:u w:val="single"/>
        </w:rPr>
      </w:pPr>
      <w:r w:rsidRPr="00301B5B">
        <w:rPr>
          <w:rFonts w:ascii="Arial Narrow" w:hAnsi="Arial Narrow"/>
          <w:b/>
          <w:bCs/>
          <w:caps/>
          <w:sz w:val="22"/>
          <w:szCs w:val="28"/>
          <w:u w:val="single"/>
        </w:rPr>
        <w:t>Draft Service Level Agreements</w:t>
      </w:r>
    </w:p>
    <w:p w14:paraId="4042CC62" w14:textId="77777777" w:rsidR="00AA2D90" w:rsidRDefault="00AA2D90" w:rsidP="003809C6">
      <w:pPr>
        <w:pStyle w:val="xmsonormal"/>
        <w:shd w:val="clear" w:color="auto" w:fill="FFFFFF"/>
        <w:spacing w:before="0" w:beforeAutospacing="0" w:after="0" w:afterAutospacing="0"/>
        <w:ind w:left="720"/>
        <w:jc w:val="both"/>
        <w:rPr>
          <w:rFonts w:ascii="Calibri" w:hAnsi="Calibri" w:cs="Calibri"/>
          <w:color w:val="201F1E"/>
          <w:sz w:val="22"/>
          <w:szCs w:val="22"/>
        </w:rPr>
      </w:pPr>
    </w:p>
    <w:p w14:paraId="12A67173" w14:textId="2F4E6306" w:rsidR="00651969" w:rsidRPr="00301B5B" w:rsidRDefault="00172A83" w:rsidP="003809C6">
      <w:pPr>
        <w:pStyle w:val="xmsonormal"/>
        <w:shd w:val="clear" w:color="auto" w:fill="FFFFFF"/>
        <w:spacing w:before="0" w:beforeAutospacing="0" w:after="0" w:afterAutospacing="0"/>
        <w:jc w:val="both"/>
        <w:rPr>
          <w:rFonts w:ascii="Arial" w:hAnsi="Arial"/>
          <w:sz w:val="22"/>
        </w:rPr>
      </w:pPr>
      <w:r w:rsidRPr="00301B5B">
        <w:rPr>
          <w:rFonts w:ascii="Arial" w:hAnsi="Arial"/>
          <w:sz w:val="22"/>
        </w:rPr>
        <w:t>Vendor {Bidder} shall provide, with its Quote, draft Service Level Agreement</w:t>
      </w:r>
      <w:r w:rsidR="009E1BAB">
        <w:rPr>
          <w:rFonts w:ascii="Arial" w:hAnsi="Arial"/>
          <w:sz w:val="22"/>
        </w:rPr>
        <w:t>s</w:t>
      </w:r>
      <w:r w:rsidRPr="00301B5B">
        <w:rPr>
          <w:rFonts w:ascii="Arial" w:hAnsi="Arial"/>
          <w:sz w:val="22"/>
        </w:rPr>
        <w:t xml:space="preserve"> (SLA</w:t>
      </w:r>
      <w:r w:rsidR="009E1BAB">
        <w:rPr>
          <w:rFonts w:ascii="Arial" w:hAnsi="Arial"/>
          <w:sz w:val="22"/>
        </w:rPr>
        <w:t>s</w:t>
      </w:r>
      <w:r w:rsidRPr="00301B5B">
        <w:rPr>
          <w:rFonts w:ascii="Arial" w:hAnsi="Arial"/>
          <w:sz w:val="22"/>
        </w:rPr>
        <w:t>) as described in Section 3.</w:t>
      </w:r>
      <w:r w:rsidR="00301B5B">
        <w:rPr>
          <w:rFonts w:ascii="Arial" w:hAnsi="Arial"/>
          <w:sz w:val="22"/>
        </w:rPr>
        <w:t>9</w:t>
      </w:r>
      <w:r w:rsidRPr="00301B5B">
        <w:rPr>
          <w:rFonts w:ascii="Arial" w:hAnsi="Arial"/>
          <w:sz w:val="22"/>
        </w:rPr>
        <w:t>.   The final SLA</w:t>
      </w:r>
      <w:r w:rsidR="009E1BAB">
        <w:rPr>
          <w:rFonts w:ascii="Arial" w:hAnsi="Arial"/>
          <w:sz w:val="22"/>
        </w:rPr>
        <w:t>s</w:t>
      </w:r>
      <w:r w:rsidRPr="00301B5B">
        <w:rPr>
          <w:rFonts w:ascii="Arial" w:hAnsi="Arial"/>
          <w:sz w:val="22"/>
        </w:rPr>
        <w:t xml:space="preserve"> will be due within 45 days</w:t>
      </w:r>
      <w:r w:rsidR="009E1BAB">
        <w:rPr>
          <w:rFonts w:ascii="Arial" w:hAnsi="Arial"/>
          <w:sz w:val="22"/>
        </w:rPr>
        <w:t xml:space="preserve"> after</w:t>
      </w:r>
      <w:r w:rsidRPr="00301B5B">
        <w:rPr>
          <w:rFonts w:ascii="Arial" w:hAnsi="Arial"/>
          <w:sz w:val="22"/>
        </w:rPr>
        <w:t xml:space="preserve"> of award</w:t>
      </w:r>
      <w:r w:rsidR="009E1BAB">
        <w:rPr>
          <w:rFonts w:ascii="Arial" w:hAnsi="Arial"/>
          <w:sz w:val="22"/>
        </w:rPr>
        <w:t xml:space="preserve"> of contract</w:t>
      </w:r>
      <w:r w:rsidRPr="00301B5B">
        <w:rPr>
          <w:rFonts w:ascii="Arial" w:hAnsi="Arial"/>
          <w:sz w:val="22"/>
        </w:rPr>
        <w:t>. </w:t>
      </w:r>
    </w:p>
    <w:p w14:paraId="60E6DF5D" w14:textId="77777777" w:rsidR="00651969" w:rsidRDefault="00651969" w:rsidP="003809C6">
      <w:pPr>
        <w:pStyle w:val="BodyText3"/>
        <w:jc w:val="both"/>
      </w:pPr>
    </w:p>
    <w:p w14:paraId="1A1A4ACA" w14:textId="77777777" w:rsidR="00AA3B67" w:rsidRPr="000B6121" w:rsidRDefault="00AA3B67" w:rsidP="003809C6">
      <w:pPr>
        <w:pStyle w:val="BodyText3"/>
        <w:jc w:val="both"/>
        <w:rPr>
          <w:b/>
        </w:rPr>
      </w:pPr>
    </w:p>
    <w:p w14:paraId="7DB3DDB4" w14:textId="77777777" w:rsidR="00757979" w:rsidRDefault="00DA74B9" w:rsidP="003809C6">
      <w:pPr>
        <w:pStyle w:val="Heading3"/>
        <w:numPr>
          <w:ilvl w:val="2"/>
          <w:numId w:val="21"/>
        </w:numPr>
        <w:jc w:val="both"/>
      </w:pPr>
      <w:bookmarkStart w:id="1011" w:name="_Toc400531500"/>
      <w:bookmarkStart w:id="1012" w:name="_Toc428533971"/>
      <w:bookmarkStart w:id="1013" w:name="_Toc31622194"/>
      <w:bookmarkStart w:id="1014" w:name="_Toc75439897"/>
      <w:r w:rsidRPr="00DF2961">
        <w:t>FORMS</w:t>
      </w:r>
      <w:r>
        <w:t>, REGISTRATIONS AND CERTIFICATIONS</w:t>
      </w:r>
      <w:r w:rsidRPr="00DF2961">
        <w:t xml:space="preserve"> </w:t>
      </w:r>
      <w:r>
        <w:t xml:space="preserve">REQUIRED </w:t>
      </w:r>
      <w:r w:rsidRPr="00DF2961">
        <w:t xml:space="preserve">BEFORE </w:t>
      </w:r>
      <w:r>
        <w:t xml:space="preserve">BLANKET P.O. </w:t>
      </w:r>
      <w:r w:rsidRPr="00DF2961">
        <w:t xml:space="preserve">AWARD AND </w:t>
      </w:r>
      <w:r>
        <w:t>THAT SHOULD</w:t>
      </w:r>
      <w:r w:rsidRPr="00DF2961">
        <w:t xml:space="preserve"> BE SUBMITTED WITH THE </w:t>
      </w:r>
      <w:r>
        <w:t>QUOTE</w:t>
      </w:r>
      <w:bookmarkEnd w:id="1011"/>
      <w:bookmarkEnd w:id="1012"/>
      <w:bookmarkEnd w:id="1013"/>
      <w:bookmarkEnd w:id="1014"/>
    </w:p>
    <w:p w14:paraId="784D36AD" w14:textId="77777777" w:rsidR="0019067D" w:rsidRPr="0019067D" w:rsidRDefault="0019067D" w:rsidP="003809C6">
      <w:pPr>
        <w:keepNext/>
        <w:jc w:val="both"/>
      </w:pPr>
    </w:p>
    <w:p w14:paraId="45378774" w14:textId="77777777" w:rsidR="0019067D" w:rsidRPr="00851065" w:rsidRDefault="0019067D" w:rsidP="003809C6">
      <w:pPr>
        <w:keepNext/>
        <w:jc w:val="both"/>
        <w:rPr>
          <w:rFonts w:eastAsia="MS Mincho"/>
        </w:rPr>
      </w:pPr>
      <w:r w:rsidRPr="00851065">
        <w:rPr>
          <w:rFonts w:eastAsia="MS Mincho"/>
        </w:rPr>
        <w:t xml:space="preserve">Unless otherwise specified, forms must contain an original, physical signature, or an electronic signature pursuant to </w:t>
      </w:r>
      <w:r w:rsidRPr="00C62B7C">
        <w:rPr>
          <w:rFonts w:eastAsia="MS Mincho"/>
        </w:rPr>
        <w:t xml:space="preserve">Section </w:t>
      </w:r>
      <w:r w:rsidR="001E5690" w:rsidRPr="00E035BA">
        <w:rPr>
          <w:rFonts w:eastAsia="MS Mincho"/>
        </w:rPr>
        <w:t>1.4.11</w:t>
      </w:r>
      <w:r w:rsidRPr="00C62B7C">
        <w:rPr>
          <w:rFonts w:eastAsia="MS Mincho"/>
        </w:rPr>
        <w:t xml:space="preserve"> of this</w:t>
      </w:r>
      <w:r w:rsidRPr="00851065">
        <w:rPr>
          <w:rFonts w:eastAsia="MS Mincho"/>
        </w:rPr>
        <w:t xml:space="preserve"> </w:t>
      </w:r>
      <w:r w:rsidR="000218E0" w:rsidRPr="00851065">
        <w:rPr>
          <w:rFonts w:eastAsia="MS Mincho"/>
        </w:rPr>
        <w:t xml:space="preserve">Bid </w:t>
      </w:r>
      <w:r w:rsidR="006C3781" w:rsidRPr="00851065">
        <w:rPr>
          <w:rFonts w:eastAsia="MS Mincho"/>
        </w:rPr>
        <w:t>Solicitation</w:t>
      </w:r>
      <w:r w:rsidR="008273FE">
        <w:rPr>
          <w:rFonts w:eastAsia="MS Mincho"/>
        </w:rPr>
        <w:t>.</w:t>
      </w:r>
    </w:p>
    <w:p w14:paraId="7E5449AC" w14:textId="77777777" w:rsidR="00757979" w:rsidRPr="003A15AB" w:rsidRDefault="00757979" w:rsidP="003809C6">
      <w:pPr>
        <w:jc w:val="both"/>
      </w:pPr>
    </w:p>
    <w:p w14:paraId="029B5834" w14:textId="77777777" w:rsidR="00053B26" w:rsidRPr="00053B26" w:rsidRDefault="00053B26" w:rsidP="003809C6">
      <w:pPr>
        <w:pStyle w:val="Heading4"/>
        <w:keepNext/>
        <w:numPr>
          <w:ilvl w:val="3"/>
          <w:numId w:val="21"/>
        </w:numPr>
        <w:ind w:left="900" w:hanging="900"/>
        <w:jc w:val="both"/>
      </w:pPr>
      <w:r w:rsidRPr="00053B26">
        <w:t>BUSINESS REGISTRATION</w:t>
      </w:r>
    </w:p>
    <w:p w14:paraId="1C937B2A" w14:textId="77777777" w:rsidR="00053B26" w:rsidRPr="00C65B22" w:rsidRDefault="00053B26" w:rsidP="003809C6">
      <w:pPr>
        <w:keepNext/>
        <w:jc w:val="both"/>
      </w:pPr>
    </w:p>
    <w:p w14:paraId="60E8BD8B" w14:textId="77777777" w:rsidR="008B0821" w:rsidRPr="00851065" w:rsidRDefault="008B0821" w:rsidP="003809C6">
      <w:pPr>
        <w:keepNext/>
        <w:jc w:val="both"/>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8273FE">
        <w:t>.</w:t>
      </w:r>
      <w:r w:rsidRPr="00C65B22">
        <w:t xml:space="preserve"> </w:t>
      </w:r>
      <w:r w:rsidRPr="00851065">
        <w:t xml:space="preserve"> See Section 2.1 of the </w:t>
      </w:r>
      <w:r w:rsidR="000D4025" w:rsidRPr="00851065">
        <w:t>SSTC</w:t>
      </w:r>
      <w:r w:rsidRPr="00851065">
        <w:t>.</w:t>
      </w:r>
    </w:p>
    <w:p w14:paraId="5BBC72AF" w14:textId="77777777" w:rsidR="008B0821" w:rsidRPr="00C65B22" w:rsidRDefault="008B0821" w:rsidP="003809C6">
      <w:pPr>
        <w:jc w:val="both"/>
      </w:pPr>
    </w:p>
    <w:p w14:paraId="678880B5" w14:textId="77777777" w:rsidR="00230C28" w:rsidRPr="00C65B22" w:rsidRDefault="008B0821" w:rsidP="003809C6">
      <w:pPr>
        <w:jc w:val="both"/>
      </w:pPr>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7ABE977C" w14:textId="77777777" w:rsidR="00230C28" w:rsidRPr="00C65B22" w:rsidRDefault="00230C28" w:rsidP="003809C6">
      <w:pPr>
        <w:jc w:val="both"/>
      </w:pPr>
    </w:p>
    <w:p w14:paraId="7CC67A49" w14:textId="77777777" w:rsidR="008B0821" w:rsidRPr="00851065" w:rsidRDefault="008B0821" w:rsidP="003809C6">
      <w:pPr>
        <w:jc w:val="both"/>
      </w:pPr>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38" w:history="1">
        <w:r w:rsidRPr="00851065">
          <w:rPr>
            <w:rStyle w:val="Hyperlink"/>
          </w:rPr>
          <w:t>http://www.state.nj.us/treasury/revenue/busregcert.shtml</w:t>
        </w:r>
      </w:hyperlink>
      <w:r w:rsidRPr="00851065">
        <w:t>.</w:t>
      </w:r>
    </w:p>
    <w:p w14:paraId="654E47AA" w14:textId="77777777" w:rsidR="008B0821" w:rsidRPr="00851065" w:rsidRDefault="008B0821" w:rsidP="003809C6">
      <w:pPr>
        <w:jc w:val="both"/>
      </w:pPr>
    </w:p>
    <w:p w14:paraId="07203C6C" w14:textId="77777777" w:rsidR="008B0821" w:rsidRPr="00C65B22" w:rsidRDefault="008B0821" w:rsidP="003809C6">
      <w:pPr>
        <w:jc w:val="both"/>
      </w:pPr>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 xml:space="preserve">award.  Under any </w:t>
      </w:r>
      <w:r w:rsidRPr="00C65B22">
        <w:lastRenderedPageBreak/>
        <w:t>circumstance, the Division will rely upon information available from computerized systems maintained by the State as a basis to verify independently compliance with the requirement for business registration.</w:t>
      </w:r>
    </w:p>
    <w:p w14:paraId="7ABAB1C7" w14:textId="77777777" w:rsidR="008B0821" w:rsidRPr="00C65B22" w:rsidRDefault="008B0821" w:rsidP="003809C6">
      <w:pPr>
        <w:jc w:val="both"/>
      </w:pPr>
    </w:p>
    <w:p w14:paraId="6743287C" w14:textId="77777777" w:rsidR="008B0821" w:rsidRDefault="008B0821" w:rsidP="003809C6">
      <w:pPr>
        <w:jc w:val="both"/>
      </w:pPr>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Pr="00C65B22">
        <w:t xml:space="preserve">extensions.   </w:t>
      </w:r>
    </w:p>
    <w:p w14:paraId="16750D5E" w14:textId="77777777" w:rsidR="00BE5A1E" w:rsidRDefault="00BE5A1E" w:rsidP="003809C6">
      <w:pPr>
        <w:jc w:val="both"/>
        <w:rPr>
          <w:highlight w:val="yellow"/>
        </w:rPr>
      </w:pPr>
    </w:p>
    <w:p w14:paraId="238E8D57" w14:textId="77777777" w:rsidR="00757979" w:rsidRPr="00691DBF" w:rsidRDefault="009E2104" w:rsidP="003809C6">
      <w:pPr>
        <w:pStyle w:val="Heading4"/>
        <w:keepNext/>
        <w:numPr>
          <w:ilvl w:val="3"/>
          <w:numId w:val="21"/>
        </w:numPr>
        <w:ind w:left="900" w:hanging="900"/>
        <w:jc w:val="both"/>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2ED1134E" w14:textId="77777777" w:rsidR="00757979" w:rsidRPr="00691DBF" w:rsidRDefault="00757979" w:rsidP="003809C6">
      <w:pPr>
        <w:keepNext/>
        <w:jc w:val="both"/>
        <w:rPr>
          <w:rFonts w:eastAsia="Calibri"/>
        </w:rPr>
      </w:pPr>
    </w:p>
    <w:p w14:paraId="25DE62DE" w14:textId="77777777" w:rsidR="00757979" w:rsidRPr="00691DBF" w:rsidRDefault="007E42A3" w:rsidP="003809C6">
      <w:pPr>
        <w:keepNext/>
        <w:jc w:val="both"/>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5F8395B8" w14:textId="77777777" w:rsidR="00757979" w:rsidRDefault="00757979" w:rsidP="003809C6">
      <w:pPr>
        <w:jc w:val="both"/>
        <w:rPr>
          <w:highlight w:val="yellow"/>
        </w:rPr>
      </w:pPr>
    </w:p>
    <w:p w14:paraId="5613A117" w14:textId="77777777" w:rsidR="00230C28" w:rsidRPr="00851065" w:rsidRDefault="005A5BF0" w:rsidP="003809C6">
      <w:pPr>
        <w:jc w:val="both"/>
        <w:rPr>
          <w:color w:val="000000"/>
        </w:rPr>
      </w:pPr>
      <w:r w:rsidRPr="000D61DD">
        <w:rPr>
          <w:color w:val="000000"/>
        </w:rPr>
        <w:t xml:space="preserve">Vendors </w:t>
      </w:r>
      <w:r w:rsidR="00216100" w:rsidRPr="000D61DD">
        <w:rPr>
          <w:color w:val="000000"/>
        </w:rPr>
        <w:t>{B</w:t>
      </w:r>
      <w:r w:rsidRPr="000D61DD">
        <w:rPr>
          <w:color w:val="000000"/>
        </w:rPr>
        <w:t>idders</w:t>
      </w:r>
      <w:r w:rsidR="00216100" w:rsidRPr="000D61DD">
        <w:rPr>
          <w:color w:val="000000"/>
        </w:rPr>
        <w:t>}</w:t>
      </w:r>
      <w:r w:rsidRPr="000D61DD">
        <w:rPr>
          <w:color w:val="000000"/>
        </w:rPr>
        <w:t xml:space="preserve"> using </w:t>
      </w:r>
      <w:r w:rsidR="001F7C94" w:rsidRPr="000D61DD">
        <w:rPr>
          <w:rStyle w:val="IntenseEmphasis"/>
          <w:color w:val="00B050"/>
        </w:rPr>
        <w:t>NJ</w:t>
      </w:r>
      <w:r w:rsidR="001F7C94" w:rsidRPr="000D61DD">
        <w:rPr>
          <w:rStyle w:val="IntenseEmphasis"/>
          <w:color w:val="0070C0"/>
        </w:rPr>
        <w:t>START</w:t>
      </w:r>
      <w:r w:rsidRPr="000D61DD">
        <w:rPr>
          <w:color w:val="000000"/>
        </w:rPr>
        <w:t xml:space="preserve"> to submit a </w:t>
      </w:r>
      <w:r w:rsidR="00CE00E7" w:rsidRPr="000D61DD">
        <w:rPr>
          <w:color w:val="000000"/>
        </w:rPr>
        <w:t>Quote</w:t>
      </w:r>
      <w:r w:rsidRPr="000D61DD">
        <w:rPr>
          <w:color w:val="000000"/>
        </w:rPr>
        <w:t xml:space="preserve"> shall make the appropriate certification on the </w:t>
      </w:r>
      <w:r w:rsidR="007A3639" w:rsidRPr="000D61DD">
        <w:rPr>
          <w:color w:val="000000"/>
        </w:rPr>
        <w:t>“</w:t>
      </w:r>
      <w:r w:rsidR="00D81DBF" w:rsidRPr="000D61DD">
        <w:rPr>
          <w:color w:val="000000"/>
        </w:rPr>
        <w:t xml:space="preserve">Maintain Terms and </w:t>
      </w:r>
      <w:r w:rsidRPr="000D61DD">
        <w:rPr>
          <w:color w:val="000000"/>
        </w:rPr>
        <w:t>Categories</w:t>
      </w:r>
      <w:r w:rsidR="007A3639" w:rsidRPr="000D61DD">
        <w:rPr>
          <w:color w:val="000000"/>
        </w:rPr>
        <w:t>”</w:t>
      </w:r>
      <w:r w:rsidRPr="000D61DD">
        <w:rPr>
          <w:color w:val="000000"/>
        </w:rPr>
        <w:t xml:space="preserve"> </w:t>
      </w:r>
      <w:r w:rsidR="00D81DBF" w:rsidRPr="000D61DD">
        <w:rPr>
          <w:color w:val="000000"/>
        </w:rPr>
        <w:t>Tab</w:t>
      </w:r>
      <w:r w:rsidRPr="000D61DD">
        <w:rPr>
          <w:color w:val="000000"/>
        </w:rPr>
        <w:t xml:space="preserve"> within its profile by checking the </w:t>
      </w:r>
      <w:r w:rsidR="005753AA" w:rsidRPr="000D61DD">
        <w:rPr>
          <w:color w:val="000000"/>
        </w:rPr>
        <w:t xml:space="preserve">applicable </w:t>
      </w:r>
      <w:r w:rsidRPr="000D61DD">
        <w:rPr>
          <w:color w:val="000000"/>
        </w:rPr>
        <w:t>box and</w:t>
      </w:r>
      <w:r w:rsidR="005753AA" w:rsidRPr="000D61DD">
        <w:rPr>
          <w:color w:val="000000"/>
        </w:rPr>
        <w:t xml:space="preserve">, if required, </w:t>
      </w:r>
      <w:r w:rsidRPr="000D61DD">
        <w:rPr>
          <w:color w:val="000000"/>
        </w:rPr>
        <w:t>complet</w:t>
      </w:r>
      <w:r w:rsidR="005753AA" w:rsidRPr="000D61DD">
        <w:rPr>
          <w:color w:val="000000"/>
        </w:rPr>
        <w:t>e and attach</w:t>
      </w:r>
      <w:r w:rsidRPr="000D61DD">
        <w:rPr>
          <w:color w:val="000000"/>
        </w:rPr>
        <w:t xml:space="preserve"> the shortened </w:t>
      </w:r>
      <w:r w:rsidR="00F61ADC" w:rsidRPr="000D61DD">
        <w:rPr>
          <w:rStyle w:val="IntenseEmphasis"/>
          <w:color w:val="00B050"/>
        </w:rPr>
        <w:t>NJ</w:t>
      </w:r>
      <w:r w:rsidR="00F61ADC" w:rsidRPr="000D61DD">
        <w:rPr>
          <w:rStyle w:val="IntenseEmphasis"/>
          <w:color w:val="0070C0"/>
        </w:rPr>
        <w:t>START</w:t>
      </w:r>
      <w:r w:rsidR="00B562E1" w:rsidRPr="000D61DD">
        <w:rPr>
          <w:color w:val="000000"/>
        </w:rPr>
        <w:t xml:space="preserve"> form. </w:t>
      </w:r>
      <w:r w:rsidR="002709C3" w:rsidRPr="000D61DD">
        <w:rPr>
          <w:color w:val="000000"/>
        </w:rPr>
        <w:t xml:space="preserve">In the alternative, </w:t>
      </w:r>
      <w:r w:rsidR="00B562E1" w:rsidRPr="000D61DD">
        <w:rPr>
          <w:color w:val="000000"/>
        </w:rPr>
        <w:t xml:space="preserve">Vendors </w:t>
      </w:r>
      <w:r w:rsidR="00216100" w:rsidRPr="000D61DD">
        <w:rPr>
          <w:color w:val="000000"/>
        </w:rPr>
        <w:t>{</w:t>
      </w:r>
      <w:r w:rsidR="00B562E1" w:rsidRPr="000D61DD">
        <w:rPr>
          <w:color w:val="000000"/>
        </w:rPr>
        <w:t>B</w:t>
      </w:r>
      <w:r w:rsidRPr="000D61DD">
        <w:rPr>
          <w:color w:val="000000"/>
        </w:rPr>
        <w:t>idders</w:t>
      </w:r>
      <w:r w:rsidR="00216100" w:rsidRPr="000D61DD">
        <w:rPr>
          <w:color w:val="000000"/>
        </w:rPr>
        <w:t>}</w:t>
      </w:r>
      <w:r w:rsidRPr="000D61DD">
        <w:rPr>
          <w:color w:val="000000"/>
        </w:rPr>
        <w:t xml:space="preserve"> </w:t>
      </w:r>
      <w:r w:rsidR="002709C3" w:rsidRPr="000D61DD">
        <w:rPr>
          <w:color w:val="000000"/>
        </w:rPr>
        <w:t xml:space="preserve">may </w:t>
      </w:r>
      <w:r w:rsidRPr="000D61DD">
        <w:rPr>
          <w:color w:val="000000"/>
        </w:rPr>
        <w:t xml:space="preserve">complete the full version of the form located on the </w:t>
      </w:r>
      <w:hyperlink r:id="rId39" w:history="1">
        <w:r w:rsidR="00230C28" w:rsidRPr="000D61DD">
          <w:rPr>
            <w:rStyle w:val="Hyperlink"/>
            <w:rFonts w:eastAsia="MS Mincho"/>
          </w:rPr>
          <w:t>Division’s website</w:t>
        </w:r>
      </w:hyperlink>
      <w:r w:rsidR="002709C3" w:rsidRPr="000D61DD">
        <w:rPr>
          <w:rStyle w:val="Hyperlink"/>
          <w:rFonts w:eastAsia="MS Mincho"/>
        </w:rPr>
        <w:t xml:space="preserve"> </w:t>
      </w:r>
      <w:r w:rsidR="000D61DD" w:rsidRPr="00A83A59">
        <w:rPr>
          <w:rStyle w:val="Hyperlink"/>
          <w:rFonts w:eastAsia="MS Mincho"/>
          <w:color w:val="auto"/>
          <w:u w:val="none"/>
        </w:rPr>
        <w:t>and upload it as part of its</w:t>
      </w:r>
      <w:r w:rsidR="00B0341F">
        <w:rPr>
          <w:rStyle w:val="Hyperlink"/>
          <w:rFonts w:eastAsia="MS Mincho"/>
          <w:color w:val="auto"/>
          <w:u w:val="none"/>
        </w:rPr>
        <w:t xml:space="preserve"> </w:t>
      </w:r>
      <w:r w:rsidR="00B0341F" w:rsidRPr="007F7AF2">
        <w:rPr>
          <w:rStyle w:val="Hyperlink"/>
          <w:rFonts w:eastAsia="MS Mincho" w:cs="Arial"/>
          <w:b/>
          <w:i/>
          <w:color w:val="00B050"/>
          <w:u w:val="none"/>
        </w:rPr>
        <w:t>NJ</w:t>
      </w:r>
      <w:r w:rsidR="00B0341F" w:rsidRPr="007F7AF2">
        <w:rPr>
          <w:rStyle w:val="Hyperlink"/>
          <w:rFonts w:eastAsia="MS Mincho" w:cs="Arial"/>
          <w:b/>
          <w:i/>
          <w:color w:val="0070C0"/>
          <w:u w:val="none"/>
        </w:rPr>
        <w:t>START</w:t>
      </w:r>
      <w:r w:rsidR="00B0341F" w:rsidRPr="007F7AF2">
        <w:rPr>
          <w:rStyle w:val="Hyperlink"/>
          <w:rFonts w:eastAsia="MS Mincho" w:cs="Arial"/>
          <w:color w:val="auto"/>
          <w:u w:val="none"/>
        </w:rPr>
        <w:t xml:space="preserve"> </w:t>
      </w:r>
      <w:r w:rsidR="00B0341F">
        <w:rPr>
          <w:rStyle w:val="Hyperlink"/>
          <w:rFonts w:eastAsia="MS Mincho"/>
          <w:color w:val="auto"/>
          <w:u w:val="none"/>
        </w:rPr>
        <w:t>Quote</w:t>
      </w:r>
      <w:r w:rsidR="00230C28" w:rsidRPr="000D61DD">
        <w:rPr>
          <w:color w:val="000000"/>
        </w:rPr>
        <w:t xml:space="preserve">. </w:t>
      </w:r>
    </w:p>
    <w:p w14:paraId="4A17C2C0" w14:textId="77777777" w:rsidR="00230C28" w:rsidRPr="00851065" w:rsidRDefault="00230C28" w:rsidP="003809C6">
      <w:pPr>
        <w:jc w:val="both"/>
        <w:rPr>
          <w:color w:val="000000"/>
        </w:rPr>
      </w:pPr>
    </w:p>
    <w:p w14:paraId="0C971FF6" w14:textId="1AC6036B" w:rsidR="00230C28" w:rsidRDefault="00230C28" w:rsidP="003809C6">
      <w:pPr>
        <w:jc w:val="both"/>
        <w:rPr>
          <w:ins w:id="1015" w:author="Autho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97DEA80" w14:textId="04BAB57C" w:rsidR="00CB66A1" w:rsidRDefault="00CB66A1" w:rsidP="003809C6">
      <w:pPr>
        <w:jc w:val="both"/>
        <w:rPr>
          <w:ins w:id="1016" w:author="Author"/>
          <w:rFonts w:eastAsia="MS Mincho"/>
        </w:rPr>
      </w:pPr>
    </w:p>
    <w:p w14:paraId="4F652001" w14:textId="204542DF" w:rsidR="00DC1B40" w:rsidRDefault="00DC1B40" w:rsidP="0005324B">
      <w:pPr>
        <w:pStyle w:val="Heading4"/>
        <w:keepNext/>
        <w:numPr>
          <w:ilvl w:val="3"/>
          <w:numId w:val="21"/>
        </w:numPr>
        <w:jc w:val="both"/>
        <w:rPr>
          <w:ins w:id="1017" w:author="Author"/>
        </w:rPr>
      </w:pPr>
      <w:ins w:id="1018" w:author="Author">
        <w:r>
          <w:t>DISCLOSURE OF INVESTMENT ACTIVITIES IN IRAN form</w:t>
        </w:r>
      </w:ins>
    </w:p>
    <w:p w14:paraId="7D989850" w14:textId="7D33C921" w:rsidR="00CB66A1" w:rsidRDefault="00CB66A1" w:rsidP="003809C6">
      <w:pPr>
        <w:jc w:val="both"/>
        <w:rPr>
          <w:ins w:id="1019" w:author="Author"/>
          <w:rFonts w:eastAsia="MS Mincho"/>
        </w:rPr>
      </w:pPr>
    </w:p>
    <w:p w14:paraId="25A1F89A" w14:textId="77777777" w:rsidR="00DC1B40" w:rsidRPr="00C65B22" w:rsidRDefault="00DC1B40" w:rsidP="003809C6">
      <w:pPr>
        <w:jc w:val="both"/>
        <w:rPr>
          <w:ins w:id="1020" w:author="Author"/>
        </w:rPr>
      </w:pPr>
      <w:ins w:id="1021" w:author="Author">
        <w:r w:rsidRPr="00C65B22">
          <w:t xml:space="preserve">Pursuant to </w:t>
        </w:r>
        <w:r w:rsidRPr="00E55C52">
          <w:t>N.J.S.A.</w:t>
        </w:r>
        <w:r w:rsidRPr="00C65B22">
          <w:t xml:space="preserve"> 52:32-58, the Vendor {Bidder} must utilize this Disclosure of Investment Activities in Iran form to certify that neither the Vendor {Bidder}, nor one </w:t>
        </w:r>
        <w:r>
          <w:t xml:space="preserve">(1) </w:t>
        </w:r>
        <w:r w:rsidRPr="00C65B22">
          <w:t xml:space="preserve">of its parents, subsidiaries, and/or affiliates (as defined in </w:t>
        </w:r>
        <w:r w:rsidRPr="00E55C52">
          <w:t>N.J.S.A.</w:t>
        </w:r>
        <w:r w:rsidRPr="00C65B22">
          <w:t xml:space="preserve"> 52:32-56(e)(3)), is listed on the Department of the Treasury’s List of Persons or Entities Engaging in Prohibited Investment Activities in Iran and that neither the Vendor {Bidder}, nor one </w:t>
        </w:r>
        <w:r>
          <w:t xml:space="preserve">(1) </w:t>
        </w:r>
        <w:r w:rsidRPr="00C65B22">
          <w:t xml:space="preserve">of its parents, subsidiaries, and/or affiliates, is involved in any of the investment activities set forth in </w:t>
        </w:r>
        <w:r w:rsidRPr="00E55C52">
          <w:t>N.J.S.A.</w:t>
        </w:r>
        <w:r w:rsidRPr="00C65B22">
          <w:t xml:space="preserve"> 52:32-56(f).  If the Vendor {Bidder} is unable to so certify, the Vendor {Bidder} shall provide a detailed and precise description of such activities as directed on the form. </w:t>
        </w:r>
        <w:r w:rsidRPr="006A4A19">
          <w:rPr>
            <w:rFonts w:cs="Arial"/>
            <w:szCs w:val="22"/>
          </w:rPr>
          <w:t>Vendor {Bidder</w:t>
        </w:r>
        <w:r w:rsidRPr="006A4A19">
          <w:t>} must complete and submit the form prior to the award of the Blanket P.O.</w:t>
        </w:r>
        <w:r w:rsidRPr="00C65B22">
          <w:t xml:space="preserve">  </w:t>
        </w:r>
      </w:ins>
    </w:p>
    <w:p w14:paraId="51CAED5B" w14:textId="77777777" w:rsidR="00DC1B40" w:rsidRDefault="00DC1B40" w:rsidP="003809C6">
      <w:pPr>
        <w:jc w:val="both"/>
        <w:rPr>
          <w:ins w:id="1022" w:author="Author"/>
          <w:rFonts w:cs="Arial"/>
          <w:highlight w:val="green"/>
        </w:rPr>
      </w:pPr>
    </w:p>
    <w:p w14:paraId="7100ABD9" w14:textId="77777777" w:rsidR="00DC1B40" w:rsidRPr="00C65B22" w:rsidRDefault="00DC1B40" w:rsidP="003809C6">
      <w:pPr>
        <w:jc w:val="both"/>
        <w:rPr>
          <w:ins w:id="1023" w:author="Author"/>
        </w:rPr>
      </w:pPr>
      <w:ins w:id="1024" w:author="Author">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must complete the full </w:t>
        </w:r>
        <w:r>
          <w:t xml:space="preserve">Disclosure of Investment Activities in Iran form </w:t>
        </w:r>
        <w:r w:rsidRPr="00C65B22">
          <w:t xml:space="preserve">located on the </w:t>
        </w:r>
        <w:r>
          <w:fldChar w:fldCharType="begin"/>
        </w:r>
        <w:r>
          <w:instrText xml:space="preserve"> HYPERLINK "https://www.state.nj.us/treasury/purchase/forms.shtml" </w:instrText>
        </w:r>
        <w:r>
          <w:fldChar w:fldCharType="separate"/>
        </w:r>
        <w:r w:rsidRPr="00211FBC">
          <w:rPr>
            <w:rStyle w:val="Hyperlink"/>
            <w:rFonts w:eastAsia="MS Mincho"/>
          </w:rPr>
          <w:t>Division’s website</w:t>
        </w:r>
        <w:r>
          <w:rPr>
            <w:rStyle w:val="Hyperlink"/>
            <w:rFonts w:eastAsia="MS Mincho"/>
          </w:rPr>
          <w:fldChar w:fldCharType="end"/>
        </w:r>
        <w:r w:rsidRPr="00C65B22">
          <w:t xml:space="preserve">. </w:t>
        </w:r>
      </w:ins>
    </w:p>
    <w:p w14:paraId="41CDA456" w14:textId="77777777" w:rsidR="00DC1B40" w:rsidRPr="00C65B22" w:rsidRDefault="00DC1B40" w:rsidP="003809C6">
      <w:pPr>
        <w:jc w:val="both"/>
        <w:rPr>
          <w:ins w:id="1025" w:author="Author"/>
        </w:rPr>
      </w:pPr>
    </w:p>
    <w:p w14:paraId="09263E81" w14:textId="77777777" w:rsidR="00DC1B40" w:rsidRDefault="00DC1B40" w:rsidP="003809C6">
      <w:pPr>
        <w:jc w:val="both"/>
        <w:rPr>
          <w:ins w:id="1026" w:author="Author"/>
          <w:rFonts w:eastAsia="MS Mincho"/>
        </w:rPr>
      </w:pPr>
      <w:ins w:id="1027" w:author="Autho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xml:space="preserve">. Vendors </w:t>
        </w:r>
        <w:r w:rsidRPr="00851065">
          <w:rPr>
            <w:rFonts w:eastAsia="MS Mincho"/>
          </w:rPr>
          <w:lastRenderedPageBreak/>
          <w:t>{</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r>
          <w:fldChar w:fldCharType="begin"/>
        </w:r>
        <w:r>
          <w:instrText xml:space="preserve"> HYPERLINK "https://www.state.nj.us/treasury/purchase/vendor.shtml" </w:instrText>
        </w:r>
        <w:r>
          <w:fldChar w:fldCharType="separate"/>
        </w:r>
        <w:r w:rsidRPr="00945103">
          <w:rPr>
            <w:rStyle w:val="Hyperlink"/>
            <w:rFonts w:eastAsia="MS Mincho"/>
          </w:rPr>
          <w:t>NJSTART Vendor Support Page</w:t>
        </w:r>
        <w:r>
          <w:rPr>
            <w:rStyle w:val="Hyperlink"/>
            <w:rFonts w:eastAsia="MS Mincho"/>
          </w:rPr>
          <w:fldChar w:fldCharType="end"/>
        </w:r>
        <w:r>
          <w:rPr>
            <w:rFonts w:eastAsia="MS Mincho"/>
          </w:rPr>
          <w:t>.</w:t>
        </w:r>
        <w:r w:rsidRPr="00851065">
          <w:rPr>
            <w:rFonts w:eastAsia="MS Mincho"/>
          </w:rPr>
          <w:t xml:space="preserve"> </w:t>
        </w:r>
      </w:ins>
    </w:p>
    <w:p w14:paraId="1B388460" w14:textId="77777777" w:rsidR="00DC1B40" w:rsidRDefault="00DC1B40" w:rsidP="003809C6">
      <w:pPr>
        <w:jc w:val="both"/>
        <w:rPr>
          <w:ins w:id="1028" w:author="Author"/>
          <w:rFonts w:eastAsia="MS Mincho"/>
        </w:rPr>
      </w:pPr>
    </w:p>
    <w:p w14:paraId="623B227A" w14:textId="77777777" w:rsidR="00DC1B40" w:rsidRDefault="00DC1B40" w:rsidP="003809C6">
      <w:pPr>
        <w:jc w:val="both"/>
        <w:rPr>
          <w:ins w:id="1029" w:author="Author"/>
          <w:rFonts w:eastAsia="MS Mincho"/>
        </w:rPr>
      </w:pPr>
      <w:ins w:id="1030" w:author="Autho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 as designed in the Vendor {Bidder} profile, to be considered as part of the Quote.</w:t>
        </w:r>
      </w:ins>
    </w:p>
    <w:p w14:paraId="1CB1DC89" w14:textId="5790F46D" w:rsidR="00AA3B67" w:rsidRPr="002812B4" w:rsidRDefault="00AA3B67" w:rsidP="003809C6">
      <w:pPr>
        <w:jc w:val="both"/>
        <w:rPr>
          <w:b/>
          <w:highlight w:val="yellow"/>
        </w:rPr>
      </w:pPr>
    </w:p>
    <w:p w14:paraId="6E664823" w14:textId="77777777" w:rsidR="00757979" w:rsidRPr="006F1449" w:rsidRDefault="009E2104" w:rsidP="003809C6">
      <w:pPr>
        <w:pStyle w:val="Heading4"/>
        <w:keepNext/>
        <w:numPr>
          <w:ilvl w:val="3"/>
          <w:numId w:val="21"/>
        </w:numPr>
        <w:jc w:val="both"/>
      </w:pPr>
      <w:r w:rsidRPr="006F1449">
        <w:rPr>
          <w:caps w:val="0"/>
        </w:rPr>
        <w:t xml:space="preserve">SOURCE DISCLOSURE </w:t>
      </w:r>
    </w:p>
    <w:p w14:paraId="64EA54C8" w14:textId="77777777" w:rsidR="00757979" w:rsidRDefault="00757979" w:rsidP="003809C6">
      <w:pPr>
        <w:keepNext/>
        <w:jc w:val="both"/>
      </w:pPr>
    </w:p>
    <w:p w14:paraId="0CC3766B" w14:textId="77777777" w:rsidR="00230C28" w:rsidRPr="00851065" w:rsidRDefault="00372B01" w:rsidP="003809C6">
      <w:pPr>
        <w:jc w:val="both"/>
        <w:rPr>
          <w:rFonts w:eastAsia="MS Mincho"/>
        </w:rPr>
      </w:pPr>
      <w:r>
        <w:t>Not applicable to this procurement.</w:t>
      </w:r>
    </w:p>
    <w:p w14:paraId="41A2A0B7" w14:textId="38F37606" w:rsidR="005D0530" w:rsidRDefault="005D0530" w:rsidP="003809C6">
      <w:pPr>
        <w:jc w:val="both"/>
        <w:rPr>
          <w:ins w:id="1031" w:author="Author"/>
        </w:rPr>
      </w:pPr>
    </w:p>
    <w:p w14:paraId="6DD2E0A4" w14:textId="1C42822C" w:rsidR="0005324B" w:rsidRDefault="0005324B" w:rsidP="0005324B">
      <w:pPr>
        <w:pStyle w:val="Heading4"/>
        <w:keepNext/>
        <w:numPr>
          <w:ilvl w:val="3"/>
          <w:numId w:val="21"/>
        </w:numPr>
        <w:jc w:val="both"/>
        <w:rPr>
          <w:ins w:id="1032" w:author="Author"/>
        </w:rPr>
      </w:pPr>
      <w:ins w:id="1033" w:author="Author">
        <w:r>
          <w:t>CONFIDENTIALITY/COMMITMENT TO DEFEND</w:t>
        </w:r>
      </w:ins>
    </w:p>
    <w:p w14:paraId="4E00ECA9" w14:textId="77777777" w:rsidR="0005324B" w:rsidRDefault="0005324B" w:rsidP="0005324B">
      <w:pPr>
        <w:rPr>
          <w:ins w:id="1034" w:author="Author"/>
          <w:szCs w:val="22"/>
        </w:rPr>
      </w:pPr>
    </w:p>
    <w:p w14:paraId="1483FD9E" w14:textId="77777777" w:rsidR="0005324B" w:rsidRDefault="0005324B" w:rsidP="0005324B">
      <w:pPr>
        <w:rPr>
          <w:ins w:id="1035" w:author="Author"/>
          <w:szCs w:val="22"/>
        </w:rPr>
      </w:pPr>
      <w:ins w:id="1036" w:author="Author">
        <w:r>
          <w:rPr>
            <w:szCs w:val="22"/>
          </w:rPr>
          <w:t xml:space="preserve">Vendor {Bidder} should submit a completed and signed </w:t>
        </w:r>
        <w:r>
          <w:rPr>
            <w:rFonts w:cs="Arial"/>
            <w:szCs w:val="22"/>
          </w:rPr>
          <w:t>Confidentiality /Commitment to Defend form</w:t>
        </w:r>
        <w:r>
          <w:rPr>
            <w:szCs w:val="22"/>
          </w:rPr>
          <w:t xml:space="preserve"> with the Quote.</w:t>
        </w:r>
        <w:r w:rsidRPr="008B5762">
          <w:rPr>
            <w:szCs w:val="22"/>
          </w:rPr>
          <w:t xml:space="preserve">  </w:t>
        </w:r>
        <w:r>
          <w:rPr>
            <w:szCs w:val="22"/>
          </w:rPr>
          <w:t>In the event that Vendor {Bidder} does not submit the Confidentiality form with the Quote, the State reserves the right to request that the Vendor {Bidder} submit the form after Quote submission.</w:t>
        </w:r>
      </w:ins>
    </w:p>
    <w:p w14:paraId="26A5514B" w14:textId="77777777" w:rsidR="0005324B" w:rsidRDefault="0005324B" w:rsidP="0005324B">
      <w:pPr>
        <w:rPr>
          <w:ins w:id="1037" w:author="Author"/>
          <w:szCs w:val="22"/>
        </w:rPr>
      </w:pPr>
    </w:p>
    <w:p w14:paraId="2F2C7B3F" w14:textId="77777777" w:rsidR="0005324B" w:rsidRDefault="0005324B" w:rsidP="0005324B">
      <w:pPr>
        <w:rPr>
          <w:ins w:id="1038" w:author="Author"/>
          <w:szCs w:val="22"/>
        </w:rPr>
      </w:pPr>
      <w:ins w:id="1039" w:author="Author">
        <w:r>
          <w:rPr>
            <w:szCs w:val="22"/>
          </w:rPr>
          <w:t xml:space="preserve">See Bid Solicitation Section 1.4.4 </w:t>
        </w:r>
        <w:r w:rsidRPr="00174970">
          <w:rPr>
            <w:i/>
            <w:szCs w:val="22"/>
          </w:rPr>
          <w:t>Contents of Quote</w:t>
        </w:r>
        <w:r>
          <w:rPr>
            <w:szCs w:val="22"/>
          </w:rPr>
          <w:t xml:space="preserve"> for additional information.</w:t>
        </w:r>
      </w:ins>
    </w:p>
    <w:p w14:paraId="6F039613" w14:textId="77777777" w:rsidR="0005324B" w:rsidRPr="00851065" w:rsidRDefault="0005324B" w:rsidP="003809C6">
      <w:pPr>
        <w:jc w:val="both"/>
      </w:pPr>
    </w:p>
    <w:p w14:paraId="16FC6F04" w14:textId="2DE24265" w:rsidR="00A23677" w:rsidRPr="00A23677" w:rsidRDefault="00DA74B9" w:rsidP="0005324B">
      <w:pPr>
        <w:pStyle w:val="Heading3"/>
        <w:numPr>
          <w:ilvl w:val="2"/>
          <w:numId w:val="21"/>
        </w:numPr>
        <w:rPr>
          <w:rFonts w:eastAsia="MS Mincho"/>
        </w:rPr>
      </w:pPr>
      <w:bookmarkStart w:id="1040" w:name="_Toc31622195"/>
      <w:bookmarkStart w:id="1041" w:name="_Toc75439898"/>
      <w:bookmarkStart w:id="1042" w:name="_Toc118513773"/>
      <w:bookmarkStart w:id="1043" w:name="_Toc378232840"/>
      <w:bookmarkStart w:id="1044" w:name="_Toc400531501"/>
      <w:bookmarkStart w:id="1045" w:name="_Toc428533972"/>
      <w:r w:rsidRPr="00A23677">
        <w:rPr>
          <w:rFonts w:eastAsia="MS Mincho"/>
        </w:rPr>
        <w:t xml:space="preserve">TECHNICAL </w:t>
      </w:r>
      <w:r>
        <w:rPr>
          <w:rFonts w:eastAsia="MS Mincho"/>
        </w:rPr>
        <w:t>QUOTE</w:t>
      </w:r>
      <w:bookmarkEnd w:id="1040"/>
      <w:bookmarkEnd w:id="1041"/>
      <w:r>
        <w:rPr>
          <w:rFonts w:eastAsia="MS Mincho"/>
        </w:rPr>
        <w:t xml:space="preserve"> </w:t>
      </w:r>
      <w:bookmarkEnd w:id="1042"/>
      <w:bookmarkEnd w:id="1043"/>
      <w:bookmarkEnd w:id="1044"/>
      <w:bookmarkEnd w:id="1045"/>
    </w:p>
    <w:p w14:paraId="6D3B9A75" w14:textId="77777777" w:rsidR="00A23677" w:rsidRPr="00C65B22" w:rsidRDefault="00A23677" w:rsidP="003809C6">
      <w:pPr>
        <w:keepNext/>
        <w:jc w:val="both"/>
      </w:pPr>
    </w:p>
    <w:p w14:paraId="22A16893" w14:textId="77777777" w:rsidR="00BF0268" w:rsidRPr="00BF0268" w:rsidRDefault="00A23677" w:rsidP="003809C6">
      <w:pPr>
        <w:keepNext/>
        <w:jc w:val="both"/>
      </w:pPr>
      <w:r w:rsidRPr="00A23677">
        <w:t xml:space="preserve">In this section, the </w:t>
      </w:r>
      <w:r w:rsidR="00526170">
        <w:t xml:space="preserve">Vendor </w:t>
      </w:r>
      <w:r w:rsidR="00571AFA">
        <w:t>{Bidder}</w:t>
      </w:r>
      <w:r w:rsidRPr="00A23677">
        <w:t xml:space="preserve"> </w:t>
      </w:r>
      <w:r w:rsidRPr="006A0047">
        <w:t xml:space="preserve">shall describe its approach and plans for accomplishing the work outlined in the Scope of Work section, i.e., Section 3.0.  The </w:t>
      </w:r>
      <w:r w:rsidR="00526170" w:rsidRPr="006A0047">
        <w:t xml:space="preserve">Vendor </w:t>
      </w:r>
      <w:r w:rsidR="00571AFA" w:rsidRPr="006A0047">
        <w:t>{Bidder}</w:t>
      </w:r>
      <w:r w:rsidRPr="006A0047">
        <w:t xml:space="preserve"> must set forth</w:t>
      </w:r>
      <w:r w:rsidRPr="00A23677">
        <w:t xml:space="preserve"> its understanding of the requirements of this </w:t>
      </w:r>
      <w:r w:rsidR="00044FD6">
        <w:t xml:space="preserve">Bid Solicitation </w:t>
      </w:r>
      <w:r w:rsidRPr="00A23677">
        <w:t xml:space="preserve">and its </w:t>
      </w:r>
      <w:r w:rsidR="00C84FE8">
        <w:t>approach</w:t>
      </w:r>
      <w:r w:rsidRPr="00A23677">
        <w:t xml:space="preserve"> to successfully complete the </w:t>
      </w:r>
      <w:r w:rsidR="001D2ACC">
        <w:t>Blanket P.O.</w:t>
      </w:r>
      <w:r w:rsidRPr="00A23677">
        <w:t xml:space="preserve"> </w:t>
      </w:r>
      <w:r w:rsidR="00BF0268" w:rsidRPr="00BF0268">
        <w:t xml:space="preserve">The </w:t>
      </w:r>
      <w:r w:rsidR="00526170">
        <w:t xml:space="preserve">Vendor </w:t>
      </w:r>
      <w:r w:rsidR="00571AFA">
        <w:t>{Bidder}</w:t>
      </w:r>
      <w:r w:rsidR="00BF0268" w:rsidRPr="00BF0268">
        <w:t xml:space="preserve"> should include the level of detail it determines necessary to assist the evaluation committee in its review of </w:t>
      </w:r>
      <w:r w:rsidR="00511506">
        <w:t xml:space="preserve">the </w:t>
      </w:r>
      <w:r w:rsidR="00526170">
        <w:t>Vendor</w:t>
      </w:r>
      <w:r w:rsidR="000B3D2E">
        <w:t>’s</w:t>
      </w:r>
      <w:r w:rsidR="00526170">
        <w:t xml:space="preserve"> </w:t>
      </w:r>
      <w:r w:rsidR="00A11339">
        <w:t>{Bidder’s}</w:t>
      </w:r>
      <w:r w:rsidR="00BF0268" w:rsidRPr="00BF0268">
        <w:t xml:space="preserve"> </w:t>
      </w:r>
      <w:r w:rsidR="00CE00E7">
        <w:t>Quote</w:t>
      </w:r>
      <w:r w:rsidR="008273FE">
        <w:t>.</w:t>
      </w:r>
    </w:p>
    <w:p w14:paraId="2535A2CD" w14:textId="77777777" w:rsidR="002963F8" w:rsidRDefault="00A23677" w:rsidP="003809C6">
      <w:pPr>
        <w:jc w:val="both"/>
      </w:pPr>
      <w:r w:rsidRPr="00851065">
        <w:rPr>
          <w:rFonts w:eastAsia="MS Mincho"/>
        </w:rPr>
        <w:t xml:space="preserve"> </w:t>
      </w:r>
    </w:p>
    <w:p w14:paraId="06E03513" w14:textId="77777777" w:rsidR="0004402A" w:rsidRPr="0004402A" w:rsidRDefault="0004402A" w:rsidP="003809C6">
      <w:pPr>
        <w:jc w:val="both"/>
      </w:pPr>
      <w:r w:rsidRPr="0004402A">
        <w:t xml:space="preserve">Vendors {Bidders} may refer to the QRG “Submit a Quote” for instructions detailing how to submit a </w:t>
      </w:r>
      <w:r w:rsidRPr="0004402A">
        <w:rPr>
          <w:rFonts w:cs="Arial"/>
          <w:b/>
          <w:bCs/>
          <w:i/>
          <w:iCs/>
          <w:color w:val="00B050"/>
        </w:rPr>
        <w:t>NJ</w:t>
      </w:r>
      <w:r w:rsidRPr="0004402A">
        <w:rPr>
          <w:rFonts w:cs="Arial"/>
          <w:b/>
          <w:bCs/>
          <w:i/>
          <w:iCs/>
          <w:color w:val="0070C0"/>
        </w:rPr>
        <w:t>START</w:t>
      </w:r>
      <w:r w:rsidRPr="0004402A">
        <w:t xml:space="preserve"> electronic Quote. QRGs are located on the </w:t>
      </w:r>
      <w:hyperlink r:id="rId41" w:history="1">
        <w:r w:rsidRPr="0004402A">
          <w:rPr>
            <w:rFonts w:eastAsiaTheme="minorHAnsi" w:cs="Arial"/>
            <w:color w:val="0000FF"/>
            <w:u w:val="single"/>
          </w:rPr>
          <w:t>NJSTART Vendor Support Page</w:t>
        </w:r>
      </w:hyperlink>
      <w:r w:rsidRPr="0004402A">
        <w:rPr>
          <w:rFonts w:eastAsiaTheme="minorHAnsi" w:cs="Arial"/>
        </w:rPr>
        <w:t>.</w:t>
      </w:r>
      <w:r w:rsidRPr="0004402A">
        <w:rPr>
          <w:rFonts w:eastAsiaTheme="minorHAnsi" w:cs="Arial"/>
          <w:color w:val="0000FF"/>
          <w:u w:val="single"/>
        </w:rPr>
        <w:t xml:space="preserve">  </w:t>
      </w:r>
    </w:p>
    <w:p w14:paraId="1A83A1F6" w14:textId="77777777" w:rsidR="00ED3DD1" w:rsidRDefault="00ED3DD1" w:rsidP="003809C6">
      <w:pPr>
        <w:jc w:val="both"/>
        <w:rPr>
          <w:rStyle w:val="Hyperlink"/>
          <w:rFonts w:eastAsiaTheme="minorHAnsi" w:cs="Arial"/>
        </w:rPr>
      </w:pPr>
    </w:p>
    <w:p w14:paraId="7CB063A5" w14:textId="77777777" w:rsidR="00757979" w:rsidRPr="005D0EAF" w:rsidRDefault="009E2104" w:rsidP="003809C6">
      <w:pPr>
        <w:pStyle w:val="Heading4"/>
        <w:keepNext/>
        <w:numPr>
          <w:ilvl w:val="3"/>
          <w:numId w:val="21"/>
        </w:numPr>
        <w:jc w:val="both"/>
      </w:pPr>
      <w:r>
        <w:rPr>
          <w:caps w:val="0"/>
        </w:rPr>
        <w:t>MANAGEMENT OVERVIEW</w:t>
      </w:r>
    </w:p>
    <w:p w14:paraId="15EBB172" w14:textId="77777777" w:rsidR="00757979" w:rsidRPr="00C42B75" w:rsidRDefault="00757979" w:rsidP="003809C6">
      <w:pPr>
        <w:keepNext/>
        <w:jc w:val="both"/>
      </w:pPr>
    </w:p>
    <w:p w14:paraId="0E0329AD" w14:textId="77777777" w:rsidR="00757979" w:rsidRPr="006A0047" w:rsidRDefault="00757979" w:rsidP="003809C6">
      <w:pPr>
        <w:keepNext/>
        <w:jc w:val="both"/>
      </w:pPr>
      <w:r w:rsidRPr="00C42B75">
        <w:t xml:space="preserve">The </w:t>
      </w:r>
      <w:r w:rsidR="00526170">
        <w:t xml:space="preserve">Vendor </w:t>
      </w:r>
      <w:r w:rsidR="00571AFA">
        <w:t>{</w:t>
      </w:r>
      <w:r w:rsidR="00571AFA" w:rsidRPr="006A0047">
        <w:t>Bidder}</w:t>
      </w:r>
      <w:r w:rsidRPr="006A0047">
        <w:t xml:space="preserve"> shall set forth its overall technical approach and plans to meet the requirements of the </w:t>
      </w:r>
      <w:r w:rsidR="00044FD6" w:rsidRPr="006A0047">
        <w:t xml:space="preserve">Bid </w:t>
      </w:r>
      <w:r w:rsidR="0085342B" w:rsidRPr="006A0047">
        <w:t xml:space="preserve">Solicitation </w:t>
      </w:r>
      <w:r w:rsidRPr="006A0047">
        <w:t xml:space="preserve">in a narrative format.  This narrative should demonstrate to the State that the </w:t>
      </w:r>
      <w:r w:rsidR="00526170" w:rsidRPr="006A0047">
        <w:t xml:space="preserve">Vendor </w:t>
      </w:r>
      <w:r w:rsidR="00571AFA" w:rsidRPr="006A0047">
        <w:t>{Bidder}</w:t>
      </w:r>
      <w:r w:rsidRPr="006A0047">
        <w:t xml:space="preserve"> understands the objectives that the </w:t>
      </w:r>
      <w:r w:rsidR="001D2ACC" w:rsidRPr="006A0047">
        <w:t>Blanket P.O.</w:t>
      </w:r>
      <w:r w:rsidR="00044FD6" w:rsidRPr="006A0047">
        <w:t xml:space="preserve"> </w:t>
      </w:r>
      <w:r w:rsidRPr="006A0047">
        <w:t xml:space="preserve">is intended to meet, the nature of the required work, and the level of effort necessary to successfully complete the </w:t>
      </w:r>
      <w:r w:rsidR="001D2ACC" w:rsidRPr="006A0047">
        <w:t>Blanket P.O.</w:t>
      </w:r>
      <w:r w:rsidRPr="006A0047">
        <w:t xml:space="preserve">  This narrative should demonstrate to the State that the </w:t>
      </w:r>
      <w:r w:rsidR="00526170" w:rsidRPr="006A0047">
        <w:t>Vendor</w:t>
      </w:r>
      <w:r w:rsidR="000B3D2E" w:rsidRPr="006A0047">
        <w:t>’s</w:t>
      </w:r>
      <w:r w:rsidR="00526170" w:rsidRPr="006A0047">
        <w:t xml:space="preserve"> </w:t>
      </w:r>
      <w:r w:rsidR="00A11339" w:rsidRPr="006A0047">
        <w:t>{Bidder’s}</w:t>
      </w:r>
      <w:r w:rsidRPr="006A0047">
        <w:t xml:space="preserve"> general approach and plans to undertake and complete the </w:t>
      </w:r>
      <w:r w:rsidR="001D2ACC" w:rsidRPr="006A0047">
        <w:t>Blanket P.O.</w:t>
      </w:r>
      <w:r w:rsidR="00044FD6" w:rsidRPr="006A0047">
        <w:t xml:space="preserve"> </w:t>
      </w:r>
      <w:r w:rsidRPr="006A0047">
        <w:t xml:space="preserve">are appropriate to the tasks and subtasks involved. </w:t>
      </w:r>
    </w:p>
    <w:p w14:paraId="2A627B5C" w14:textId="77777777" w:rsidR="00757979" w:rsidRPr="006A0047" w:rsidRDefault="00757979" w:rsidP="003809C6">
      <w:pPr>
        <w:jc w:val="both"/>
      </w:pPr>
    </w:p>
    <w:p w14:paraId="1F234407" w14:textId="77777777" w:rsidR="00757979" w:rsidRPr="00C42B75" w:rsidRDefault="00757979" w:rsidP="003809C6">
      <w:pPr>
        <w:jc w:val="both"/>
      </w:pPr>
      <w:r w:rsidRPr="006A0047">
        <w:t xml:space="preserve">Mere reiterations of </w:t>
      </w:r>
      <w:r w:rsidR="00044FD6" w:rsidRPr="006A0047">
        <w:t xml:space="preserve">Bid Solicitation </w:t>
      </w:r>
      <w:r w:rsidRPr="006A0047">
        <w:t xml:space="preserve">tasks and subtasks are strongly discouraged, as they do not provide insight into the </w:t>
      </w:r>
      <w:r w:rsidR="00526170" w:rsidRPr="006A0047">
        <w:t>Vendor</w:t>
      </w:r>
      <w:r w:rsidR="000B3D2E" w:rsidRPr="006A0047">
        <w:t>’s</w:t>
      </w:r>
      <w:r w:rsidR="00526170" w:rsidRPr="006A0047">
        <w:t xml:space="preserve"> </w:t>
      </w:r>
      <w:r w:rsidR="00A11339" w:rsidRPr="006A0047">
        <w:t>{Bidder’s}</w:t>
      </w:r>
      <w:r w:rsidRPr="006A0047">
        <w:t xml:space="preserve"> </w:t>
      </w:r>
      <w:r w:rsidR="005E36CC" w:rsidRPr="006A0047">
        <w:t xml:space="preserve">approach </w:t>
      </w:r>
      <w:r w:rsidRPr="006A0047">
        <w:t xml:space="preserve">to complete the </w:t>
      </w:r>
      <w:r w:rsidR="001D2ACC" w:rsidRPr="006A0047">
        <w:t>Blanket P.O.</w:t>
      </w:r>
      <w:r w:rsidRPr="006A0047">
        <w:t xml:space="preserve"> The </w:t>
      </w:r>
      <w:r w:rsidR="00526170" w:rsidRPr="006A0047">
        <w:t>Vendor</w:t>
      </w:r>
      <w:r w:rsidR="000B3D2E" w:rsidRPr="006A0047">
        <w:t>’s</w:t>
      </w:r>
      <w:r w:rsidR="00526170" w:rsidRPr="006A0047">
        <w:t xml:space="preserve"> </w:t>
      </w:r>
      <w:r w:rsidR="00A11339" w:rsidRPr="006A0047">
        <w:t>{Bidder’s}</w:t>
      </w:r>
      <w:r w:rsidRPr="006A0047">
        <w:t xml:space="preserve"> response to this section should be designed</w:t>
      </w:r>
      <w:r w:rsidRPr="00C42B75">
        <w:t xml:space="preserve"> to </w:t>
      </w:r>
      <w:r>
        <w:t>demonstrate to the State</w:t>
      </w:r>
      <w:r w:rsidRPr="00C42B75">
        <w:t xml:space="preserve"> that the </w:t>
      </w:r>
      <w:r w:rsidR="00526170">
        <w:t>Vendor</w:t>
      </w:r>
      <w:r w:rsidR="000B3D2E">
        <w:t>’s</w:t>
      </w:r>
      <w:r w:rsidR="00526170">
        <w:t xml:space="preserve"> </w:t>
      </w:r>
      <w:r w:rsidR="00A11339">
        <w:t>{Bidder’s}</w:t>
      </w:r>
      <w:r w:rsidRPr="00C42B75">
        <w:t xml:space="preserve"> detailed plans and approach proposed to complete the Scope of Work are realistic, attainable and appropriate and that the </w:t>
      </w:r>
      <w:r w:rsidR="00526170">
        <w:t>Vendor</w:t>
      </w:r>
      <w:r w:rsidR="000B3D2E">
        <w:t>’s</w:t>
      </w:r>
      <w:r w:rsidR="00526170">
        <w:t xml:space="preserve"> </w:t>
      </w:r>
      <w:r w:rsidR="00A11339">
        <w:t>{Bidder’s}</w:t>
      </w:r>
      <w:r w:rsidRPr="00C42B75">
        <w:t xml:space="preserve"> </w:t>
      </w:r>
      <w:r w:rsidR="00CE00E7">
        <w:t>Quote</w:t>
      </w:r>
      <w:r w:rsidR="00044FD6">
        <w:t xml:space="preserve"> </w:t>
      </w:r>
      <w:r w:rsidRPr="00C42B75">
        <w:t xml:space="preserve">will lead to successful </w:t>
      </w:r>
      <w:r w:rsidR="001D2ACC">
        <w:t>Blanket P.O.</w:t>
      </w:r>
      <w:r w:rsidR="00044FD6">
        <w:t xml:space="preserve"> </w:t>
      </w:r>
      <w:r w:rsidRPr="00C42B75">
        <w:t>completion.</w:t>
      </w:r>
    </w:p>
    <w:p w14:paraId="26F57E96" w14:textId="77777777" w:rsidR="00757979" w:rsidRDefault="00757979" w:rsidP="003809C6">
      <w:pPr>
        <w:jc w:val="both"/>
      </w:pPr>
    </w:p>
    <w:p w14:paraId="33060341" w14:textId="77777777" w:rsidR="00757979" w:rsidRPr="005D0EAF" w:rsidRDefault="00F333A3" w:rsidP="003809C6">
      <w:pPr>
        <w:pStyle w:val="Heading4"/>
        <w:keepNext/>
        <w:numPr>
          <w:ilvl w:val="3"/>
          <w:numId w:val="21"/>
        </w:numPr>
        <w:jc w:val="both"/>
      </w:pPr>
      <w:r>
        <w:rPr>
          <w:caps w:val="0"/>
        </w:rPr>
        <w:lastRenderedPageBreak/>
        <w:t>BLANKET P.O. MANAGEMENT</w:t>
      </w:r>
    </w:p>
    <w:p w14:paraId="08B7A863" w14:textId="77777777" w:rsidR="00757979" w:rsidRDefault="00757979" w:rsidP="003809C6">
      <w:pPr>
        <w:keepNext/>
        <w:jc w:val="both"/>
      </w:pPr>
    </w:p>
    <w:p w14:paraId="08C3944B" w14:textId="77777777" w:rsidR="00757979" w:rsidRPr="00C42B75" w:rsidRDefault="00757979" w:rsidP="003809C6">
      <w:pPr>
        <w:keepNext/>
        <w:jc w:val="both"/>
      </w:pPr>
      <w:r w:rsidRPr="006A0047">
        <w:t xml:space="preserve">The </w:t>
      </w:r>
      <w:r w:rsidR="00526170" w:rsidRPr="006A0047">
        <w:t xml:space="preserve">Vendor </w:t>
      </w:r>
      <w:r w:rsidR="00571AFA" w:rsidRPr="006A0047">
        <w:t>{Bidder}</w:t>
      </w:r>
      <w:r w:rsidRPr="006A0047">
        <w:t xml:space="preserve"> should describe its specific plans to manage, control and supervise the </w:t>
      </w:r>
      <w:r w:rsidR="001D2ACC" w:rsidRPr="006A0047">
        <w:t>Blanket P.O.</w:t>
      </w:r>
      <w:r w:rsidR="00A7166F" w:rsidRPr="006A0047">
        <w:t xml:space="preserve"> </w:t>
      </w:r>
      <w:r w:rsidRPr="006A0047">
        <w:t xml:space="preserve">to ensure satisfactory </w:t>
      </w:r>
      <w:r w:rsidR="001D2ACC" w:rsidRPr="006A0047">
        <w:t>Blanket P.O.</w:t>
      </w:r>
      <w:r w:rsidR="00A7166F" w:rsidRPr="006A0047">
        <w:t xml:space="preserve"> </w:t>
      </w:r>
      <w:r w:rsidRPr="006A0047">
        <w:t xml:space="preserve">completion according to the required schedule.  The plan should include the </w:t>
      </w:r>
      <w:r w:rsidR="00526170" w:rsidRPr="006A0047">
        <w:t>Vendor</w:t>
      </w:r>
      <w:r w:rsidR="000B3D2E" w:rsidRPr="006A0047">
        <w:t>’s</w:t>
      </w:r>
      <w:r w:rsidR="00526170" w:rsidRPr="006A0047">
        <w:t xml:space="preserve"> </w:t>
      </w:r>
      <w:r w:rsidR="00A11339" w:rsidRPr="006A0047">
        <w:t>{Bidder’s}</w:t>
      </w:r>
      <w:r w:rsidRPr="006A0047">
        <w:t xml:space="preserve"> approach to communicate with the State Contract Manager including</w:t>
      </w:r>
      <w:r w:rsidRPr="00C42B75">
        <w:t>, but not limited to, status meetings, status reports, etc.</w:t>
      </w:r>
    </w:p>
    <w:p w14:paraId="521CA8CF" w14:textId="77777777" w:rsidR="00757979" w:rsidRDefault="00757979" w:rsidP="003809C6">
      <w:pPr>
        <w:jc w:val="both"/>
      </w:pPr>
    </w:p>
    <w:p w14:paraId="3084E371" w14:textId="77777777" w:rsidR="006467DE" w:rsidRPr="006467DE" w:rsidRDefault="009E2104" w:rsidP="003809C6">
      <w:pPr>
        <w:pStyle w:val="Heading4"/>
        <w:keepNext/>
        <w:numPr>
          <w:ilvl w:val="3"/>
          <w:numId w:val="21"/>
        </w:numPr>
        <w:jc w:val="both"/>
      </w:pPr>
      <w:r>
        <w:rPr>
          <w:caps w:val="0"/>
        </w:rPr>
        <w:t xml:space="preserve">BLANKET P.O. </w:t>
      </w:r>
      <w:r w:rsidRPr="006467DE">
        <w:rPr>
          <w:caps w:val="0"/>
        </w:rPr>
        <w:t>SCHEDULE AND PLANS</w:t>
      </w:r>
    </w:p>
    <w:p w14:paraId="75164282" w14:textId="77777777" w:rsidR="006467DE" w:rsidRPr="006467DE" w:rsidRDefault="006467DE" w:rsidP="003809C6">
      <w:pPr>
        <w:keepNext/>
        <w:jc w:val="both"/>
      </w:pPr>
    </w:p>
    <w:p w14:paraId="72027AF9" w14:textId="77777777" w:rsidR="006467DE" w:rsidRPr="00851065" w:rsidRDefault="009E2104" w:rsidP="003809C6">
      <w:pPr>
        <w:pStyle w:val="Heading5"/>
        <w:numPr>
          <w:ilvl w:val="4"/>
          <w:numId w:val="21"/>
        </w:numPr>
        <w:ind w:left="810" w:hanging="810"/>
        <w:jc w:val="both"/>
      </w:pPr>
      <w:bookmarkStart w:id="1046" w:name="_4.4.2.3_Contract_Schedule"/>
      <w:bookmarkStart w:id="1047" w:name="_Toc118513776"/>
      <w:bookmarkEnd w:id="1046"/>
      <w:r>
        <w:rPr>
          <w:caps w:val="0"/>
        </w:rPr>
        <w:t>BLANKET P.O.</w:t>
      </w:r>
      <w:r w:rsidRPr="00851065">
        <w:rPr>
          <w:caps w:val="0"/>
        </w:rPr>
        <w:t xml:space="preserve"> SCHEDULE</w:t>
      </w:r>
      <w:bookmarkEnd w:id="1047"/>
    </w:p>
    <w:p w14:paraId="64348523" w14:textId="77777777" w:rsidR="006467DE" w:rsidRPr="00851065" w:rsidRDefault="006467DE" w:rsidP="003809C6">
      <w:pPr>
        <w:keepNext/>
        <w:jc w:val="both"/>
        <w:rPr>
          <w:rFonts w:eastAsia="MS Mincho"/>
        </w:rPr>
      </w:pPr>
    </w:p>
    <w:p w14:paraId="4DE47218" w14:textId="77777777" w:rsidR="006A0047" w:rsidRPr="003A46B0" w:rsidRDefault="006A0047" w:rsidP="003809C6">
      <w:pPr>
        <w:keepNext/>
        <w:jc w:val="both"/>
        <w:rPr>
          <w:rFonts w:eastAsia="MS Mincho"/>
        </w:rPr>
      </w:pPr>
      <w:bookmarkStart w:id="1048" w:name="_Toc118513777"/>
      <w:r w:rsidRPr="003A46B0">
        <w:rPr>
          <w:rFonts w:eastAsia="MS Mincho"/>
        </w:rPr>
        <w:t>The Vendor {Bidder} shall include a draft Blanket P.O. schedule.  If key dates are a part of this Bid Solicitation, the Vendor’s {Bidder’s}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4FF9EF84" w14:textId="77777777" w:rsidR="006A0047" w:rsidRPr="003A46B0" w:rsidRDefault="006A0047" w:rsidP="003809C6">
      <w:pPr>
        <w:jc w:val="both"/>
        <w:rPr>
          <w:rFonts w:eastAsia="MS Mincho"/>
        </w:rPr>
      </w:pPr>
    </w:p>
    <w:p w14:paraId="42666AE7" w14:textId="789FCCC1" w:rsidR="006A0047" w:rsidRPr="00C65B22" w:rsidRDefault="006A0047" w:rsidP="003809C6">
      <w:pPr>
        <w:jc w:val="both"/>
        <w:rPr>
          <w:rFonts w:eastAsia="MS Mincho"/>
        </w:rPr>
      </w:pPr>
      <w:r w:rsidRPr="003A46B0">
        <w:rPr>
          <w:rFonts w:eastAsia="MS Mincho"/>
        </w:rPr>
        <w:t xml:space="preserve">The Vendor {Bidder} should identify the Blanket P.O. scheduling and control methodology to be used and should provide the rationale for choosing such methodology.  </w:t>
      </w:r>
    </w:p>
    <w:p w14:paraId="6E1FF27D" w14:textId="77777777" w:rsidR="002963F8" w:rsidRPr="00C65B22" w:rsidRDefault="002963F8" w:rsidP="003809C6">
      <w:pPr>
        <w:jc w:val="both"/>
        <w:rPr>
          <w:rFonts w:eastAsia="MS Mincho"/>
          <w:b/>
        </w:rPr>
      </w:pPr>
    </w:p>
    <w:p w14:paraId="5AA685B1" w14:textId="2834C20E" w:rsidR="006467DE" w:rsidRPr="00851065" w:rsidRDefault="009E2104" w:rsidP="003809C6">
      <w:pPr>
        <w:pStyle w:val="Heading5"/>
        <w:numPr>
          <w:ilvl w:val="4"/>
          <w:numId w:val="21"/>
        </w:numPr>
        <w:ind w:left="810" w:hanging="810"/>
        <w:jc w:val="both"/>
      </w:pPr>
      <w:r w:rsidRPr="00851065">
        <w:rPr>
          <w:caps w:val="0"/>
        </w:rPr>
        <w:t>MOBILIZATION PLAN</w:t>
      </w:r>
      <w:bookmarkEnd w:id="1048"/>
    </w:p>
    <w:p w14:paraId="4163C0E0" w14:textId="77777777" w:rsidR="006467DE" w:rsidRPr="00C65B22" w:rsidRDefault="006467DE" w:rsidP="003809C6">
      <w:pPr>
        <w:keepNext/>
        <w:jc w:val="both"/>
        <w:rPr>
          <w:rFonts w:eastAsia="MS Mincho"/>
        </w:rPr>
      </w:pPr>
    </w:p>
    <w:p w14:paraId="71552EE0" w14:textId="0E90B898" w:rsidR="006467DE" w:rsidRPr="006A167A" w:rsidRDefault="00981067" w:rsidP="003809C6">
      <w:pPr>
        <w:ind w:right="108"/>
        <w:jc w:val="both"/>
        <w:rPr>
          <w:rFonts w:eastAsia="MS Mincho"/>
        </w:rPr>
      </w:pPr>
      <w:r w:rsidRPr="006A167A">
        <w:rPr>
          <w:rFonts w:eastAsia="MS Mincho"/>
        </w:rPr>
        <w:t>Not applicable to this procurement.</w:t>
      </w:r>
    </w:p>
    <w:p w14:paraId="6BF42DCD" w14:textId="77777777" w:rsidR="00E47BD5" w:rsidRPr="00C65B22" w:rsidRDefault="00E47BD5" w:rsidP="003809C6">
      <w:pPr>
        <w:ind w:right="108"/>
        <w:jc w:val="both"/>
        <w:rPr>
          <w:rFonts w:eastAsia="MS Mincho"/>
          <w:b/>
        </w:rPr>
      </w:pPr>
    </w:p>
    <w:p w14:paraId="118DF701" w14:textId="77777777" w:rsidR="006467DE" w:rsidRPr="00851065" w:rsidRDefault="005E36CC" w:rsidP="003809C6">
      <w:pPr>
        <w:pStyle w:val="Heading5"/>
        <w:numPr>
          <w:ilvl w:val="4"/>
          <w:numId w:val="21"/>
        </w:numPr>
        <w:ind w:left="810" w:hanging="810"/>
        <w:jc w:val="both"/>
      </w:pPr>
      <w:r>
        <w:rPr>
          <w:caps w:val="0"/>
        </w:rPr>
        <w:t xml:space="preserve">TECHNOLOGY </w:t>
      </w:r>
      <w:r w:rsidRPr="00851065">
        <w:rPr>
          <w:caps w:val="0"/>
        </w:rPr>
        <w:t>PROJECT PLAN</w:t>
      </w:r>
    </w:p>
    <w:p w14:paraId="0E4999A3" w14:textId="77777777" w:rsidR="00F70071" w:rsidRPr="00851065" w:rsidRDefault="00F70071" w:rsidP="003809C6">
      <w:pPr>
        <w:keepNext/>
        <w:jc w:val="both"/>
      </w:pPr>
    </w:p>
    <w:p w14:paraId="3897C580" w14:textId="77777777" w:rsidR="0031118C" w:rsidRDefault="0031118C" w:rsidP="003809C6">
      <w:pPr>
        <w:jc w:val="both"/>
      </w:pPr>
      <w:r>
        <w:t xml:space="preserve">Not applicable to this procurement. </w:t>
      </w:r>
    </w:p>
    <w:p w14:paraId="16D7A7D4" w14:textId="77777777" w:rsidR="00683A97" w:rsidRPr="003337A2" w:rsidRDefault="00683A97" w:rsidP="003809C6">
      <w:pPr>
        <w:jc w:val="both"/>
        <w:rPr>
          <w:rFonts w:eastAsia="MS Mincho"/>
        </w:rPr>
      </w:pPr>
    </w:p>
    <w:p w14:paraId="2BCBF2AB" w14:textId="28761501" w:rsidR="00EA4DE5" w:rsidRDefault="00EA4DE5" w:rsidP="003809C6">
      <w:pPr>
        <w:pStyle w:val="Heading5"/>
        <w:numPr>
          <w:ilvl w:val="4"/>
          <w:numId w:val="21"/>
        </w:numPr>
        <w:ind w:left="810" w:hanging="810"/>
        <w:jc w:val="both"/>
        <w:rPr>
          <w:ins w:id="1049" w:author="Author"/>
          <w:caps w:val="0"/>
        </w:rPr>
      </w:pPr>
      <w:r w:rsidRPr="00683A97">
        <w:rPr>
          <w:caps w:val="0"/>
        </w:rPr>
        <w:t>OVERVIEW OF SECURITY PLAN AND STANDARDS</w:t>
      </w:r>
    </w:p>
    <w:p w14:paraId="55108F85" w14:textId="58C636BA" w:rsidR="008967F3" w:rsidRDefault="008967F3" w:rsidP="003809C6">
      <w:pPr>
        <w:jc w:val="both"/>
        <w:rPr>
          <w:ins w:id="1050" w:author="Author"/>
        </w:rPr>
      </w:pPr>
    </w:p>
    <w:p w14:paraId="472E5E87" w14:textId="3DDBCD94" w:rsidR="008967F3" w:rsidRPr="008967F3" w:rsidRDefault="008967F3" w:rsidP="003809C6">
      <w:pPr>
        <w:jc w:val="both"/>
      </w:pPr>
      <w:ins w:id="1051" w:author="Author">
        <w:r>
          <w:t>Not applicable to this procurement.</w:t>
        </w:r>
      </w:ins>
    </w:p>
    <w:p w14:paraId="4A295B58" w14:textId="77777777" w:rsidR="00EA4DE5" w:rsidRDefault="00EA4DE5" w:rsidP="003809C6">
      <w:pPr>
        <w:keepNext/>
        <w:jc w:val="both"/>
      </w:pPr>
    </w:p>
    <w:p w14:paraId="13FCC72A" w14:textId="3D5CD608" w:rsidR="00926D04" w:rsidDel="008967F3" w:rsidRDefault="00926D04" w:rsidP="003809C6">
      <w:pPr>
        <w:keepNext/>
        <w:jc w:val="both"/>
        <w:rPr>
          <w:del w:id="1052" w:author="Author"/>
        </w:rPr>
      </w:pPr>
      <w:del w:id="1053" w:author="Author">
        <w:r w:rsidRPr="00851065" w:rsidDel="008967F3">
          <w:delText>The Vendor {Bidde</w:delText>
        </w:r>
        <w:r w:rsidRPr="00F54C50" w:rsidDel="008967F3">
          <w:delText xml:space="preserve">r} </w:delText>
        </w:r>
        <w:r w:rsidRPr="003E1A2D" w:rsidDel="008967F3">
          <w:delText>shall</w:delText>
        </w:r>
        <w:r w:rsidRPr="00F54C50" w:rsidDel="008967F3">
          <w:delText xml:space="preserve"> </w:delText>
        </w:r>
        <w:r w:rsidDel="008967F3">
          <w:delText xml:space="preserve">complete and submit the State of New Jersey Security Due Diligence Third-Party Information Security Questionnaire (Questionnaire) with its Quote as per Section 4.4. This Questionnaire is designed to provide the State with </w:delText>
        </w:r>
        <w:r w:rsidRPr="00F54C50" w:rsidDel="008967F3">
          <w:delText xml:space="preserve">an overview of  </w:delText>
        </w:r>
        <w:r w:rsidDel="008967F3">
          <w:delText xml:space="preserve">the Vendor’s {Bidder’s} security and privacy controls to meet the State of New Jersey’s objectives as outlined and documented in the Statewide Information Security Manual and </w:delText>
        </w:r>
        <w:r w:rsidRPr="00F54C50" w:rsidDel="008967F3">
          <w:delText xml:space="preserve">compliance with the </w:delText>
        </w:r>
        <w:r w:rsidDel="008967F3">
          <w:delText xml:space="preserve">State’s </w:delText>
        </w:r>
        <w:r w:rsidRPr="00F54C50" w:rsidDel="008967F3">
          <w:delText xml:space="preserve">security requirements </w:delText>
        </w:r>
        <w:r w:rsidDel="008967F3">
          <w:delText xml:space="preserve">as </w:delText>
        </w:r>
        <w:r w:rsidRPr="00F54C50" w:rsidDel="008967F3">
          <w:delText xml:space="preserve">outlined in Section </w:delText>
        </w:r>
        <w:r w:rsidRPr="00926D04" w:rsidDel="008967F3">
          <w:delText>3.9</w:delText>
        </w:r>
        <w:r w:rsidRPr="00F54C50" w:rsidDel="008967F3">
          <w:delText xml:space="preserve">.  </w:delText>
        </w:r>
      </w:del>
    </w:p>
    <w:p w14:paraId="6371617C" w14:textId="2D8BD59C" w:rsidR="00926D04" w:rsidDel="008967F3" w:rsidRDefault="00926D04" w:rsidP="003809C6">
      <w:pPr>
        <w:keepNext/>
        <w:jc w:val="both"/>
        <w:rPr>
          <w:del w:id="1054" w:author="Author"/>
        </w:rPr>
      </w:pPr>
    </w:p>
    <w:p w14:paraId="0FB5B9FA" w14:textId="5DF3D6BB" w:rsidR="00926D04" w:rsidDel="008967F3" w:rsidRDefault="00926D04" w:rsidP="003809C6">
      <w:pPr>
        <w:keepNext/>
        <w:jc w:val="both"/>
        <w:rPr>
          <w:del w:id="1055" w:author="Author"/>
        </w:rPr>
      </w:pPr>
      <w:del w:id="1056" w:author="Author">
        <w:r w:rsidDel="008967F3">
          <w:delText xml:space="preserve">The State has executed a Confidentiality/Non-Disclosure Agreement which is attached to the Questionnaire.  The Vendor {Bidder} must countersign the Confidentiality/Non-Disclosure Agreement and include it with its submitted Questionnaire.  No amendments to Confidentiality/Non-Disclosure Agreement are permitted.  </w:delText>
        </w:r>
      </w:del>
    </w:p>
    <w:p w14:paraId="49AC5CD3" w14:textId="6E81AA22" w:rsidR="00926D04" w:rsidDel="008967F3" w:rsidRDefault="00926D04" w:rsidP="003809C6">
      <w:pPr>
        <w:keepNext/>
        <w:jc w:val="both"/>
        <w:rPr>
          <w:del w:id="1057" w:author="Author"/>
        </w:rPr>
      </w:pPr>
    </w:p>
    <w:p w14:paraId="7471DC8C" w14:textId="1C9E36CD" w:rsidR="00926D04" w:rsidDel="008967F3" w:rsidRDefault="00926D04" w:rsidP="003809C6">
      <w:pPr>
        <w:jc w:val="both"/>
        <w:rPr>
          <w:del w:id="1058" w:author="Author"/>
        </w:rPr>
      </w:pPr>
      <w:del w:id="1059" w:author="Author">
        <w:r w:rsidDel="008967F3">
          <w:delText>To the extent permissible under the New Jersey Open Public Records Act (“OPRA”),</w:delText>
        </w:r>
        <w:r w:rsidRPr="00F54C50" w:rsidDel="008967F3">
          <w:delText xml:space="preserve"> N.J.S.A. 47:1A-1.1</w:delText>
        </w:r>
        <w:r w:rsidDel="008967F3">
          <w:delText>, the New Jersey common law right to know, and any other lawful document request or subpoena, t</w:delText>
        </w:r>
        <w:r w:rsidRPr="00F54C50" w:rsidDel="008967F3">
          <w:delText xml:space="preserve">he </w:delText>
        </w:r>
        <w:r w:rsidDel="008967F3">
          <w:delText>completed Questionnaire and supplemental documentation</w:delText>
        </w:r>
        <w:r w:rsidRPr="00F54C50" w:rsidDel="008967F3">
          <w:delText xml:space="preserve"> provided </w:delText>
        </w:r>
        <w:r w:rsidDel="008967F3">
          <w:delText>by the Vendor {Bidder}</w:delText>
        </w:r>
        <w:r w:rsidRPr="00F54C50" w:rsidDel="008967F3">
          <w:delText xml:space="preserve"> will be kept confidential and not shared with the pu</w:delText>
        </w:r>
        <w:r w:rsidDel="008967F3">
          <w:delText>blic or other Vendors {Bidders}</w:delText>
        </w:r>
        <w:r w:rsidRPr="00F54C50" w:rsidDel="008967F3">
          <w:delText>. </w:delText>
        </w:r>
        <w:r w:rsidDel="008967F3">
          <w:delText xml:space="preserve"> Please see Bid Solicitation Section 5.9.</w:delText>
        </w:r>
      </w:del>
    </w:p>
    <w:p w14:paraId="46D44B20" w14:textId="77777777" w:rsidR="005E36CC" w:rsidRPr="007D7F19" w:rsidRDefault="005E36CC" w:rsidP="003809C6">
      <w:pPr>
        <w:ind w:right="108"/>
        <w:jc w:val="both"/>
        <w:rPr>
          <w:rFonts w:eastAsia="MS Mincho"/>
          <w:b/>
        </w:rPr>
      </w:pPr>
    </w:p>
    <w:p w14:paraId="22A031DC" w14:textId="2715AF1F" w:rsidR="00757979" w:rsidRPr="00E47BD5" w:rsidRDefault="00DA74B9" w:rsidP="003809C6">
      <w:pPr>
        <w:pStyle w:val="Heading3"/>
        <w:numPr>
          <w:ilvl w:val="2"/>
          <w:numId w:val="21"/>
        </w:numPr>
        <w:jc w:val="both"/>
        <w:rPr>
          <w:rFonts w:eastAsia="MS Mincho"/>
        </w:rPr>
      </w:pPr>
      <w:bookmarkStart w:id="1060" w:name="_Toc400531502"/>
      <w:bookmarkStart w:id="1061" w:name="_Toc428533973"/>
      <w:bookmarkStart w:id="1062" w:name="_Toc31622196"/>
      <w:bookmarkStart w:id="1063" w:name="_Toc75439899"/>
      <w:r w:rsidRPr="00E47BD5">
        <w:rPr>
          <w:rFonts w:eastAsia="MS Mincho"/>
        </w:rPr>
        <w:t>ORGANIZATIONAL SUPPORT AND EXPERIENCE</w:t>
      </w:r>
      <w:bookmarkEnd w:id="1060"/>
      <w:bookmarkEnd w:id="1061"/>
      <w:bookmarkEnd w:id="1062"/>
      <w:bookmarkEnd w:id="1063"/>
    </w:p>
    <w:p w14:paraId="76A58E59" w14:textId="77777777" w:rsidR="00757979" w:rsidRDefault="00757979" w:rsidP="003809C6">
      <w:pPr>
        <w:keepNext/>
        <w:jc w:val="both"/>
      </w:pPr>
    </w:p>
    <w:p w14:paraId="4852ECD5" w14:textId="77777777" w:rsidR="00757979" w:rsidRDefault="00757979" w:rsidP="003809C6">
      <w:pPr>
        <w:keepNext/>
        <w:jc w:val="both"/>
      </w:pPr>
      <w:r w:rsidRPr="00BD49D3">
        <w:t xml:space="preserve">The </w:t>
      </w:r>
      <w:r w:rsidR="00526170">
        <w:t xml:space="preserve">Vendor </w:t>
      </w:r>
      <w:r w:rsidR="00571AFA">
        <w:t>{Bidder</w:t>
      </w:r>
      <w:r w:rsidR="00571AFA" w:rsidRPr="007D7F19">
        <w:t>}</w:t>
      </w:r>
      <w:r w:rsidRPr="007D7F19">
        <w:t xml:space="preserve"> should include information relating to its organization, personnel, and experience, including, but not limited</w:t>
      </w:r>
      <w:r w:rsidRPr="00BD49D3">
        <w:t xml:space="preserve"> to, references, together with contact names and telephone numbers, evidencing the </w:t>
      </w:r>
      <w:r w:rsidR="00526170">
        <w:t>Vendor</w:t>
      </w:r>
      <w:r w:rsidR="008A515B">
        <w:t>’s</w:t>
      </w:r>
      <w:r w:rsidR="00526170">
        <w:t xml:space="preserve"> </w:t>
      </w:r>
      <w:r w:rsidR="00A11339">
        <w:t>{Bidder’s}</w:t>
      </w:r>
      <w:r w:rsidRPr="00BD49D3">
        <w:t xml:space="preserve"> qualifications, and capabilities to perform the services required by this </w:t>
      </w:r>
      <w:r w:rsidR="00E77BC1">
        <w:t>Bid Solicitation</w:t>
      </w:r>
      <w:r w:rsidR="008273FE">
        <w:t>.</w:t>
      </w:r>
      <w:r>
        <w:t xml:space="preserve">  </w:t>
      </w:r>
    </w:p>
    <w:p w14:paraId="30549500" w14:textId="77777777" w:rsidR="0028495E" w:rsidRPr="00BD49D3" w:rsidRDefault="0028495E" w:rsidP="003809C6">
      <w:pPr>
        <w:jc w:val="both"/>
      </w:pPr>
    </w:p>
    <w:p w14:paraId="37E4F0E0" w14:textId="77777777" w:rsidR="00757979" w:rsidRDefault="005668C6" w:rsidP="003809C6">
      <w:pPr>
        <w:jc w:val="both"/>
      </w:pPr>
      <w:r w:rsidRPr="005668C6">
        <w:t xml:space="preserve">The </w:t>
      </w:r>
      <w:r w:rsidR="00526170">
        <w:t xml:space="preserve">Vendor </w:t>
      </w:r>
      <w:r w:rsidR="00571AFA">
        <w:t>{Bidder}</w:t>
      </w:r>
      <w:r w:rsidRPr="005668C6">
        <w:t xml:space="preserve"> should include the level of detail it determines necessary to assist the evaluation committee in its review of </w:t>
      </w:r>
      <w:r w:rsidR="00526170">
        <w:t>Vendor</w:t>
      </w:r>
      <w:r w:rsidR="008A515B">
        <w:t>’s</w:t>
      </w:r>
      <w:r w:rsidR="00526170">
        <w:t xml:space="preserve"> </w:t>
      </w:r>
      <w:r w:rsidR="00A11339">
        <w:t>{Bidder’s}</w:t>
      </w:r>
      <w:r w:rsidRPr="005668C6">
        <w:t xml:space="preserve"> </w:t>
      </w:r>
      <w:r w:rsidR="00CE00E7">
        <w:t>Quote</w:t>
      </w:r>
      <w:r w:rsidR="008273FE">
        <w:t>.</w:t>
      </w:r>
    </w:p>
    <w:p w14:paraId="64F98CFA" w14:textId="77777777" w:rsidR="005668C6" w:rsidRDefault="005668C6" w:rsidP="003809C6">
      <w:pPr>
        <w:jc w:val="both"/>
      </w:pPr>
    </w:p>
    <w:p w14:paraId="54A23739" w14:textId="77777777" w:rsidR="00757979" w:rsidRPr="00E47BD5" w:rsidRDefault="009E2104" w:rsidP="003809C6">
      <w:pPr>
        <w:pStyle w:val="Heading4"/>
        <w:keepNext/>
        <w:numPr>
          <w:ilvl w:val="3"/>
          <w:numId w:val="21"/>
        </w:numPr>
        <w:jc w:val="both"/>
      </w:pPr>
      <w:r w:rsidRPr="00E47BD5">
        <w:rPr>
          <w:caps w:val="0"/>
        </w:rPr>
        <w:t>LOCATION</w:t>
      </w:r>
    </w:p>
    <w:p w14:paraId="6E2D6ED4" w14:textId="77777777" w:rsidR="00757979" w:rsidRDefault="00757979" w:rsidP="003809C6">
      <w:pPr>
        <w:keepNext/>
        <w:jc w:val="both"/>
      </w:pPr>
    </w:p>
    <w:p w14:paraId="6001B526" w14:textId="77777777" w:rsidR="00757979" w:rsidRPr="00F85DB9" w:rsidRDefault="00757979" w:rsidP="003809C6">
      <w:pPr>
        <w:keepNext/>
        <w:jc w:val="both"/>
      </w:pPr>
      <w:r w:rsidRPr="007D7F19">
        <w:t xml:space="preserve">The </w:t>
      </w:r>
      <w:r w:rsidR="00526170" w:rsidRPr="007D7F19">
        <w:t xml:space="preserve">Vendor </w:t>
      </w:r>
      <w:r w:rsidR="00571AFA" w:rsidRPr="007D7F19">
        <w:t>{Bidder}</w:t>
      </w:r>
      <w:r w:rsidRPr="007D7F19">
        <w:t xml:space="preserve"> should include the address of the </w:t>
      </w:r>
      <w:r w:rsidR="00526170" w:rsidRPr="007D7F19">
        <w:t>Vendor</w:t>
      </w:r>
      <w:r w:rsidR="008A515B" w:rsidRPr="007D7F19">
        <w:t>’s</w:t>
      </w:r>
      <w:r w:rsidR="00526170" w:rsidRPr="007D7F19">
        <w:t xml:space="preserve"> </w:t>
      </w:r>
      <w:r w:rsidR="00A11339" w:rsidRPr="007D7F19">
        <w:t>{Bidder’s}</w:t>
      </w:r>
      <w:r w:rsidRPr="007D7F19">
        <w:t xml:space="preserve"> office where responsibility for managing the </w:t>
      </w:r>
      <w:r w:rsidR="001D2ACC" w:rsidRPr="007D7F19">
        <w:t>Blanket P.O.</w:t>
      </w:r>
      <w:r w:rsidR="00FB2600" w:rsidRPr="007D7F19">
        <w:t xml:space="preserve"> </w:t>
      </w:r>
      <w:r w:rsidRPr="007D7F19">
        <w:t xml:space="preserve">will take place.  The </w:t>
      </w:r>
      <w:r w:rsidR="00526170" w:rsidRPr="007D7F19">
        <w:t xml:space="preserve">Vendor </w:t>
      </w:r>
      <w:r w:rsidR="00571AFA" w:rsidRPr="007D7F19">
        <w:t>{Bidder}</w:t>
      </w:r>
      <w:r w:rsidRPr="007D7F19">
        <w:t xml:space="preserve"> should include the telephone number and name of the individual to contact.</w:t>
      </w:r>
    </w:p>
    <w:p w14:paraId="3C8F4FA4" w14:textId="77777777" w:rsidR="00BE5A1E" w:rsidRDefault="00BE5A1E" w:rsidP="003809C6">
      <w:pPr>
        <w:jc w:val="both"/>
      </w:pPr>
    </w:p>
    <w:p w14:paraId="60EF2270" w14:textId="77777777" w:rsidR="00757979" w:rsidRPr="00E47BD5" w:rsidRDefault="009E2104" w:rsidP="003809C6">
      <w:pPr>
        <w:pStyle w:val="Heading4"/>
        <w:keepNext/>
        <w:numPr>
          <w:ilvl w:val="3"/>
          <w:numId w:val="21"/>
        </w:numPr>
        <w:jc w:val="both"/>
      </w:pPr>
      <w:r w:rsidRPr="00E47BD5">
        <w:rPr>
          <w:caps w:val="0"/>
        </w:rPr>
        <w:t>ORGANIZATION CHARTS</w:t>
      </w:r>
    </w:p>
    <w:p w14:paraId="5109170D" w14:textId="77777777" w:rsidR="00757979" w:rsidRDefault="00757979" w:rsidP="003809C6">
      <w:pPr>
        <w:pStyle w:val="BodyText3"/>
        <w:keepNext/>
        <w:jc w:val="both"/>
      </w:pPr>
    </w:p>
    <w:p w14:paraId="64C62AEE" w14:textId="4EBE3BD8" w:rsidR="00757979" w:rsidRPr="007D7F19" w:rsidRDefault="001D2ACC" w:rsidP="003809C6">
      <w:pPr>
        <w:pStyle w:val="BodyText3"/>
        <w:keepNext/>
        <w:numPr>
          <w:ilvl w:val="0"/>
          <w:numId w:val="13"/>
        </w:numPr>
        <w:jc w:val="both"/>
      </w:pPr>
      <w:r w:rsidRPr="00F03266">
        <w:rPr>
          <w:u w:val="single"/>
        </w:rPr>
        <w:t>Blanket P.O.</w:t>
      </w:r>
      <w:r w:rsidR="00A7166F" w:rsidRPr="00F03266">
        <w:rPr>
          <w:u w:val="single"/>
        </w:rPr>
        <w:t xml:space="preserve"> </w:t>
      </w:r>
      <w:r w:rsidR="00757979" w:rsidRPr="00F03266">
        <w:rPr>
          <w:u w:val="single"/>
        </w:rPr>
        <w:t xml:space="preserve">-Specific </w:t>
      </w:r>
      <w:r w:rsidR="000C247C" w:rsidRPr="00F03266">
        <w:rPr>
          <w:u w:val="single"/>
        </w:rPr>
        <w:t>Chart</w:t>
      </w:r>
      <w:r w:rsidR="000C247C">
        <w:t xml:space="preserve"> </w:t>
      </w:r>
      <w:proofErr w:type="gramStart"/>
      <w:r w:rsidR="000C247C">
        <w:t>The</w:t>
      </w:r>
      <w:proofErr w:type="gramEnd"/>
      <w:r w:rsidR="00757979" w:rsidRPr="00F85DB9">
        <w:t xml:space="preserve"> </w:t>
      </w:r>
      <w:r w:rsidR="00526170" w:rsidRPr="007D7F19">
        <w:t xml:space="preserve">Vendor </w:t>
      </w:r>
      <w:r w:rsidR="00571AFA" w:rsidRPr="007D7F19">
        <w:t>{Bidder}</w:t>
      </w:r>
      <w:r w:rsidR="00757979" w:rsidRPr="007D7F19">
        <w:t xml:space="preserve"> should include a </w:t>
      </w:r>
      <w:r w:rsidRPr="007D7F19">
        <w:t>Blanket P.O.</w:t>
      </w:r>
      <w:r w:rsidR="00FB2600" w:rsidRPr="007D7F19">
        <w:t xml:space="preserve"> </w:t>
      </w:r>
      <w:r w:rsidR="00757979" w:rsidRPr="007D7F19">
        <w:t xml:space="preserve">organization chart, with names showing management, supervisory and other key </w:t>
      </w:r>
      <w:r w:rsidR="00757979" w:rsidRPr="007D7F19">
        <w:lastRenderedPageBreak/>
        <w:t xml:space="preserve">personnel (including </w:t>
      </w:r>
      <w:r w:rsidR="008C514F" w:rsidRPr="007D7F19">
        <w:t xml:space="preserve">Subcontractor </w:t>
      </w:r>
      <w:r w:rsidR="00757979" w:rsidRPr="007D7F19">
        <w:t xml:space="preserve">management, supervisory, or other key personnel) to be assigned to the </w:t>
      </w:r>
      <w:r w:rsidRPr="007D7F19">
        <w:t>Blanket P.O.</w:t>
      </w:r>
      <w:r w:rsidR="00757979" w:rsidRPr="007D7F19">
        <w:t xml:space="preserve">  The chart should include the labor category and title of each such individual</w:t>
      </w:r>
      <w:r w:rsidR="00F611A9" w:rsidRPr="007D7F19">
        <w:t>; and</w:t>
      </w:r>
    </w:p>
    <w:p w14:paraId="2169EB2B" w14:textId="77777777" w:rsidR="00757979" w:rsidRPr="007D7F19" w:rsidRDefault="00757979" w:rsidP="003809C6">
      <w:pPr>
        <w:pStyle w:val="BodyText3"/>
        <w:jc w:val="both"/>
      </w:pPr>
    </w:p>
    <w:p w14:paraId="776F8A03" w14:textId="05FF04BA" w:rsidR="00757979" w:rsidRPr="007D7F19" w:rsidRDefault="00757979" w:rsidP="003809C6">
      <w:pPr>
        <w:pStyle w:val="BodyText3"/>
        <w:numPr>
          <w:ilvl w:val="0"/>
          <w:numId w:val="13"/>
        </w:numPr>
        <w:jc w:val="both"/>
      </w:pPr>
      <w:r w:rsidRPr="00F03266">
        <w:rPr>
          <w:u w:val="single"/>
        </w:rPr>
        <w:t xml:space="preserve">Chart for Entire </w:t>
      </w:r>
      <w:proofErr w:type="gramStart"/>
      <w:r w:rsidRPr="00F03266">
        <w:rPr>
          <w:u w:val="single"/>
        </w:rPr>
        <w:t>Firm</w:t>
      </w:r>
      <w:r w:rsidRPr="007D7F19">
        <w:t xml:space="preserve">  The</w:t>
      </w:r>
      <w:proofErr w:type="gramEnd"/>
      <w:r w:rsidRPr="007D7F19">
        <w:t xml:space="preserve"> </w:t>
      </w:r>
      <w:r w:rsidR="00526170" w:rsidRPr="007D7F19">
        <w:t xml:space="preserve">Vendor </w:t>
      </w:r>
      <w:r w:rsidR="00571AFA" w:rsidRPr="007D7F19">
        <w:t>{Bidder}</w:t>
      </w:r>
      <w:r w:rsidRPr="007D7F19">
        <w:t xml:space="preserve"> should include an organization chart showing the </w:t>
      </w:r>
      <w:r w:rsidR="00526170" w:rsidRPr="007D7F19">
        <w:t>Vendor</w:t>
      </w:r>
      <w:r w:rsidR="008A515B" w:rsidRPr="007D7F19">
        <w:t>’s</w:t>
      </w:r>
      <w:r w:rsidR="00526170" w:rsidRPr="007D7F19">
        <w:t xml:space="preserve"> </w:t>
      </w:r>
      <w:r w:rsidR="00A11339" w:rsidRPr="007D7F19">
        <w:t>{Bidder’s}</w:t>
      </w:r>
      <w:r w:rsidRPr="007D7F19">
        <w:t xml:space="preserve"> entire organizational structure.  This chart should show the relationship of the individuals assigned to the </w:t>
      </w:r>
      <w:r w:rsidR="001D2ACC" w:rsidRPr="007D7F19">
        <w:t>Blanket P.O.</w:t>
      </w:r>
      <w:r w:rsidR="00FB2600" w:rsidRPr="007D7F19">
        <w:t xml:space="preserve"> </w:t>
      </w:r>
      <w:r w:rsidRPr="007D7F19">
        <w:t xml:space="preserve">to the </w:t>
      </w:r>
      <w:r w:rsidR="00526170" w:rsidRPr="007D7F19">
        <w:t>Vendor</w:t>
      </w:r>
      <w:r w:rsidR="008A515B" w:rsidRPr="007D7F19">
        <w:t>’s</w:t>
      </w:r>
      <w:r w:rsidR="00526170" w:rsidRPr="007D7F19">
        <w:t xml:space="preserve"> </w:t>
      </w:r>
      <w:r w:rsidR="00A11339" w:rsidRPr="007D7F19">
        <w:t>{Bidder’s}</w:t>
      </w:r>
      <w:r w:rsidRPr="007D7F19">
        <w:t xml:space="preserve"> overall organizational structure.</w:t>
      </w:r>
    </w:p>
    <w:p w14:paraId="0D0E9A8A" w14:textId="77777777" w:rsidR="00757979" w:rsidRPr="007D7F19" w:rsidRDefault="00757979" w:rsidP="003809C6">
      <w:pPr>
        <w:pStyle w:val="BodyText3"/>
        <w:jc w:val="both"/>
      </w:pPr>
    </w:p>
    <w:p w14:paraId="044B66F2" w14:textId="77777777" w:rsidR="00757979" w:rsidRPr="007D7F19" w:rsidRDefault="009E2104" w:rsidP="003809C6">
      <w:pPr>
        <w:pStyle w:val="Heading4"/>
        <w:keepNext/>
        <w:numPr>
          <w:ilvl w:val="3"/>
          <w:numId w:val="21"/>
        </w:numPr>
        <w:jc w:val="both"/>
      </w:pPr>
      <w:r w:rsidRPr="007D7F19">
        <w:rPr>
          <w:caps w:val="0"/>
        </w:rPr>
        <w:t>RESUMES</w:t>
      </w:r>
    </w:p>
    <w:p w14:paraId="5BB8F7FA" w14:textId="77777777" w:rsidR="00757979" w:rsidRPr="007D7F19" w:rsidRDefault="00757979" w:rsidP="003809C6">
      <w:pPr>
        <w:keepNext/>
        <w:jc w:val="both"/>
      </w:pPr>
    </w:p>
    <w:p w14:paraId="620E1626" w14:textId="77777777" w:rsidR="00757979" w:rsidRPr="00F85DB9" w:rsidRDefault="00757979" w:rsidP="003809C6">
      <w:pPr>
        <w:keepNext/>
        <w:jc w:val="both"/>
      </w:pPr>
      <w:r w:rsidRPr="007D7F19">
        <w:t xml:space="preserve">Detailed resumes should be submitted for all management, supervisory, and key personnel to be assigned to the </w:t>
      </w:r>
      <w:r w:rsidR="001D2ACC" w:rsidRPr="007D7F19">
        <w:t>Blanket P.O.</w:t>
      </w:r>
      <w:r w:rsidRPr="007D7F19">
        <w:t xml:space="preserve">  Resumes should emphasize relevant qualifications and experience of these individuals in successfully completing </w:t>
      </w:r>
      <w:r w:rsidR="001D2ACC" w:rsidRPr="007D7F19">
        <w:t>Blanket P.O.</w:t>
      </w:r>
      <w:r w:rsidR="00FB2600" w:rsidRPr="007D7F19">
        <w:t xml:space="preserve">s </w:t>
      </w:r>
      <w:r w:rsidRPr="007D7F19">
        <w:t xml:space="preserve">of a similar size and scope to those required by this </w:t>
      </w:r>
      <w:r w:rsidR="00FB2600" w:rsidRPr="007D7F19">
        <w:t>Bid Solicitation</w:t>
      </w:r>
      <w:r w:rsidR="008273FE" w:rsidRPr="007D7F19">
        <w:t>.</w:t>
      </w:r>
      <w:r w:rsidRPr="007D7F19">
        <w:t xml:space="preserve">  Resumes should include the following</w:t>
      </w:r>
      <w:r w:rsidRPr="00F85DB9">
        <w:t>:</w:t>
      </w:r>
    </w:p>
    <w:p w14:paraId="517491F6" w14:textId="77777777" w:rsidR="00757979" w:rsidRPr="00F85DB9" w:rsidRDefault="00757979" w:rsidP="003809C6">
      <w:pPr>
        <w:jc w:val="both"/>
      </w:pPr>
    </w:p>
    <w:p w14:paraId="00106243" w14:textId="77777777" w:rsidR="00757979" w:rsidRDefault="00757979" w:rsidP="003809C6">
      <w:pPr>
        <w:pStyle w:val="ListParagraph"/>
        <w:numPr>
          <w:ilvl w:val="0"/>
          <w:numId w:val="14"/>
        </w:numPr>
        <w:spacing w:after="120"/>
        <w:jc w:val="both"/>
      </w:pPr>
      <w:r>
        <w:t>T</w:t>
      </w:r>
      <w:r w:rsidRPr="00F85DB9">
        <w:t>he individual's previous experience in</w:t>
      </w:r>
      <w:r>
        <w:t xml:space="preserve"> completing each similar </w:t>
      </w:r>
      <w:r w:rsidR="001D2ACC">
        <w:t>Blanket P.O.</w:t>
      </w:r>
      <w:r w:rsidR="00F611A9">
        <w:t>;</w:t>
      </w:r>
    </w:p>
    <w:p w14:paraId="16129A56" w14:textId="77777777" w:rsidR="00757979" w:rsidRDefault="00757979" w:rsidP="003809C6">
      <w:pPr>
        <w:pStyle w:val="ListParagraph"/>
        <w:numPr>
          <w:ilvl w:val="0"/>
          <w:numId w:val="14"/>
        </w:numPr>
        <w:spacing w:after="120"/>
        <w:jc w:val="both"/>
      </w:pPr>
      <w:r w:rsidRPr="00F85DB9">
        <w:t xml:space="preserve">Beginning and ending dates </w:t>
      </w:r>
      <w:r>
        <w:t>f</w:t>
      </w:r>
      <w:r w:rsidRPr="00F85DB9">
        <w:t xml:space="preserve">or each similar </w:t>
      </w:r>
      <w:r w:rsidR="001D2ACC">
        <w:t>Blanket P.O.</w:t>
      </w:r>
      <w:r w:rsidR="00F611A9">
        <w:t>;</w:t>
      </w:r>
    </w:p>
    <w:p w14:paraId="34DD71CE" w14:textId="77777777" w:rsidR="00757979" w:rsidRDefault="00757979" w:rsidP="003809C6">
      <w:pPr>
        <w:pStyle w:val="ListParagraph"/>
        <w:numPr>
          <w:ilvl w:val="0"/>
          <w:numId w:val="14"/>
        </w:numPr>
        <w:spacing w:after="120"/>
        <w:jc w:val="both"/>
      </w:pPr>
      <w:r w:rsidRPr="00F85DB9">
        <w:t xml:space="preserve">A description of the </w:t>
      </w:r>
      <w:r w:rsidR="001D2ACC">
        <w:t>Blanket P.O.</w:t>
      </w:r>
      <w:r w:rsidR="00FB2600">
        <w:t xml:space="preserve"> </w:t>
      </w:r>
      <w:r>
        <w:t>demonstrating</w:t>
      </w:r>
      <w:r w:rsidRPr="00F85DB9">
        <w:t xml:space="preserve"> how the individual's work on the completed </w:t>
      </w:r>
      <w:r w:rsidR="001D2ACC">
        <w:t>Blanket P.O.</w:t>
      </w:r>
      <w:r w:rsidR="00FB2600">
        <w:t xml:space="preserve"> </w:t>
      </w:r>
      <w:r w:rsidRPr="00F85DB9">
        <w:t xml:space="preserve">relates to the individual's ability to contribute to successfully providing the </w:t>
      </w:r>
      <w:r>
        <w:t xml:space="preserve">services required by this </w:t>
      </w:r>
      <w:r w:rsidR="00FB2600">
        <w:t>Bid Solicitation</w:t>
      </w:r>
      <w:r w:rsidR="00F611A9">
        <w:t>; and</w:t>
      </w:r>
    </w:p>
    <w:p w14:paraId="4358BE64" w14:textId="77777777" w:rsidR="00757979" w:rsidRPr="00F85DB9" w:rsidRDefault="00757979" w:rsidP="003809C6">
      <w:pPr>
        <w:pStyle w:val="ListParagraph"/>
        <w:numPr>
          <w:ilvl w:val="0"/>
          <w:numId w:val="14"/>
        </w:numPr>
        <w:spacing w:after="120"/>
        <w:jc w:val="both"/>
      </w:pPr>
      <w:r w:rsidRPr="00F85DB9">
        <w:t xml:space="preserve">With respect to each similar </w:t>
      </w:r>
      <w:r w:rsidR="001D2ACC">
        <w:t>Blanket P.O.</w:t>
      </w:r>
      <w:r w:rsidRPr="00F85DB9">
        <w:t>, the name and address of each reference together with a person to contact for a referenc</w:t>
      </w:r>
      <w:r>
        <w:t>e check and a telephone number.</w:t>
      </w:r>
    </w:p>
    <w:p w14:paraId="3E8CE948" w14:textId="77777777" w:rsidR="00757979" w:rsidRDefault="00757979" w:rsidP="003809C6">
      <w:pPr>
        <w:jc w:val="both"/>
      </w:pPr>
    </w:p>
    <w:p w14:paraId="3EDE38A9" w14:textId="77777777" w:rsidR="00757979" w:rsidRPr="007D7F19" w:rsidRDefault="00757979" w:rsidP="003809C6">
      <w:pPr>
        <w:jc w:val="both"/>
      </w:pPr>
      <w:r w:rsidRPr="00FD097D">
        <w:t xml:space="preserve">The </w:t>
      </w:r>
      <w:r w:rsidR="00526170">
        <w:t xml:space="preserve">Vendor </w:t>
      </w:r>
      <w:r w:rsidR="00571AFA">
        <w:t>{Bidder}</w:t>
      </w:r>
      <w:r w:rsidRPr="00FD097D">
        <w:t xml:space="preserve"> </w:t>
      </w:r>
      <w:r w:rsidRPr="007D7F19">
        <w:t xml:space="preserve">should provide detailed resumes for each </w:t>
      </w:r>
      <w:r w:rsidR="008C514F" w:rsidRPr="007D7F19">
        <w:rPr>
          <w:szCs w:val="22"/>
        </w:rPr>
        <w:t xml:space="preserve">Subcontractor’s </w:t>
      </w:r>
      <w:r w:rsidRPr="007D7F19">
        <w:t xml:space="preserve">management, supervisory, and other key personnel that demonstrate knowledge, ability, and experience relevant to that part of the work which the Subcontractor is designated to perform.  When a </w:t>
      </w:r>
      <w:r w:rsidR="00526170" w:rsidRPr="007D7F19">
        <w:t xml:space="preserve">Vendor </w:t>
      </w:r>
      <w:r w:rsidR="00571AFA" w:rsidRPr="007D7F19">
        <w:t>{Bidder}</w:t>
      </w:r>
      <w:r w:rsidRPr="007D7F19">
        <w:t xml:space="preserve"> submits resumes pursuant to this paragraph, the </w:t>
      </w:r>
      <w:r w:rsidR="00526170" w:rsidRPr="007D7F19">
        <w:t xml:space="preserve">Vendor </w:t>
      </w:r>
      <w:r w:rsidR="00571AFA" w:rsidRPr="007D7F19">
        <w:t>{Bidder}</w:t>
      </w:r>
      <w:r w:rsidRPr="007D7F19">
        <w:t xml:space="preserve"> shall redact the social security numbers, home addresses, personal telephone numbers, and any other personally identifying information other than the individual’s name from the resume.</w:t>
      </w:r>
    </w:p>
    <w:p w14:paraId="6E308C80" w14:textId="77777777" w:rsidR="00757979" w:rsidRPr="007D7F19" w:rsidRDefault="00757979" w:rsidP="003809C6">
      <w:pPr>
        <w:jc w:val="both"/>
      </w:pPr>
    </w:p>
    <w:p w14:paraId="578AF3EC" w14:textId="77777777" w:rsidR="00757979" w:rsidRPr="007D7F19" w:rsidRDefault="009E2104" w:rsidP="003809C6">
      <w:pPr>
        <w:pStyle w:val="Heading4"/>
        <w:keepNext/>
        <w:numPr>
          <w:ilvl w:val="3"/>
          <w:numId w:val="21"/>
        </w:numPr>
        <w:jc w:val="both"/>
      </w:pPr>
      <w:r w:rsidRPr="007D7F19">
        <w:rPr>
          <w:caps w:val="0"/>
        </w:rPr>
        <w:t>BACKUP STAFF</w:t>
      </w:r>
    </w:p>
    <w:p w14:paraId="08BC9475" w14:textId="77777777" w:rsidR="00757979" w:rsidRPr="007D7F19" w:rsidRDefault="00757979" w:rsidP="003809C6">
      <w:pPr>
        <w:keepNext/>
        <w:jc w:val="both"/>
      </w:pPr>
    </w:p>
    <w:p w14:paraId="4597F950" w14:textId="77777777" w:rsidR="00757979" w:rsidRPr="00F85DB9" w:rsidRDefault="00757979" w:rsidP="003809C6">
      <w:pPr>
        <w:keepNext/>
        <w:jc w:val="both"/>
      </w:pPr>
      <w:r w:rsidRPr="007D7F19">
        <w:t xml:space="preserve">The </w:t>
      </w:r>
      <w:r w:rsidR="00526170" w:rsidRPr="007D7F19">
        <w:t xml:space="preserve">Vendor </w:t>
      </w:r>
      <w:r w:rsidR="00571AFA" w:rsidRPr="007D7F19">
        <w:t>{Bidder}</w:t>
      </w:r>
      <w:r w:rsidRPr="007D7F19">
        <w:t xml:space="preserve"> should include a list of backup staff that may be called upon to assist or replace primary individuals assigned.  Backup staff must be clearly identified as backup staff.</w:t>
      </w:r>
    </w:p>
    <w:p w14:paraId="72443D5D" w14:textId="77777777" w:rsidR="00757979" w:rsidRPr="00F85DB9" w:rsidRDefault="00757979" w:rsidP="003809C6">
      <w:pPr>
        <w:jc w:val="both"/>
      </w:pPr>
    </w:p>
    <w:p w14:paraId="3EF307AE" w14:textId="77777777" w:rsidR="00757979" w:rsidRPr="007D7F19" w:rsidRDefault="00757979" w:rsidP="003809C6">
      <w:pPr>
        <w:jc w:val="both"/>
      </w:pPr>
      <w:r w:rsidRPr="00F85DB9">
        <w:t xml:space="preserve">In the event the </w:t>
      </w:r>
      <w:r w:rsidR="00526170">
        <w:t xml:space="preserve">Vendor </w:t>
      </w:r>
      <w:r w:rsidR="00571AFA">
        <w:t>{Bidder}</w:t>
      </w:r>
      <w:r w:rsidRPr="00F85DB9">
        <w:t xml:space="preserve"> </w:t>
      </w:r>
      <w:r w:rsidRPr="00FF4FCD">
        <w:t>must</w:t>
      </w:r>
      <w:r w:rsidRPr="00F85DB9">
        <w:t xml:space="preserve"> hire management, supervisory and/or key personnel if awarded the </w:t>
      </w:r>
      <w:r w:rsidR="001D2ACC">
        <w:t>Blanket P.O.</w:t>
      </w:r>
      <w:r w:rsidRPr="00F85DB9">
        <w:t xml:space="preserve">, the </w:t>
      </w:r>
      <w:r w:rsidR="00526170">
        <w:t xml:space="preserve">Vendor </w:t>
      </w:r>
      <w:r w:rsidR="00571AFA">
        <w:t>{</w:t>
      </w:r>
      <w:r w:rsidR="00571AFA" w:rsidRPr="007D7F19">
        <w:t>Bidder}</w:t>
      </w:r>
      <w:r w:rsidRPr="007D7F19">
        <w:t xml:space="preserve"> should include, as part of its recruitment plan, a plan to secure backup staff in the event personnel initially recruited need assistance or need to be replaced during the </w:t>
      </w:r>
      <w:r w:rsidR="001D2ACC" w:rsidRPr="007D7F19">
        <w:t>Blanket P.O.</w:t>
      </w:r>
      <w:r w:rsidR="00FB2600" w:rsidRPr="007D7F19">
        <w:t xml:space="preserve"> </w:t>
      </w:r>
      <w:r w:rsidRPr="007D7F19">
        <w:t>term.</w:t>
      </w:r>
    </w:p>
    <w:p w14:paraId="0C7A7176" w14:textId="77777777" w:rsidR="00757979" w:rsidRPr="007D7F19" w:rsidRDefault="00757979" w:rsidP="003809C6">
      <w:pPr>
        <w:jc w:val="both"/>
      </w:pPr>
    </w:p>
    <w:p w14:paraId="505F67C6" w14:textId="77777777" w:rsidR="00757979" w:rsidRPr="007D7F19" w:rsidRDefault="009E2104" w:rsidP="003809C6">
      <w:pPr>
        <w:pStyle w:val="Heading4"/>
        <w:keepNext/>
        <w:numPr>
          <w:ilvl w:val="3"/>
          <w:numId w:val="21"/>
        </w:numPr>
        <w:jc w:val="both"/>
      </w:pPr>
      <w:r w:rsidRPr="007D7F19">
        <w:rPr>
          <w:caps w:val="0"/>
        </w:rPr>
        <w:t>EXPERIENCE WITH CONTRACTS OF SIMILAR SIZE AND SCOPE</w:t>
      </w:r>
    </w:p>
    <w:p w14:paraId="771D01B3" w14:textId="77777777" w:rsidR="00757979" w:rsidRPr="007D7F19" w:rsidRDefault="00757979" w:rsidP="003809C6">
      <w:pPr>
        <w:keepNext/>
        <w:jc w:val="both"/>
      </w:pPr>
    </w:p>
    <w:p w14:paraId="2ED72A03" w14:textId="77777777" w:rsidR="00022AD6" w:rsidRPr="007D7F19" w:rsidRDefault="00757979" w:rsidP="003809C6">
      <w:pPr>
        <w:keepNext/>
        <w:jc w:val="both"/>
      </w:pPr>
      <w:r w:rsidRPr="007D7F19">
        <w:t xml:space="preserve">The </w:t>
      </w:r>
      <w:r w:rsidR="00526170" w:rsidRPr="007D7F19">
        <w:t xml:space="preserve">Vendor </w:t>
      </w:r>
      <w:r w:rsidR="00571AFA" w:rsidRPr="007D7F19">
        <w:t>{Bidder}</w:t>
      </w:r>
      <w:r w:rsidRPr="007D7F19">
        <w:t xml:space="preserve"> should provide a comprehensive listing of </w:t>
      </w:r>
      <w:r w:rsidR="004B5137" w:rsidRPr="007D7F19">
        <w:t>contracts</w:t>
      </w:r>
      <w:r w:rsidRPr="007D7F19">
        <w:t xml:space="preserve"> of similar size and scope that it has successfully completed, as evidence of the </w:t>
      </w:r>
      <w:r w:rsidR="00526170" w:rsidRPr="007D7F19">
        <w:t>Vendor</w:t>
      </w:r>
      <w:r w:rsidR="008A515B" w:rsidRPr="007D7F19">
        <w:t>’s</w:t>
      </w:r>
      <w:r w:rsidR="00526170" w:rsidRPr="007D7F19">
        <w:t xml:space="preserve"> </w:t>
      </w:r>
      <w:r w:rsidR="00A11339" w:rsidRPr="007D7F19">
        <w:t>{Bidder’s}</w:t>
      </w:r>
      <w:r w:rsidRPr="007D7F19">
        <w:t xml:space="preserve"> ability to successfully complete </w:t>
      </w:r>
      <w:r w:rsidR="0028495E" w:rsidRPr="007D7F19">
        <w:t>services similar to those</w:t>
      </w:r>
      <w:r w:rsidRPr="007D7F19">
        <w:t xml:space="preserve"> required by this </w:t>
      </w:r>
      <w:r w:rsidR="00FB2600" w:rsidRPr="007D7F19">
        <w:t>Bid Solicitation</w:t>
      </w:r>
      <w:r w:rsidR="008273FE" w:rsidRPr="007D7F19">
        <w:t>.</w:t>
      </w:r>
      <w:r w:rsidRPr="007D7F19">
        <w:t xml:space="preserve">  Emphasis should be placed on </w:t>
      </w:r>
      <w:r w:rsidR="004B5137" w:rsidRPr="007D7F19">
        <w:t>contra</w:t>
      </w:r>
      <w:r w:rsidR="009C2D69" w:rsidRPr="007D7F19">
        <w:t>c</w:t>
      </w:r>
      <w:r w:rsidR="004B5137" w:rsidRPr="007D7F19">
        <w:t>ts</w:t>
      </w:r>
      <w:r w:rsidR="001F09EF" w:rsidRPr="007D7F19">
        <w:t xml:space="preserve"> </w:t>
      </w:r>
      <w:r w:rsidRPr="007D7F19">
        <w:t xml:space="preserve">that are similar in size and scope to the work required by this </w:t>
      </w:r>
      <w:r w:rsidR="00FB2600" w:rsidRPr="007D7F19">
        <w:t>Bid Solicitation</w:t>
      </w:r>
      <w:r w:rsidR="008273FE" w:rsidRPr="007D7F19">
        <w:t>.</w:t>
      </w:r>
      <w:r w:rsidRPr="007D7F19">
        <w:t xml:space="preserve">  A description of all such </w:t>
      </w:r>
      <w:r w:rsidR="004B5137" w:rsidRPr="007D7F19">
        <w:t>contracts</w:t>
      </w:r>
      <w:r w:rsidR="001F09EF" w:rsidRPr="007D7F19">
        <w:t xml:space="preserve"> </w:t>
      </w:r>
      <w:r w:rsidRPr="007D7F19">
        <w:t xml:space="preserve">should be included and should show how such </w:t>
      </w:r>
      <w:r w:rsidR="004B5137" w:rsidRPr="007D7F19">
        <w:t>contracts</w:t>
      </w:r>
      <w:r w:rsidRPr="007D7F19">
        <w:t xml:space="preserve"> relate to the ability of the firm to complete the services required by this </w:t>
      </w:r>
      <w:r w:rsidR="00FB2600" w:rsidRPr="007D7F19">
        <w:t>Bid Solicitation</w:t>
      </w:r>
      <w:r w:rsidR="008273FE" w:rsidRPr="007D7F19">
        <w:t>.</w:t>
      </w:r>
      <w:r w:rsidRPr="007D7F19">
        <w:t xml:space="preserve">  For each such </w:t>
      </w:r>
      <w:r w:rsidR="004B5137" w:rsidRPr="007D7F19">
        <w:lastRenderedPageBreak/>
        <w:t>contract listed</w:t>
      </w:r>
      <w:r w:rsidRPr="007D7F19">
        <w:t xml:space="preserve">, the </w:t>
      </w:r>
      <w:r w:rsidR="00526170" w:rsidRPr="007D7F19">
        <w:t xml:space="preserve">Vendor </w:t>
      </w:r>
      <w:r w:rsidR="00571AFA" w:rsidRPr="007D7F19">
        <w:t>{Bidder}</w:t>
      </w:r>
      <w:r w:rsidRPr="007D7F19">
        <w:t xml:space="preserve"> should provide two</w:t>
      </w:r>
      <w:r w:rsidR="003B7B8D" w:rsidRPr="007D7F19">
        <w:t xml:space="preserve"> (2)</w:t>
      </w:r>
      <w:r w:rsidRPr="007D7F19">
        <w:t xml:space="preserve"> names and telephone numbers of individuals for </w:t>
      </w:r>
      <w:r w:rsidR="004B5137" w:rsidRPr="007D7F19">
        <w:t>contracting</w:t>
      </w:r>
      <w:r w:rsidR="001F09EF" w:rsidRPr="007D7F19">
        <w:t xml:space="preserve"> </w:t>
      </w:r>
      <w:r w:rsidRPr="007D7F19">
        <w:t>party. Beginning and ending dates should also be given for each</w:t>
      </w:r>
      <w:r w:rsidR="0058631A" w:rsidRPr="007D7F19">
        <w:t xml:space="preserve"> contract</w:t>
      </w:r>
      <w:r w:rsidRPr="007D7F19">
        <w:t>.</w:t>
      </w:r>
    </w:p>
    <w:p w14:paraId="0F7383D8" w14:textId="77777777" w:rsidR="00022AD6" w:rsidRPr="007D7F19" w:rsidRDefault="00022AD6" w:rsidP="003809C6">
      <w:pPr>
        <w:jc w:val="both"/>
      </w:pPr>
    </w:p>
    <w:p w14:paraId="5D95A546" w14:textId="77777777" w:rsidR="00757979" w:rsidRPr="007D7F19" w:rsidRDefault="00022AD6" w:rsidP="003809C6">
      <w:pPr>
        <w:jc w:val="both"/>
      </w:pPr>
      <w:r w:rsidRPr="007D7F19">
        <w:t xml:space="preserve">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w:t>
      </w:r>
      <w:r w:rsidR="004C1AD3" w:rsidRPr="007D7F19">
        <w:t>should</w:t>
      </w:r>
      <w:r w:rsidRPr="007D7F19">
        <w:t xml:space="preserve"> provide details, including any </w:t>
      </w:r>
      <w:r w:rsidR="00E75CCF" w:rsidRPr="007D7F19">
        <w:t xml:space="preserve">negative audits, </w:t>
      </w:r>
      <w:r w:rsidRPr="007D7F19">
        <w:t>reports,</w:t>
      </w:r>
      <w:r w:rsidR="00E75CCF" w:rsidRPr="007D7F19">
        <w:t xml:space="preserve"> or findings </w:t>
      </w:r>
      <w:r w:rsidR="004C1AD3" w:rsidRPr="007D7F19">
        <w:t>by</w:t>
      </w:r>
      <w:r w:rsidRPr="007D7F19">
        <w:t xml:space="preserve"> any governmental </w:t>
      </w:r>
      <w:r w:rsidR="00E75CCF" w:rsidRPr="007D7F19">
        <w:t xml:space="preserve">agency for which the Vendor {Bidder} is/was the </w:t>
      </w:r>
      <w:r w:rsidR="0068664D">
        <w:t xml:space="preserve">Vendor {Bidder} </w:t>
      </w:r>
      <w:r w:rsidR="001E72FB" w:rsidRPr="007D7F19">
        <w:t xml:space="preserve">on any </w:t>
      </w:r>
      <w:r w:rsidR="0058631A" w:rsidRPr="007D7F19">
        <w:t xml:space="preserve">contracts </w:t>
      </w:r>
      <w:r w:rsidR="001E72FB" w:rsidRPr="007D7F19">
        <w:t xml:space="preserve">of similar scope.  </w:t>
      </w:r>
      <w:r w:rsidRPr="007D7F19">
        <w:t xml:space="preserve">In the event a Vendor {Bidder} neglects to include this information in its </w:t>
      </w:r>
      <w:r w:rsidR="00CF556A" w:rsidRPr="007D7F19">
        <w:t>Quote</w:t>
      </w:r>
      <w:r w:rsidRPr="007D7F19">
        <w:t xml:space="preserve">, the Vendor’s {Bidder’s} omission of necessary disclosure information may be cause for rejection of the </w:t>
      </w:r>
      <w:r w:rsidR="007756C2" w:rsidRPr="007D7F19">
        <w:t>Vendor’s {B</w:t>
      </w:r>
      <w:r w:rsidRPr="007D7F19">
        <w:t>idder’s</w:t>
      </w:r>
      <w:r w:rsidR="007756C2" w:rsidRPr="007D7F19">
        <w:t>}</w:t>
      </w:r>
      <w:r w:rsidRPr="007D7F19">
        <w:t xml:space="preserve"> </w:t>
      </w:r>
      <w:proofErr w:type="gramStart"/>
      <w:r w:rsidR="007756C2" w:rsidRPr="007D7F19">
        <w:t>Quote</w:t>
      </w:r>
      <w:proofErr w:type="gramEnd"/>
      <w:r w:rsidR="007756C2" w:rsidRPr="007D7F19">
        <w:t xml:space="preserve"> </w:t>
      </w:r>
      <w:r w:rsidRPr="007D7F19">
        <w:t>by the State.</w:t>
      </w:r>
    </w:p>
    <w:p w14:paraId="50F243EC" w14:textId="77777777" w:rsidR="00757979" w:rsidRPr="007D7F19" w:rsidRDefault="00757979" w:rsidP="003809C6">
      <w:pPr>
        <w:jc w:val="both"/>
      </w:pPr>
    </w:p>
    <w:p w14:paraId="7924983C" w14:textId="77777777" w:rsidR="00757979" w:rsidRDefault="00757979" w:rsidP="003809C6">
      <w:pPr>
        <w:jc w:val="both"/>
      </w:pPr>
      <w:r w:rsidRPr="007D7F19">
        <w:t xml:space="preserve">The </w:t>
      </w:r>
      <w:r w:rsidR="00526170" w:rsidRPr="007D7F19">
        <w:t xml:space="preserve">Vendor </w:t>
      </w:r>
      <w:r w:rsidR="00571AFA" w:rsidRPr="007D7F19">
        <w:t>{Bidder}</w:t>
      </w:r>
      <w:r w:rsidRPr="007D7F19">
        <w:t xml:space="preserve"> should provide documented experience to demonstrate that each </w:t>
      </w:r>
      <w:r w:rsidR="008C514F" w:rsidRPr="007D7F19">
        <w:rPr>
          <w:szCs w:val="22"/>
        </w:rPr>
        <w:t xml:space="preserve">Subcontractor </w:t>
      </w:r>
      <w:r w:rsidRPr="007D7F19">
        <w:t xml:space="preserve">has successfully performed work on </w:t>
      </w:r>
      <w:r w:rsidR="0058631A" w:rsidRPr="007D7F19">
        <w:t>contracts</w:t>
      </w:r>
      <w:r w:rsidR="001F09EF" w:rsidRPr="007D7F19">
        <w:t xml:space="preserve"> </w:t>
      </w:r>
      <w:r w:rsidRPr="007D7F19">
        <w:t xml:space="preserve">of a similar size and scope to the work that the Subcontractor is designated to perform in the </w:t>
      </w:r>
      <w:r w:rsidR="00526170" w:rsidRPr="007D7F19">
        <w:t>Vendor</w:t>
      </w:r>
      <w:r w:rsidR="008A515B" w:rsidRPr="007D7F19">
        <w:t>’s</w:t>
      </w:r>
      <w:r w:rsidR="00526170" w:rsidRPr="007D7F19">
        <w:t xml:space="preserve"> </w:t>
      </w:r>
      <w:r w:rsidR="00A11339" w:rsidRPr="007D7F19">
        <w:t>{Bidder’s}</w:t>
      </w:r>
      <w:r w:rsidRPr="007D7F19">
        <w:t xml:space="preserve"> </w:t>
      </w:r>
      <w:r w:rsidR="00CE00E7" w:rsidRPr="007D7F19">
        <w:t>Quote</w:t>
      </w:r>
      <w:r w:rsidR="008273FE" w:rsidRPr="007D7F19">
        <w:t>.</w:t>
      </w:r>
      <w:r w:rsidRPr="007D7F19">
        <w:t xml:space="preserve">  The </w:t>
      </w:r>
      <w:r w:rsidR="00526170" w:rsidRPr="007D7F19">
        <w:t xml:space="preserve">Vendor </w:t>
      </w:r>
      <w:r w:rsidR="00571AFA" w:rsidRPr="007D7F19">
        <w:t>{Bidder}</w:t>
      </w:r>
      <w:r w:rsidRPr="007D7F19">
        <w:t xml:space="preserve"> must provide a detailed description of services to be provided by each</w:t>
      </w:r>
      <w:r w:rsidRPr="00FD097D">
        <w:t xml:space="preserve"> </w:t>
      </w:r>
      <w:r w:rsidR="008C514F">
        <w:rPr>
          <w:szCs w:val="22"/>
        </w:rPr>
        <w:t>Subcontractor</w:t>
      </w:r>
      <w:r w:rsidRPr="00FD097D">
        <w:t>.</w:t>
      </w:r>
    </w:p>
    <w:p w14:paraId="0BF13E65" w14:textId="77777777" w:rsidR="00EB5761" w:rsidRDefault="00EB5761" w:rsidP="003809C6">
      <w:pPr>
        <w:jc w:val="both"/>
      </w:pPr>
    </w:p>
    <w:p w14:paraId="40F36143" w14:textId="77777777" w:rsidR="00757979" w:rsidRPr="00F85DB9" w:rsidRDefault="009E2104" w:rsidP="003809C6">
      <w:pPr>
        <w:pStyle w:val="Heading4"/>
        <w:keepNext/>
        <w:numPr>
          <w:ilvl w:val="3"/>
          <w:numId w:val="21"/>
        </w:numPr>
        <w:jc w:val="both"/>
      </w:pPr>
      <w:r>
        <w:rPr>
          <w:caps w:val="0"/>
        </w:rPr>
        <w:t>FINANCIAL CAPABILITY OF THE VENDOR {BIDDER}</w:t>
      </w:r>
    </w:p>
    <w:p w14:paraId="53E7267F" w14:textId="77777777" w:rsidR="00757979" w:rsidRDefault="00757979" w:rsidP="003809C6">
      <w:pPr>
        <w:keepNext/>
        <w:jc w:val="both"/>
      </w:pPr>
    </w:p>
    <w:p w14:paraId="65BCCA33" w14:textId="77777777" w:rsidR="00757979" w:rsidRDefault="00543510" w:rsidP="003809C6">
      <w:pPr>
        <w:jc w:val="both"/>
        <w:rPr>
          <w:rFonts w:cs="Arial"/>
        </w:rPr>
      </w:pPr>
      <w:r w:rsidRPr="002961CB">
        <w:rPr>
          <w:rFonts w:cs="Arial"/>
        </w:rPr>
        <w:t xml:space="preserve">The Vendor {Bidder} should provide sufficient financial information to enable </w:t>
      </w:r>
      <w:r w:rsidR="0097197F">
        <w:rPr>
          <w:rFonts w:cs="Arial"/>
        </w:rPr>
        <w:t>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16A5EE3B" w14:textId="77777777" w:rsidR="0097197F" w:rsidRDefault="0097197F" w:rsidP="003809C6">
      <w:pPr>
        <w:jc w:val="both"/>
      </w:pPr>
    </w:p>
    <w:p w14:paraId="76B10FE4" w14:textId="77777777" w:rsidR="00543510" w:rsidRDefault="00543510" w:rsidP="003809C6">
      <w:pPr>
        <w:pStyle w:val="ListParagraph"/>
        <w:numPr>
          <w:ilvl w:val="0"/>
          <w:numId w:val="11"/>
        </w:numPr>
        <w:ind w:left="720"/>
        <w:contextualSpacing/>
        <w:jc w:val="both"/>
        <w:rPr>
          <w:rFonts w:cs="Arial"/>
        </w:rPr>
      </w:pPr>
      <w:r w:rsidRPr="002961CB">
        <w:rPr>
          <w:rFonts w:cs="Arial"/>
        </w:rPr>
        <w:t xml:space="preserve">For publicly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01BBA275" w14:textId="77777777" w:rsidR="00543510" w:rsidRDefault="00543510" w:rsidP="003809C6">
      <w:pPr>
        <w:pStyle w:val="ListParagraph"/>
        <w:numPr>
          <w:ilvl w:val="0"/>
          <w:numId w:val="11"/>
        </w:numPr>
        <w:ind w:left="720"/>
        <w:contextualSpacing/>
        <w:jc w:val="both"/>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1654031A" w14:textId="77777777" w:rsidR="00757979" w:rsidRDefault="00757979" w:rsidP="003809C6">
      <w:pPr>
        <w:jc w:val="both"/>
      </w:pPr>
    </w:p>
    <w:p w14:paraId="3007B073" w14:textId="77777777" w:rsidR="00757979" w:rsidRPr="00B12E97" w:rsidRDefault="00757979" w:rsidP="003809C6">
      <w:pPr>
        <w:jc w:val="both"/>
      </w:pPr>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3208F881" w14:textId="77777777" w:rsidR="00757979" w:rsidRPr="00F85DB9" w:rsidRDefault="00757979" w:rsidP="003809C6">
      <w:pPr>
        <w:jc w:val="both"/>
      </w:pPr>
    </w:p>
    <w:p w14:paraId="1D3246B4" w14:textId="00F3080D" w:rsidR="00757979" w:rsidRPr="00F85DB9" w:rsidRDefault="00757979" w:rsidP="003809C6">
      <w:pPr>
        <w:jc w:val="both"/>
      </w:pPr>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del w:id="1064" w:author="Author">
        <w:r w:rsidDel="002345F0">
          <w:delText xml:space="preserve">A </w:delText>
        </w:r>
        <w:r w:rsidR="00927EEA" w:rsidDel="002345F0">
          <w:delText>V</w:delText>
        </w:r>
        <w:r w:rsidR="00526170" w:rsidDel="002345F0">
          <w:delText xml:space="preserve">endor </w:delText>
        </w:r>
        <w:r w:rsidR="00927EEA" w:rsidDel="002345F0">
          <w:delText>{B</w:delText>
        </w:r>
        <w:r w:rsidR="0061308E" w:rsidDel="002345F0">
          <w:delText>idder}</w:delText>
        </w:r>
        <w:r w:rsidRPr="00F85DB9" w:rsidDel="002345F0">
          <w:delText xml:space="preserve"> may submit specific financial documents in a separate, sealed package clearly marked “Confidential-Financial Information” along with the </w:delText>
        </w:r>
        <w:r w:rsidR="00CE00E7" w:rsidDel="002345F0">
          <w:delText>Quote</w:delText>
        </w:r>
        <w:r w:rsidR="008273FE" w:rsidDel="002345F0">
          <w:delText>.</w:delText>
        </w:r>
      </w:del>
    </w:p>
    <w:p w14:paraId="2CCF3910" w14:textId="77777777" w:rsidR="00757979" w:rsidRPr="00F85DB9" w:rsidRDefault="00757979" w:rsidP="003809C6">
      <w:pPr>
        <w:jc w:val="both"/>
      </w:pPr>
    </w:p>
    <w:p w14:paraId="24CCF434" w14:textId="77777777" w:rsidR="00757979" w:rsidRDefault="00757979" w:rsidP="003809C6">
      <w:pPr>
        <w:jc w:val="both"/>
      </w:pPr>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65C13D1D" w14:textId="77777777" w:rsidR="00880D36" w:rsidRDefault="00880D36" w:rsidP="003809C6">
      <w:pPr>
        <w:jc w:val="both"/>
      </w:pPr>
    </w:p>
    <w:p w14:paraId="415273A7" w14:textId="77777777" w:rsidR="00757979" w:rsidRPr="00A63346" w:rsidRDefault="00D26A92" w:rsidP="003809C6">
      <w:pPr>
        <w:pStyle w:val="Heading3"/>
        <w:numPr>
          <w:ilvl w:val="2"/>
          <w:numId w:val="21"/>
        </w:numPr>
        <w:jc w:val="both"/>
        <w:rPr>
          <w:rFonts w:eastAsia="MS Mincho"/>
        </w:rPr>
      </w:pPr>
      <w:bookmarkStart w:id="1065" w:name="_Toc16685994"/>
      <w:bookmarkStart w:id="1066" w:name="_Toc16685995"/>
      <w:bookmarkStart w:id="1067" w:name="_Toc400531503"/>
      <w:bookmarkStart w:id="1068" w:name="_Toc428533974"/>
      <w:bookmarkStart w:id="1069" w:name="_Toc31622197"/>
      <w:bookmarkStart w:id="1070" w:name="_Toc75439900"/>
      <w:bookmarkEnd w:id="1065"/>
      <w:bookmarkEnd w:id="1066"/>
      <w:r>
        <w:rPr>
          <w:rFonts w:eastAsia="MS Mincho"/>
        </w:rPr>
        <w:t xml:space="preserve">STATE-SUPPLIED </w:t>
      </w:r>
      <w:r w:rsidR="00DA74B9" w:rsidRPr="00A63346">
        <w:rPr>
          <w:rFonts w:eastAsia="MS Mincho"/>
        </w:rPr>
        <w:t xml:space="preserve">PRICE </w:t>
      </w:r>
      <w:r w:rsidR="00DA74B9">
        <w:rPr>
          <w:rFonts w:eastAsia="MS Mincho"/>
        </w:rPr>
        <w:t>SHEET</w:t>
      </w:r>
      <w:bookmarkEnd w:id="1067"/>
      <w:bookmarkEnd w:id="1068"/>
      <w:bookmarkEnd w:id="1069"/>
      <w:bookmarkEnd w:id="1070"/>
    </w:p>
    <w:p w14:paraId="132B99A6" w14:textId="77777777" w:rsidR="006468FE" w:rsidRDefault="006468FE" w:rsidP="003809C6">
      <w:pPr>
        <w:keepNext/>
        <w:jc w:val="both"/>
      </w:pPr>
    </w:p>
    <w:p w14:paraId="0AB22FD4" w14:textId="77777777" w:rsidR="003B1359" w:rsidRDefault="003B1359" w:rsidP="003809C6">
      <w:pPr>
        <w:keepNext/>
        <w:jc w:val="both"/>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D26A92">
        <w:t>Supplied Price S</w:t>
      </w:r>
      <w:r w:rsidRPr="000B6121">
        <w:t xml:space="preserve">heet accompanying this </w:t>
      </w:r>
      <w:r>
        <w:t xml:space="preserve">Bid Solicitation and located on the </w:t>
      </w:r>
      <w:r w:rsidR="00187776">
        <w:t xml:space="preserve">“Attachments” </w:t>
      </w:r>
      <w:r>
        <w:t>Tab.</w:t>
      </w:r>
      <w:r w:rsidRPr="000B6121">
        <w:t xml:space="preserve"> </w:t>
      </w:r>
    </w:p>
    <w:p w14:paraId="70E1862B" w14:textId="77777777" w:rsidR="006C3A16" w:rsidRDefault="006C3A16" w:rsidP="003809C6">
      <w:pPr>
        <w:jc w:val="both"/>
      </w:pPr>
    </w:p>
    <w:p w14:paraId="16E51BA1" w14:textId="77777777" w:rsidR="006C3A16" w:rsidRDefault="006C3A16" w:rsidP="003809C6">
      <w:pPr>
        <w:jc w:val="both"/>
      </w:pPr>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rsidR="008273FE">
        <w:t>.</w:t>
      </w:r>
      <w:r>
        <w:t xml:space="preserve"> QRGs are located on the </w:t>
      </w:r>
      <w:hyperlink r:id="rId42" w:history="1">
        <w:r w:rsidRPr="006A5709">
          <w:rPr>
            <w:rStyle w:val="Hyperlink"/>
            <w:rFonts w:eastAsiaTheme="minorHAnsi" w:cs="Arial"/>
          </w:rPr>
          <w:t>NJSTART Vendor Support Page</w:t>
        </w:r>
      </w:hyperlink>
      <w:r>
        <w:rPr>
          <w:rStyle w:val="Hyperlink"/>
          <w:rFonts w:eastAsiaTheme="minorHAnsi" w:cs="Arial"/>
        </w:rPr>
        <w:t xml:space="preserve">.  </w:t>
      </w:r>
    </w:p>
    <w:p w14:paraId="6E61BAA4" w14:textId="77777777" w:rsidR="00A448BE" w:rsidRDefault="00A448BE" w:rsidP="003809C6">
      <w:pPr>
        <w:jc w:val="both"/>
      </w:pPr>
    </w:p>
    <w:p w14:paraId="36420689" w14:textId="77777777" w:rsidR="00A448BE" w:rsidRDefault="00F333A3" w:rsidP="003809C6">
      <w:pPr>
        <w:pStyle w:val="Heading4"/>
        <w:keepNext/>
        <w:numPr>
          <w:ilvl w:val="3"/>
          <w:numId w:val="21"/>
        </w:numPr>
        <w:jc w:val="both"/>
      </w:pPr>
      <w:r>
        <w:rPr>
          <w:caps w:val="0"/>
        </w:rPr>
        <w:lastRenderedPageBreak/>
        <w:t>NJSTART PRICING SUBMISSION INSTRUCTIONS</w:t>
      </w:r>
    </w:p>
    <w:p w14:paraId="1E019169" w14:textId="77777777" w:rsidR="00A448BE" w:rsidRDefault="00A448BE" w:rsidP="003809C6">
      <w:pPr>
        <w:keepNext/>
        <w:jc w:val="both"/>
      </w:pPr>
    </w:p>
    <w:p w14:paraId="3D34223E" w14:textId="77777777" w:rsidR="00A448BE" w:rsidRDefault="00770725" w:rsidP="003809C6">
      <w:pPr>
        <w:keepNext/>
        <w:jc w:val="both"/>
      </w:pPr>
      <w:r w:rsidRPr="000D61DD">
        <w:t>I</w:t>
      </w:r>
      <w:r w:rsidR="00A448BE" w:rsidRPr="000D61DD">
        <w:t xml:space="preserve">f the Vendor {Bidder} </w:t>
      </w:r>
      <w:r w:rsidR="00A448BE" w:rsidRPr="000D61DD">
        <w:rPr>
          <w:rFonts w:cs="Arial"/>
          <w:szCs w:val="22"/>
        </w:rPr>
        <w:t>is submitting a</w:t>
      </w:r>
      <w:r w:rsidR="00451BAD">
        <w:rPr>
          <w:rFonts w:cs="Arial"/>
          <w:szCs w:val="22"/>
        </w:rPr>
        <w:t>n</w:t>
      </w:r>
      <w:r w:rsidR="00A448BE" w:rsidRPr="000D61DD">
        <w:rPr>
          <w:rFonts w:cs="Arial"/>
          <w:szCs w:val="22"/>
        </w:rPr>
        <w:t xml:space="preserve"> </w:t>
      </w:r>
      <w:r w:rsidR="00A448BE" w:rsidRPr="000D61DD">
        <w:rPr>
          <w:rStyle w:val="IntenseEmphasis"/>
          <w:rFonts w:cs="Arial"/>
          <w:color w:val="00B050"/>
        </w:rPr>
        <w:t>NJ</w:t>
      </w:r>
      <w:r w:rsidR="00A448BE" w:rsidRPr="000D61DD">
        <w:rPr>
          <w:rStyle w:val="IntenseEmphasis"/>
          <w:rFonts w:cs="Arial"/>
          <w:color w:val="0070C0"/>
        </w:rPr>
        <w:t>START</w:t>
      </w:r>
      <w:r w:rsidR="00A448BE" w:rsidRPr="000D61DD">
        <w:rPr>
          <w:rFonts w:cs="Arial"/>
          <w:szCs w:val="22"/>
        </w:rPr>
        <w:t xml:space="preserve"> </w:t>
      </w:r>
      <w:r w:rsidR="00CE00E7" w:rsidRPr="000D61DD">
        <w:rPr>
          <w:rFonts w:cs="Arial"/>
          <w:szCs w:val="22"/>
        </w:rPr>
        <w:t>Quote</w:t>
      </w:r>
      <w:r w:rsidR="00A448BE" w:rsidRPr="000D61DD">
        <w:rPr>
          <w:rFonts w:cs="Arial"/>
          <w:szCs w:val="22"/>
        </w:rPr>
        <w:t>,</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w:t>
      </w:r>
      <w:r w:rsidR="00F27C82" w:rsidRPr="00812030">
        <w:t xml:space="preserve">Solicitation Section 6.8 and </w:t>
      </w:r>
      <w:r w:rsidR="00A448BE" w:rsidRPr="00812030">
        <w:t>prevent</w:t>
      </w:r>
      <w:r w:rsidR="00A448BE">
        <w:t xml:space="preserve">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141267BD" w14:textId="77777777" w:rsidR="00655246" w:rsidRDefault="00655246" w:rsidP="003809C6">
      <w:pPr>
        <w:keepNext/>
        <w:jc w:val="both"/>
      </w:pPr>
    </w:p>
    <w:p w14:paraId="4BE2BE2E" w14:textId="77777777" w:rsidR="00A448BE" w:rsidRDefault="00D26A92" w:rsidP="003809C6">
      <w:pPr>
        <w:pStyle w:val="Heading4"/>
        <w:keepNext/>
        <w:numPr>
          <w:ilvl w:val="3"/>
          <w:numId w:val="21"/>
        </w:numPr>
        <w:jc w:val="both"/>
      </w:pPr>
      <w:r>
        <w:rPr>
          <w:caps w:val="0"/>
        </w:rPr>
        <w:t xml:space="preserve">STATE-SUPPLIED PRICE SHEET </w:t>
      </w:r>
      <w:r w:rsidR="009E2104">
        <w:rPr>
          <w:caps w:val="0"/>
        </w:rPr>
        <w:t>INSTRUCTIONS</w:t>
      </w:r>
    </w:p>
    <w:p w14:paraId="54A6D230" w14:textId="77777777" w:rsidR="006468FE" w:rsidRDefault="006468FE" w:rsidP="003809C6">
      <w:pPr>
        <w:pStyle w:val="BodyText3"/>
        <w:keepNext/>
        <w:jc w:val="both"/>
      </w:pPr>
    </w:p>
    <w:p w14:paraId="1EDA4F5C" w14:textId="7F32FEFE" w:rsidR="00856FA0" w:rsidRPr="00291F43" w:rsidRDefault="00B0615F" w:rsidP="003809C6">
      <w:pPr>
        <w:spacing w:after="120"/>
        <w:ind w:left="360" w:hanging="360"/>
        <w:jc w:val="both"/>
        <w:rPr>
          <w:b/>
        </w:rPr>
      </w:pPr>
      <w:r w:rsidRPr="00291F43">
        <w:rPr>
          <w:b/>
        </w:rPr>
        <w:t>Price Schedule 1</w:t>
      </w:r>
      <w:r w:rsidR="0097478F" w:rsidRPr="00291F43">
        <w:rPr>
          <w:b/>
        </w:rPr>
        <w:t xml:space="preserve">: </w:t>
      </w:r>
      <w:r w:rsidR="001E446B">
        <w:rPr>
          <w:b/>
        </w:rPr>
        <w:tab/>
      </w:r>
      <w:r w:rsidR="00C60165" w:rsidRPr="00E27766">
        <w:rPr>
          <w:b/>
        </w:rPr>
        <w:t>Fixed Flat Rate Access for Services</w:t>
      </w:r>
    </w:p>
    <w:p w14:paraId="1C089DF9" w14:textId="13E5EFB1" w:rsidR="008B0382" w:rsidRDefault="00D403E3" w:rsidP="003809C6">
      <w:pPr>
        <w:spacing w:after="120"/>
        <w:ind w:left="360"/>
        <w:jc w:val="both"/>
      </w:pPr>
      <w:r>
        <w:t xml:space="preserve">The </w:t>
      </w:r>
      <w:r w:rsidR="00D35350" w:rsidRPr="002961CB">
        <w:rPr>
          <w:rFonts w:cs="Arial"/>
        </w:rPr>
        <w:t>Vendor {Bidder}</w:t>
      </w:r>
      <w:r>
        <w:t xml:space="preserve"> shall provide </w:t>
      </w:r>
      <w:r w:rsidR="00C60165">
        <w:t>monthly fixed flat rate pricing</w:t>
      </w:r>
      <w:r w:rsidR="00C60165" w:rsidDel="00C60165">
        <w:t xml:space="preserve"> </w:t>
      </w:r>
      <w:r w:rsidR="006A77A2">
        <w:t xml:space="preserve">according to the user tiers for access to its legal </w:t>
      </w:r>
      <w:r w:rsidR="004310F2">
        <w:t>service</w:t>
      </w:r>
      <w:r w:rsidR="006A77A2">
        <w:t>s</w:t>
      </w:r>
      <w:r w:rsidR="005F0C86">
        <w:t xml:space="preserve"> listed in Section 3.1.1. </w:t>
      </w:r>
      <w:r w:rsidR="008B0382">
        <w:t xml:space="preserve">This </w:t>
      </w:r>
      <w:r w:rsidR="006E69BA">
        <w:t>“</w:t>
      </w:r>
      <w:r w:rsidR="008B0382">
        <w:t xml:space="preserve">monthly flat fee” figure is not a per-user charge; it is the monthly fee that the Using Agency is charged according to the number of users enrolled within the given “number of users” range. </w:t>
      </w:r>
    </w:p>
    <w:p w14:paraId="388C9B0E" w14:textId="7F93664F" w:rsidR="00624F79" w:rsidRPr="0077417C" w:rsidRDefault="00624F79" w:rsidP="003809C6">
      <w:pPr>
        <w:spacing w:after="120"/>
        <w:jc w:val="both"/>
        <w:rPr>
          <w:b/>
        </w:rPr>
      </w:pPr>
      <w:r w:rsidRPr="0077417C">
        <w:rPr>
          <w:b/>
        </w:rPr>
        <w:t xml:space="preserve">Price Schedule </w:t>
      </w:r>
      <w:r>
        <w:rPr>
          <w:b/>
        </w:rPr>
        <w:t>2</w:t>
      </w:r>
      <w:r w:rsidRPr="0077417C">
        <w:rPr>
          <w:b/>
        </w:rPr>
        <w:t>:</w:t>
      </w:r>
      <w:r w:rsidR="00AB3F59">
        <w:rPr>
          <w:b/>
        </w:rPr>
        <w:t xml:space="preserve"> </w:t>
      </w:r>
      <w:r w:rsidR="001E446B">
        <w:rPr>
          <w:b/>
        </w:rPr>
        <w:tab/>
      </w:r>
      <w:r w:rsidR="00AB3F59">
        <w:rPr>
          <w:b/>
        </w:rPr>
        <w:t>Transactional P</w:t>
      </w:r>
      <w:r w:rsidRPr="0077417C">
        <w:rPr>
          <w:b/>
        </w:rPr>
        <w:t>ricing</w:t>
      </w:r>
    </w:p>
    <w:p w14:paraId="052532F1" w14:textId="67A865AE" w:rsidR="00624F79" w:rsidRDefault="00624F79" w:rsidP="003809C6">
      <w:pPr>
        <w:spacing w:after="120"/>
        <w:ind w:left="360"/>
        <w:jc w:val="both"/>
      </w:pPr>
      <w:r>
        <w:t xml:space="preserve">The </w:t>
      </w:r>
      <w:r w:rsidRPr="002961CB">
        <w:rPr>
          <w:rFonts w:cs="Arial"/>
        </w:rPr>
        <w:t>Vendor {Bidder}</w:t>
      </w:r>
      <w:r>
        <w:t xml:space="preserve"> shall provide</w:t>
      </w:r>
      <w:r w:rsidDel="00856FA0">
        <w:t xml:space="preserve"> </w:t>
      </w:r>
      <w:r w:rsidR="0017393B" w:rsidRPr="004937DE">
        <w:t>a percentage discount off the transaction price list</w:t>
      </w:r>
      <w:del w:id="1071" w:author="Author">
        <w:r w:rsidR="0017393B" w:rsidDel="00EF2612">
          <w:delText xml:space="preserve"> </w:delText>
        </w:r>
      </w:del>
      <w:r>
        <w:t xml:space="preserve"> for any service such as connect time, printing</w:t>
      </w:r>
      <w:r w:rsidR="00F10FA4">
        <w:t>,</w:t>
      </w:r>
      <w:r>
        <w:t xml:space="preserve"> and searching for all databases or database gro</w:t>
      </w:r>
      <w:r w:rsidR="007247BA">
        <w:t>ups listed under</w:t>
      </w:r>
      <w:r>
        <w:t xml:space="preserve"> Section 3.1.</w:t>
      </w:r>
      <w:r w:rsidR="00F8661F">
        <w:t>1.</w:t>
      </w:r>
      <w:r>
        <w:t xml:space="preserve">  </w:t>
      </w:r>
      <w:ins w:id="1072" w:author="Author">
        <w:r w:rsidR="00EF2612" w:rsidRPr="00EF2612">
          <w:t xml:space="preserve">The Vendor {Bidder} </w:t>
        </w:r>
        <w:r w:rsidR="00EF2612">
          <w:t>shall also attach the transaction</w:t>
        </w:r>
        <w:r w:rsidR="00EF2612" w:rsidRPr="00EF2612">
          <w:t xml:space="preserve"> price list</w:t>
        </w:r>
        <w:r w:rsidR="006F01DA">
          <w:t xml:space="preserve"> to their Quote, which will</w:t>
        </w:r>
        <w:r w:rsidR="00EF2612" w:rsidRPr="00EF2612">
          <w:t xml:space="preserve"> </w:t>
        </w:r>
        <w:r w:rsidR="006F01DA">
          <w:t>identify</w:t>
        </w:r>
        <w:r w:rsidR="00EF2612">
          <w:t xml:space="preserve"> the percentage discount on</w:t>
        </w:r>
        <w:r w:rsidR="00EF2612" w:rsidRPr="00EF2612">
          <w:t xml:space="preserve"> all pricing components</w:t>
        </w:r>
        <w:r w:rsidR="00EF2612">
          <w:t xml:space="preserve"> listed above</w:t>
        </w:r>
        <w:r w:rsidR="006F01DA">
          <w:t xml:space="preserve"> and under Section 3.1.1</w:t>
        </w:r>
        <w:r w:rsidR="00EF2612">
          <w:t xml:space="preserve">. </w:t>
        </w:r>
      </w:ins>
    </w:p>
    <w:p w14:paraId="11A10884" w14:textId="54C8D551" w:rsidR="00856FA0" w:rsidRPr="0077417C" w:rsidRDefault="005F0C86" w:rsidP="003809C6">
      <w:pPr>
        <w:spacing w:after="120"/>
        <w:jc w:val="both"/>
        <w:rPr>
          <w:b/>
        </w:rPr>
      </w:pPr>
      <w:r w:rsidRPr="0077417C">
        <w:rPr>
          <w:b/>
        </w:rPr>
        <w:t xml:space="preserve">Price Schedule </w:t>
      </w:r>
      <w:r w:rsidR="00283038">
        <w:rPr>
          <w:b/>
        </w:rPr>
        <w:t>3</w:t>
      </w:r>
      <w:r w:rsidRPr="0077417C">
        <w:rPr>
          <w:b/>
        </w:rPr>
        <w:t>:</w:t>
      </w:r>
      <w:r w:rsidR="00856FA0" w:rsidRPr="0077417C">
        <w:rPr>
          <w:b/>
        </w:rPr>
        <w:t xml:space="preserve"> </w:t>
      </w:r>
      <w:r w:rsidR="001E446B">
        <w:rPr>
          <w:b/>
        </w:rPr>
        <w:tab/>
      </w:r>
      <w:r w:rsidR="008B0382" w:rsidRPr="0077417C">
        <w:rPr>
          <w:b/>
        </w:rPr>
        <w:t>Public Access</w:t>
      </w:r>
    </w:p>
    <w:p w14:paraId="69D06620" w14:textId="7B8AEB86" w:rsidR="008B0382" w:rsidRDefault="00D403E3" w:rsidP="003809C6">
      <w:pPr>
        <w:spacing w:after="120"/>
        <w:ind w:left="360"/>
        <w:jc w:val="both"/>
      </w:pPr>
      <w:r>
        <w:t xml:space="preserve">The </w:t>
      </w:r>
      <w:r w:rsidR="00D35350" w:rsidRPr="002961CB">
        <w:rPr>
          <w:rFonts w:cs="Arial"/>
        </w:rPr>
        <w:t>Vendor {Bidder}</w:t>
      </w:r>
      <w:r>
        <w:t xml:space="preserve"> shall provide</w:t>
      </w:r>
      <w:r w:rsidR="005F0C86">
        <w:t xml:space="preserve"> </w:t>
      </w:r>
      <w:r w:rsidR="000A63EB">
        <w:t xml:space="preserve">monthly </w:t>
      </w:r>
      <w:r w:rsidR="005F0C86">
        <w:t xml:space="preserve">pricing per </w:t>
      </w:r>
      <w:r w:rsidR="00886602">
        <w:t xml:space="preserve">number of </w:t>
      </w:r>
      <w:r w:rsidR="005F0C86">
        <w:t>terminal</w:t>
      </w:r>
      <w:r w:rsidR="00886602">
        <w:t>s</w:t>
      </w:r>
      <w:r w:rsidR="00FC26D1">
        <w:t xml:space="preserve"> fo</w:t>
      </w:r>
      <w:r w:rsidR="000A63EB">
        <w:t xml:space="preserve">r term years required. Refer to </w:t>
      </w:r>
      <w:r w:rsidR="00D87164">
        <w:t>Section 3.1.</w:t>
      </w:r>
      <w:r w:rsidR="00283038">
        <w:t>3</w:t>
      </w:r>
      <w:r w:rsidR="00FC26D1">
        <w:t xml:space="preserve"> for </w:t>
      </w:r>
      <w:r w:rsidR="00C335AD">
        <w:t xml:space="preserve">content </w:t>
      </w:r>
      <w:r w:rsidR="00FC26D1">
        <w:t>requir</w:t>
      </w:r>
      <w:r w:rsidR="006A77A2">
        <w:t>e</w:t>
      </w:r>
      <w:r w:rsidR="000A63EB">
        <w:t xml:space="preserve">ments under each Option </w:t>
      </w:r>
      <w:r w:rsidR="00886602">
        <w:t>Plan</w:t>
      </w:r>
      <w:r w:rsidR="000A63EB">
        <w:t>.</w:t>
      </w:r>
    </w:p>
    <w:p w14:paraId="7AEABFF9" w14:textId="37AC5E91" w:rsidR="00FC26D1" w:rsidRPr="0077417C" w:rsidRDefault="00FC26D1" w:rsidP="003809C6">
      <w:pPr>
        <w:spacing w:after="120"/>
        <w:jc w:val="both"/>
        <w:rPr>
          <w:b/>
        </w:rPr>
      </w:pPr>
      <w:r w:rsidRPr="0077417C">
        <w:rPr>
          <w:b/>
        </w:rPr>
        <w:t xml:space="preserve">Price Schedule </w:t>
      </w:r>
      <w:r w:rsidR="00283038">
        <w:rPr>
          <w:b/>
        </w:rPr>
        <w:t>4</w:t>
      </w:r>
      <w:r w:rsidRPr="0077417C">
        <w:rPr>
          <w:b/>
        </w:rPr>
        <w:t xml:space="preserve">: </w:t>
      </w:r>
      <w:r w:rsidR="001E446B">
        <w:rPr>
          <w:b/>
        </w:rPr>
        <w:tab/>
      </w:r>
      <w:r w:rsidR="00856FA0" w:rsidRPr="0077417C">
        <w:rPr>
          <w:b/>
        </w:rPr>
        <w:t>Print and e</w:t>
      </w:r>
      <w:r w:rsidR="001D25B7">
        <w:rPr>
          <w:b/>
        </w:rPr>
        <w:t>B</w:t>
      </w:r>
      <w:r w:rsidR="00856FA0" w:rsidRPr="0077417C">
        <w:rPr>
          <w:b/>
        </w:rPr>
        <w:t xml:space="preserve">ook </w:t>
      </w:r>
      <w:r w:rsidR="001D25B7">
        <w:rPr>
          <w:b/>
        </w:rPr>
        <w:t>P</w:t>
      </w:r>
      <w:r w:rsidR="00856FA0" w:rsidRPr="0077417C">
        <w:rPr>
          <w:b/>
        </w:rPr>
        <w:t>roducts</w:t>
      </w:r>
    </w:p>
    <w:p w14:paraId="1AD3B84F" w14:textId="236A6538" w:rsidR="008B0382" w:rsidRDefault="00D403E3" w:rsidP="003809C6">
      <w:pPr>
        <w:spacing w:after="120"/>
        <w:ind w:left="360"/>
        <w:jc w:val="both"/>
      </w:pPr>
      <w:r>
        <w:t xml:space="preserve">The </w:t>
      </w:r>
      <w:r w:rsidR="00D35350" w:rsidRPr="002961CB">
        <w:rPr>
          <w:rFonts w:cs="Arial"/>
        </w:rPr>
        <w:t>Vendor {Bidder}</w:t>
      </w:r>
      <w:r>
        <w:t xml:space="preserve"> shall provide</w:t>
      </w:r>
      <w:r w:rsidR="00BE59B9">
        <w:t xml:space="preserve"> </w:t>
      </w:r>
      <w:r w:rsidR="00A307FB">
        <w:t xml:space="preserve">a </w:t>
      </w:r>
      <w:r w:rsidR="000A63EB">
        <w:t xml:space="preserve">monthly </w:t>
      </w:r>
      <w:r w:rsidR="00FD6EE1">
        <w:t xml:space="preserve">percentage </w:t>
      </w:r>
      <w:r>
        <w:t>discount</w:t>
      </w:r>
      <w:r w:rsidR="00FD6EE1">
        <w:t xml:space="preserve"> off its price list</w:t>
      </w:r>
      <w:r>
        <w:t xml:space="preserve"> </w:t>
      </w:r>
      <w:r w:rsidR="00BE59B9">
        <w:t>for</w:t>
      </w:r>
      <w:r w:rsidR="008B0382">
        <w:t xml:space="preserve"> print and eBook products, as referenced in Section 3.1.</w:t>
      </w:r>
      <w:r w:rsidR="00283038">
        <w:t>4</w:t>
      </w:r>
      <w:r w:rsidR="008B0382">
        <w:t>. This shall include a discount for any new orders for print</w:t>
      </w:r>
      <w:r w:rsidR="008B0382" w:rsidRPr="7A68B3CA">
        <w:t xml:space="preserve"> </w:t>
      </w:r>
      <w:r w:rsidR="008B0382">
        <w:t xml:space="preserve">or eBook products as well as </w:t>
      </w:r>
      <w:r w:rsidR="00A307FB">
        <w:t xml:space="preserve">the transition of </w:t>
      </w:r>
      <w:r w:rsidR="008B0382">
        <w:t xml:space="preserve">standing order subscriptions that the State may have with the </w:t>
      </w:r>
      <w:r w:rsidR="00A307FB">
        <w:t xml:space="preserve">current </w:t>
      </w:r>
      <w:r w:rsidR="008B0382">
        <w:t xml:space="preserve">Vendor. </w:t>
      </w:r>
    </w:p>
    <w:p w14:paraId="760ACD97" w14:textId="3660E59B" w:rsidR="006C522D" w:rsidRDefault="006C522D" w:rsidP="006C522D">
      <w:pPr>
        <w:spacing w:after="120"/>
        <w:jc w:val="both"/>
        <w:rPr>
          <w:ins w:id="1073" w:author="Author"/>
          <w:b/>
        </w:rPr>
      </w:pPr>
      <w:ins w:id="1074" w:author="Author">
        <w:r>
          <w:rPr>
            <w:b/>
          </w:rPr>
          <w:t xml:space="preserve">Price Schedule 5: </w:t>
        </w:r>
        <w:r>
          <w:rPr>
            <w:b/>
          </w:rPr>
          <w:tab/>
        </w:r>
        <w:r w:rsidR="00107594">
          <w:rPr>
            <w:b/>
          </w:rPr>
          <w:t>News Service</w:t>
        </w:r>
      </w:ins>
    </w:p>
    <w:p w14:paraId="3ED7E6A8" w14:textId="78BA5775" w:rsidR="008B0382" w:rsidRDefault="006C522D" w:rsidP="006C522D">
      <w:pPr>
        <w:ind w:left="360"/>
        <w:jc w:val="both"/>
      </w:pPr>
      <w:ins w:id="1075" w:author="Author">
        <w:r>
          <w:t xml:space="preserve">The Vendor {Bidder} </w:t>
        </w:r>
        <w:r w:rsidR="00107594">
          <w:t>should</w:t>
        </w:r>
        <w:r>
          <w:t xml:space="preserve"> provide monthly fixed flat rate pricing according to the user tiers for access to its </w:t>
        </w:r>
        <w:r w:rsidR="001F10FF" w:rsidRPr="001F10FF">
          <w:t xml:space="preserve">subscription base news service </w:t>
        </w:r>
        <w:r w:rsidR="001F10FF">
          <w:t>mentioned in</w:t>
        </w:r>
        <w:r>
          <w:t xml:space="preserve"> Section 3.1.</w:t>
        </w:r>
        <w:r w:rsidR="001F10FF">
          <w:t>5</w:t>
        </w:r>
      </w:ins>
      <w:r>
        <w:t xml:space="preserve">. </w:t>
      </w:r>
      <w:ins w:id="1076" w:author="Author">
        <w:r w:rsidR="00EF2612" w:rsidRPr="00EF2612">
          <w:t>This “monthly flat fee” figure is not a per-user charge; it is the monthly fee that the Using Agency is charged according to the number of users enrolled within the given “number of users” range.</w:t>
        </w:r>
      </w:ins>
    </w:p>
    <w:p w14:paraId="597A1E06" w14:textId="77777777" w:rsidR="006C522D" w:rsidRDefault="006C522D" w:rsidP="006C522D">
      <w:pPr>
        <w:ind w:left="360"/>
        <w:jc w:val="both"/>
      </w:pPr>
    </w:p>
    <w:p w14:paraId="7BB89C5C" w14:textId="77777777" w:rsidR="00B0615F" w:rsidRDefault="00A307FB" w:rsidP="003809C6">
      <w:pPr>
        <w:jc w:val="both"/>
      </w:pPr>
      <w:r>
        <w:t xml:space="preserve">The Vendor {Bidder} shall </w:t>
      </w:r>
      <w:r w:rsidRPr="00295B84">
        <w:t xml:space="preserve">provide services at no cost to the State for a period of 30 days from the time of </w:t>
      </w:r>
      <w:r>
        <w:t>Blanket P.O.</w:t>
      </w:r>
      <w:r w:rsidRPr="00295B84">
        <w:t xml:space="preserve"> award to allow for the transition of services</w:t>
      </w:r>
      <w:r>
        <w:t xml:space="preserve"> pursuant to Section 3.0</w:t>
      </w:r>
      <w:r w:rsidRPr="00295B84">
        <w:t>.</w:t>
      </w:r>
    </w:p>
    <w:p w14:paraId="745373C0" w14:textId="77777777" w:rsidR="00A307FB" w:rsidRDefault="00A307FB" w:rsidP="003809C6">
      <w:pPr>
        <w:jc w:val="both"/>
      </w:pPr>
    </w:p>
    <w:p w14:paraId="408C702E" w14:textId="4F10D90D" w:rsidR="00B0615F" w:rsidRDefault="00B0615F" w:rsidP="001F5838">
      <w:pPr>
        <w:pStyle w:val="BodyText3"/>
        <w:jc w:val="both"/>
        <w:rPr>
          <w:rFonts w:cs="Arial"/>
        </w:rPr>
      </w:pPr>
      <w:r w:rsidRPr="00C46C34">
        <w:rPr>
          <w:rFonts w:cs="Arial"/>
        </w:rPr>
        <w:t xml:space="preserve">The </w:t>
      </w:r>
      <w:r w:rsidRPr="00D07A36">
        <w:t xml:space="preserve">Vendor {Bidder} </w:t>
      </w:r>
      <w:r w:rsidRPr="00C46C34">
        <w:rPr>
          <w:rFonts w:cs="Arial"/>
        </w:rPr>
        <w:t xml:space="preserve">must submit its pricing using the format set forth in the State-supplied price sheet/schedule(s) accompanying this RFP. </w:t>
      </w:r>
      <w:r w:rsidR="004276C1" w:rsidRPr="004276C1">
        <w:t xml:space="preserve">A bidder is encouraged but not required to bid on each </w:t>
      </w:r>
      <w:r w:rsidR="00573C22">
        <w:t>Price Schedule</w:t>
      </w:r>
      <w:r w:rsidR="004276C1" w:rsidRPr="004276C1">
        <w:t>.</w:t>
      </w:r>
      <w:r w:rsidR="004276C1">
        <w:t xml:space="preserve"> </w:t>
      </w:r>
      <w:r w:rsidRPr="00C46C34">
        <w:rPr>
          <w:rFonts w:cs="Arial"/>
        </w:rPr>
        <w:t xml:space="preserve"> Failure to submit all information required</w:t>
      </w:r>
      <w:r w:rsidR="00573C22">
        <w:rPr>
          <w:rFonts w:cs="Arial"/>
        </w:rPr>
        <w:t xml:space="preserve"> for each Price </w:t>
      </w:r>
      <w:del w:id="1077" w:author="Author">
        <w:r w:rsidR="00573C22" w:rsidDel="000C247C">
          <w:rPr>
            <w:rFonts w:cs="Arial"/>
          </w:rPr>
          <w:delText>Schedule</w:delText>
        </w:r>
        <w:r w:rsidR="004276C1" w:rsidDel="000C247C">
          <w:rPr>
            <w:rFonts w:cs="Arial"/>
          </w:rPr>
          <w:delText xml:space="preserve"> </w:delText>
        </w:r>
        <w:r w:rsidRPr="00C46C34" w:rsidDel="000C247C">
          <w:rPr>
            <w:rFonts w:cs="Arial"/>
          </w:rPr>
          <w:delText xml:space="preserve"> will</w:delText>
        </w:r>
      </w:del>
      <w:ins w:id="1078" w:author="Author">
        <w:r w:rsidR="000C247C">
          <w:rPr>
            <w:rFonts w:cs="Arial"/>
          </w:rPr>
          <w:t xml:space="preserve">Schedule </w:t>
        </w:r>
        <w:r w:rsidR="000C247C" w:rsidRPr="00C46C34">
          <w:rPr>
            <w:rFonts w:cs="Arial"/>
          </w:rPr>
          <w:t>will</w:t>
        </w:r>
      </w:ins>
      <w:r w:rsidRPr="00C46C34">
        <w:rPr>
          <w:rFonts w:cs="Arial"/>
        </w:rPr>
        <w:t xml:space="preserve"> result in the proposal being considered non-responsive.  Each </w:t>
      </w:r>
      <w:r w:rsidR="00C335AD" w:rsidRPr="00D07A36">
        <w:t xml:space="preserve">Vendor {Bidder} </w:t>
      </w:r>
      <w:r w:rsidRPr="00C46C34">
        <w:rPr>
          <w:rFonts w:cs="Arial"/>
        </w:rPr>
        <w:t>is required to hold its prices firm through issuance of contract.</w:t>
      </w:r>
    </w:p>
    <w:p w14:paraId="66B8700C" w14:textId="77777777" w:rsidR="008B0382" w:rsidRDefault="008B0382" w:rsidP="003809C6">
      <w:pPr>
        <w:jc w:val="both"/>
      </w:pPr>
    </w:p>
    <w:p w14:paraId="4CAF664F" w14:textId="77777777" w:rsidR="00B0615F" w:rsidRDefault="00B0615F" w:rsidP="003809C6">
      <w:pPr>
        <w:jc w:val="both"/>
      </w:pPr>
      <w:r w:rsidRPr="00D07A36">
        <w:t xml:space="preserve">In the event that a Vendor {Bidder} </w:t>
      </w:r>
      <w:r w:rsidRPr="00D07A36">
        <w:rPr>
          <w:rFonts w:cs="Arial"/>
          <w:szCs w:val="22"/>
        </w:rPr>
        <w:t xml:space="preserve">using </w:t>
      </w:r>
      <w:r w:rsidRPr="00D07A36">
        <w:rPr>
          <w:rStyle w:val="IntenseEmphasis"/>
          <w:rFonts w:cs="Arial"/>
          <w:color w:val="00B050"/>
        </w:rPr>
        <w:t>NJ</w:t>
      </w:r>
      <w:r w:rsidRPr="00D07A36">
        <w:rPr>
          <w:rStyle w:val="IntenseEmphasis"/>
          <w:rFonts w:cs="Arial"/>
          <w:color w:val="0070C0"/>
        </w:rPr>
        <w:t>START</w:t>
      </w:r>
      <w:r w:rsidRPr="00D07A36">
        <w:rPr>
          <w:rFonts w:cs="Arial"/>
          <w:szCs w:val="22"/>
        </w:rPr>
        <w:t xml:space="preserve"> to submit a Quote </w:t>
      </w:r>
      <w:r w:rsidRPr="00532FF3">
        <w:t xml:space="preserve">uploads a </w:t>
      </w:r>
      <w:r w:rsidRPr="00D07A36">
        <w:t xml:space="preserve">State-Supplied Price Sheet and completes the “Items” 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Pr="00D07A36">
        <w:t>State-Supplied Price Sheet</w:t>
      </w:r>
      <w:r w:rsidRPr="00D07A36" w:rsidDel="00826089">
        <w:t xml:space="preserve"> </w:t>
      </w:r>
      <w:r w:rsidRPr="00112048">
        <w:t xml:space="preserve">will govern. </w:t>
      </w:r>
    </w:p>
    <w:p w14:paraId="6A52D068" w14:textId="77777777" w:rsidR="006C3A16" w:rsidRDefault="006C3A16" w:rsidP="003809C6">
      <w:pPr>
        <w:pStyle w:val="BodyText3"/>
        <w:jc w:val="both"/>
      </w:pPr>
    </w:p>
    <w:p w14:paraId="06121E32" w14:textId="77777777" w:rsidR="006C3A16" w:rsidRDefault="009E2104" w:rsidP="003809C6">
      <w:pPr>
        <w:pStyle w:val="Heading4"/>
        <w:keepNext/>
        <w:numPr>
          <w:ilvl w:val="3"/>
          <w:numId w:val="21"/>
        </w:numPr>
        <w:jc w:val="both"/>
      </w:pPr>
      <w:r>
        <w:rPr>
          <w:caps w:val="0"/>
        </w:rPr>
        <w:lastRenderedPageBreak/>
        <w:t xml:space="preserve">USE OF “NO BID” VERSUS “NO CHARGE” ON THE </w:t>
      </w:r>
      <w:r w:rsidR="00922079">
        <w:rPr>
          <w:caps w:val="0"/>
        </w:rPr>
        <w:t xml:space="preserve">STATE-SUPPLIED </w:t>
      </w:r>
      <w:r>
        <w:rPr>
          <w:caps w:val="0"/>
        </w:rPr>
        <w:t xml:space="preserve">PRICE </w:t>
      </w:r>
      <w:r w:rsidRPr="006458A4">
        <w:rPr>
          <w:caps w:val="0"/>
        </w:rPr>
        <w:t>SHEET</w:t>
      </w:r>
    </w:p>
    <w:p w14:paraId="001D13AC" w14:textId="77777777" w:rsidR="006C3A16" w:rsidRPr="00D42EC9" w:rsidRDefault="006C3A16" w:rsidP="003809C6">
      <w:pPr>
        <w:keepNext/>
        <w:jc w:val="both"/>
      </w:pPr>
    </w:p>
    <w:p w14:paraId="7688671A" w14:textId="77777777" w:rsidR="006B005C" w:rsidRPr="00D42EC9" w:rsidRDefault="00F622AE" w:rsidP="003809C6">
      <w:pPr>
        <w:keepNext/>
        <w:jc w:val="both"/>
        <w:rPr>
          <w:rFonts w:cs="Arial"/>
          <w:color w:val="000000"/>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F715B1" w:rsidRPr="00D07A36">
        <w:t>State-Supplied Price Sheet</w:t>
      </w:r>
      <w:r w:rsidR="00F715B1" w:rsidRPr="001B5806">
        <w:rPr>
          <w:rFonts w:cs="Arial"/>
          <w:szCs w:val="22"/>
        </w:rPr>
        <w:t xml:space="preserve"> </w:t>
      </w:r>
      <w:r w:rsidR="00DF6755" w:rsidRPr="001B5806">
        <w:rPr>
          <w:rFonts w:cs="Arial"/>
          <w:szCs w:val="22"/>
        </w:rPr>
        <w:t>accompanying this Bid Solicitation</w:t>
      </w:r>
      <w:r w:rsidR="008273FE">
        <w:rPr>
          <w:rFonts w:cs="Arial"/>
          <w:szCs w:val="22"/>
        </w:rPr>
        <w:t>.</w:t>
      </w:r>
      <w:r w:rsidR="00DF6755">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 xml:space="preserve">n the </w:t>
      </w:r>
      <w:r w:rsidR="00F715B1" w:rsidRPr="00D07A36">
        <w:t>State-Supplied Price Sheet</w:t>
      </w:r>
      <w:r w:rsidR="00F715B1" w:rsidRPr="001B5806">
        <w:rPr>
          <w:rFonts w:cs="Arial"/>
          <w:szCs w:val="22"/>
        </w:rPr>
        <w:t xml:space="preserve"> </w:t>
      </w:r>
      <w:r w:rsidR="00770725" w:rsidRPr="001B5806">
        <w:rPr>
          <w:rFonts w:cs="Arial"/>
          <w:szCs w:val="22"/>
        </w:rPr>
        <w:t>accompanying this Bid Solicitation</w:t>
      </w:r>
      <w:r w:rsidR="008273FE">
        <w:rPr>
          <w:rFonts w:cs="Arial"/>
          <w:szCs w:val="22"/>
        </w:rPr>
        <w:t>.</w:t>
      </w:r>
      <w:r w:rsidR="00770725">
        <w:rPr>
          <w:rFonts w:cs="Arial"/>
          <w:szCs w:val="22"/>
        </w:rPr>
        <w:t xml:space="preserve"> </w:t>
      </w:r>
      <w:r w:rsidR="006B005C" w:rsidRPr="00D42EC9">
        <w:rPr>
          <w:rFonts w:cs="Arial"/>
          <w:color w:val="000000"/>
          <w:szCs w:val="22"/>
        </w:rPr>
        <w:t xml:space="preserve"> The use of any other identifier may result in the Vendor’s {Bidder’s} </w:t>
      </w:r>
      <w:proofErr w:type="gramStart"/>
      <w:r w:rsidR="00CE00E7">
        <w:rPr>
          <w:rFonts w:cs="Arial"/>
          <w:color w:val="000000"/>
          <w:szCs w:val="22"/>
        </w:rPr>
        <w:t>Quote</w:t>
      </w:r>
      <w:proofErr w:type="gramEnd"/>
      <w:r w:rsidR="006B005C" w:rsidRPr="00D42EC9">
        <w:rPr>
          <w:rFonts w:cs="Arial"/>
          <w:color w:val="000000"/>
          <w:szCs w:val="22"/>
        </w:rPr>
        <w:t xml:space="preserve"> being deemed non-responsive. </w:t>
      </w:r>
    </w:p>
    <w:p w14:paraId="69E8446F" w14:textId="77777777" w:rsidR="005D2823" w:rsidRPr="001A1AF1" w:rsidRDefault="005D2823" w:rsidP="003809C6">
      <w:pPr>
        <w:pStyle w:val="bodytext20"/>
        <w:spacing w:line="240" w:lineRule="auto"/>
        <w:jc w:val="both"/>
        <w:rPr>
          <w:rFonts w:cs="Arial"/>
          <w:sz w:val="22"/>
          <w:szCs w:val="22"/>
        </w:rPr>
      </w:pPr>
    </w:p>
    <w:p w14:paraId="0E964572" w14:textId="77777777" w:rsidR="00757979" w:rsidRPr="00A63346" w:rsidRDefault="00757979" w:rsidP="003809C6">
      <w:pPr>
        <w:pStyle w:val="Heading4"/>
        <w:keepNext/>
        <w:numPr>
          <w:ilvl w:val="3"/>
          <w:numId w:val="21"/>
        </w:numPr>
        <w:jc w:val="both"/>
      </w:pPr>
      <w:r w:rsidRPr="00A63346">
        <w:t xml:space="preserve">DELIVERY </w:t>
      </w:r>
      <w:r w:rsidR="0049699A">
        <w:t xml:space="preserve">TIME AND </w:t>
      </w:r>
      <w:r w:rsidRPr="00A63346">
        <w:t>COSTS</w:t>
      </w:r>
    </w:p>
    <w:p w14:paraId="35F2E834" w14:textId="77777777" w:rsidR="00757979" w:rsidRPr="00C65B22" w:rsidRDefault="00757979" w:rsidP="003809C6">
      <w:pPr>
        <w:keepNext/>
        <w:jc w:val="both"/>
      </w:pPr>
    </w:p>
    <w:p w14:paraId="1ABEE31F" w14:textId="56453220" w:rsidR="00276271" w:rsidDel="00465DC9" w:rsidRDefault="00276271" w:rsidP="003809C6">
      <w:pPr>
        <w:keepNext/>
        <w:autoSpaceDE w:val="0"/>
        <w:autoSpaceDN w:val="0"/>
        <w:adjustRightInd w:val="0"/>
        <w:jc w:val="both"/>
        <w:rPr>
          <w:ins w:id="1079" w:author="Author"/>
          <w:del w:id="1080" w:author="Author"/>
          <w:color w:val="000000"/>
        </w:rPr>
      </w:pPr>
      <w:ins w:id="1081" w:author="Author">
        <w:r>
          <w:rPr>
            <w:color w:val="000000"/>
          </w:rPr>
          <w:t>Not applicable to this procurement.</w:t>
        </w:r>
      </w:ins>
    </w:p>
    <w:p w14:paraId="37A0D23D" w14:textId="77777777" w:rsidR="00276271" w:rsidRDefault="00276271" w:rsidP="003809C6">
      <w:pPr>
        <w:keepNext/>
        <w:autoSpaceDE w:val="0"/>
        <w:autoSpaceDN w:val="0"/>
        <w:adjustRightInd w:val="0"/>
        <w:jc w:val="both"/>
        <w:rPr>
          <w:ins w:id="1082" w:author="Author"/>
          <w:color w:val="000000"/>
        </w:rPr>
      </w:pPr>
    </w:p>
    <w:p w14:paraId="42C2D8CD" w14:textId="3241A0B4" w:rsidR="00C04F9B" w:rsidRPr="00851065" w:rsidDel="00276271" w:rsidRDefault="00757979" w:rsidP="003809C6">
      <w:pPr>
        <w:keepNext/>
        <w:autoSpaceDE w:val="0"/>
        <w:autoSpaceDN w:val="0"/>
        <w:adjustRightInd w:val="0"/>
        <w:jc w:val="both"/>
        <w:rPr>
          <w:del w:id="1083" w:author="Author"/>
          <w:color w:val="000000"/>
        </w:rPr>
      </w:pPr>
      <w:del w:id="1084" w:author="Author">
        <w:r w:rsidRPr="00851065" w:rsidDel="00276271">
          <w:rPr>
            <w:color w:val="000000"/>
          </w:rPr>
          <w:delText xml:space="preserve">Unless otherwise noted elsewhere in the </w:delText>
        </w:r>
        <w:r w:rsidR="00A07391" w:rsidRPr="00851065" w:rsidDel="00276271">
          <w:rPr>
            <w:color w:val="000000"/>
          </w:rPr>
          <w:delText>Bid Solicitation</w:delText>
        </w:r>
        <w:r w:rsidRPr="00851065" w:rsidDel="00276271">
          <w:rPr>
            <w:color w:val="000000"/>
          </w:rPr>
          <w:delText xml:space="preserve">, all </w:delText>
        </w:r>
        <w:r w:rsidR="0049699A" w:rsidRPr="00851065" w:rsidDel="00276271">
          <w:rPr>
            <w:color w:val="000000"/>
          </w:rPr>
          <w:delText xml:space="preserve">delivery times are 30 calendar days after receipt of order (ARO) and </w:delText>
        </w:r>
        <w:r w:rsidRPr="00851065" w:rsidDel="00276271">
          <w:rPr>
            <w:color w:val="000000"/>
          </w:rPr>
          <w:delText xml:space="preserve">prices for items in </w:delText>
        </w:r>
        <w:r w:rsidR="00BF3E21" w:rsidDel="00276271">
          <w:rPr>
            <w:color w:val="000000"/>
          </w:rPr>
          <w:delText>Quote</w:delText>
        </w:r>
        <w:r w:rsidR="00BF3E21" w:rsidRPr="00C65B22" w:rsidDel="00276271">
          <w:rPr>
            <w:color w:val="000000"/>
          </w:rPr>
          <w:delText>s</w:delText>
        </w:r>
        <w:r w:rsidRPr="00C65B22" w:rsidDel="00276271">
          <w:rPr>
            <w:color w:val="000000"/>
          </w:rPr>
          <w:delText xml:space="preserve"> shall be submitted Freight On Board (F.O.B.) Destination</w:delText>
        </w:r>
        <w:r w:rsidR="0049699A" w:rsidRPr="00C65B22" w:rsidDel="00276271">
          <w:rPr>
            <w:color w:val="000000"/>
          </w:rPr>
          <w:delText xml:space="preserve"> (30 calendar days ARO/F.O.B</w:delText>
        </w:r>
        <w:r w:rsidRPr="00C65B22" w:rsidDel="00276271">
          <w:rPr>
            <w:color w:val="000000"/>
          </w:rPr>
          <w:delText>.</w:delText>
        </w:r>
        <w:r w:rsidR="0049699A" w:rsidRPr="00C65B22" w:rsidDel="00276271">
          <w:rPr>
            <w:color w:val="000000"/>
          </w:rPr>
          <w:delText>).</w:delText>
        </w:r>
        <w:r w:rsidRPr="00C65B22" w:rsidDel="00276271">
          <w:rPr>
            <w:color w:val="000000"/>
          </w:rPr>
          <w:delText xml:space="preserve">  </w:delText>
        </w:r>
        <w:r w:rsidR="00BF3E21" w:rsidDel="00276271">
          <w:rPr>
            <w:color w:val="000000"/>
          </w:rPr>
          <w:delText>Quote</w:delText>
        </w:r>
        <w:r w:rsidR="00BF3E21" w:rsidRPr="00C65B22" w:rsidDel="00276271">
          <w:rPr>
            <w:color w:val="000000"/>
          </w:rPr>
          <w:delText>s</w:delText>
        </w:r>
        <w:r w:rsidR="00BF3E21" w:rsidDel="00276271">
          <w:rPr>
            <w:color w:val="000000"/>
          </w:rPr>
          <w:delText xml:space="preserve"> </w:delText>
        </w:r>
        <w:r w:rsidRPr="00C65B22" w:rsidDel="00276271">
          <w:rPr>
            <w:color w:val="000000"/>
          </w:rPr>
          <w:delText xml:space="preserve">submitted other than </w:delText>
        </w:r>
        <w:r w:rsidR="0049699A" w:rsidRPr="00C65B22" w:rsidDel="00276271">
          <w:rPr>
            <w:color w:val="000000"/>
          </w:rPr>
          <w:delText>30 calendar days ARO/</w:delText>
        </w:r>
        <w:r w:rsidRPr="00C65B22" w:rsidDel="00276271">
          <w:rPr>
            <w:color w:val="000000"/>
          </w:rPr>
          <w:delText xml:space="preserve">F.O.B. </w:delText>
        </w:r>
        <w:r w:rsidR="0049699A" w:rsidRPr="00C65B22" w:rsidDel="00276271">
          <w:rPr>
            <w:color w:val="000000"/>
          </w:rPr>
          <w:delText xml:space="preserve">may </w:delText>
        </w:r>
        <w:r w:rsidR="00C04F9B" w:rsidRPr="00C65B22" w:rsidDel="00276271">
          <w:rPr>
            <w:color w:val="000000"/>
          </w:rPr>
          <w:delText>be deemed non-</w:delText>
        </w:r>
        <w:r w:rsidR="008C0BA8" w:rsidRPr="00C65B22" w:rsidDel="00276271">
          <w:rPr>
            <w:color w:val="000000"/>
          </w:rPr>
          <w:delText>responsive.</w:delText>
        </w:r>
        <w:r w:rsidR="00A26B5A" w:rsidRPr="00C65B22" w:rsidDel="00276271">
          <w:rPr>
            <w:color w:val="000000"/>
          </w:rPr>
          <w:delText xml:space="preserve">  </w:delText>
        </w:r>
        <w:r w:rsidR="008C0BA8" w:rsidRPr="00C65B22" w:rsidDel="00276271">
          <w:rPr>
            <w:color w:val="000000"/>
          </w:rPr>
          <w:delText>The</w:delText>
        </w:r>
        <w:r w:rsidRPr="00C65B22" w:rsidDel="00276271">
          <w:rPr>
            <w:color w:val="000000"/>
          </w:rPr>
          <w:delText xml:space="preserve"> </w:delText>
        </w:r>
        <w:r w:rsidR="006C7D6B" w:rsidRPr="00C65B22" w:rsidDel="00276271">
          <w:rPr>
            <w:color w:val="000000"/>
          </w:rPr>
          <w:delText xml:space="preserve">Vendor </w:delText>
        </w:r>
        <w:r w:rsidR="00571AFA" w:rsidRPr="00C65B22" w:rsidDel="00276271">
          <w:rPr>
            <w:color w:val="000000"/>
          </w:rPr>
          <w:delText>{Contractor}</w:delText>
        </w:r>
        <w:r w:rsidRPr="00C65B22" w:rsidDel="00276271">
          <w:rPr>
            <w:color w:val="000000"/>
          </w:rPr>
          <w:delText xml:space="preserve"> shall assume all costs, liability and responsibility for the delivery of merchandise in good condition to the State's Using Agency or designated purchaser.</w:delText>
        </w:r>
        <w:r w:rsidR="00C04F9B" w:rsidRPr="00C65B22" w:rsidDel="00276271">
          <w:rPr>
            <w:color w:val="000000"/>
          </w:rPr>
          <w:delText xml:space="preserve">  </w:delText>
        </w:r>
        <w:r w:rsidR="0049699A" w:rsidRPr="00C65B22" w:rsidDel="00276271">
          <w:rPr>
            <w:color w:val="000000"/>
          </w:rPr>
          <w:delText xml:space="preserve">30 </w:delText>
        </w:r>
        <w:r w:rsidR="0049699A" w:rsidRPr="00851065" w:rsidDel="00276271">
          <w:rPr>
            <w:color w:val="000000"/>
          </w:rPr>
          <w:delText>calend</w:delText>
        </w:r>
        <w:r w:rsidR="0028495E" w:rsidRPr="00851065" w:rsidDel="00276271">
          <w:rPr>
            <w:color w:val="000000"/>
          </w:rPr>
          <w:delText>a</w:delText>
        </w:r>
        <w:r w:rsidR="0049699A" w:rsidRPr="00851065" w:rsidDel="00276271">
          <w:rPr>
            <w:color w:val="000000"/>
          </w:rPr>
          <w:delText>r days ARO/</w:delText>
        </w:r>
        <w:r w:rsidRPr="00851065" w:rsidDel="00276271">
          <w:rPr>
            <w:color w:val="000000"/>
          </w:rPr>
          <w:delText xml:space="preserve">F.O.B. does not cover "spotting" but does include delivery on the receiving platform of the </w:delText>
        </w:r>
        <w:r w:rsidR="00032660" w:rsidDel="00276271">
          <w:rPr>
            <w:color w:val="000000"/>
          </w:rPr>
          <w:delText>Using Agency</w:delText>
        </w:r>
        <w:r w:rsidRPr="00851065" w:rsidDel="00276271">
          <w:rPr>
            <w:color w:val="000000"/>
          </w:rPr>
          <w:delText xml:space="preserve"> at any destination in the State of New Jersey unless otherwise specified.</w:delText>
        </w:r>
      </w:del>
    </w:p>
    <w:p w14:paraId="4803F602" w14:textId="74190D61" w:rsidR="00C04F9B" w:rsidRPr="00F03266" w:rsidDel="00276271" w:rsidRDefault="00C04F9B" w:rsidP="003809C6">
      <w:pPr>
        <w:autoSpaceDE w:val="0"/>
        <w:autoSpaceDN w:val="0"/>
        <w:adjustRightInd w:val="0"/>
        <w:jc w:val="both"/>
        <w:rPr>
          <w:del w:id="1085" w:author="Author"/>
          <w:color w:val="000000"/>
          <w:sz w:val="18"/>
        </w:rPr>
      </w:pPr>
    </w:p>
    <w:p w14:paraId="5B0173C8" w14:textId="07831919" w:rsidR="00C04F9B" w:rsidRPr="00C65B22" w:rsidDel="00276271" w:rsidRDefault="00757979" w:rsidP="003809C6">
      <w:pPr>
        <w:autoSpaceDE w:val="0"/>
        <w:autoSpaceDN w:val="0"/>
        <w:adjustRightInd w:val="0"/>
        <w:jc w:val="both"/>
        <w:rPr>
          <w:del w:id="1086" w:author="Author"/>
          <w:color w:val="000000"/>
        </w:rPr>
      </w:pPr>
      <w:del w:id="1087" w:author="Author">
        <w:r w:rsidRPr="00C65B22" w:rsidDel="00276271">
          <w:rPr>
            <w:color w:val="000000"/>
          </w:rPr>
          <w:delText xml:space="preserve">No additional charges will be allowed for any additional transportation costs resulting from partial shipments made at the </w:delText>
        </w:r>
        <w:r w:rsidR="006C7D6B" w:rsidRPr="00C65B22" w:rsidDel="00276271">
          <w:rPr>
            <w:color w:val="000000"/>
          </w:rPr>
          <w:delText>Vendor</w:delText>
        </w:r>
        <w:r w:rsidR="004216A0" w:rsidRPr="00C65B22" w:rsidDel="00276271">
          <w:rPr>
            <w:color w:val="000000"/>
          </w:rPr>
          <w:delText>’s</w:delText>
        </w:r>
        <w:r w:rsidR="006C7D6B" w:rsidRPr="00C65B22" w:rsidDel="00276271">
          <w:rPr>
            <w:color w:val="000000"/>
          </w:rPr>
          <w:delText xml:space="preserve"> </w:delText>
        </w:r>
        <w:r w:rsidR="00571AFA" w:rsidRPr="00C65B22" w:rsidDel="00276271">
          <w:rPr>
            <w:color w:val="000000"/>
          </w:rPr>
          <w:delText>{Contractor’s}</w:delText>
        </w:r>
        <w:r w:rsidRPr="00C65B22" w:rsidDel="00276271">
          <w:rPr>
            <w:color w:val="000000"/>
          </w:rPr>
          <w:delText xml:space="preserve"> convenience when a single shipment is ordered.</w:delText>
        </w:r>
      </w:del>
    </w:p>
    <w:p w14:paraId="61C39D51" w14:textId="4B668635" w:rsidR="00C04F9B" w:rsidRPr="00C65B22" w:rsidDel="00276271" w:rsidRDefault="00C04F9B" w:rsidP="003809C6">
      <w:pPr>
        <w:autoSpaceDE w:val="0"/>
        <w:autoSpaceDN w:val="0"/>
        <w:adjustRightInd w:val="0"/>
        <w:jc w:val="both"/>
        <w:rPr>
          <w:del w:id="1088" w:author="Author"/>
          <w:color w:val="000000"/>
        </w:rPr>
      </w:pPr>
    </w:p>
    <w:p w14:paraId="28770837" w14:textId="69271D1E" w:rsidR="00757979" w:rsidRPr="00C65B22" w:rsidDel="00276271" w:rsidRDefault="00757979" w:rsidP="003809C6">
      <w:pPr>
        <w:autoSpaceDE w:val="0"/>
        <w:autoSpaceDN w:val="0"/>
        <w:adjustRightInd w:val="0"/>
        <w:jc w:val="both"/>
        <w:rPr>
          <w:del w:id="1089" w:author="Author"/>
          <w:color w:val="000000"/>
        </w:rPr>
      </w:pPr>
      <w:del w:id="1090" w:author="Author">
        <w:r w:rsidRPr="00C65B22" w:rsidDel="00276271">
          <w:rPr>
            <w:color w:val="000000"/>
          </w:rPr>
          <w:delText>The weights and measures of the State's Using Agency receiving the shipment shall govern.</w:delText>
        </w:r>
      </w:del>
    </w:p>
    <w:p w14:paraId="7982ED02" w14:textId="77777777" w:rsidR="00757979" w:rsidRPr="00C65B22" w:rsidRDefault="00757979" w:rsidP="003809C6">
      <w:pPr>
        <w:autoSpaceDE w:val="0"/>
        <w:autoSpaceDN w:val="0"/>
        <w:adjustRightInd w:val="0"/>
        <w:jc w:val="both"/>
        <w:rPr>
          <w:color w:val="000000"/>
        </w:rPr>
      </w:pPr>
    </w:p>
    <w:p w14:paraId="2ECB6D6C" w14:textId="77777777" w:rsidR="00757979" w:rsidRPr="00F03266" w:rsidRDefault="00757979" w:rsidP="003809C6">
      <w:pPr>
        <w:pStyle w:val="Heading4"/>
        <w:keepNext/>
        <w:numPr>
          <w:ilvl w:val="3"/>
          <w:numId w:val="21"/>
        </w:numPr>
        <w:jc w:val="both"/>
        <w:rPr>
          <w:szCs w:val="22"/>
        </w:rPr>
      </w:pPr>
      <w:r w:rsidRPr="00F03266">
        <w:rPr>
          <w:szCs w:val="22"/>
        </w:rPr>
        <w:t>COLLECT ON DELIVERY (C.O.D.) TERMS</w:t>
      </w:r>
    </w:p>
    <w:p w14:paraId="4D31A046" w14:textId="77777777" w:rsidR="00757979" w:rsidRPr="00F03266" w:rsidRDefault="00757979" w:rsidP="003809C6">
      <w:pPr>
        <w:keepNext/>
        <w:jc w:val="both"/>
        <w:rPr>
          <w:szCs w:val="22"/>
        </w:rPr>
      </w:pPr>
    </w:p>
    <w:p w14:paraId="03DE87AF" w14:textId="77777777" w:rsidR="00757979" w:rsidRPr="00F03266" w:rsidRDefault="00757979" w:rsidP="003809C6">
      <w:pPr>
        <w:keepNext/>
        <w:autoSpaceDE w:val="0"/>
        <w:autoSpaceDN w:val="0"/>
        <w:adjustRightInd w:val="0"/>
        <w:jc w:val="both"/>
        <w:rPr>
          <w:color w:val="000000"/>
          <w:szCs w:val="22"/>
        </w:rPr>
      </w:pPr>
      <w:r w:rsidRPr="00F03266">
        <w:rPr>
          <w:color w:val="000000"/>
          <w:szCs w:val="22"/>
        </w:rPr>
        <w:t xml:space="preserve">C.O.D. terms are not acceptable as part of a </w:t>
      </w:r>
      <w:r w:rsidR="00CE00E7" w:rsidRPr="00F03266">
        <w:rPr>
          <w:color w:val="000000"/>
          <w:szCs w:val="22"/>
        </w:rPr>
        <w:t>Quote</w:t>
      </w:r>
      <w:r w:rsidR="00583771" w:rsidRPr="00F03266">
        <w:rPr>
          <w:color w:val="000000"/>
          <w:szCs w:val="22"/>
        </w:rPr>
        <w:t xml:space="preserve"> </w:t>
      </w:r>
      <w:r w:rsidRPr="00F03266">
        <w:rPr>
          <w:color w:val="000000"/>
          <w:szCs w:val="22"/>
        </w:rPr>
        <w:t xml:space="preserve">and </w:t>
      </w:r>
      <w:r w:rsidR="00F9226A" w:rsidRPr="00F03266">
        <w:rPr>
          <w:color w:val="000000"/>
          <w:szCs w:val="22"/>
        </w:rPr>
        <w:t>shall be de</w:t>
      </w:r>
      <w:r w:rsidR="00DB6189" w:rsidRPr="00F03266">
        <w:rPr>
          <w:color w:val="000000"/>
          <w:szCs w:val="22"/>
        </w:rPr>
        <w:t>e</w:t>
      </w:r>
      <w:r w:rsidR="00F9226A" w:rsidRPr="00F03266">
        <w:rPr>
          <w:color w:val="000000"/>
          <w:szCs w:val="22"/>
        </w:rPr>
        <w:t>med non-responsive.</w:t>
      </w:r>
    </w:p>
    <w:p w14:paraId="0B07E76B" w14:textId="77777777" w:rsidR="00757979" w:rsidRPr="00F03266" w:rsidRDefault="00757979" w:rsidP="003809C6">
      <w:pPr>
        <w:jc w:val="both"/>
        <w:rPr>
          <w:szCs w:val="22"/>
        </w:rPr>
      </w:pPr>
    </w:p>
    <w:p w14:paraId="4945B91B" w14:textId="77777777" w:rsidR="00757979" w:rsidRPr="00F03266" w:rsidRDefault="00757979" w:rsidP="003809C6">
      <w:pPr>
        <w:pStyle w:val="Heading4"/>
        <w:keepNext/>
        <w:numPr>
          <w:ilvl w:val="3"/>
          <w:numId w:val="21"/>
        </w:numPr>
        <w:jc w:val="both"/>
        <w:rPr>
          <w:szCs w:val="22"/>
        </w:rPr>
      </w:pPr>
      <w:r w:rsidRPr="00F03266">
        <w:rPr>
          <w:szCs w:val="22"/>
        </w:rPr>
        <w:t>CASH DISCOUNTS</w:t>
      </w:r>
    </w:p>
    <w:p w14:paraId="12DB145B" w14:textId="77777777" w:rsidR="00757979" w:rsidRPr="00851065" w:rsidRDefault="00757979" w:rsidP="003809C6">
      <w:pPr>
        <w:keepNext/>
        <w:autoSpaceDE w:val="0"/>
        <w:autoSpaceDN w:val="0"/>
        <w:adjustRightInd w:val="0"/>
        <w:jc w:val="both"/>
      </w:pPr>
    </w:p>
    <w:p w14:paraId="79A8AED6" w14:textId="77777777" w:rsidR="00757979" w:rsidRDefault="00794099" w:rsidP="003809C6">
      <w:pPr>
        <w:keepNext/>
        <w:autoSpaceDE w:val="0"/>
        <w:autoSpaceDN w:val="0"/>
        <w:adjustRightInd w:val="0"/>
        <w:jc w:val="both"/>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57484865" w14:textId="77777777" w:rsidR="0019748D" w:rsidRDefault="0019748D" w:rsidP="003809C6">
      <w:pPr>
        <w:autoSpaceDE w:val="0"/>
        <w:autoSpaceDN w:val="0"/>
        <w:adjustRightInd w:val="0"/>
        <w:jc w:val="both"/>
      </w:pPr>
    </w:p>
    <w:p w14:paraId="0B0E1FE3" w14:textId="77777777" w:rsidR="0019748D" w:rsidRPr="00C65B22" w:rsidRDefault="0019748D" w:rsidP="003809C6">
      <w:pPr>
        <w:autoSpaceDE w:val="0"/>
        <w:autoSpaceDN w:val="0"/>
        <w:adjustRightInd w:val="0"/>
        <w:jc w:val="both"/>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w:t>
      </w:r>
      <w:proofErr w:type="gramStart"/>
      <w:r w:rsidR="00AD3D8E">
        <w:t>apply</w:t>
      </w:r>
      <w:r w:rsidRPr="0019748D">
        <w:t>:</w:t>
      </w:r>
      <w:proofErr w:type="gramEnd"/>
    </w:p>
    <w:p w14:paraId="37EA0F19" w14:textId="77777777" w:rsidR="00F611A9" w:rsidRPr="00F03266" w:rsidRDefault="00F611A9" w:rsidP="003809C6">
      <w:pPr>
        <w:autoSpaceDE w:val="0"/>
        <w:autoSpaceDN w:val="0"/>
        <w:adjustRightInd w:val="0"/>
        <w:ind w:left="1080" w:hanging="360"/>
        <w:jc w:val="both"/>
        <w:rPr>
          <w:sz w:val="18"/>
        </w:rPr>
      </w:pPr>
    </w:p>
    <w:p w14:paraId="2951FE70" w14:textId="77777777" w:rsidR="00F611A9" w:rsidRDefault="00757979" w:rsidP="003809C6">
      <w:pPr>
        <w:pStyle w:val="ListParagraph"/>
        <w:numPr>
          <w:ilvl w:val="0"/>
          <w:numId w:val="4"/>
        </w:numPr>
        <w:autoSpaceDE w:val="0"/>
        <w:autoSpaceDN w:val="0"/>
        <w:adjustRightInd w:val="0"/>
        <w:jc w:val="both"/>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499AC5AF" w14:textId="77777777" w:rsidR="00F611A9" w:rsidRPr="00F03266" w:rsidRDefault="00F611A9" w:rsidP="003809C6">
      <w:pPr>
        <w:pStyle w:val="ListParagraph"/>
        <w:autoSpaceDE w:val="0"/>
        <w:autoSpaceDN w:val="0"/>
        <w:adjustRightInd w:val="0"/>
        <w:jc w:val="both"/>
        <w:rPr>
          <w:sz w:val="12"/>
        </w:rPr>
      </w:pPr>
    </w:p>
    <w:p w14:paraId="5D3A5A6B" w14:textId="55E274C9" w:rsidR="00F03266" w:rsidRPr="007D420A" w:rsidRDefault="00757979" w:rsidP="003809C6">
      <w:pPr>
        <w:pStyle w:val="ListParagraph"/>
        <w:numPr>
          <w:ilvl w:val="0"/>
          <w:numId w:val="4"/>
        </w:numPr>
        <w:autoSpaceDE w:val="0"/>
        <w:autoSpaceDN w:val="0"/>
        <w:adjustRightInd w:val="0"/>
        <w:jc w:val="both"/>
      </w:pPr>
      <w:r w:rsidRPr="007D420A">
        <w:t>The date on the check issued by the State in payment of that invoice shall be deemed the date of the State's response to that invoice.</w:t>
      </w:r>
    </w:p>
    <w:p w14:paraId="0D46CFC3" w14:textId="77777777" w:rsidR="006C60C5" w:rsidRDefault="006C60C5" w:rsidP="003809C6">
      <w:pPr>
        <w:pStyle w:val="BodyText2"/>
        <w:jc w:val="both"/>
        <w:rPr>
          <w:highlight w:val="green"/>
        </w:rPr>
      </w:pPr>
    </w:p>
    <w:p w14:paraId="50CAB920" w14:textId="77777777" w:rsidR="004118F0" w:rsidRPr="007111EE" w:rsidRDefault="004118F0" w:rsidP="004118F0">
      <w:pPr>
        <w:pStyle w:val="Heading3"/>
        <w:numPr>
          <w:ilvl w:val="2"/>
          <w:numId w:val="21"/>
        </w:numPr>
        <w:jc w:val="both"/>
        <w:rPr>
          <w:ins w:id="1091" w:author="Author"/>
        </w:rPr>
      </w:pPr>
      <w:bookmarkStart w:id="1092" w:name="_Toc400531504"/>
      <w:bookmarkStart w:id="1093" w:name="_Toc428533975"/>
      <w:bookmarkStart w:id="1094" w:name="_Toc31622198"/>
      <w:bookmarkStart w:id="1095" w:name="_Toc75439901"/>
      <w:ins w:id="1096" w:author="Author">
        <w:r w:rsidRPr="007111EE">
          <w:t>COOPERATIVE PURCHASING PROGRAM</w:t>
        </w:r>
        <w:bookmarkEnd w:id="1092"/>
        <w:bookmarkEnd w:id="1093"/>
        <w:bookmarkEnd w:id="1094"/>
        <w:bookmarkEnd w:id="1095"/>
      </w:ins>
    </w:p>
    <w:p w14:paraId="0C2CE961" w14:textId="77777777" w:rsidR="004118F0" w:rsidRPr="001154A3" w:rsidRDefault="004118F0" w:rsidP="004118F0">
      <w:pPr>
        <w:pStyle w:val="BodyText3"/>
        <w:keepNext/>
        <w:jc w:val="both"/>
        <w:rPr>
          <w:ins w:id="1097" w:author="Author"/>
          <w:highlight w:val="yellow"/>
        </w:rPr>
      </w:pPr>
    </w:p>
    <w:p w14:paraId="3201DF2B" w14:textId="77777777" w:rsidR="004118F0" w:rsidRDefault="004118F0" w:rsidP="004118F0">
      <w:pPr>
        <w:pStyle w:val="BodyText3"/>
        <w:keepNext/>
        <w:jc w:val="both"/>
        <w:rPr>
          <w:ins w:id="1098" w:author="Author"/>
        </w:rPr>
      </w:pPr>
      <w:ins w:id="1099" w:author="Autho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 xml:space="preserve">Blanket P.O. </w:t>
        </w:r>
        <w:r w:rsidRPr="006D11A2">
          <w:t>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r>
          <w:fldChar w:fldCharType="begin"/>
        </w:r>
        <w:r>
          <w:instrText xml:space="preserve"> HYPERLINK "http://www.state.nj.us/treasury/purchase/forms.shtml" </w:instrText>
        </w:r>
        <w:r>
          <w:fldChar w:fldCharType="separate"/>
        </w:r>
        <w:r w:rsidRPr="00851065">
          <w:rPr>
            <w:rStyle w:val="Hyperlink"/>
          </w:rPr>
          <w:t>Division’s website</w:t>
        </w:r>
        <w:r>
          <w:rPr>
            <w:rStyle w:val="Hyperlink"/>
          </w:rPr>
          <w:fldChar w:fldCharType="end"/>
        </w:r>
        <w:r w:rsidRPr="00851065">
          <w:t xml:space="preserve">. </w:t>
        </w:r>
      </w:ins>
    </w:p>
    <w:p w14:paraId="3C70B01C" w14:textId="77777777" w:rsidR="00AC4E18" w:rsidRDefault="00AC4E18" w:rsidP="003809C6">
      <w:pPr>
        <w:pStyle w:val="BodyText2"/>
        <w:jc w:val="both"/>
        <w:rPr>
          <w:highlight w:val="green"/>
        </w:rPr>
      </w:pPr>
    </w:p>
    <w:p w14:paraId="0268424C" w14:textId="77777777" w:rsidR="00AC4E18" w:rsidRDefault="00AC4E18" w:rsidP="003809C6">
      <w:pPr>
        <w:pStyle w:val="BodyText2"/>
        <w:jc w:val="both"/>
        <w:rPr>
          <w:b/>
          <w:highlight w:val="green"/>
        </w:rPr>
      </w:pPr>
    </w:p>
    <w:p w14:paraId="389BDB39" w14:textId="77777777" w:rsidR="00675860" w:rsidRDefault="00045825" w:rsidP="003809C6">
      <w:pPr>
        <w:pStyle w:val="Heading1"/>
        <w:numPr>
          <w:ilvl w:val="0"/>
          <w:numId w:val="0"/>
        </w:numPr>
        <w:jc w:val="both"/>
      </w:pPr>
      <w:r>
        <w:br w:type="page"/>
      </w:r>
      <w:bookmarkStart w:id="1100" w:name="_Toc400531505"/>
      <w:bookmarkStart w:id="1101" w:name="_Toc428533976"/>
      <w:bookmarkStart w:id="1102" w:name="_Toc31622199"/>
      <w:bookmarkStart w:id="1103" w:name="_Toc75439902"/>
      <w:r w:rsidR="009E678D" w:rsidRPr="00E0190C">
        <w:rPr>
          <w:u w:val="none"/>
        </w:rPr>
        <w:lastRenderedPageBreak/>
        <w:t>5.0</w:t>
      </w:r>
      <w:r w:rsidR="009E678D" w:rsidRPr="00E0190C">
        <w:rPr>
          <w:u w:val="none"/>
        </w:rPr>
        <w:tab/>
      </w:r>
      <w:r w:rsidR="00675860" w:rsidRPr="008E26CF">
        <w:rPr>
          <w:sz w:val="24"/>
        </w:rPr>
        <w:t>SPECIAL</w:t>
      </w:r>
      <w:r w:rsidR="006C72E6" w:rsidRPr="008E26CF">
        <w:rPr>
          <w:sz w:val="24"/>
        </w:rPr>
        <w:t xml:space="preserve"> </w:t>
      </w:r>
      <w:r w:rsidR="00675860" w:rsidRPr="008E26CF">
        <w:rPr>
          <w:sz w:val="24"/>
        </w:rPr>
        <w:t>CONTRACTUAL TERMS AND CONDITIONS</w:t>
      </w:r>
      <w:bookmarkEnd w:id="1100"/>
      <w:bookmarkEnd w:id="1101"/>
      <w:r w:rsidR="006C72E6" w:rsidRPr="008E26CF">
        <w:rPr>
          <w:sz w:val="24"/>
        </w:rPr>
        <w:t xml:space="preserve"> APPLICABLE TO THE </w:t>
      </w:r>
      <w:r w:rsidR="001D2ACC" w:rsidRPr="008E26CF">
        <w:rPr>
          <w:sz w:val="24"/>
        </w:rPr>
        <w:t>BLANKET P.O.</w:t>
      </w:r>
      <w:bookmarkEnd w:id="1102"/>
      <w:bookmarkEnd w:id="1103"/>
      <w:r w:rsidR="001F09EF" w:rsidRPr="008E26CF">
        <w:rPr>
          <w:sz w:val="24"/>
        </w:rPr>
        <w:t xml:space="preserve"> </w:t>
      </w:r>
    </w:p>
    <w:p w14:paraId="4E35F891" w14:textId="77777777" w:rsidR="00BB201F" w:rsidRDefault="00BB201F" w:rsidP="003809C6">
      <w:pPr>
        <w:jc w:val="both"/>
      </w:pPr>
    </w:p>
    <w:p w14:paraId="078DAADF" w14:textId="77777777" w:rsidR="00675860" w:rsidRPr="00BB201F" w:rsidRDefault="00675860" w:rsidP="003809C6">
      <w:pPr>
        <w:pStyle w:val="Heading2"/>
        <w:numPr>
          <w:ilvl w:val="1"/>
          <w:numId w:val="22"/>
        </w:numPr>
        <w:jc w:val="both"/>
      </w:pPr>
      <w:bookmarkStart w:id="1104" w:name="_Toc400531506"/>
      <w:bookmarkStart w:id="1105" w:name="_Toc428533977"/>
      <w:bookmarkStart w:id="1106" w:name="_Toc31622200"/>
      <w:bookmarkStart w:id="1107" w:name="_Toc75439903"/>
      <w:r w:rsidRPr="00BB201F">
        <w:t>PRECEDENCE OF SPECIAL CONTRACTUAL TERMS AND CONDITIONS</w:t>
      </w:r>
      <w:bookmarkEnd w:id="1104"/>
      <w:bookmarkEnd w:id="1105"/>
      <w:bookmarkEnd w:id="1106"/>
      <w:bookmarkEnd w:id="1107"/>
    </w:p>
    <w:p w14:paraId="60E0D878" w14:textId="77777777" w:rsidR="0065571D" w:rsidRPr="007D420A" w:rsidRDefault="0065571D" w:rsidP="003809C6">
      <w:pPr>
        <w:keepNext/>
        <w:jc w:val="both"/>
      </w:pPr>
    </w:p>
    <w:p w14:paraId="2CDD5AEC" w14:textId="77777777" w:rsidR="00675860" w:rsidRPr="007D420A" w:rsidRDefault="00675860" w:rsidP="003809C6">
      <w:pPr>
        <w:keepNext/>
        <w:jc w:val="both"/>
      </w:pPr>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Pr="00B73AAA">
        <w:rPr>
          <w:szCs w:val="22"/>
        </w:rPr>
        <w:t xml:space="preserve"> 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42F5D5B8" w14:textId="77777777" w:rsidR="00675860" w:rsidRPr="006C60C5" w:rsidRDefault="00675860" w:rsidP="003809C6">
      <w:pPr>
        <w:jc w:val="both"/>
        <w:rPr>
          <w:sz w:val="18"/>
        </w:rPr>
      </w:pPr>
    </w:p>
    <w:p w14:paraId="6C14C058" w14:textId="77777777" w:rsidR="00904A29" w:rsidRDefault="00904A29" w:rsidP="003809C6">
      <w:pPr>
        <w:jc w:val="both"/>
      </w:pPr>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7323DB43" w14:textId="77777777" w:rsidR="007D420A" w:rsidRPr="00851065" w:rsidRDefault="007D420A" w:rsidP="003809C6">
      <w:pPr>
        <w:spacing w:after="80" w:line="220" w:lineRule="exact"/>
        <w:ind w:left="720" w:hanging="360"/>
        <w:jc w:val="both"/>
      </w:pPr>
    </w:p>
    <w:p w14:paraId="419F9DBD" w14:textId="77777777" w:rsidR="005068CC" w:rsidRDefault="008E7120" w:rsidP="003809C6">
      <w:pPr>
        <w:numPr>
          <w:ilvl w:val="0"/>
          <w:numId w:val="7"/>
        </w:numPr>
        <w:spacing w:after="80" w:line="220" w:lineRule="exact"/>
        <w:ind w:left="720" w:hanging="360"/>
        <w:contextualSpacing/>
        <w:jc w:val="both"/>
      </w:pPr>
      <w:r w:rsidRPr="00851065">
        <w:t xml:space="preserve">Executed Offer and Acceptance </w:t>
      </w:r>
      <w:r w:rsidR="00627828">
        <w:t>Page</w:t>
      </w:r>
      <w:r w:rsidR="005068CC" w:rsidRPr="00851065">
        <w:t>;</w:t>
      </w:r>
    </w:p>
    <w:p w14:paraId="23733401" w14:textId="77777777" w:rsidR="00F611A9" w:rsidRPr="00851065" w:rsidRDefault="00F611A9" w:rsidP="003809C6">
      <w:pPr>
        <w:spacing w:after="80" w:line="220" w:lineRule="exact"/>
        <w:ind w:left="720" w:hanging="360"/>
        <w:contextualSpacing/>
        <w:jc w:val="both"/>
      </w:pPr>
    </w:p>
    <w:p w14:paraId="159EC3C3" w14:textId="77777777" w:rsidR="00904A29" w:rsidRDefault="00A07391" w:rsidP="003809C6">
      <w:pPr>
        <w:numPr>
          <w:ilvl w:val="0"/>
          <w:numId w:val="7"/>
        </w:numPr>
        <w:spacing w:after="80" w:line="220" w:lineRule="exact"/>
        <w:ind w:left="720" w:hanging="360"/>
        <w:contextualSpacing/>
        <w:jc w:val="both"/>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06C8C890" w14:textId="77777777" w:rsidR="00F611A9" w:rsidRPr="00C65B22" w:rsidRDefault="00F611A9" w:rsidP="003809C6">
      <w:pPr>
        <w:spacing w:after="80" w:line="220" w:lineRule="exact"/>
        <w:ind w:left="720" w:hanging="360"/>
        <w:contextualSpacing/>
        <w:jc w:val="both"/>
      </w:pPr>
    </w:p>
    <w:p w14:paraId="5FC3030B" w14:textId="68B1A398" w:rsidR="00904A29" w:rsidRDefault="00904A29" w:rsidP="003809C6">
      <w:pPr>
        <w:numPr>
          <w:ilvl w:val="0"/>
          <w:numId w:val="7"/>
        </w:numPr>
        <w:spacing w:after="80" w:line="220" w:lineRule="exact"/>
        <w:ind w:left="720" w:hanging="360"/>
        <w:contextualSpacing/>
        <w:jc w:val="both"/>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del w:id="1108" w:author="Author">
        <w:r w:rsidR="00753BFC" w:rsidRPr="007D420A" w:rsidDel="00267C90">
          <w:delText xml:space="preserve">accompanying </w:delText>
        </w:r>
      </w:del>
      <w:ins w:id="1109" w:author="Author">
        <w:r w:rsidR="00267C90">
          <w:t xml:space="preserve"> included in </w:t>
        </w:r>
      </w:ins>
      <w:r w:rsidR="00753BFC" w:rsidRPr="007D420A">
        <w:t>this Bid Solicitation</w:t>
      </w:r>
      <w:r w:rsidRPr="007D420A">
        <w:t>;</w:t>
      </w:r>
    </w:p>
    <w:p w14:paraId="5758A8D1" w14:textId="77777777" w:rsidR="00F611A9" w:rsidRPr="007D420A" w:rsidRDefault="00F611A9" w:rsidP="003809C6">
      <w:pPr>
        <w:spacing w:after="80" w:line="220" w:lineRule="exact"/>
        <w:ind w:left="720" w:hanging="360"/>
        <w:contextualSpacing/>
        <w:jc w:val="both"/>
      </w:pPr>
    </w:p>
    <w:p w14:paraId="7F51425F" w14:textId="77777777" w:rsidR="00904A29" w:rsidRDefault="00904A29" w:rsidP="003809C6">
      <w:pPr>
        <w:numPr>
          <w:ilvl w:val="0"/>
          <w:numId w:val="7"/>
        </w:numPr>
        <w:spacing w:after="80" w:line="220" w:lineRule="exact"/>
        <w:ind w:left="720" w:hanging="360"/>
        <w:contextualSpacing/>
        <w:jc w:val="both"/>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6B6C3EA7" w14:textId="77777777" w:rsidR="00F611A9" w:rsidRPr="007D420A" w:rsidRDefault="00F611A9" w:rsidP="003809C6">
      <w:pPr>
        <w:spacing w:after="80" w:line="220" w:lineRule="exact"/>
        <w:ind w:left="720" w:hanging="360"/>
        <w:contextualSpacing/>
        <w:jc w:val="both"/>
      </w:pPr>
    </w:p>
    <w:p w14:paraId="32AC8E85" w14:textId="77777777" w:rsidR="00F611A9" w:rsidRDefault="00904A29" w:rsidP="003809C6">
      <w:pPr>
        <w:numPr>
          <w:ilvl w:val="0"/>
          <w:numId w:val="7"/>
        </w:numPr>
        <w:spacing w:after="80" w:line="220" w:lineRule="exact"/>
        <w:ind w:left="720" w:hanging="360"/>
        <w:contextualSpacing/>
        <w:jc w:val="both"/>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20E455EA" w14:textId="77777777" w:rsidR="00F611A9" w:rsidRDefault="00F611A9" w:rsidP="003809C6">
      <w:pPr>
        <w:spacing w:after="80" w:line="220" w:lineRule="exact"/>
        <w:ind w:left="720" w:hanging="360"/>
        <w:contextualSpacing/>
        <w:jc w:val="both"/>
      </w:pPr>
    </w:p>
    <w:p w14:paraId="72C0C46D" w14:textId="10C41805" w:rsidR="00904A29" w:rsidRDefault="00904A29" w:rsidP="003809C6">
      <w:pPr>
        <w:numPr>
          <w:ilvl w:val="0"/>
          <w:numId w:val="7"/>
        </w:numPr>
        <w:spacing w:after="80" w:line="220" w:lineRule="exact"/>
        <w:ind w:left="720" w:hanging="360"/>
        <w:contextualSpacing/>
        <w:jc w:val="both"/>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5FB7DBCA" w14:textId="77777777" w:rsidR="007046E3" w:rsidRDefault="007046E3" w:rsidP="007046E3">
      <w:pPr>
        <w:pStyle w:val="ListParagraph"/>
      </w:pPr>
    </w:p>
    <w:p w14:paraId="424111A1" w14:textId="453E3F6E" w:rsidR="007046E3" w:rsidRPr="007D420A" w:rsidRDefault="007046E3" w:rsidP="007046E3">
      <w:pPr>
        <w:numPr>
          <w:ilvl w:val="0"/>
          <w:numId w:val="7"/>
        </w:numPr>
        <w:spacing w:after="80" w:line="220" w:lineRule="exact"/>
        <w:ind w:left="720" w:hanging="360"/>
        <w:contextualSpacing/>
        <w:jc w:val="both"/>
      </w:pPr>
      <w:r>
        <w:t xml:space="preserve"> </w:t>
      </w:r>
      <w:ins w:id="1110" w:author="Author">
        <w:r w:rsidRPr="007D420A">
          <w:t>The Vendor’s {Contractor’s}</w:t>
        </w:r>
        <w:r>
          <w:t xml:space="preserve"> additional terms that have been accepted by the State.</w:t>
        </w:r>
      </w:ins>
    </w:p>
    <w:p w14:paraId="683C824E" w14:textId="77777777" w:rsidR="00A53A51" w:rsidRPr="006C60C5" w:rsidRDefault="00A53A51" w:rsidP="003809C6">
      <w:pPr>
        <w:contextualSpacing/>
        <w:jc w:val="both"/>
        <w:rPr>
          <w:sz w:val="18"/>
        </w:rPr>
      </w:pPr>
    </w:p>
    <w:p w14:paraId="745FDC26" w14:textId="77777777" w:rsidR="00A53A51" w:rsidRPr="007D420A" w:rsidRDefault="00B00FA8" w:rsidP="003809C6">
      <w:pPr>
        <w:spacing w:after="200"/>
        <w:contextualSpacing/>
        <w:jc w:val="both"/>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8273FE">
        <w:t>.</w:t>
      </w:r>
    </w:p>
    <w:p w14:paraId="1C8D9AA3" w14:textId="77777777" w:rsidR="00675860" w:rsidRPr="00E23CBF" w:rsidRDefault="009E2104" w:rsidP="003809C6">
      <w:pPr>
        <w:pStyle w:val="Heading2"/>
        <w:numPr>
          <w:ilvl w:val="1"/>
          <w:numId w:val="22"/>
        </w:numPr>
        <w:jc w:val="both"/>
      </w:pPr>
      <w:bookmarkStart w:id="1111" w:name="_Toc400531507"/>
      <w:bookmarkStart w:id="1112" w:name="_Toc428533978"/>
      <w:bookmarkStart w:id="1113" w:name="_Toc31622201"/>
      <w:bookmarkStart w:id="1114" w:name="_Toc75439904"/>
      <w:r w:rsidRPr="00E23CBF">
        <w:t>BLANKET P.O. TERM AND EXTENSION OPTION</w:t>
      </w:r>
      <w:bookmarkEnd w:id="1111"/>
      <w:bookmarkEnd w:id="1112"/>
      <w:bookmarkEnd w:id="1113"/>
      <w:bookmarkEnd w:id="1114"/>
    </w:p>
    <w:p w14:paraId="7F722A5D" w14:textId="77777777" w:rsidR="00F802EE" w:rsidRPr="007D420A" w:rsidRDefault="00F802EE" w:rsidP="003809C6">
      <w:pPr>
        <w:pStyle w:val="BodyText"/>
        <w:keepNext/>
        <w:ind w:left="0"/>
        <w:jc w:val="both"/>
        <w:rPr>
          <w:sz w:val="22"/>
        </w:rPr>
      </w:pPr>
    </w:p>
    <w:p w14:paraId="59D0391B" w14:textId="77777777" w:rsidR="007D7F19" w:rsidRDefault="007D7F19" w:rsidP="003809C6">
      <w:pPr>
        <w:pStyle w:val="BodyText"/>
        <w:keepNext/>
        <w:ind w:left="0"/>
        <w:jc w:val="both"/>
        <w:rPr>
          <w:sz w:val="22"/>
          <w:szCs w:val="22"/>
        </w:rPr>
      </w:pPr>
      <w:r w:rsidRPr="005F70B0">
        <w:rPr>
          <w:sz w:val="22"/>
          <w:szCs w:val="22"/>
        </w:rPr>
        <w:t>The</w:t>
      </w:r>
      <w:r>
        <w:rPr>
          <w:sz w:val="22"/>
          <w:szCs w:val="22"/>
          <w:lang w:val="en-US"/>
        </w:rPr>
        <w:t xml:space="preserve"> base</w:t>
      </w:r>
      <w:r w:rsidRPr="005F70B0">
        <w:rPr>
          <w:sz w:val="22"/>
          <w:szCs w:val="22"/>
        </w:rPr>
        <w:t xml:space="preserve"> term of </w:t>
      </w:r>
      <w:r>
        <w:rPr>
          <w:sz w:val="22"/>
          <w:szCs w:val="22"/>
        </w:rPr>
        <w:t xml:space="preserve">this Blanket P.O. </w:t>
      </w:r>
      <w:r w:rsidRPr="005F70B0">
        <w:rPr>
          <w:sz w:val="22"/>
          <w:szCs w:val="22"/>
        </w:rPr>
        <w:t xml:space="preserve">shall be for a period of </w:t>
      </w:r>
      <w:r>
        <w:rPr>
          <w:b/>
          <w:bCs/>
          <w:sz w:val="22"/>
          <w:szCs w:val="22"/>
          <w:lang w:val="en-US"/>
        </w:rPr>
        <w:t>five (5) years</w:t>
      </w:r>
      <w:r w:rsidRPr="005F70B0">
        <w:rPr>
          <w:sz w:val="22"/>
          <w:szCs w:val="22"/>
        </w:rPr>
        <w:t>.  The anticipated "</w:t>
      </w:r>
      <w:r>
        <w:rPr>
          <w:sz w:val="22"/>
        </w:rPr>
        <w:t>Blanket P.O.</w:t>
      </w:r>
      <w:r w:rsidRPr="007D420A">
        <w:rPr>
          <w:sz w:val="22"/>
        </w:rPr>
        <w:t xml:space="preserve"> </w:t>
      </w:r>
      <w:r w:rsidRPr="005F70B0">
        <w:rPr>
          <w:sz w:val="22"/>
          <w:szCs w:val="22"/>
        </w:rPr>
        <w:t xml:space="preserve">Effective Date" is provided on the </w:t>
      </w:r>
      <w:r w:rsidRPr="007D420A">
        <w:rPr>
          <w:sz w:val="22"/>
        </w:rPr>
        <w:t xml:space="preserve">“Summary” page the Bid Solicitation in </w:t>
      </w:r>
      <w:r w:rsidRPr="003E6F86">
        <w:rPr>
          <w:rStyle w:val="IntenseEmphasis"/>
          <w:rFonts w:cs="Arial"/>
          <w:color w:val="00B050"/>
        </w:rPr>
        <w:t>NJ</w:t>
      </w:r>
      <w:r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Pr>
          <w:sz w:val="22"/>
          <w:szCs w:val="22"/>
          <w:lang w:val="en-US"/>
        </w:rPr>
        <w:t xml:space="preserve">Blanket P.O. </w:t>
      </w:r>
      <w:r w:rsidRPr="005F70B0">
        <w:rPr>
          <w:sz w:val="22"/>
          <w:szCs w:val="22"/>
        </w:rPr>
        <w:t xml:space="preserve">Effective Date, </w:t>
      </w:r>
      <w:r>
        <w:rPr>
          <w:sz w:val="22"/>
          <w:szCs w:val="22"/>
        </w:rPr>
        <w:t>the Vendor {Bidder}</w:t>
      </w:r>
      <w:r w:rsidRPr="005F70B0">
        <w:rPr>
          <w:sz w:val="22"/>
          <w:szCs w:val="22"/>
        </w:rPr>
        <w:t xml:space="preserve"> agrees to accept a </w:t>
      </w:r>
      <w:r>
        <w:rPr>
          <w:sz w:val="22"/>
          <w:szCs w:val="22"/>
        </w:rPr>
        <w:t xml:space="preserve">Blanket P.O. </w:t>
      </w:r>
      <w:r w:rsidRPr="005F70B0">
        <w:rPr>
          <w:sz w:val="22"/>
          <w:szCs w:val="22"/>
        </w:rPr>
        <w:t xml:space="preserve">for the full term of </w:t>
      </w:r>
      <w:r>
        <w:rPr>
          <w:sz w:val="22"/>
          <w:szCs w:val="22"/>
        </w:rPr>
        <w:t xml:space="preserve">this </w:t>
      </w:r>
      <w:r>
        <w:rPr>
          <w:sz w:val="22"/>
          <w:szCs w:val="22"/>
          <w:lang w:val="en-US"/>
        </w:rPr>
        <w:t>Blanket P.O.</w:t>
      </w:r>
      <w:r w:rsidRPr="005F70B0">
        <w:rPr>
          <w:sz w:val="22"/>
          <w:szCs w:val="22"/>
        </w:rPr>
        <w:t xml:space="preserve"> </w:t>
      </w:r>
    </w:p>
    <w:p w14:paraId="242B9C73" w14:textId="77777777" w:rsidR="007D7F19" w:rsidRDefault="007D7F19" w:rsidP="003809C6">
      <w:pPr>
        <w:pStyle w:val="BodyText"/>
        <w:ind w:left="0"/>
        <w:jc w:val="both"/>
        <w:rPr>
          <w:sz w:val="22"/>
          <w:szCs w:val="22"/>
        </w:rPr>
      </w:pPr>
    </w:p>
    <w:p w14:paraId="381DA0E0" w14:textId="752CC710" w:rsidR="007D7F19" w:rsidRDefault="007D7F19" w:rsidP="003809C6">
      <w:pPr>
        <w:pStyle w:val="BodyText"/>
        <w:ind w:left="0"/>
        <w:jc w:val="both"/>
        <w:rPr>
          <w:sz w:val="22"/>
          <w:szCs w:val="22"/>
        </w:rPr>
      </w:pPr>
      <w:r>
        <w:rPr>
          <w:sz w:val="22"/>
          <w:szCs w:val="22"/>
        </w:rPr>
        <w:t>Th</w:t>
      </w:r>
      <w:r w:rsidRPr="007D420A">
        <w:rPr>
          <w:sz w:val="22"/>
        </w:rPr>
        <w:t>is</w:t>
      </w:r>
      <w:r>
        <w:rPr>
          <w:sz w:val="22"/>
          <w:szCs w:val="22"/>
        </w:rPr>
        <w:t xml:space="preserve"> Blanket P.O. may be extended up to </w:t>
      </w:r>
      <w:r w:rsidRPr="00745178">
        <w:rPr>
          <w:b/>
          <w:bCs/>
          <w:sz w:val="22"/>
          <w:szCs w:val="22"/>
        </w:rPr>
        <w:t>two (2)</w:t>
      </w:r>
      <w:r>
        <w:rPr>
          <w:sz w:val="22"/>
          <w:szCs w:val="22"/>
        </w:rPr>
        <w:t xml:space="preserve"> years with no single extension exceeding one (1) year, by the mutual written consent of the Vendor {Contractor} and the Director at the same terms, conditions, and pricing at the rates in effect in the last year of th</w:t>
      </w:r>
      <w:r w:rsidRPr="007D420A">
        <w:rPr>
          <w:sz w:val="22"/>
        </w:rPr>
        <w:t>is</w:t>
      </w:r>
      <w:r>
        <w:rPr>
          <w:sz w:val="22"/>
          <w:szCs w:val="22"/>
        </w:rPr>
        <w:t xml:space="preserve"> Blanket P.O. or rates more favorable to the State</w:t>
      </w:r>
      <w:ins w:id="1115" w:author="Author">
        <w:r w:rsidR="00486B99">
          <w:rPr>
            <w:sz w:val="22"/>
            <w:szCs w:val="22"/>
            <w:lang w:val="en-US"/>
          </w:rPr>
          <w:t xml:space="preserve"> or as per SSTC Section 6.1</w:t>
        </w:r>
      </w:ins>
      <w:r>
        <w:rPr>
          <w:sz w:val="22"/>
          <w:szCs w:val="22"/>
        </w:rPr>
        <w:t>.</w:t>
      </w:r>
      <w:del w:id="1116" w:author="Author">
        <w:r w:rsidDel="00486B99">
          <w:rPr>
            <w:sz w:val="22"/>
            <w:szCs w:val="22"/>
          </w:rPr>
          <w:delText xml:space="preserve">  </w:delText>
        </w:r>
      </w:del>
    </w:p>
    <w:p w14:paraId="63B17495" w14:textId="77777777" w:rsidR="00F802EE" w:rsidRPr="007D420A" w:rsidRDefault="00F802EE" w:rsidP="003809C6">
      <w:pPr>
        <w:pStyle w:val="BodyText"/>
        <w:ind w:left="0"/>
        <w:jc w:val="both"/>
        <w:rPr>
          <w:sz w:val="22"/>
        </w:rPr>
      </w:pPr>
    </w:p>
    <w:p w14:paraId="29D275B6" w14:textId="77777777" w:rsidR="00675860" w:rsidRDefault="009E2104" w:rsidP="003809C6">
      <w:pPr>
        <w:pStyle w:val="Heading2"/>
        <w:numPr>
          <w:ilvl w:val="1"/>
          <w:numId w:val="22"/>
        </w:numPr>
        <w:jc w:val="both"/>
      </w:pPr>
      <w:bookmarkStart w:id="1117" w:name="_Toc400531508"/>
      <w:bookmarkStart w:id="1118" w:name="_Toc428533979"/>
      <w:bookmarkStart w:id="1119" w:name="_Toc31622202"/>
      <w:bookmarkStart w:id="1120" w:name="_Toc75439905"/>
      <w:r>
        <w:t xml:space="preserve">BLANKET P.O. </w:t>
      </w:r>
      <w:r w:rsidRPr="005B44C2">
        <w:t>TRANSITION</w:t>
      </w:r>
      <w:bookmarkEnd w:id="1117"/>
      <w:bookmarkEnd w:id="1118"/>
      <w:bookmarkEnd w:id="1119"/>
      <w:bookmarkEnd w:id="1120"/>
    </w:p>
    <w:p w14:paraId="09FA8B15" w14:textId="77777777" w:rsidR="00675860" w:rsidRDefault="00675860" w:rsidP="003809C6">
      <w:pPr>
        <w:pStyle w:val="BodyText"/>
        <w:keepNext/>
        <w:ind w:left="0" w:right="115"/>
        <w:jc w:val="both"/>
      </w:pPr>
    </w:p>
    <w:p w14:paraId="6BB64E70" w14:textId="77777777" w:rsidR="007D7F19" w:rsidRDefault="007D7F19" w:rsidP="003809C6">
      <w:pPr>
        <w:pStyle w:val="BodyText2"/>
        <w:keepNext/>
        <w:ind w:right="115"/>
        <w:jc w:val="both"/>
      </w:pPr>
      <w:r w:rsidRPr="007359F3">
        <w:t xml:space="preserve">In the event that a new </w:t>
      </w:r>
      <w:r>
        <w:t xml:space="preserve">Blanket P.O. </w:t>
      </w:r>
      <w:r w:rsidRPr="007359F3">
        <w:t>has not been awarded prior to th</w:t>
      </w:r>
      <w:r>
        <w:t>is</w:t>
      </w:r>
      <w:r w:rsidRPr="007359F3">
        <w:t xml:space="preserve"> </w:t>
      </w:r>
      <w:r>
        <w:t xml:space="preserve">Blanket P.O. </w:t>
      </w:r>
      <w:r w:rsidRPr="007359F3">
        <w:t xml:space="preserve">expiration date, </w:t>
      </w:r>
      <w:r>
        <w:t>including any extensions exercised, and the State exercises this Blanket P.O. transition</w:t>
      </w:r>
      <w:r w:rsidRPr="007359F3">
        <w:t xml:space="preserve">, the </w:t>
      </w:r>
      <w:r>
        <w:t>Vendor {Contractor}</w:t>
      </w:r>
      <w:r w:rsidRPr="007359F3">
        <w:t xml:space="preserve"> shall continue th</w:t>
      </w:r>
      <w:r>
        <w:t>is</w:t>
      </w:r>
      <w:r w:rsidRPr="007359F3">
        <w:t xml:space="preserve"> </w:t>
      </w:r>
      <w:r>
        <w:t xml:space="preserve">Blanket P.O. </w:t>
      </w:r>
      <w:r w:rsidRPr="007359F3">
        <w:t>under the same terms</w:t>
      </w:r>
      <w:r>
        <w:t>,</w:t>
      </w:r>
      <w:r w:rsidRPr="007359F3">
        <w:t xml:space="preserve"> conditions</w:t>
      </w:r>
      <w:r>
        <w:t>, and pricing</w:t>
      </w:r>
      <w:r w:rsidRPr="007359F3">
        <w:t xml:space="preserve"> until a new </w:t>
      </w:r>
      <w:r>
        <w:t xml:space="preserve">Blanket P.O. </w:t>
      </w:r>
      <w:r w:rsidRPr="007359F3">
        <w:t xml:space="preserve">can be completely operational.  At no time shall this transition period extend more than </w:t>
      </w:r>
      <w:r w:rsidRPr="009C4575">
        <w:rPr>
          <w:b/>
        </w:rPr>
        <w:t>180</w:t>
      </w:r>
      <w:r w:rsidRPr="009C4575">
        <w:rPr>
          <w:b/>
          <w:bCs/>
        </w:rPr>
        <w:t xml:space="preserve"> </w:t>
      </w:r>
      <w:r w:rsidRPr="009C4575">
        <w:rPr>
          <w:b/>
        </w:rPr>
        <w:t>days</w:t>
      </w:r>
      <w:r w:rsidRPr="007359F3">
        <w:t xml:space="preserve"> beyond the expiration date of th</w:t>
      </w:r>
      <w:r>
        <w:t>is</w:t>
      </w:r>
      <w:r w:rsidRPr="007359F3">
        <w:t xml:space="preserve"> </w:t>
      </w:r>
      <w:r>
        <w:t>Blanket P.O., including any extensions exercised</w:t>
      </w:r>
      <w:r w:rsidRPr="007359F3">
        <w:t>.</w:t>
      </w:r>
    </w:p>
    <w:p w14:paraId="7529EC91" w14:textId="77777777" w:rsidR="00926D04" w:rsidRDefault="00926D04" w:rsidP="003809C6">
      <w:pPr>
        <w:pStyle w:val="BodyText2"/>
        <w:keepNext/>
        <w:ind w:right="115"/>
        <w:jc w:val="both"/>
      </w:pPr>
    </w:p>
    <w:p w14:paraId="38B54D41" w14:textId="77777777" w:rsidR="00B10FC3" w:rsidRPr="00C65B22" w:rsidRDefault="00062A98" w:rsidP="003809C6">
      <w:pPr>
        <w:pStyle w:val="Heading2"/>
        <w:numPr>
          <w:ilvl w:val="1"/>
          <w:numId w:val="22"/>
        </w:numPr>
        <w:jc w:val="both"/>
      </w:pPr>
      <w:bookmarkStart w:id="1121" w:name="_Toc31622203"/>
      <w:bookmarkStart w:id="1122" w:name="_Toc75439906"/>
      <w:bookmarkStart w:id="1123" w:name="_Toc108508270"/>
      <w:bookmarkStart w:id="1124" w:name="_Toc428533980"/>
      <w:r w:rsidRPr="00851065">
        <w:t>CHANGE ORDER</w:t>
      </w:r>
      <w:bookmarkEnd w:id="1121"/>
      <w:bookmarkEnd w:id="1122"/>
      <w:r w:rsidRPr="00851065">
        <w:t xml:space="preserve"> </w:t>
      </w:r>
      <w:bookmarkEnd w:id="1123"/>
      <w:bookmarkEnd w:id="1124"/>
    </w:p>
    <w:p w14:paraId="1DBEFD09" w14:textId="77777777" w:rsidR="00B10FC3" w:rsidRDefault="00B10FC3" w:rsidP="003809C6">
      <w:pPr>
        <w:keepNext/>
        <w:ind w:right="115"/>
        <w:jc w:val="both"/>
      </w:pPr>
      <w:r w:rsidRPr="007D420A">
        <w:lastRenderedPageBreak/>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567C690A" w14:textId="77777777" w:rsidR="00BC1644" w:rsidRDefault="00BC1644" w:rsidP="003809C6">
      <w:pPr>
        <w:keepNext/>
        <w:ind w:right="115"/>
        <w:jc w:val="both"/>
      </w:pPr>
    </w:p>
    <w:p w14:paraId="236A9654" w14:textId="1BDACD9A" w:rsidR="00675860" w:rsidRPr="00B6270B" w:rsidRDefault="00DA74B9" w:rsidP="003809C6">
      <w:pPr>
        <w:pStyle w:val="Heading2"/>
        <w:numPr>
          <w:ilvl w:val="1"/>
          <w:numId w:val="22"/>
        </w:numPr>
        <w:jc w:val="both"/>
      </w:pPr>
      <w:bookmarkStart w:id="1125" w:name="_Toc400531510"/>
      <w:bookmarkStart w:id="1126" w:name="_Toc428533981"/>
      <w:bookmarkStart w:id="1127" w:name="_Toc31622204"/>
      <w:bookmarkStart w:id="1128" w:name="_Toc75439907"/>
      <w:r>
        <w:t>VENDOR {CONTRACTOR} RESPONSIBILITIES</w:t>
      </w:r>
      <w:bookmarkEnd w:id="1125"/>
      <w:bookmarkEnd w:id="1126"/>
      <w:bookmarkEnd w:id="1127"/>
      <w:bookmarkEnd w:id="1128"/>
    </w:p>
    <w:p w14:paraId="4B15DC72" w14:textId="77777777" w:rsidR="00675860" w:rsidRDefault="00675860" w:rsidP="003809C6">
      <w:pPr>
        <w:pStyle w:val="BodyText"/>
        <w:keepNext/>
        <w:keepLines/>
        <w:ind w:left="0"/>
        <w:jc w:val="both"/>
      </w:pPr>
    </w:p>
    <w:p w14:paraId="20B6E9A4" w14:textId="77777777" w:rsidR="00675860" w:rsidRPr="003B3194" w:rsidRDefault="00675860" w:rsidP="003809C6">
      <w:pPr>
        <w:pStyle w:val="BodyText"/>
        <w:keepNext/>
        <w:keepLines/>
        <w:ind w:left="0" w:right="108"/>
        <w:jc w:val="both"/>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42E0575" w14:textId="77777777" w:rsidR="00675860" w:rsidRPr="003B3194" w:rsidRDefault="00675860" w:rsidP="003809C6">
      <w:pPr>
        <w:pStyle w:val="BodyText"/>
        <w:keepNext/>
        <w:keepLines/>
        <w:ind w:left="0" w:right="108"/>
        <w:jc w:val="both"/>
        <w:rPr>
          <w:sz w:val="22"/>
          <w:szCs w:val="22"/>
        </w:rPr>
      </w:pPr>
    </w:p>
    <w:p w14:paraId="14941AEB" w14:textId="77777777" w:rsidR="00675860" w:rsidRPr="003B3194" w:rsidRDefault="00675860" w:rsidP="003809C6">
      <w:pPr>
        <w:pStyle w:val="BodyText"/>
        <w:ind w:left="0" w:right="108"/>
        <w:jc w:val="both"/>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10D972CE" w14:textId="77777777" w:rsidR="00675860" w:rsidRDefault="00675860" w:rsidP="003809C6">
      <w:pPr>
        <w:pStyle w:val="BodyText"/>
        <w:ind w:left="0"/>
        <w:jc w:val="both"/>
      </w:pPr>
    </w:p>
    <w:p w14:paraId="0115FC9E" w14:textId="77777777" w:rsidR="00675860" w:rsidRPr="00B6270B" w:rsidRDefault="00DA74B9" w:rsidP="003809C6">
      <w:pPr>
        <w:pStyle w:val="Heading2"/>
        <w:numPr>
          <w:ilvl w:val="1"/>
          <w:numId w:val="22"/>
        </w:numPr>
        <w:jc w:val="both"/>
      </w:pPr>
      <w:bookmarkStart w:id="1129" w:name="_Toc400531511"/>
      <w:bookmarkStart w:id="1130" w:name="_Toc428533982"/>
      <w:bookmarkStart w:id="1131" w:name="_Toc31622205"/>
      <w:bookmarkStart w:id="1132" w:name="_Toc75439908"/>
      <w:r>
        <w:t>SUBSTITUTION OF STAFF</w:t>
      </w:r>
      <w:bookmarkEnd w:id="1129"/>
      <w:bookmarkEnd w:id="1130"/>
      <w:bookmarkEnd w:id="1131"/>
      <w:bookmarkEnd w:id="1132"/>
    </w:p>
    <w:p w14:paraId="4388DA38" w14:textId="77777777" w:rsidR="00675860" w:rsidRPr="007D420A" w:rsidRDefault="00675860" w:rsidP="003809C6">
      <w:pPr>
        <w:pStyle w:val="BodyText"/>
        <w:keepNext/>
        <w:ind w:left="0"/>
        <w:jc w:val="both"/>
      </w:pPr>
    </w:p>
    <w:p w14:paraId="74285F3F" w14:textId="34375200" w:rsidR="00675860" w:rsidRPr="003B3194" w:rsidRDefault="00675860" w:rsidP="003809C6">
      <w:pPr>
        <w:pStyle w:val="BodyText"/>
        <w:keepNext/>
        <w:ind w:left="0" w:right="108"/>
        <w:jc w:val="both"/>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w:t>
      </w:r>
      <w:del w:id="1133" w:author="Author">
        <w:r w:rsidRPr="003B3194" w:rsidDel="0048352A">
          <w:rPr>
            <w:sz w:val="22"/>
            <w:szCs w:val="22"/>
          </w:rPr>
          <w:delText xml:space="preserve">management, supervisory or </w:delText>
        </w:r>
      </w:del>
      <w:r w:rsidRPr="003B3194">
        <w:rPr>
          <w:sz w:val="22"/>
          <w:szCs w:val="22"/>
        </w:rPr>
        <w:t xml:space="preserve">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4BDAF570" w14:textId="77777777" w:rsidR="00675860" w:rsidRPr="007D420A" w:rsidRDefault="00675860" w:rsidP="003809C6">
      <w:pPr>
        <w:pStyle w:val="BodyText"/>
        <w:ind w:left="0" w:right="108"/>
        <w:jc w:val="both"/>
        <w:rPr>
          <w:sz w:val="22"/>
        </w:rPr>
      </w:pPr>
    </w:p>
    <w:p w14:paraId="2A06A5C7" w14:textId="51A9BDA3" w:rsidR="00675860" w:rsidRPr="00CC2983" w:rsidRDefault="00675860" w:rsidP="003809C6">
      <w:pPr>
        <w:pStyle w:val="BodyText"/>
        <w:ind w:left="0" w:right="108"/>
        <w:jc w:val="both"/>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ins w:id="1134" w:author="Author">
        <w:r w:rsidR="00CC2983">
          <w:rPr>
            <w:sz w:val="22"/>
            <w:szCs w:val="22"/>
            <w:lang w:val="en-US"/>
          </w:rPr>
          <w:t xml:space="preserve"> </w:t>
        </w:r>
        <w:r w:rsidR="00CC2983" w:rsidRPr="00CC2983">
          <w:rPr>
            <w:sz w:val="22"/>
            <w:szCs w:val="22"/>
          </w:rPr>
          <w:t>Approval of the substitute staff by the State Contract Manager shall not be unreasonably withheld.</w:t>
        </w:r>
      </w:ins>
    </w:p>
    <w:p w14:paraId="5C127FD5" w14:textId="77777777" w:rsidR="00675860" w:rsidRDefault="00675860" w:rsidP="003809C6">
      <w:pPr>
        <w:pStyle w:val="BodyText"/>
        <w:ind w:left="0" w:right="108"/>
        <w:jc w:val="both"/>
        <w:rPr>
          <w:sz w:val="22"/>
          <w:szCs w:val="22"/>
        </w:rPr>
      </w:pPr>
    </w:p>
    <w:p w14:paraId="4CBF0597" w14:textId="77777777" w:rsidR="00675860" w:rsidRPr="00B6270B" w:rsidRDefault="00DA74B9" w:rsidP="003809C6">
      <w:pPr>
        <w:pStyle w:val="Heading2"/>
        <w:numPr>
          <w:ilvl w:val="1"/>
          <w:numId w:val="22"/>
        </w:numPr>
        <w:jc w:val="both"/>
      </w:pPr>
      <w:bookmarkStart w:id="1135" w:name="_Toc400531512"/>
      <w:bookmarkStart w:id="1136" w:name="_Toc428533983"/>
      <w:bookmarkStart w:id="1137" w:name="_Toc31622206"/>
      <w:bookmarkStart w:id="1138" w:name="_Toc75439909"/>
      <w:r>
        <w:t>SUBSTITUTION OR ADDITION OF SUBCONTRACTOR(S)</w:t>
      </w:r>
      <w:bookmarkEnd w:id="1135"/>
      <w:bookmarkEnd w:id="1136"/>
      <w:bookmarkEnd w:id="1137"/>
      <w:bookmarkEnd w:id="1138"/>
    </w:p>
    <w:p w14:paraId="57464B52" w14:textId="77777777" w:rsidR="00675860" w:rsidRDefault="00675860" w:rsidP="003809C6">
      <w:pPr>
        <w:pStyle w:val="BodyText"/>
        <w:keepNext/>
        <w:ind w:left="0"/>
        <w:jc w:val="both"/>
      </w:pPr>
    </w:p>
    <w:p w14:paraId="0C7DA398" w14:textId="77777777" w:rsidR="00BC0244" w:rsidRPr="00BF3B73" w:rsidRDefault="00BC0244" w:rsidP="003809C6">
      <w:pPr>
        <w:pStyle w:val="BodyText"/>
        <w:keepNext/>
        <w:ind w:left="0"/>
        <w:jc w:val="both"/>
        <w:rPr>
          <w:sz w:val="22"/>
          <w:szCs w:val="22"/>
        </w:rPr>
      </w:pPr>
      <w:r w:rsidRPr="00490529">
        <w:rPr>
          <w:sz w:val="22"/>
          <w:szCs w:val="22"/>
        </w:rPr>
        <w:t xml:space="preserve">This Subsection serves to supplement but not to supersede Sections 5.8 and 5.9 of the </w:t>
      </w:r>
      <w:r w:rsidRPr="007D420A">
        <w:rPr>
          <w:sz w:val="22"/>
        </w:rPr>
        <w:t>SSTC</w:t>
      </w:r>
      <w:r w:rsidRPr="00490529">
        <w:rPr>
          <w:sz w:val="22"/>
          <w:szCs w:val="22"/>
        </w:rPr>
        <w:t xml:space="preserve"> accompanying this Bid Solicitation</w:t>
      </w:r>
      <w:r>
        <w:rPr>
          <w:sz w:val="22"/>
          <w:szCs w:val="22"/>
        </w:rPr>
        <w:t>.</w:t>
      </w:r>
    </w:p>
    <w:p w14:paraId="4AF9BC2F" w14:textId="77777777" w:rsidR="00BC0244" w:rsidRPr="00BF3B73" w:rsidRDefault="00BC0244" w:rsidP="003809C6">
      <w:pPr>
        <w:pStyle w:val="BodyText"/>
        <w:ind w:left="0"/>
        <w:jc w:val="both"/>
        <w:rPr>
          <w:sz w:val="22"/>
          <w:szCs w:val="22"/>
        </w:rPr>
      </w:pPr>
    </w:p>
    <w:p w14:paraId="69B5393A" w14:textId="77777777" w:rsidR="00BC0244" w:rsidRPr="00BF3B73" w:rsidRDefault="00BC0244" w:rsidP="003809C6">
      <w:pPr>
        <w:pStyle w:val="BodyText"/>
        <w:ind w:left="0"/>
        <w:jc w:val="both"/>
        <w:rPr>
          <w:sz w:val="22"/>
          <w:szCs w:val="22"/>
        </w:rPr>
      </w:pPr>
      <w:r w:rsidRPr="00FE3512">
        <w:rPr>
          <w:sz w:val="22"/>
          <w:szCs w:val="22"/>
        </w:rPr>
        <w:t xml:space="preserve">The </w:t>
      </w:r>
      <w:r w:rsidRPr="007D420A">
        <w:rPr>
          <w:sz w:val="22"/>
        </w:rPr>
        <w:t>Vendor {Contractor}</w:t>
      </w:r>
      <w:r w:rsidRPr="00BF3B73">
        <w:rPr>
          <w:sz w:val="22"/>
          <w:szCs w:val="22"/>
        </w:rPr>
        <w:t xml:space="preserve"> </w:t>
      </w:r>
      <w:r w:rsidRPr="00FE3512">
        <w:rPr>
          <w:sz w:val="22"/>
          <w:szCs w:val="22"/>
        </w:rPr>
        <w:t xml:space="preserve">may not subcontract other than as identified in the </w:t>
      </w:r>
      <w:r w:rsidRPr="007D420A">
        <w:rPr>
          <w:sz w:val="22"/>
        </w:rPr>
        <w:t>Vendor</w:t>
      </w:r>
      <w:r>
        <w:rPr>
          <w:sz w:val="22"/>
          <w:lang w:val="en-US"/>
        </w:rPr>
        <w:t>’s</w:t>
      </w:r>
      <w:r w:rsidRPr="007D420A">
        <w:rPr>
          <w:sz w:val="22"/>
        </w:rPr>
        <w:t xml:space="preserve"> {Contractor</w:t>
      </w:r>
      <w:r>
        <w:rPr>
          <w:sz w:val="22"/>
          <w:lang w:val="en-US"/>
        </w:rPr>
        <w:t>’s</w:t>
      </w:r>
      <w:r w:rsidRPr="007D420A">
        <w:rPr>
          <w:sz w:val="22"/>
        </w:rPr>
        <w:t>}</w:t>
      </w:r>
      <w:r w:rsidRPr="00BF3B73">
        <w:rPr>
          <w:sz w:val="22"/>
          <w:szCs w:val="22"/>
        </w:rPr>
        <w:t xml:space="preserve"> </w:t>
      </w:r>
      <w:r w:rsidRPr="00FE3512">
        <w:rPr>
          <w:sz w:val="22"/>
          <w:szCs w:val="22"/>
        </w:rPr>
        <w:t>proposal without the prior written consent of the Director</w:t>
      </w:r>
      <w:r>
        <w:rPr>
          <w:sz w:val="22"/>
          <w:szCs w:val="22"/>
        </w:rPr>
        <w:t>.</w:t>
      </w:r>
      <w:r>
        <w:rPr>
          <w:sz w:val="22"/>
          <w:szCs w:val="22"/>
          <w:lang w:val="en-US"/>
        </w:rPr>
        <w:t xml:space="preserve"> </w:t>
      </w:r>
      <w:r w:rsidRPr="00BF3B73">
        <w:rPr>
          <w:sz w:val="22"/>
          <w:szCs w:val="22"/>
        </w:rPr>
        <w:t xml:space="preserve">The </w:t>
      </w:r>
      <w:r w:rsidRPr="007D420A">
        <w:rPr>
          <w:sz w:val="22"/>
        </w:rPr>
        <w:t>Vendor {Contractor}</w:t>
      </w:r>
      <w:r w:rsidRPr="00BF3B73">
        <w:rPr>
          <w:sz w:val="22"/>
          <w:szCs w:val="22"/>
        </w:rPr>
        <w:t xml:space="preserve"> shall forward a written request to substitute or add a </w:t>
      </w:r>
      <w:r>
        <w:rPr>
          <w:sz w:val="22"/>
          <w:szCs w:val="22"/>
        </w:rPr>
        <w:t>Subcontractor</w:t>
      </w:r>
      <w:r w:rsidRPr="00BF3B73">
        <w:rPr>
          <w:sz w:val="22"/>
          <w:szCs w:val="22"/>
        </w:rPr>
        <w:t xml:space="preserve"> or to substitute its own staff for a </w:t>
      </w:r>
      <w:r>
        <w:rPr>
          <w:sz w:val="22"/>
          <w:szCs w:val="22"/>
        </w:rPr>
        <w:t>Subcontractor</w:t>
      </w:r>
      <w:r w:rsidRPr="00BF3B73">
        <w:rPr>
          <w:sz w:val="22"/>
          <w:szCs w:val="22"/>
        </w:rPr>
        <w:t xml:space="preserve"> 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Pr>
          <w:sz w:val="22"/>
          <w:szCs w:val="22"/>
        </w:rPr>
        <w:t>Subcontractors</w:t>
      </w:r>
      <w:r w:rsidRPr="00BF3B73">
        <w:rPr>
          <w:sz w:val="22"/>
          <w:szCs w:val="22"/>
        </w:rPr>
        <w:t xml:space="preserve"> are authorized to begin work until the </w:t>
      </w:r>
      <w:r w:rsidRPr="007D420A">
        <w:rPr>
          <w:sz w:val="22"/>
        </w:rPr>
        <w:t>Vendor {Contractor}</w:t>
      </w:r>
      <w:r w:rsidRPr="00BF3B73">
        <w:rPr>
          <w:sz w:val="22"/>
          <w:szCs w:val="22"/>
        </w:rPr>
        <w:t xml:space="preserve"> has received written approval from the Director.</w:t>
      </w:r>
    </w:p>
    <w:p w14:paraId="68616453" w14:textId="77777777" w:rsidR="00BC0244" w:rsidRDefault="00BC0244" w:rsidP="003809C6">
      <w:pPr>
        <w:pStyle w:val="BodyText"/>
        <w:ind w:left="0"/>
        <w:jc w:val="both"/>
        <w:rPr>
          <w:sz w:val="22"/>
          <w:szCs w:val="22"/>
        </w:rPr>
      </w:pPr>
    </w:p>
    <w:p w14:paraId="7B52A076" w14:textId="77777777" w:rsidR="00BC0244" w:rsidRPr="00BF3B73" w:rsidRDefault="00BC0244" w:rsidP="003809C6">
      <w:pPr>
        <w:pStyle w:val="BodyText"/>
        <w:ind w:left="0"/>
        <w:jc w:val="both"/>
        <w:rPr>
          <w:sz w:val="22"/>
          <w:szCs w:val="22"/>
        </w:rPr>
      </w:pPr>
      <w:r w:rsidRPr="00BF3B73">
        <w:rPr>
          <w:sz w:val="22"/>
          <w:szCs w:val="22"/>
        </w:rPr>
        <w:t xml:space="preserve">If it becomes necessary for the </w:t>
      </w:r>
      <w:r w:rsidRPr="007D420A">
        <w:rPr>
          <w:sz w:val="22"/>
        </w:rPr>
        <w:t>Vendor {Contractor}</w:t>
      </w:r>
      <w:r w:rsidRPr="00BF3B73">
        <w:rPr>
          <w:sz w:val="22"/>
          <w:szCs w:val="22"/>
        </w:rPr>
        <w:t xml:space="preserve"> to substitute a </w:t>
      </w:r>
      <w:r>
        <w:rPr>
          <w:sz w:val="22"/>
          <w:szCs w:val="22"/>
        </w:rPr>
        <w:t>Subcontractor</w:t>
      </w:r>
      <w:r w:rsidRPr="00BF3B73">
        <w:rPr>
          <w:sz w:val="22"/>
          <w:szCs w:val="22"/>
        </w:rPr>
        <w:t xml:space="preserve">, add a </w:t>
      </w:r>
      <w:r>
        <w:rPr>
          <w:sz w:val="22"/>
          <w:szCs w:val="22"/>
        </w:rPr>
        <w:t>Subcontractor</w:t>
      </w:r>
      <w:r w:rsidRPr="007D420A">
        <w:rPr>
          <w:sz w:val="22"/>
        </w:rPr>
        <w:t>,</w:t>
      </w:r>
      <w:r w:rsidRPr="00BF3B73">
        <w:rPr>
          <w:sz w:val="22"/>
          <w:szCs w:val="22"/>
        </w:rPr>
        <w:t xml:space="preserve"> or substitute its own staff for a </w:t>
      </w:r>
      <w:r>
        <w:rPr>
          <w:sz w:val="22"/>
          <w:szCs w:val="22"/>
        </w:rPr>
        <w:t>Subcontractor</w:t>
      </w:r>
      <w:r w:rsidRPr="00BF3B73">
        <w:rPr>
          <w:sz w:val="22"/>
          <w:szCs w:val="22"/>
        </w:rPr>
        <w:t xml:space="preserve">, the </w:t>
      </w:r>
      <w:r w:rsidRPr="007D420A">
        <w:rPr>
          <w:sz w:val="22"/>
        </w:rPr>
        <w:t>Vendor {Contractor}</w:t>
      </w:r>
      <w:r w:rsidRPr="00BF3B73">
        <w:rPr>
          <w:sz w:val="22"/>
          <w:szCs w:val="22"/>
        </w:rPr>
        <w:t xml:space="preserve"> will identify the proposed new </w:t>
      </w:r>
      <w:r>
        <w:rPr>
          <w:sz w:val="22"/>
          <w:szCs w:val="22"/>
        </w:rPr>
        <w:t>Subcontractor</w:t>
      </w:r>
      <w:r w:rsidRPr="00BF3B73">
        <w:rPr>
          <w:sz w:val="22"/>
          <w:szCs w:val="22"/>
        </w:rPr>
        <w:t xml:space="preserve"> or staff member(s) and the work to be performed.  The </w:t>
      </w:r>
      <w:r w:rsidRPr="007D420A">
        <w:rPr>
          <w:sz w:val="22"/>
        </w:rPr>
        <w:t>Vendor {Contractor}</w:t>
      </w:r>
      <w:r w:rsidRPr="00BF3B73">
        <w:rPr>
          <w:sz w:val="22"/>
          <w:szCs w:val="22"/>
        </w:rPr>
        <w:t xml:space="preserve"> must provide detailed justification documenting the necessity for the substitution or addition.</w:t>
      </w:r>
    </w:p>
    <w:p w14:paraId="2BE2C6AE" w14:textId="77777777" w:rsidR="00BC0244" w:rsidRPr="00BF3B73" w:rsidRDefault="00BC0244" w:rsidP="003809C6">
      <w:pPr>
        <w:pStyle w:val="BodyText"/>
        <w:ind w:left="0"/>
        <w:jc w:val="both"/>
        <w:rPr>
          <w:sz w:val="22"/>
          <w:szCs w:val="22"/>
        </w:rPr>
      </w:pPr>
    </w:p>
    <w:p w14:paraId="35ECC5C5" w14:textId="77777777" w:rsidR="00BC0244" w:rsidRPr="00BF3B73" w:rsidRDefault="00BC0244" w:rsidP="003809C6">
      <w:pPr>
        <w:pStyle w:val="BodyText"/>
        <w:ind w:left="0"/>
        <w:jc w:val="both"/>
        <w:rPr>
          <w:sz w:val="22"/>
          <w:szCs w:val="22"/>
        </w:rPr>
      </w:pPr>
      <w:r w:rsidRPr="00BF3B73">
        <w:rPr>
          <w:sz w:val="22"/>
          <w:szCs w:val="22"/>
        </w:rPr>
        <w:t xml:space="preserve">The </w:t>
      </w:r>
      <w:r w:rsidRPr="007D420A">
        <w:rPr>
          <w:sz w:val="22"/>
        </w:rPr>
        <w:t>Vendor {Contractor}</w:t>
      </w:r>
      <w:r w:rsidRPr="00BF3B73">
        <w:rPr>
          <w:sz w:val="22"/>
          <w:szCs w:val="22"/>
        </w:rPr>
        <w:t xml:space="preserve"> must provide detailed resumes of its proposed replacement staff or of the proposed </w:t>
      </w:r>
      <w:r>
        <w:rPr>
          <w:sz w:val="22"/>
          <w:szCs w:val="22"/>
        </w:rPr>
        <w:t>Subcontractor’s</w:t>
      </w:r>
      <w:r w:rsidRPr="00BF3B73">
        <w:rPr>
          <w:sz w:val="22"/>
          <w:szCs w:val="22"/>
        </w:rPr>
        <w:t xml:space="preserve"> management, supervisory</w:t>
      </w:r>
      <w:r w:rsidRPr="007D420A">
        <w:rPr>
          <w:sz w:val="22"/>
        </w:rPr>
        <w:t>,</w:t>
      </w:r>
      <w:r w:rsidRPr="00BF3B73">
        <w:rPr>
          <w:sz w:val="22"/>
          <w:szCs w:val="22"/>
        </w:rPr>
        <w:t xml:space="preserve"> and other key personnel that demonstrate </w:t>
      </w:r>
      <w:r w:rsidRPr="00BF3B73">
        <w:rPr>
          <w:sz w:val="22"/>
          <w:szCs w:val="22"/>
        </w:rPr>
        <w:lastRenderedPageBreak/>
        <w:t xml:space="preserve">knowledge, ability and experience relevant to that part of the work which the </w:t>
      </w:r>
      <w:r>
        <w:rPr>
          <w:sz w:val="22"/>
          <w:szCs w:val="22"/>
        </w:rPr>
        <w:t>Subcontractor</w:t>
      </w:r>
      <w:r w:rsidRPr="00BF3B73">
        <w:rPr>
          <w:sz w:val="22"/>
          <w:szCs w:val="22"/>
        </w:rPr>
        <w:t xml:space="preserve"> is to undertake.</w:t>
      </w:r>
    </w:p>
    <w:p w14:paraId="576BF81F" w14:textId="77777777" w:rsidR="00BC0244" w:rsidRPr="00BD2806" w:rsidRDefault="00BC0244" w:rsidP="003809C6">
      <w:pPr>
        <w:pStyle w:val="BodyText"/>
        <w:ind w:left="0"/>
        <w:jc w:val="both"/>
        <w:rPr>
          <w:sz w:val="22"/>
        </w:rPr>
      </w:pPr>
    </w:p>
    <w:p w14:paraId="641AAA21" w14:textId="77777777" w:rsidR="00BC0244" w:rsidRDefault="00BC0244" w:rsidP="003809C6">
      <w:pPr>
        <w:pStyle w:val="BodyText"/>
        <w:ind w:left="0"/>
        <w:jc w:val="both"/>
        <w:rPr>
          <w:sz w:val="22"/>
          <w:szCs w:val="22"/>
        </w:rPr>
      </w:pPr>
      <w:r w:rsidRPr="00BD2806">
        <w:rPr>
          <w:sz w:val="22"/>
        </w:rPr>
        <w:t xml:space="preserve">The </w:t>
      </w:r>
      <w:r w:rsidRPr="00BF3B73">
        <w:rPr>
          <w:sz w:val="22"/>
          <w:szCs w:val="22"/>
        </w:rPr>
        <w:t xml:space="preserve">qualifications and experience of the replacement(s) must equal or exceed those of similar personnel proposed by the </w:t>
      </w:r>
      <w:r w:rsidRPr="007D420A">
        <w:rPr>
          <w:sz w:val="22"/>
        </w:rPr>
        <w:t>Vendor {Contractor}</w:t>
      </w:r>
      <w:r w:rsidRPr="00BF3B73">
        <w:rPr>
          <w:sz w:val="22"/>
          <w:szCs w:val="22"/>
        </w:rPr>
        <w:t xml:space="preserve"> in its </w:t>
      </w:r>
      <w:r>
        <w:rPr>
          <w:sz w:val="22"/>
          <w:szCs w:val="22"/>
        </w:rPr>
        <w:t>Quote.</w:t>
      </w:r>
    </w:p>
    <w:p w14:paraId="06301262" w14:textId="77777777" w:rsidR="00675860" w:rsidRPr="00BF3B73" w:rsidRDefault="00675860" w:rsidP="003809C6">
      <w:pPr>
        <w:pStyle w:val="BodyText"/>
        <w:ind w:left="0"/>
        <w:jc w:val="both"/>
        <w:rPr>
          <w:sz w:val="22"/>
          <w:szCs w:val="22"/>
        </w:rPr>
      </w:pPr>
    </w:p>
    <w:p w14:paraId="7D3DFC36" w14:textId="77777777" w:rsidR="00675860" w:rsidRPr="007D420A" w:rsidRDefault="00675860" w:rsidP="003809C6">
      <w:pPr>
        <w:pStyle w:val="BodyText"/>
        <w:ind w:left="0"/>
        <w:jc w:val="both"/>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8273FE">
        <w:rPr>
          <w:sz w:val="22"/>
          <w:szCs w:val="22"/>
        </w:rPr>
        <w:t>.</w:t>
      </w:r>
    </w:p>
    <w:p w14:paraId="4E018FD0" w14:textId="77777777" w:rsidR="00490529" w:rsidRPr="007D420A" w:rsidRDefault="00490529" w:rsidP="003809C6">
      <w:pPr>
        <w:pStyle w:val="BodyText"/>
        <w:ind w:left="0"/>
        <w:jc w:val="both"/>
        <w:rPr>
          <w:sz w:val="22"/>
        </w:rPr>
      </w:pPr>
    </w:p>
    <w:p w14:paraId="31DF8649" w14:textId="77777777" w:rsidR="00E25E58" w:rsidRPr="00A1068D" w:rsidRDefault="00E25E58" w:rsidP="00A6248E">
      <w:pPr>
        <w:pStyle w:val="Heading2"/>
        <w:numPr>
          <w:ilvl w:val="1"/>
          <w:numId w:val="120"/>
        </w:numPr>
      </w:pPr>
      <w:bookmarkStart w:id="1139" w:name="_Toc400531513"/>
      <w:bookmarkStart w:id="1140" w:name="_Toc428533984"/>
      <w:bookmarkStart w:id="1141" w:name="_Toc31622207"/>
      <w:bookmarkStart w:id="1142" w:name="_Toc36802301"/>
      <w:bookmarkStart w:id="1143" w:name="_Toc75439910"/>
      <w:r w:rsidRPr="00A1068D">
        <w:t>OWNERSHIP OF MATERIAL</w:t>
      </w:r>
      <w:bookmarkEnd w:id="1139"/>
      <w:bookmarkEnd w:id="1140"/>
      <w:bookmarkEnd w:id="1141"/>
      <w:bookmarkEnd w:id="1142"/>
      <w:bookmarkEnd w:id="1143"/>
    </w:p>
    <w:p w14:paraId="672F6673" w14:textId="77777777" w:rsidR="00E25E58" w:rsidRPr="00851065" w:rsidRDefault="00E25E58" w:rsidP="00E25E58">
      <w:pPr>
        <w:keepNext/>
        <w:autoSpaceDE w:val="0"/>
        <w:autoSpaceDN w:val="0"/>
        <w:adjustRightInd w:val="0"/>
      </w:pPr>
    </w:p>
    <w:p w14:paraId="207A3201" w14:textId="77777777" w:rsidR="00E25E58" w:rsidRDefault="00E25E58" w:rsidP="00A6248E">
      <w:pPr>
        <w:pStyle w:val="ListParagraph"/>
        <w:keepNext/>
        <w:numPr>
          <w:ilvl w:val="0"/>
          <w:numId w:val="52"/>
        </w:numPr>
        <w:ind w:left="720"/>
        <w:jc w:val="both"/>
      </w:pPr>
      <w:r>
        <w:rPr>
          <w:b/>
        </w:rPr>
        <w:t xml:space="preserve">Vendor </w:t>
      </w:r>
      <w:r w:rsidRPr="001D5ABA">
        <w:rPr>
          <w:b/>
        </w:rPr>
        <w:t>Intellectual Property</w:t>
      </w:r>
      <w:proofErr w:type="gramStart"/>
      <w:r w:rsidRPr="001D5ABA">
        <w:rPr>
          <w:b/>
        </w:rPr>
        <w:t>;</w:t>
      </w:r>
      <w:proofErr w:type="gramEnd"/>
      <w:del w:id="1144" w:author="Author">
        <w:r w:rsidRPr="001D5ABA" w:rsidDel="006E7142">
          <w:rPr>
            <w:b/>
          </w:rPr>
          <w:delText xml:space="preserve"> COTS and Customized Software</w:delText>
        </w:r>
        <w:r w:rsidRPr="001D5ABA" w:rsidDel="006E7142">
          <w:delText xml:space="preserve"> </w:delText>
        </w:r>
      </w:del>
      <w:r w:rsidRPr="001D5ABA">
        <w:t xml:space="preserve">– </w:t>
      </w:r>
      <w:r>
        <w:t>Vendor {</w:t>
      </w:r>
      <w:r w:rsidRPr="001D5ABA">
        <w:t>Contractor</w:t>
      </w:r>
      <w:r>
        <w:t>}</w:t>
      </w:r>
      <w:r w:rsidRPr="001D5ABA">
        <w:t xml:space="preserve"> retains ownership of all </w:t>
      </w:r>
      <w:r>
        <w:t xml:space="preserve">Vendor </w:t>
      </w:r>
      <w:r w:rsidRPr="001D5ABA">
        <w:t>Intellectual Property</w:t>
      </w:r>
      <w:del w:id="1145" w:author="Author">
        <w:r w:rsidRPr="001D5ABA" w:rsidDel="006E7142">
          <w:delText xml:space="preserve">, and any modifications thereto and derivatives thereof, </w:delText>
        </w:r>
      </w:del>
      <w:ins w:id="1146" w:author="Author">
        <w:r>
          <w:t xml:space="preserve"> </w:t>
        </w:r>
      </w:ins>
      <w:r w:rsidRPr="001D5ABA">
        <w:t xml:space="preserve">that </w:t>
      </w:r>
      <w:r>
        <w:t>Vendor {</w:t>
      </w:r>
      <w:r w:rsidRPr="001D5ABA">
        <w:t>Contractor</w:t>
      </w:r>
      <w:r>
        <w:t>}</w:t>
      </w:r>
      <w:r w:rsidRPr="001D5ABA">
        <w:t xml:space="preserve"> supplies to the State pursuant to the </w:t>
      </w:r>
      <w:r>
        <w:t>Blanket P.O.</w:t>
      </w:r>
      <w:r w:rsidRPr="001D5ABA">
        <w:t xml:space="preserve">  </w:t>
      </w:r>
      <w:r>
        <w:t>Vendor {</w:t>
      </w:r>
      <w:r w:rsidRPr="001D5ABA">
        <w:t>Contractor</w:t>
      </w:r>
      <w:r>
        <w:t>}</w:t>
      </w:r>
      <w:r w:rsidRPr="001D5ABA">
        <w:t xml:space="preserve"> grants the State a </w:t>
      </w:r>
      <w:r w:rsidRPr="003D1A8C">
        <w:t xml:space="preserve">non-exclusive, </w:t>
      </w:r>
      <w:del w:id="1147" w:author="Author">
        <w:r w:rsidRPr="003D1A8C" w:rsidDel="00122672">
          <w:delText xml:space="preserve">perpetual </w:delText>
        </w:r>
      </w:del>
      <w:r w:rsidRPr="003D1A8C">
        <w:t>royalty-free license</w:t>
      </w:r>
      <w:r w:rsidRPr="001D5ABA">
        <w:t xml:space="preserve"> to use </w:t>
      </w:r>
      <w:r>
        <w:t xml:space="preserve">Vendor </w:t>
      </w:r>
      <w:r w:rsidRPr="001D5ABA">
        <w:t xml:space="preserve">Intellectual Property delivered to the State for the purposes contemplated by the </w:t>
      </w:r>
      <w:r>
        <w:t>Blanket P.O.</w:t>
      </w:r>
      <w:ins w:id="1148" w:author="Author">
        <w:r>
          <w:t xml:space="preserve"> for the duration of the Blanket P.O. including all extensions. The Vendor {Contractor} license agreement associated with Vendor Intellectual Property must comply with the requirements of Bid Solicitation Section 4.1.  </w:t>
        </w:r>
      </w:ins>
    </w:p>
    <w:p w14:paraId="0ADD1D3E" w14:textId="77777777" w:rsidR="00E25E58" w:rsidRDefault="00E25E58" w:rsidP="00E25E58">
      <w:pPr>
        <w:pStyle w:val="ListParagraph"/>
        <w:keepNext/>
      </w:pPr>
    </w:p>
    <w:p w14:paraId="5FB794EF" w14:textId="77777777" w:rsidR="00E25E58" w:rsidRDefault="00E25E58" w:rsidP="00A6248E">
      <w:pPr>
        <w:pStyle w:val="ListParagraph"/>
        <w:keepNext/>
        <w:numPr>
          <w:ilvl w:val="0"/>
          <w:numId w:val="52"/>
        </w:numPr>
        <w:ind w:left="720"/>
        <w:jc w:val="both"/>
      </w:pPr>
      <w:r w:rsidRPr="00C314D4">
        <w:rPr>
          <w:b/>
        </w:rPr>
        <w:t>Third Party Intellectual Property</w:t>
      </w:r>
      <w:r w:rsidRPr="001D5ABA">
        <w:t xml:space="preserve"> – </w:t>
      </w:r>
      <w:del w:id="1149" w:author="Author">
        <w:r w:rsidRPr="001D5ABA" w:rsidDel="00DE1725">
          <w:delText xml:space="preserve">Unless otherwise specified in the </w:delText>
        </w:r>
        <w:r w:rsidDel="00DE1725">
          <w:delText xml:space="preserve">Bid Solicitation </w:delText>
        </w:r>
        <w:r w:rsidRPr="001D5ABA" w:rsidDel="00DE1725">
          <w:delText xml:space="preserve">that the State, on its own, will acquire and obtain a license to Third Party Intellectual Property, </w:delText>
        </w:r>
        <w:r w:rsidDel="00DE1725">
          <w:delText>Vendor {</w:delText>
        </w:r>
        <w:r w:rsidRPr="001D5ABA" w:rsidDel="00DE1725">
          <w:delText>Contractor</w:delText>
        </w:r>
        <w:r w:rsidDel="00DE1725">
          <w:delText>}</w:delText>
        </w:r>
        <w:r w:rsidRPr="001D5ABA" w:rsidDel="00DE1725">
          <w:delText xml:space="preserve"> shall secure on the State’s behalf, in the name of the State and subject to the State’s approval, a license to</w:delText>
        </w:r>
      </w:del>
      <w:ins w:id="1150" w:author="Author">
        <w:r>
          <w:t>To the extent that</w:t>
        </w:r>
      </w:ins>
      <w:r w:rsidRPr="001D5ABA">
        <w:t xml:space="preserve"> Third Party Intellectual Property </w:t>
      </w:r>
      <w:del w:id="1151" w:author="Author">
        <w:r w:rsidRPr="001D5ABA" w:rsidDel="00DE1725">
          <w:delText xml:space="preserve">sufficient </w:delText>
        </w:r>
      </w:del>
      <w:ins w:id="1152" w:author="Author">
        <w:r>
          <w:t xml:space="preserve">is included in Vendor {Contractor} solution  </w:t>
        </w:r>
      </w:ins>
      <w:r w:rsidRPr="001D5ABA">
        <w:t xml:space="preserve">to fulfill the business objectives, requirements and specifications identified in the </w:t>
      </w:r>
      <w:r>
        <w:t>Blanket P.O.</w:t>
      </w:r>
      <w:ins w:id="1153" w:author="Author">
        <w:r>
          <w:t>, such Third Party Intellectual Property shall be provided</w:t>
        </w:r>
      </w:ins>
      <w:r>
        <w:t xml:space="preserve"> </w:t>
      </w:r>
      <w:r w:rsidRPr="001D5ABA">
        <w:t xml:space="preserve">at no additional cost to the State beyond that in the </w:t>
      </w:r>
      <w:r>
        <w:t xml:space="preserve">Quote </w:t>
      </w:r>
      <w:r w:rsidRPr="001D5ABA">
        <w:t xml:space="preserve">price.  Under no circumstances will the State accept a license for Third Party Intellectual Property that contains terms and conditions that conflict with the terms and conditions of the </w:t>
      </w:r>
      <w:r>
        <w:t>Blanket P.O.</w:t>
      </w:r>
      <w:r w:rsidRPr="001D5ABA">
        <w:t xml:space="preserve"> </w:t>
      </w:r>
      <w:ins w:id="1154" w:author="Author">
        <w:r>
          <w:t xml:space="preserve">  A license agreement associated with Third Party Intellectual Property must comply with the requirements of Bid Solicitation Section 4.1.  </w:t>
        </w:r>
      </w:ins>
      <w:r w:rsidRPr="001D5ABA">
        <w:t xml:space="preserve">If </w:t>
      </w:r>
      <w:r>
        <w:t>Vendor {</w:t>
      </w:r>
      <w:r w:rsidRPr="001D5ABA">
        <w:t>Contractor</w:t>
      </w:r>
      <w:r>
        <w:t>}</w:t>
      </w:r>
      <w:r w:rsidRPr="001D5ABA">
        <w:t xml:space="preserve"> uses Third Party Intellectual Property, </w:t>
      </w:r>
      <w:r>
        <w:t>Vendor {</w:t>
      </w:r>
      <w:r w:rsidRPr="001D5ABA">
        <w:t>Contractor</w:t>
      </w:r>
      <w:r>
        <w:t>}</w:t>
      </w:r>
      <w:r w:rsidRPr="001D5ABA">
        <w:t xml:space="preserve"> must indemnify the State for infringement claims with respect to the Third Party Intellectual Property.   </w:t>
      </w:r>
      <w:r>
        <w:t>Vendor {</w:t>
      </w:r>
      <w:r w:rsidRPr="001D5ABA">
        <w:t>Contractor</w:t>
      </w:r>
      <w:r>
        <w:t>}</w:t>
      </w:r>
      <w:r w:rsidRPr="001D5ABA">
        <w:t xml:space="preserve"> agrees that its use of Third Party Intellectual Property shall be consistent with the license for the Third Party Intellectual Property, </w:t>
      </w:r>
      <w:del w:id="1155" w:author="Author">
        <w:r w:rsidRPr="001D5ABA" w:rsidDel="00DE1725">
          <w:delText xml:space="preserve">whether </w:delText>
        </w:r>
      </w:del>
      <w:r w:rsidRPr="001D5ABA">
        <w:t xml:space="preserve">supplied by the </w:t>
      </w:r>
      <w:r>
        <w:t>Vendor {</w:t>
      </w:r>
      <w:r w:rsidRPr="001D5ABA">
        <w:t>Contractor</w:t>
      </w:r>
      <w:r>
        <w:t>}</w:t>
      </w:r>
      <w:del w:id="1156" w:author="Author">
        <w:r w:rsidRPr="001D5ABA" w:rsidDel="00DE1725">
          <w:delText xml:space="preserve">, secured by the State as required by the </w:delText>
        </w:r>
        <w:r w:rsidDel="00DE1725">
          <w:delText>Bid Solicitation</w:delText>
        </w:r>
        <w:r w:rsidRPr="001D5ABA" w:rsidDel="00DE1725">
          <w:delText>, or otherwise supplied by the State</w:delText>
        </w:r>
      </w:del>
      <w:r w:rsidRPr="001D5ABA">
        <w:t xml:space="preserve">.  </w:t>
      </w:r>
    </w:p>
    <w:p w14:paraId="20D9849F" w14:textId="77777777" w:rsidR="00E25E58" w:rsidRPr="001D5ABA" w:rsidRDefault="00E25E58" w:rsidP="00E25E58">
      <w:pPr>
        <w:spacing w:after="200"/>
        <w:ind w:left="720"/>
        <w:contextualSpacing/>
      </w:pPr>
    </w:p>
    <w:p w14:paraId="53C17B89" w14:textId="77777777" w:rsidR="00E25E58" w:rsidRDefault="00E25E58" w:rsidP="00A6248E">
      <w:pPr>
        <w:numPr>
          <w:ilvl w:val="0"/>
          <w:numId w:val="52"/>
        </w:numPr>
        <w:spacing w:after="200"/>
        <w:ind w:left="720"/>
        <w:contextualSpacing/>
        <w:jc w:val="both"/>
      </w:pPr>
      <w:r w:rsidRPr="001D5ABA">
        <w:rPr>
          <w:b/>
        </w:rPr>
        <w:t>Work Product; Custom Software</w:t>
      </w:r>
      <w:r w:rsidRPr="001D5ABA">
        <w:t xml:space="preserve"> – </w:t>
      </w:r>
      <w:del w:id="1157" w:author="Author">
        <w:r w:rsidRPr="001D5ABA" w:rsidDel="00C32749">
          <w:delText xml:space="preserve">The State owns all Custom Software which shall be considered “work made for hire”, i.e., the State, not the </w:delText>
        </w:r>
        <w:r w:rsidDel="00C32749">
          <w:delText>Vendor {</w:delText>
        </w:r>
        <w:r w:rsidRPr="001D5ABA" w:rsidDel="00C32749">
          <w:delText>Contractor</w:delText>
        </w:r>
        <w:r w:rsidDel="00C32749">
          <w:delText>}</w:delText>
        </w:r>
        <w:r w:rsidRPr="001D5ABA" w:rsidDel="00C32749">
          <w:delText xml:space="preserve">, subcontractor, or third party, shall have full and complete ownership of all such Custom Software.  To the extent that any Custom Software may not, by operation of the law, be a “work made for hire” in accordance with the terms of the </w:delText>
        </w:r>
        <w:r w:rsidDel="00C32749">
          <w:delText>Blanket P.O.</w:delText>
        </w:r>
        <w:r w:rsidRPr="001D5ABA" w:rsidDel="00C32749">
          <w:delText xml:space="preserve">, </w:delText>
        </w:r>
        <w:r w:rsidDel="00C32749">
          <w:delText>Vendor {</w:delText>
        </w:r>
        <w:r w:rsidRPr="001D5ABA" w:rsidDel="00C32749">
          <w:delText>Contractor</w:delText>
        </w:r>
        <w:r w:rsidDel="00C32749">
          <w:delText>}</w:delText>
        </w:r>
        <w:r w:rsidRPr="001D5ABA" w:rsidDel="00C32749">
          <w:delText xml:space="preserve">, subcontractor, or third party hereby assigns to the State, or </w:delText>
        </w:r>
        <w:r w:rsidDel="00C32749">
          <w:delText>Vendor {</w:delText>
        </w:r>
        <w:r w:rsidRPr="001D5ABA" w:rsidDel="00C32749">
          <w:delText>Contractor</w:delText>
        </w:r>
        <w:r w:rsidDel="00C32749">
          <w:delText>}</w:delText>
        </w:r>
        <w:r w:rsidRPr="001D5ABA" w:rsidDel="00C32749">
          <w:delText xml:space="preserve">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w:delText>
        </w:r>
      </w:del>
      <w:ins w:id="1158" w:author="Author">
        <w:r>
          <w:t>RESERVED</w:t>
        </w:r>
      </w:ins>
      <w:r w:rsidRPr="001D5ABA">
        <w:t xml:space="preserve">. </w:t>
      </w:r>
    </w:p>
    <w:p w14:paraId="40AD2451" w14:textId="77777777" w:rsidR="00E25E58" w:rsidRPr="001D5ABA" w:rsidRDefault="00E25E58" w:rsidP="00E25E58">
      <w:pPr>
        <w:spacing w:after="200"/>
        <w:ind w:left="720"/>
        <w:contextualSpacing/>
      </w:pPr>
    </w:p>
    <w:p w14:paraId="4D570055" w14:textId="77777777" w:rsidR="00E25E58" w:rsidRDefault="00E25E58" w:rsidP="00A6248E">
      <w:pPr>
        <w:numPr>
          <w:ilvl w:val="0"/>
          <w:numId w:val="52"/>
        </w:numPr>
        <w:spacing w:after="200"/>
        <w:ind w:left="720"/>
        <w:contextualSpacing/>
        <w:jc w:val="both"/>
        <w:rPr>
          <w:rFonts w:cs="Arial"/>
          <w:szCs w:val="22"/>
        </w:rPr>
      </w:pPr>
      <w:r w:rsidRPr="001D5ABA">
        <w:rPr>
          <w:b/>
        </w:rPr>
        <w:t>Work Product; Services</w:t>
      </w:r>
      <w:r w:rsidRPr="001D5ABA">
        <w:t xml:space="preserve"> – The State owns all Deliverables</w:t>
      </w:r>
      <w:r w:rsidRPr="001D5ABA">
        <w:rPr>
          <w:rFonts w:cs="Arial"/>
          <w:szCs w:val="22"/>
        </w:rPr>
        <w:t xml:space="preserve"> developed for the State in the course of providing Services under the </w:t>
      </w:r>
      <w:r>
        <w:rPr>
          <w:rFonts w:cs="Arial"/>
          <w:szCs w:val="22"/>
        </w:rPr>
        <w:t>Blanket P.O.</w:t>
      </w:r>
      <w:r w:rsidRPr="001D5ABA">
        <w:rPr>
          <w:rFonts w:cs="Arial"/>
          <w:szCs w:val="22"/>
        </w:rPr>
        <w:t xml:space="preserve">, including but not limited to, all data, technical information, materials gathered, originated, developed, prepared, used or obtained in the performance of the </w:t>
      </w:r>
      <w:r>
        <w:rPr>
          <w:rFonts w:cs="Arial"/>
          <w:szCs w:val="22"/>
        </w:rPr>
        <w:t>Blanket P.O.</w:t>
      </w:r>
      <w:r w:rsidRPr="001D5ABA">
        <w:rPr>
          <w:rFonts w:cs="Arial"/>
          <w:szCs w:val="22"/>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Pr>
          <w:rFonts w:cs="Arial"/>
          <w:szCs w:val="22"/>
        </w:rPr>
        <w:t>Blanket P.O.</w:t>
      </w:r>
      <w:r w:rsidRPr="001D5ABA">
        <w:rPr>
          <w:rFonts w:cs="Arial"/>
          <w:szCs w:val="22"/>
        </w:rPr>
        <w:t xml:space="preserve">    </w:t>
      </w:r>
    </w:p>
    <w:p w14:paraId="1DB48C9B" w14:textId="77777777" w:rsidR="00E25E58" w:rsidRPr="001D5ABA" w:rsidRDefault="00E25E58" w:rsidP="00E25E58">
      <w:pPr>
        <w:spacing w:after="200"/>
        <w:ind w:left="720"/>
        <w:contextualSpacing/>
        <w:rPr>
          <w:rFonts w:cs="Arial"/>
          <w:szCs w:val="22"/>
        </w:rPr>
      </w:pPr>
    </w:p>
    <w:p w14:paraId="3282D3FA" w14:textId="77777777" w:rsidR="00E25E58" w:rsidRDefault="00E25E58" w:rsidP="00A6248E">
      <w:pPr>
        <w:numPr>
          <w:ilvl w:val="0"/>
          <w:numId w:val="52"/>
        </w:numPr>
        <w:spacing w:after="200"/>
        <w:ind w:left="720"/>
        <w:contextualSpacing/>
        <w:jc w:val="both"/>
      </w:pPr>
      <w:r w:rsidRPr="00426080">
        <w:rPr>
          <w:b/>
        </w:rPr>
        <w:t>State Intellectual Property</w:t>
      </w:r>
      <w:r w:rsidRPr="00426080">
        <w:t xml:space="preserve"> –   Data and Background Information.  The State owns all State Intellectual Property and State data and background information provided to </w:t>
      </w:r>
      <w:r>
        <w:t>Vendor {</w:t>
      </w:r>
      <w:r w:rsidRPr="00426080">
        <w:t>Contractor</w:t>
      </w:r>
      <w:r>
        <w:t>}</w:t>
      </w:r>
      <w:r w:rsidRPr="00426080">
        <w:t xml:space="preserve"> pursuant to the </w:t>
      </w:r>
      <w:r>
        <w:t>Blanket P.O.</w:t>
      </w:r>
      <w:r w:rsidRPr="00426080">
        <w:t xml:space="preserve"> </w:t>
      </w:r>
      <w:r w:rsidRPr="00426080" w:rsidDel="00A54E38">
        <w:t xml:space="preserve">The State’s data and background information shall include, without limitation, all data, technical information, </w:t>
      </w:r>
      <w:r w:rsidRPr="00426080">
        <w:t xml:space="preserve">and </w:t>
      </w:r>
      <w:r w:rsidRPr="00426080" w:rsidDel="00A54E38">
        <w:t xml:space="preserve">materials </w:t>
      </w:r>
      <w:r w:rsidRPr="00426080">
        <w:t xml:space="preserve">provided to </w:t>
      </w:r>
      <w:r>
        <w:t>Vendor {</w:t>
      </w:r>
      <w:r w:rsidRPr="00426080">
        <w:t>Contractor</w:t>
      </w:r>
      <w:r>
        <w:t>}</w:t>
      </w:r>
      <w:r w:rsidRPr="00426080">
        <w:t xml:space="preserve"> by the State to facilitate</w:t>
      </w:r>
      <w:r w:rsidRPr="00426080" w:rsidDel="00A54E38">
        <w:t xml:space="preserve"> performance of the </w:t>
      </w:r>
      <w:r>
        <w:t>Blanket P.O.</w:t>
      </w:r>
      <w:r w:rsidRPr="00426080" w:rsidDel="00A54E38">
        <w:t>, including but not limited to all reports, plans, charts, literature, brochures, mailings, recordings (video and/or audio), pictures, drawings, analyses, graphic representations, software computer programs and accompanying documentation and print-outs, notes and memoranda, written procedures and documents</w:t>
      </w:r>
      <w:r w:rsidRPr="00426080">
        <w:t xml:space="preserve">. </w:t>
      </w:r>
      <w:r w:rsidRPr="00426080" w:rsidDel="00A54E38">
        <w:t xml:space="preserve">The items described in the preceding sentence shall be delivered or returned to the State of New Jersey upon </w:t>
      </w:r>
      <w:r w:rsidRPr="00426080">
        <w:t>thirty (</w:t>
      </w:r>
      <w:r w:rsidRPr="00426080" w:rsidDel="00A54E38">
        <w:t>30</w:t>
      </w:r>
      <w:r w:rsidRPr="00426080">
        <w:t>)</w:t>
      </w:r>
      <w:r w:rsidRPr="00426080" w:rsidDel="00A54E38">
        <w:t xml:space="preserve"> days</w:t>
      </w:r>
      <w:r w:rsidRPr="00426080">
        <w:t>’</w:t>
      </w:r>
      <w:r w:rsidRPr="00426080" w:rsidDel="00A54E38">
        <w:t xml:space="preserve"> notice by the State</w:t>
      </w:r>
      <w:r w:rsidRPr="00426080">
        <w:t xml:space="preserve"> </w:t>
      </w:r>
      <w:r w:rsidRPr="00426080">
        <w:lastRenderedPageBreak/>
        <w:t xml:space="preserve">or thirty (30) days after the expiration or termination of the </w:t>
      </w:r>
      <w:r>
        <w:t>Blanket P.O.</w:t>
      </w:r>
      <w:r w:rsidRPr="00426080" w:rsidDel="00A54E38">
        <w:t xml:space="preserve">  </w:t>
      </w:r>
      <w:r w:rsidRPr="00426080">
        <w:t xml:space="preserve">Only to fulfill the purposes of the </w:t>
      </w:r>
      <w:r>
        <w:t xml:space="preserve">Blanket P.O. </w:t>
      </w:r>
      <w:r w:rsidRPr="00426080">
        <w:t xml:space="preserve">does the State grant </w:t>
      </w:r>
      <w:r>
        <w:t>Vendor {</w:t>
      </w:r>
      <w:r w:rsidRPr="00426080">
        <w:t>Contractor</w:t>
      </w:r>
      <w:r>
        <w:t>}</w:t>
      </w:r>
      <w:r w:rsidRPr="00426080">
        <w:t xml:space="preserve"> a non-exclusive, royalty-free, world-wide license to use, copy, display, distribute, transmit and prepare derivative works of State Intellectual Property and State data and background information.  No part of the State’s data will be disclosed, sold, assigned, leased or otherwise disposed of to any person or entity other than the State unless specifically directed to do so in writing by the State Contract Manager. The State’s license to </w:t>
      </w:r>
      <w:r>
        <w:t>Vendor {</w:t>
      </w:r>
      <w:r w:rsidRPr="00426080">
        <w:t>Contractor</w:t>
      </w:r>
      <w:r>
        <w:t>}</w:t>
      </w:r>
      <w:r w:rsidRPr="00426080">
        <w:t xml:space="preserve"> is limited by the term of the </w:t>
      </w:r>
      <w:r>
        <w:t xml:space="preserve">Blanket P.O. </w:t>
      </w:r>
      <w:r w:rsidRPr="00426080">
        <w:t xml:space="preserve">and the confidentiality obligations set forth in Section </w:t>
      </w:r>
      <w:r w:rsidRPr="00441AF5">
        <w:rPr>
          <w:highlight w:val="lightGray"/>
        </w:rPr>
        <w:t>5.9</w:t>
      </w:r>
      <w:r w:rsidRPr="00426080">
        <w:t xml:space="preserve"> of the </w:t>
      </w:r>
      <w:r>
        <w:t>Bid Solicitation.</w:t>
      </w:r>
    </w:p>
    <w:p w14:paraId="600AE41A" w14:textId="77777777" w:rsidR="00E25E58" w:rsidRPr="00426080" w:rsidRDefault="00E25E58" w:rsidP="00E25E58">
      <w:pPr>
        <w:spacing w:after="200"/>
        <w:ind w:left="720"/>
        <w:contextualSpacing/>
      </w:pPr>
    </w:p>
    <w:p w14:paraId="1CDDA1D3" w14:textId="77777777" w:rsidR="00E25E58" w:rsidRPr="00426080" w:rsidRDefault="00E25E58" w:rsidP="00A6248E">
      <w:pPr>
        <w:numPr>
          <w:ilvl w:val="0"/>
          <w:numId w:val="52"/>
        </w:numPr>
        <w:spacing w:after="200"/>
        <w:ind w:left="720"/>
        <w:contextualSpacing/>
        <w:jc w:val="both"/>
      </w:pPr>
      <w:r w:rsidRPr="00426080">
        <w:rPr>
          <w:b/>
        </w:rPr>
        <w:t>No Rights</w:t>
      </w:r>
      <w:r w:rsidRPr="00426080">
        <w:t xml:space="preserve"> – Except as expressly set forth in the </w:t>
      </w:r>
      <w:r>
        <w:t>Blanket P.O.</w:t>
      </w:r>
      <w:r w:rsidRPr="00426080">
        <w:t xml:space="preserve">, nothing in the </w:t>
      </w:r>
      <w:r>
        <w:t xml:space="preserve">Blanket P.O. </w:t>
      </w:r>
      <w:r w:rsidRPr="00426080">
        <w:t xml:space="preserve">shall be construed as granting to or conferring upon </w:t>
      </w:r>
      <w:r>
        <w:t>Vendor {</w:t>
      </w:r>
      <w:r w:rsidRPr="00426080">
        <w:t>Contractor</w:t>
      </w:r>
      <w:r>
        <w:t>}</w:t>
      </w:r>
      <w:r w:rsidRPr="00426080">
        <w:t xml:space="preserve"> any right, title, or interest in State Intellectual Property or any intellectual property that is now owned or licensed to or subsequently owned by or licensed by the State.  </w:t>
      </w:r>
      <w:del w:id="1159" w:author="Author">
        <w:r w:rsidRPr="00426080" w:rsidDel="000D2FAA">
          <w:delText xml:space="preserve">Except as expressly set forth in the </w:delText>
        </w:r>
        <w:r w:rsidDel="000D2FAA">
          <w:delText>Blanket P.O.</w:delText>
        </w:r>
        <w:r w:rsidRPr="00426080" w:rsidDel="000D2FAA">
          <w:delText>, n</w:delText>
        </w:r>
      </w:del>
      <w:ins w:id="1160" w:author="Author">
        <w:r>
          <w:t>N</w:t>
        </w:r>
      </w:ins>
      <w:r w:rsidRPr="00426080">
        <w:t xml:space="preserve">othing in the </w:t>
      </w:r>
      <w:r>
        <w:t xml:space="preserve">Blanket P.O. </w:t>
      </w:r>
      <w:r w:rsidRPr="00426080">
        <w:t xml:space="preserve">shall be construed as granting to or conferring upon the State any right, title, or interest in any </w:t>
      </w:r>
      <w:r>
        <w:t xml:space="preserve">Vendor </w:t>
      </w:r>
      <w:r w:rsidRPr="00426080">
        <w:t xml:space="preserve"> Intellectual Property that is now owned or subsequently owned by </w:t>
      </w:r>
      <w:r>
        <w:t>Vendor {</w:t>
      </w:r>
      <w:r w:rsidRPr="00426080">
        <w:t>Contractor</w:t>
      </w:r>
      <w:r>
        <w:t>}</w:t>
      </w:r>
      <w:r w:rsidRPr="00426080">
        <w:t xml:space="preserve">.  </w:t>
      </w:r>
      <w:del w:id="1161" w:author="Author">
        <w:r w:rsidRPr="00426080" w:rsidDel="000D2FAA">
          <w:delText xml:space="preserve">Except as expressly set forth in the </w:delText>
        </w:r>
        <w:r w:rsidDel="000D2FAA">
          <w:delText>Blanket P.O.</w:delText>
        </w:r>
        <w:r w:rsidRPr="00426080" w:rsidDel="000D2FAA">
          <w:delText>, n</w:delText>
        </w:r>
      </w:del>
      <w:ins w:id="1162" w:author="Author">
        <w:r>
          <w:t>N</w:t>
        </w:r>
      </w:ins>
      <w:r w:rsidRPr="00426080">
        <w:t xml:space="preserve">othing in the </w:t>
      </w:r>
      <w:r>
        <w:t xml:space="preserve">Blanket P.O. </w:t>
      </w:r>
      <w:r w:rsidRPr="00426080">
        <w:t>shall be construed as granting to or conferring upon the State any right, title, or interest in any Third Party Intellectual Property that is now owned or subsequently owned by a Third Party.</w:t>
      </w:r>
    </w:p>
    <w:p w14:paraId="7D95D019" w14:textId="77777777" w:rsidR="00E25E58" w:rsidRDefault="00E25E58" w:rsidP="00E25E58"/>
    <w:p w14:paraId="1B980D98" w14:textId="57C2FEC8" w:rsidR="00877A0B" w:rsidRDefault="00877A0B" w:rsidP="00A6248E">
      <w:pPr>
        <w:pStyle w:val="Heading2"/>
        <w:keepNext/>
        <w:numPr>
          <w:ilvl w:val="1"/>
          <w:numId w:val="120"/>
        </w:numPr>
        <w:jc w:val="both"/>
      </w:pPr>
      <w:bookmarkStart w:id="1163" w:name="_Toc21608038"/>
      <w:bookmarkStart w:id="1164" w:name="_Toc31622208"/>
      <w:bookmarkStart w:id="1165" w:name="_Toc75439911"/>
      <w:bookmarkStart w:id="1166" w:name="_Toc400531514"/>
      <w:bookmarkStart w:id="1167" w:name="_Toc428533985"/>
      <w:r>
        <w:rPr>
          <w:caps w:val="0"/>
        </w:rPr>
        <w:t>CONFIDENTIALITY</w:t>
      </w:r>
      <w:bookmarkEnd w:id="1163"/>
      <w:bookmarkEnd w:id="1164"/>
      <w:bookmarkEnd w:id="1165"/>
    </w:p>
    <w:p w14:paraId="334E448E" w14:textId="77777777" w:rsidR="00877A0B" w:rsidRPr="00851065" w:rsidRDefault="00877A0B" w:rsidP="003809C6">
      <w:pPr>
        <w:keepNext/>
        <w:jc w:val="both"/>
        <w:rPr>
          <w:b/>
        </w:rPr>
      </w:pPr>
    </w:p>
    <w:p w14:paraId="48DFCBB3" w14:textId="77777777" w:rsidR="00877A0B" w:rsidRPr="00851065" w:rsidRDefault="00877A0B" w:rsidP="003809C6">
      <w:pPr>
        <w:pStyle w:val="ListParagraph"/>
        <w:keepNext/>
        <w:numPr>
          <w:ilvl w:val="0"/>
          <w:numId w:val="12"/>
        </w:numPr>
        <w:jc w:val="both"/>
      </w:pPr>
      <w:r w:rsidRPr="00851065">
        <w:t xml:space="preserve">The obligations of the State under this provision are subject to the New Jersey Open Public Records Act (“OPRA”), </w:t>
      </w:r>
      <w:r w:rsidRPr="008F15CC">
        <w:rPr>
          <w:u w:val="single"/>
        </w:rPr>
        <w:t>N.J.S.A.</w:t>
      </w:r>
      <w:r w:rsidRPr="00851065">
        <w:t xml:space="preserve"> 47:1A-1 </w:t>
      </w:r>
      <w:r>
        <w:rPr>
          <w:u w:val="single"/>
        </w:rPr>
        <w:t>et</w:t>
      </w:r>
      <w:r w:rsidRPr="00D74E1E">
        <w:t xml:space="preserve"> </w:t>
      </w:r>
      <w:r>
        <w:rPr>
          <w:u w:val="single"/>
        </w:rPr>
        <w:t>seq.</w:t>
      </w:r>
      <w:r w:rsidRPr="00851065">
        <w:t>, the New Jersey common law right to know, and any other lawful document request or subpoena</w:t>
      </w:r>
      <w:r>
        <w:t>;</w:t>
      </w:r>
      <w:r w:rsidRPr="00851065">
        <w:t xml:space="preserve"> </w:t>
      </w:r>
    </w:p>
    <w:p w14:paraId="4C966B0B" w14:textId="77777777" w:rsidR="00877A0B" w:rsidRPr="00C65B22" w:rsidRDefault="00877A0B" w:rsidP="003809C6">
      <w:pPr>
        <w:ind w:firstLine="720"/>
        <w:jc w:val="both"/>
      </w:pPr>
    </w:p>
    <w:p w14:paraId="6E947698" w14:textId="547347A3" w:rsidR="008D2F18" w:rsidRDefault="008D2F18" w:rsidP="003809C6">
      <w:pPr>
        <w:pStyle w:val="ListParagraph"/>
        <w:numPr>
          <w:ilvl w:val="0"/>
          <w:numId w:val="12"/>
        </w:numPr>
        <w:jc w:val="both"/>
      </w:pPr>
      <w:r w:rsidRPr="00C65B22">
        <w:t xml:space="preserve">By virtue of this </w:t>
      </w:r>
      <w:r>
        <w:t>Blanket P.O.</w:t>
      </w:r>
      <w:r w:rsidRPr="007D420A">
        <w:t xml:space="preserve">, the parties may have access to information that is confidential to one another.  The parties agree to disclose to each other only information that is required for the performance of their obligations under this </w:t>
      </w:r>
      <w:r>
        <w:t>Blanket P.O.</w:t>
      </w:r>
      <w:r w:rsidRPr="007D420A">
        <w:t xml:space="preserve">  Vendor’s {Contractor’s} Confidential Information, to the extent not expressly prohibited by law, shall consist of all information clearly identified as confidential at the time of disclosure </w:t>
      </w:r>
      <w:del w:id="1168" w:author="Author">
        <w:r w:rsidRPr="007D420A" w:rsidDel="00430D4D">
          <w:delText xml:space="preserve">Vendor </w:delText>
        </w:r>
        <w:r w:rsidDel="00430D4D">
          <w:delText>Intellectual Property</w:delText>
        </w:r>
        <w:r w:rsidRPr="007D420A" w:rsidDel="00430D4D">
          <w:delText xml:space="preserve"> </w:delText>
        </w:r>
      </w:del>
      <w:r w:rsidRPr="007D420A">
        <w:t xml:space="preserve">(“Vendor {Contractor} Confidential Information”).  Notwithstanding the previous sentence, the terms and pricing of this </w:t>
      </w:r>
      <w:r>
        <w:t>Blanket P.O.</w:t>
      </w:r>
      <w:r w:rsidRPr="007D420A">
        <w:t xml:space="preserve"> are subject to disclosure under OPRA, the common law right to know, and any other lawful document request or subpoena</w:t>
      </w:r>
      <w:r>
        <w:t>;</w:t>
      </w:r>
      <w:r w:rsidRPr="007D420A">
        <w:t xml:space="preserve">  </w:t>
      </w:r>
    </w:p>
    <w:p w14:paraId="192D9762" w14:textId="77777777" w:rsidR="00877A0B" w:rsidRDefault="00877A0B" w:rsidP="003809C6">
      <w:pPr>
        <w:pStyle w:val="ListParagraph"/>
        <w:jc w:val="both"/>
      </w:pPr>
    </w:p>
    <w:p w14:paraId="051554B6" w14:textId="77777777" w:rsidR="00877A0B" w:rsidRDefault="00877A0B" w:rsidP="003809C6">
      <w:pPr>
        <w:pStyle w:val="ListParagraph"/>
        <w:numPr>
          <w:ilvl w:val="0"/>
          <w:numId w:val="12"/>
        </w:numPr>
        <w:jc w:val="both"/>
      </w:pPr>
      <w:r w:rsidRPr="00395321">
        <w:t xml:space="preserve">The State’s Confidential Information 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p>
    <w:p w14:paraId="1E5F6FE2" w14:textId="77777777" w:rsidR="00877A0B" w:rsidRDefault="00877A0B" w:rsidP="003809C6">
      <w:pPr>
        <w:jc w:val="both"/>
      </w:pPr>
    </w:p>
    <w:p w14:paraId="4E53F98F" w14:textId="77777777" w:rsidR="00877A0B" w:rsidRPr="007D420A" w:rsidRDefault="00877A0B" w:rsidP="003809C6">
      <w:pPr>
        <w:pStyle w:val="ListParagraph"/>
        <w:numPr>
          <w:ilvl w:val="0"/>
          <w:numId w:val="12"/>
        </w:numPr>
        <w:jc w:val="both"/>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t>;</w:t>
      </w:r>
    </w:p>
    <w:p w14:paraId="0699AF3B" w14:textId="77777777" w:rsidR="00877A0B" w:rsidRPr="007D420A" w:rsidRDefault="00877A0B" w:rsidP="003809C6">
      <w:pPr>
        <w:ind w:firstLine="720"/>
        <w:jc w:val="both"/>
      </w:pPr>
    </w:p>
    <w:p w14:paraId="50E41A76" w14:textId="77777777" w:rsidR="00877A0B" w:rsidRPr="007D420A" w:rsidRDefault="00877A0B" w:rsidP="003809C6">
      <w:pPr>
        <w:pStyle w:val="ListParagraph"/>
        <w:numPr>
          <w:ilvl w:val="0"/>
          <w:numId w:val="12"/>
        </w:numPr>
        <w:jc w:val="both"/>
      </w:pPr>
      <w:r w:rsidRPr="007D420A">
        <w:t>The State agrees to hold Vendor’s {Contractor’s} Confidential Information in confidence, using at least the same degree of care used to protect its own Confidential Information</w:t>
      </w:r>
      <w:r>
        <w:t>;</w:t>
      </w:r>
      <w:r w:rsidRPr="007D420A">
        <w:t xml:space="preserve">   </w:t>
      </w:r>
    </w:p>
    <w:p w14:paraId="59D80B44" w14:textId="77777777" w:rsidR="00877A0B" w:rsidRPr="007D420A" w:rsidRDefault="00877A0B" w:rsidP="003809C6">
      <w:pPr>
        <w:jc w:val="both"/>
      </w:pPr>
    </w:p>
    <w:p w14:paraId="503506D8" w14:textId="77777777" w:rsidR="00877A0B" w:rsidRPr="007D420A" w:rsidRDefault="00877A0B" w:rsidP="003809C6">
      <w:pPr>
        <w:pStyle w:val="ListParagraph"/>
        <w:numPr>
          <w:ilvl w:val="0"/>
          <w:numId w:val="12"/>
        </w:numPr>
        <w:jc w:val="both"/>
      </w:pPr>
      <w:r w:rsidRPr="007D420A">
        <w:t xml:space="preserve">In the event that the State receives a request for Vendor {Contractor} Confidential Information related to this </w:t>
      </w:r>
      <w:r>
        <w:t>Blanket P.O.</w:t>
      </w:r>
      <w:r w:rsidRPr="007D420A">
        <w:t xml:space="preserve"> pursuant to a court order, subpoena, or other operation of law, the State agrees, if permitted by law, to provide Vendor {Contractor} with </w:t>
      </w:r>
      <w:r w:rsidRPr="007D420A">
        <w:lastRenderedPageBreak/>
        <w:t>as much notice, in writing, as is reasonably practicable and the State’s intended response to such order of law.  Vendor {Contractor} shall take any action it deems appropriate to protect its documents and/or information</w:t>
      </w:r>
      <w:r>
        <w:t>;</w:t>
      </w:r>
    </w:p>
    <w:p w14:paraId="1D546FD3" w14:textId="77777777" w:rsidR="00877A0B" w:rsidRPr="007D420A" w:rsidRDefault="00877A0B" w:rsidP="003809C6">
      <w:pPr>
        <w:jc w:val="both"/>
      </w:pPr>
    </w:p>
    <w:p w14:paraId="4B52C5F2" w14:textId="77777777" w:rsidR="00877A0B" w:rsidRPr="007D420A" w:rsidRDefault="00877A0B" w:rsidP="003809C6">
      <w:pPr>
        <w:pStyle w:val="ListParagraph"/>
        <w:numPr>
          <w:ilvl w:val="0"/>
          <w:numId w:val="12"/>
        </w:numPr>
        <w:jc w:val="both"/>
      </w:pPr>
      <w:r w:rsidRPr="007D420A">
        <w:t>In addition, in the event Vendor {Contractor} receives a request for State Confidential Information pursuant to a court order, subpoena, or other operation of law, Vendor {Contractor} shall, if permitted by law, provide the State with as much notice, in writing, as is reasonably practicable and Vendor’s {Contractor’s} intended response to such order of law.  The State shall take any action it deems appropriate to protect its documents and/or information</w:t>
      </w:r>
      <w:r>
        <w:t>; and</w:t>
      </w:r>
    </w:p>
    <w:p w14:paraId="4180BC04" w14:textId="77777777" w:rsidR="00877A0B" w:rsidRPr="007D420A" w:rsidRDefault="00877A0B" w:rsidP="003809C6">
      <w:pPr>
        <w:jc w:val="both"/>
      </w:pPr>
    </w:p>
    <w:p w14:paraId="02B9BCE6" w14:textId="77777777" w:rsidR="00877A0B" w:rsidRPr="00D41EFD" w:rsidRDefault="00877A0B" w:rsidP="003809C6">
      <w:pPr>
        <w:pStyle w:val="ListParagraph"/>
        <w:numPr>
          <w:ilvl w:val="0"/>
          <w:numId w:val="12"/>
        </w:numPr>
        <w:jc w:val="both"/>
      </w:pPr>
      <w:r w:rsidRPr="00D41EFD">
        <w:t>Notwithstanding the requirements of nondisclosure described in this Section 5.9, either party may release the other party’s Confidential Information:</w:t>
      </w:r>
    </w:p>
    <w:p w14:paraId="2A90760F" w14:textId="77777777" w:rsidR="00877A0B" w:rsidRPr="00D41EFD" w:rsidRDefault="00877A0B" w:rsidP="003809C6">
      <w:pPr>
        <w:pStyle w:val="ListParagraph"/>
        <w:jc w:val="both"/>
      </w:pPr>
    </w:p>
    <w:p w14:paraId="030DE144" w14:textId="77777777" w:rsidR="00877A0B" w:rsidRPr="00D41EFD" w:rsidRDefault="00877A0B" w:rsidP="003809C6">
      <w:pPr>
        <w:pStyle w:val="ListParagraph"/>
        <w:numPr>
          <w:ilvl w:val="0"/>
          <w:numId w:val="15"/>
        </w:numPr>
        <w:jc w:val="both"/>
      </w:pPr>
      <w:r w:rsidRPr="00D41EFD">
        <w:t>if directed to do so by a court or arbitrator of competent jurisdiction; or</w:t>
      </w:r>
    </w:p>
    <w:p w14:paraId="4687A094" w14:textId="77777777" w:rsidR="00877A0B" w:rsidRPr="00D41EFD" w:rsidRDefault="00877A0B" w:rsidP="003809C6">
      <w:pPr>
        <w:pStyle w:val="ListParagraph"/>
        <w:numPr>
          <w:ilvl w:val="0"/>
          <w:numId w:val="15"/>
        </w:numPr>
        <w:jc w:val="both"/>
      </w:pPr>
      <w:r w:rsidRPr="00D41EFD">
        <w:t>pursuant to a lawfully issued subpoena or other lawful document request:</w:t>
      </w:r>
    </w:p>
    <w:p w14:paraId="5C28346B" w14:textId="77777777" w:rsidR="00877A0B" w:rsidRPr="00D41EFD" w:rsidRDefault="00877A0B" w:rsidP="003809C6">
      <w:pPr>
        <w:pStyle w:val="ListParagraph"/>
        <w:ind w:left="2160" w:hanging="720"/>
        <w:jc w:val="both"/>
      </w:pPr>
      <w:r w:rsidRPr="00D41EFD">
        <w:t>(a)</w:t>
      </w:r>
      <w:r w:rsidRPr="00D41EFD">
        <w:tab/>
        <w:t xml:space="preserve">in the case of the State, if the State determines the documents or information are subject to disclosure and Vendor {Contractor} does not exercise its rights as described in Section 5.9(F), or if Vendor {Contractor} is unsuccessful in defending its rights as described in Section 5.9(F); or </w:t>
      </w:r>
    </w:p>
    <w:p w14:paraId="0D6FD7DF" w14:textId="77777777" w:rsidR="00877A0B" w:rsidRPr="00851065" w:rsidRDefault="00877A0B" w:rsidP="00470F92">
      <w:pPr>
        <w:keepNext/>
        <w:ind w:left="2160" w:hanging="720"/>
        <w:jc w:val="both"/>
        <w:rPr>
          <w:b/>
        </w:rPr>
      </w:pPr>
      <w:r w:rsidRPr="00D41EFD">
        <w:t>(b)</w:t>
      </w:r>
      <w:r w:rsidRPr="00D41EFD">
        <w:tab/>
        <w:t>in the case of Vendor {Contractor}, if Vendor {Contractor} determines the documents or information are subject to disclosure and the State does not exercise its rights described in Section 5.9(G), or if the State is unsuccessful in defending its rights as described in Section 5.9(G</w:t>
      </w:r>
      <w:r w:rsidRPr="007D420A">
        <w:t>).</w:t>
      </w:r>
    </w:p>
    <w:bookmarkEnd w:id="1166"/>
    <w:bookmarkEnd w:id="1167"/>
    <w:p w14:paraId="18A17964" w14:textId="77777777" w:rsidR="00675860" w:rsidRPr="00851065" w:rsidRDefault="00675860" w:rsidP="003809C6">
      <w:pPr>
        <w:jc w:val="both"/>
      </w:pPr>
    </w:p>
    <w:p w14:paraId="400E02BA" w14:textId="6E22C9B0" w:rsidR="00675860" w:rsidRPr="00B6270B" w:rsidRDefault="00DA74B9" w:rsidP="00A6248E">
      <w:pPr>
        <w:pStyle w:val="Heading2"/>
        <w:numPr>
          <w:ilvl w:val="1"/>
          <w:numId w:val="120"/>
        </w:numPr>
        <w:ind w:left="475" w:hanging="475"/>
        <w:jc w:val="both"/>
      </w:pPr>
      <w:bookmarkStart w:id="1169" w:name="_Toc400531518"/>
      <w:bookmarkStart w:id="1170" w:name="_Toc428533989"/>
      <w:bookmarkStart w:id="1171" w:name="_Toc31622209"/>
      <w:bookmarkStart w:id="1172" w:name="_Toc75439912"/>
      <w:r>
        <w:t>NEWS RELEASES</w:t>
      </w:r>
      <w:bookmarkEnd w:id="1169"/>
      <w:bookmarkEnd w:id="1170"/>
      <w:bookmarkEnd w:id="1171"/>
      <w:bookmarkEnd w:id="1172"/>
    </w:p>
    <w:p w14:paraId="748B8025" w14:textId="77777777" w:rsidR="00675860" w:rsidRPr="00BF3B73" w:rsidRDefault="00675860" w:rsidP="003809C6">
      <w:pPr>
        <w:pStyle w:val="BodyText"/>
        <w:keepNext/>
        <w:ind w:left="0"/>
        <w:jc w:val="both"/>
        <w:rPr>
          <w:sz w:val="22"/>
          <w:szCs w:val="22"/>
        </w:rPr>
      </w:pPr>
    </w:p>
    <w:p w14:paraId="26BFFED5" w14:textId="77777777" w:rsidR="00675860" w:rsidRPr="00BF3B73" w:rsidRDefault="00675860" w:rsidP="003809C6">
      <w:pPr>
        <w:pStyle w:val="BodyText"/>
        <w:keepNext/>
        <w:ind w:left="0"/>
        <w:jc w:val="both"/>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2EA000BB" w14:textId="77777777" w:rsidR="00675860" w:rsidRPr="00BF3B73" w:rsidRDefault="00675860" w:rsidP="003809C6">
      <w:pPr>
        <w:pStyle w:val="BodyText"/>
        <w:ind w:left="0"/>
        <w:jc w:val="both"/>
        <w:rPr>
          <w:sz w:val="22"/>
          <w:szCs w:val="22"/>
        </w:rPr>
      </w:pPr>
    </w:p>
    <w:p w14:paraId="4B48C71F" w14:textId="77777777" w:rsidR="00675860" w:rsidRPr="00B6270B" w:rsidRDefault="00DA74B9" w:rsidP="00A6248E">
      <w:pPr>
        <w:pStyle w:val="Heading2"/>
        <w:numPr>
          <w:ilvl w:val="1"/>
          <w:numId w:val="120"/>
        </w:numPr>
        <w:ind w:left="475" w:hanging="475"/>
        <w:jc w:val="both"/>
      </w:pPr>
      <w:bookmarkStart w:id="1173" w:name="_Toc400531519"/>
      <w:bookmarkStart w:id="1174" w:name="_Toc428533990"/>
      <w:bookmarkStart w:id="1175" w:name="_Toc31622210"/>
      <w:bookmarkStart w:id="1176" w:name="_Toc75439913"/>
      <w:r>
        <w:t>ADVERTISING</w:t>
      </w:r>
      <w:bookmarkEnd w:id="1173"/>
      <w:bookmarkEnd w:id="1174"/>
      <w:bookmarkEnd w:id="1175"/>
      <w:bookmarkEnd w:id="1176"/>
    </w:p>
    <w:p w14:paraId="420BCB26" w14:textId="77777777" w:rsidR="00675860" w:rsidRPr="00BF3B73" w:rsidRDefault="00675860" w:rsidP="003809C6">
      <w:pPr>
        <w:pStyle w:val="BodyText"/>
        <w:keepNext/>
        <w:ind w:left="0"/>
        <w:jc w:val="both"/>
        <w:rPr>
          <w:sz w:val="22"/>
          <w:szCs w:val="22"/>
        </w:rPr>
      </w:pPr>
    </w:p>
    <w:p w14:paraId="597D574E" w14:textId="77777777" w:rsidR="00675860" w:rsidRPr="00BF3B73" w:rsidRDefault="00675860" w:rsidP="003809C6">
      <w:pPr>
        <w:pStyle w:val="BodyText"/>
        <w:keepNext/>
        <w:ind w:left="0"/>
        <w:jc w:val="both"/>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388B37C2" w14:textId="77777777" w:rsidR="00675860" w:rsidRPr="00BF3B73" w:rsidRDefault="00675860" w:rsidP="003809C6">
      <w:pPr>
        <w:pStyle w:val="BodyText"/>
        <w:ind w:left="0"/>
        <w:jc w:val="both"/>
        <w:rPr>
          <w:sz w:val="22"/>
          <w:szCs w:val="22"/>
        </w:rPr>
      </w:pPr>
    </w:p>
    <w:p w14:paraId="4FE6E0F2" w14:textId="77777777" w:rsidR="00675860" w:rsidRPr="00B6270B" w:rsidRDefault="00DA74B9" w:rsidP="00A6248E">
      <w:pPr>
        <w:pStyle w:val="Heading2"/>
        <w:numPr>
          <w:ilvl w:val="1"/>
          <w:numId w:val="120"/>
        </w:numPr>
        <w:ind w:left="475" w:hanging="475"/>
        <w:jc w:val="both"/>
      </w:pPr>
      <w:bookmarkStart w:id="1177" w:name="_Toc400531520"/>
      <w:bookmarkStart w:id="1178" w:name="_Toc428533991"/>
      <w:bookmarkStart w:id="1179" w:name="_Toc31622211"/>
      <w:bookmarkStart w:id="1180" w:name="_Toc75439914"/>
      <w:r>
        <w:t>LICENSES AND PERMITS</w:t>
      </w:r>
      <w:bookmarkEnd w:id="1177"/>
      <w:bookmarkEnd w:id="1178"/>
      <w:bookmarkEnd w:id="1179"/>
      <w:bookmarkEnd w:id="1180"/>
    </w:p>
    <w:p w14:paraId="67508B17" w14:textId="77777777" w:rsidR="00675860" w:rsidRPr="00BF3B73" w:rsidRDefault="00675860" w:rsidP="003809C6">
      <w:pPr>
        <w:pStyle w:val="BodyText"/>
        <w:keepNext/>
        <w:ind w:left="0"/>
        <w:jc w:val="both"/>
        <w:rPr>
          <w:sz w:val="22"/>
          <w:szCs w:val="22"/>
        </w:rPr>
      </w:pPr>
    </w:p>
    <w:p w14:paraId="17F4CFC5" w14:textId="77777777" w:rsidR="00675860" w:rsidRDefault="00675860" w:rsidP="003809C6">
      <w:pPr>
        <w:pStyle w:val="BodyText"/>
        <w:keepNext/>
        <w:ind w:left="0"/>
        <w:jc w:val="both"/>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060DA" w:rsidRPr="007D420A">
        <w:rPr>
          <w:sz w:val="22"/>
        </w:rPr>
        <w:t>,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Pr="00BF3B73">
        <w:rPr>
          <w:sz w:val="22"/>
          <w:szCs w:val="22"/>
        </w:rPr>
        <w:t>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8273FE">
        <w:rPr>
          <w:sz w:val="22"/>
          <w:szCs w:val="22"/>
        </w:rPr>
        <w:t>.</w:t>
      </w:r>
    </w:p>
    <w:p w14:paraId="0FE74176" w14:textId="77777777" w:rsidR="0004544C" w:rsidRDefault="0004544C" w:rsidP="003809C6">
      <w:pPr>
        <w:pStyle w:val="BodyText"/>
        <w:ind w:left="0"/>
        <w:jc w:val="both"/>
        <w:rPr>
          <w:sz w:val="22"/>
          <w:szCs w:val="22"/>
          <w:lang w:val="en-US"/>
        </w:rPr>
      </w:pPr>
    </w:p>
    <w:p w14:paraId="22ABA4E6" w14:textId="77777777" w:rsidR="00F03266" w:rsidRDefault="00F03266" w:rsidP="003809C6">
      <w:pPr>
        <w:pStyle w:val="BodyText"/>
        <w:ind w:left="0"/>
        <w:jc w:val="both"/>
        <w:rPr>
          <w:sz w:val="22"/>
          <w:szCs w:val="22"/>
          <w:lang w:val="en-US"/>
        </w:rPr>
      </w:pPr>
    </w:p>
    <w:p w14:paraId="3A213C76" w14:textId="77777777" w:rsidR="00675860" w:rsidRPr="00B6270B" w:rsidRDefault="00DA74B9" w:rsidP="00A6248E">
      <w:pPr>
        <w:pStyle w:val="Heading2"/>
        <w:numPr>
          <w:ilvl w:val="1"/>
          <w:numId w:val="120"/>
        </w:numPr>
        <w:ind w:left="475" w:hanging="475"/>
        <w:jc w:val="both"/>
      </w:pPr>
      <w:bookmarkStart w:id="1181" w:name="_Toc400531521"/>
      <w:bookmarkStart w:id="1182" w:name="_Toc428533992"/>
      <w:bookmarkStart w:id="1183" w:name="_Toc31622212"/>
      <w:bookmarkStart w:id="1184" w:name="_Toc75439915"/>
      <w:r>
        <w:t>CLAIMS AND REMEDIES</w:t>
      </w:r>
      <w:bookmarkEnd w:id="1181"/>
      <w:bookmarkEnd w:id="1182"/>
      <w:bookmarkEnd w:id="1183"/>
      <w:bookmarkEnd w:id="1184"/>
    </w:p>
    <w:p w14:paraId="28195FF2" w14:textId="77777777" w:rsidR="00675860" w:rsidRDefault="00675860" w:rsidP="003809C6">
      <w:pPr>
        <w:pStyle w:val="BodyText"/>
        <w:keepNext/>
        <w:ind w:left="0"/>
        <w:jc w:val="both"/>
      </w:pPr>
    </w:p>
    <w:p w14:paraId="7082A206" w14:textId="77777777" w:rsidR="00675860" w:rsidRPr="00B6270B" w:rsidRDefault="00DA74B9" w:rsidP="00A6248E">
      <w:pPr>
        <w:pStyle w:val="Heading3"/>
        <w:numPr>
          <w:ilvl w:val="2"/>
          <w:numId w:val="120"/>
        </w:numPr>
        <w:jc w:val="both"/>
        <w:rPr>
          <w:rFonts w:eastAsia="MS Mincho"/>
        </w:rPr>
      </w:pPr>
      <w:bookmarkStart w:id="1185" w:name="_Toc400531522"/>
      <w:bookmarkStart w:id="1186" w:name="_Toc428533993"/>
      <w:bookmarkStart w:id="1187" w:name="_Toc31622213"/>
      <w:bookmarkStart w:id="1188" w:name="_Toc75439916"/>
      <w:r w:rsidRPr="00B6270B">
        <w:rPr>
          <w:rFonts w:eastAsia="MS Mincho"/>
        </w:rPr>
        <w:t>CLAIMS</w:t>
      </w:r>
      <w:bookmarkEnd w:id="1185"/>
      <w:bookmarkEnd w:id="1186"/>
      <w:bookmarkEnd w:id="1187"/>
      <w:bookmarkEnd w:id="1188"/>
    </w:p>
    <w:p w14:paraId="5E8EBB96" w14:textId="77777777" w:rsidR="00675860" w:rsidRPr="00D74E1E" w:rsidRDefault="00675860" w:rsidP="003809C6">
      <w:pPr>
        <w:pStyle w:val="BodyText"/>
        <w:keepNext/>
        <w:ind w:left="0"/>
        <w:jc w:val="both"/>
        <w:rPr>
          <w:sz w:val="22"/>
          <w:szCs w:val="22"/>
        </w:rPr>
      </w:pPr>
    </w:p>
    <w:p w14:paraId="24BF49A1" w14:textId="77777777" w:rsidR="00675860" w:rsidRPr="00D74E1E" w:rsidRDefault="00675860" w:rsidP="003809C6">
      <w:pPr>
        <w:pStyle w:val="BodyText"/>
        <w:keepNext/>
        <w:ind w:left="0"/>
        <w:jc w:val="both"/>
        <w:rPr>
          <w:sz w:val="22"/>
          <w:szCs w:val="22"/>
        </w:rPr>
      </w:pPr>
      <w:r w:rsidRPr="00D74E1E">
        <w:rPr>
          <w:sz w:val="22"/>
          <w:szCs w:val="22"/>
        </w:rPr>
        <w:t xml:space="preserve">All claims asserted against the State by the </w:t>
      </w:r>
      <w:r w:rsidR="006C7D6B" w:rsidRPr="00D74E1E">
        <w:rPr>
          <w:sz w:val="22"/>
          <w:szCs w:val="22"/>
        </w:rPr>
        <w:t xml:space="preserve">Vendor </w:t>
      </w:r>
      <w:r w:rsidR="00571AFA" w:rsidRPr="00D74E1E">
        <w:rPr>
          <w:sz w:val="22"/>
          <w:szCs w:val="22"/>
        </w:rPr>
        <w:t>{Contractor}</w:t>
      </w:r>
      <w:r w:rsidRPr="00D74E1E">
        <w:rPr>
          <w:sz w:val="22"/>
          <w:szCs w:val="22"/>
        </w:rPr>
        <w:t xml:space="preserve"> shall be subject to the New Jersey Tort Claims Act, </w:t>
      </w:r>
      <w:r w:rsidRPr="00D74E1E">
        <w:rPr>
          <w:sz w:val="22"/>
          <w:szCs w:val="22"/>
          <w:u w:val="single"/>
        </w:rPr>
        <w:t>N.J.S.A.</w:t>
      </w:r>
      <w:r w:rsidRPr="00D74E1E">
        <w:rPr>
          <w:sz w:val="22"/>
          <w:szCs w:val="22"/>
        </w:rPr>
        <w:t xml:space="preserve"> 59:1-1, </w:t>
      </w:r>
      <w:r w:rsidR="00D74E1E" w:rsidRPr="00D74E1E">
        <w:rPr>
          <w:sz w:val="22"/>
          <w:szCs w:val="22"/>
          <w:u w:val="single"/>
        </w:rPr>
        <w:t>et</w:t>
      </w:r>
      <w:r w:rsidR="00D74E1E" w:rsidRPr="00D74E1E">
        <w:rPr>
          <w:sz w:val="22"/>
          <w:szCs w:val="22"/>
        </w:rPr>
        <w:t xml:space="preserve"> </w:t>
      </w:r>
      <w:r w:rsidR="00D74E1E" w:rsidRPr="00D74E1E">
        <w:rPr>
          <w:sz w:val="22"/>
          <w:szCs w:val="22"/>
          <w:u w:val="single"/>
        </w:rPr>
        <w:t>seq.</w:t>
      </w:r>
      <w:r w:rsidRPr="00D74E1E">
        <w:rPr>
          <w:sz w:val="22"/>
          <w:szCs w:val="22"/>
        </w:rPr>
        <w:t xml:space="preserve">, and/or the New Jersey Contractual Liability Act, </w:t>
      </w:r>
      <w:r w:rsidRPr="00D74E1E">
        <w:rPr>
          <w:sz w:val="22"/>
          <w:szCs w:val="22"/>
          <w:u w:val="single"/>
        </w:rPr>
        <w:t>N.J.S.A.</w:t>
      </w:r>
      <w:r w:rsidRPr="00D74E1E">
        <w:rPr>
          <w:sz w:val="22"/>
          <w:szCs w:val="22"/>
        </w:rPr>
        <w:t xml:space="preserve"> 59:13-1, </w:t>
      </w:r>
      <w:r w:rsidR="00D74E1E" w:rsidRPr="00D74E1E">
        <w:rPr>
          <w:sz w:val="22"/>
          <w:szCs w:val="22"/>
          <w:u w:val="single"/>
        </w:rPr>
        <w:t>et</w:t>
      </w:r>
      <w:r w:rsidR="00D74E1E" w:rsidRPr="00D74E1E">
        <w:rPr>
          <w:sz w:val="22"/>
          <w:szCs w:val="22"/>
        </w:rPr>
        <w:t xml:space="preserve"> </w:t>
      </w:r>
      <w:r w:rsidR="00D74E1E" w:rsidRPr="00D74E1E">
        <w:rPr>
          <w:sz w:val="22"/>
          <w:szCs w:val="22"/>
          <w:u w:val="single"/>
        </w:rPr>
        <w:t>seq.</w:t>
      </w:r>
    </w:p>
    <w:p w14:paraId="59785AB0" w14:textId="77777777" w:rsidR="00675860" w:rsidRPr="00BF3B73" w:rsidRDefault="00675860" w:rsidP="003809C6">
      <w:pPr>
        <w:pStyle w:val="BodyText"/>
        <w:ind w:left="0"/>
        <w:jc w:val="both"/>
        <w:rPr>
          <w:sz w:val="22"/>
          <w:szCs w:val="22"/>
        </w:rPr>
      </w:pPr>
    </w:p>
    <w:p w14:paraId="793BEA6D" w14:textId="77777777" w:rsidR="00675860" w:rsidRPr="00B6270B" w:rsidRDefault="00DA74B9" w:rsidP="00A6248E">
      <w:pPr>
        <w:pStyle w:val="Heading3"/>
        <w:numPr>
          <w:ilvl w:val="2"/>
          <w:numId w:val="120"/>
        </w:numPr>
        <w:jc w:val="both"/>
        <w:rPr>
          <w:rFonts w:eastAsia="MS Mincho"/>
        </w:rPr>
      </w:pPr>
      <w:bookmarkStart w:id="1189" w:name="_Toc400531523"/>
      <w:bookmarkStart w:id="1190" w:name="_Toc428533994"/>
      <w:bookmarkStart w:id="1191" w:name="_Toc31622214"/>
      <w:bookmarkStart w:id="1192" w:name="_Toc75439917"/>
      <w:r w:rsidRPr="00B6270B">
        <w:rPr>
          <w:rFonts w:eastAsia="MS Mincho"/>
        </w:rPr>
        <w:t>REMEDIES</w:t>
      </w:r>
      <w:bookmarkEnd w:id="1189"/>
      <w:bookmarkEnd w:id="1190"/>
      <w:bookmarkEnd w:id="1191"/>
      <w:bookmarkEnd w:id="1192"/>
    </w:p>
    <w:p w14:paraId="0A9D454C" w14:textId="77777777" w:rsidR="00675860" w:rsidRPr="00BF3B73" w:rsidRDefault="00675860" w:rsidP="003809C6">
      <w:pPr>
        <w:pStyle w:val="BodyText"/>
        <w:keepNext/>
        <w:ind w:left="0"/>
        <w:jc w:val="both"/>
        <w:rPr>
          <w:sz w:val="22"/>
          <w:szCs w:val="22"/>
        </w:rPr>
      </w:pPr>
    </w:p>
    <w:p w14:paraId="4E782516" w14:textId="77777777" w:rsidR="00675860" w:rsidRPr="00BF3B73" w:rsidRDefault="00675860" w:rsidP="003809C6">
      <w:pPr>
        <w:pStyle w:val="BodyText"/>
        <w:keepNext/>
        <w:ind w:left="0"/>
        <w:jc w:val="both"/>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Pr="00BF3B73">
        <w:rPr>
          <w:sz w:val="22"/>
          <w:szCs w:val="22"/>
        </w:rPr>
        <w:t>shall be construed to be a waiver by the State of any warranty, expressed or implied, of any remedy at law or equity, except as specifically and expressly stated in a writing executed by the Director.</w:t>
      </w:r>
    </w:p>
    <w:p w14:paraId="7233AAD6" w14:textId="77777777" w:rsidR="00675860" w:rsidRPr="00BF3B73" w:rsidRDefault="00675860" w:rsidP="003809C6">
      <w:pPr>
        <w:pStyle w:val="BodyText"/>
        <w:ind w:left="0"/>
        <w:jc w:val="both"/>
        <w:rPr>
          <w:sz w:val="22"/>
          <w:szCs w:val="22"/>
        </w:rPr>
      </w:pPr>
    </w:p>
    <w:p w14:paraId="432DB885" w14:textId="77777777" w:rsidR="00675860" w:rsidRPr="001835E6" w:rsidRDefault="00244796" w:rsidP="00A6248E">
      <w:pPr>
        <w:pStyle w:val="Heading3"/>
        <w:numPr>
          <w:ilvl w:val="2"/>
          <w:numId w:val="120"/>
        </w:numPr>
        <w:jc w:val="both"/>
        <w:rPr>
          <w:rFonts w:eastAsia="MS Mincho"/>
        </w:rPr>
      </w:pPr>
      <w:bookmarkStart w:id="1193" w:name="_Toc400531524"/>
      <w:bookmarkStart w:id="1194" w:name="_Toc428533995"/>
      <w:bookmarkStart w:id="1195" w:name="_Toc31622215"/>
      <w:bookmarkStart w:id="1196" w:name="_Toc75439918"/>
      <w:r w:rsidRPr="001835E6">
        <w:rPr>
          <w:rFonts w:eastAsia="MS Mincho"/>
        </w:rPr>
        <w:t xml:space="preserve">REMEDIES FOR FAILURE TO COMPLY WITH MATERIAL </w:t>
      </w:r>
      <w:r>
        <w:rPr>
          <w:rFonts w:eastAsia="MS Mincho"/>
        </w:rPr>
        <w:t xml:space="preserve">BLANKET P.O. </w:t>
      </w:r>
      <w:r w:rsidRPr="001835E6">
        <w:rPr>
          <w:rFonts w:eastAsia="MS Mincho"/>
        </w:rPr>
        <w:t>REQUIREMENTS</w:t>
      </w:r>
      <w:bookmarkEnd w:id="1193"/>
      <w:bookmarkEnd w:id="1194"/>
      <w:bookmarkEnd w:id="1195"/>
      <w:bookmarkEnd w:id="1196"/>
    </w:p>
    <w:p w14:paraId="4C0CABFE" w14:textId="77777777" w:rsidR="00675860" w:rsidRDefault="00675860" w:rsidP="003809C6">
      <w:pPr>
        <w:keepNext/>
        <w:keepLines/>
        <w:jc w:val="both"/>
        <w:rPr>
          <w:rFonts w:eastAsia="MS Mincho"/>
        </w:rPr>
      </w:pPr>
    </w:p>
    <w:p w14:paraId="1D2F1BC6" w14:textId="77777777" w:rsidR="00675860" w:rsidRPr="007359F3" w:rsidRDefault="00675860" w:rsidP="003809C6">
      <w:pPr>
        <w:pStyle w:val="BodyText"/>
        <w:keepNext/>
        <w:keepLines/>
        <w:ind w:left="0"/>
        <w:jc w:val="both"/>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Pr="007359F3">
        <w:rPr>
          <w:rFonts w:eastAsia="MS Mincho"/>
          <w:sz w:val="22"/>
          <w:szCs w:val="22"/>
        </w:rPr>
        <w:t xml:space="preserve">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Pr="00490529">
        <w:rPr>
          <w:rFonts w:eastAsia="MS Mincho"/>
          <w:sz w:val="22"/>
          <w:szCs w:val="22"/>
        </w:rPr>
        <w:t xml:space="preserve">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Pr="007359F3">
        <w:rPr>
          <w:rFonts w:eastAsia="MS Mincho"/>
          <w:sz w:val="22"/>
          <w:szCs w:val="22"/>
        </w:rPr>
        <w:t xml:space="preserve">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33492F02" w14:textId="77777777" w:rsidR="00924189" w:rsidRDefault="00924189" w:rsidP="003809C6">
      <w:pPr>
        <w:pStyle w:val="BodyText"/>
        <w:ind w:left="0"/>
        <w:jc w:val="both"/>
        <w:rPr>
          <w:b/>
          <w:sz w:val="22"/>
          <w:szCs w:val="22"/>
          <w:highlight w:val="green"/>
        </w:rPr>
      </w:pPr>
      <w:bookmarkStart w:id="1197" w:name="_Toc327360432"/>
      <w:bookmarkStart w:id="1198" w:name="_Toc349639917"/>
    </w:p>
    <w:p w14:paraId="199D1C6C" w14:textId="77777777" w:rsidR="00286B67" w:rsidRPr="002263FE" w:rsidRDefault="00244796" w:rsidP="00A6248E">
      <w:pPr>
        <w:pStyle w:val="Heading2"/>
        <w:numPr>
          <w:ilvl w:val="1"/>
          <w:numId w:val="120"/>
        </w:numPr>
        <w:ind w:left="475" w:hanging="475"/>
        <w:jc w:val="both"/>
      </w:pPr>
      <w:bookmarkStart w:id="1199" w:name="_Toc400531525"/>
      <w:bookmarkStart w:id="1200" w:name="_Toc428533996"/>
      <w:bookmarkStart w:id="1201" w:name="_Toc31622216"/>
      <w:bookmarkStart w:id="1202" w:name="_Toc75439919"/>
      <w:bookmarkEnd w:id="1197"/>
      <w:bookmarkEnd w:id="1198"/>
      <w:r w:rsidRPr="002263FE">
        <w:t>LIQUIDATED DAMAGES</w:t>
      </w:r>
      <w:bookmarkEnd w:id="1199"/>
      <w:bookmarkEnd w:id="1200"/>
      <w:bookmarkEnd w:id="1201"/>
      <w:bookmarkEnd w:id="1202"/>
    </w:p>
    <w:p w14:paraId="3B5813A8" w14:textId="77777777" w:rsidR="0032281D" w:rsidRPr="00851065" w:rsidRDefault="0032281D" w:rsidP="003809C6">
      <w:pPr>
        <w:keepNext/>
        <w:ind w:right="86"/>
        <w:jc w:val="both"/>
      </w:pPr>
    </w:p>
    <w:p w14:paraId="3CF6E541" w14:textId="77777777" w:rsidR="005B46F8" w:rsidRPr="00655EA1" w:rsidRDefault="005B46F8" w:rsidP="003809C6">
      <w:pPr>
        <w:ind w:right="108"/>
        <w:jc w:val="both"/>
        <w:rPr>
          <w:rFonts w:eastAsia="MS Mincho"/>
        </w:rPr>
      </w:pPr>
      <w:r>
        <w:t>Not applicable to this procurement.</w:t>
      </w:r>
    </w:p>
    <w:p w14:paraId="66C5C48E" w14:textId="77777777" w:rsidR="00A24CCC" w:rsidRPr="00955DFD" w:rsidRDefault="00A24CCC" w:rsidP="003809C6">
      <w:pPr>
        <w:pStyle w:val="BodyText"/>
        <w:ind w:left="0"/>
        <w:jc w:val="both"/>
        <w:rPr>
          <w:b/>
          <w:sz w:val="22"/>
        </w:rPr>
      </w:pPr>
    </w:p>
    <w:p w14:paraId="4C126289" w14:textId="77777777" w:rsidR="00675860" w:rsidRPr="00A24CCC" w:rsidRDefault="00244796" w:rsidP="00A6248E">
      <w:pPr>
        <w:pStyle w:val="Heading2"/>
        <w:numPr>
          <w:ilvl w:val="1"/>
          <w:numId w:val="120"/>
        </w:numPr>
        <w:ind w:left="475" w:hanging="475"/>
        <w:jc w:val="both"/>
      </w:pPr>
      <w:bookmarkStart w:id="1203" w:name="_Toc400531531"/>
      <w:bookmarkStart w:id="1204" w:name="_Toc428534002"/>
      <w:bookmarkStart w:id="1205" w:name="_Toc31622217"/>
      <w:bookmarkStart w:id="1206" w:name="_Toc75439920"/>
      <w:r w:rsidRPr="00A24CCC">
        <w:t>RETAINAGE</w:t>
      </w:r>
      <w:bookmarkEnd w:id="1203"/>
      <w:bookmarkEnd w:id="1204"/>
      <w:bookmarkEnd w:id="1205"/>
      <w:bookmarkEnd w:id="1206"/>
    </w:p>
    <w:p w14:paraId="785B11A2" w14:textId="77777777" w:rsidR="00675860" w:rsidRPr="005608A5" w:rsidRDefault="00675860" w:rsidP="003809C6">
      <w:pPr>
        <w:pStyle w:val="BodyText"/>
        <w:keepNext/>
        <w:ind w:left="0"/>
        <w:jc w:val="both"/>
        <w:rPr>
          <w:sz w:val="22"/>
          <w:szCs w:val="22"/>
        </w:rPr>
      </w:pPr>
    </w:p>
    <w:p w14:paraId="58C07B52" w14:textId="77777777" w:rsidR="00750B6A" w:rsidRPr="00655EA1" w:rsidRDefault="00750B6A" w:rsidP="003809C6">
      <w:pPr>
        <w:ind w:right="108"/>
        <w:jc w:val="both"/>
        <w:rPr>
          <w:rFonts w:eastAsia="MS Mincho"/>
        </w:rPr>
      </w:pPr>
      <w:r>
        <w:t>Not applicable to this procurement.</w:t>
      </w:r>
    </w:p>
    <w:p w14:paraId="6B47E236" w14:textId="77777777" w:rsidR="00675860" w:rsidRPr="00955DFD" w:rsidRDefault="00675860" w:rsidP="003809C6">
      <w:pPr>
        <w:pStyle w:val="BodyText"/>
        <w:ind w:left="0"/>
        <w:jc w:val="both"/>
        <w:rPr>
          <w:sz w:val="22"/>
        </w:rPr>
      </w:pPr>
    </w:p>
    <w:p w14:paraId="3FBE2143" w14:textId="77777777" w:rsidR="00675860" w:rsidRPr="00B6270B" w:rsidRDefault="00244796" w:rsidP="00A6248E">
      <w:pPr>
        <w:pStyle w:val="Heading2"/>
        <w:numPr>
          <w:ilvl w:val="1"/>
          <w:numId w:val="120"/>
        </w:numPr>
        <w:ind w:left="475" w:hanging="475"/>
        <w:jc w:val="both"/>
      </w:pPr>
      <w:bookmarkStart w:id="1207" w:name="_Toc400531532"/>
      <w:bookmarkStart w:id="1208" w:name="_Toc428534003"/>
      <w:bookmarkStart w:id="1209" w:name="_Toc31622218"/>
      <w:bookmarkStart w:id="1210" w:name="_Toc75439921"/>
      <w:r>
        <w:t>ADDITIONAL WORK AND/OR SPECIAL PROJECTS</w:t>
      </w:r>
      <w:bookmarkEnd w:id="1207"/>
      <w:bookmarkEnd w:id="1208"/>
      <w:bookmarkEnd w:id="1209"/>
      <w:bookmarkEnd w:id="1210"/>
    </w:p>
    <w:p w14:paraId="7C0ED3B0" w14:textId="77777777" w:rsidR="00675860" w:rsidRDefault="00675860" w:rsidP="003809C6">
      <w:pPr>
        <w:pStyle w:val="BodyText2"/>
        <w:keepNext/>
        <w:ind w:right="0"/>
        <w:jc w:val="both"/>
      </w:pPr>
    </w:p>
    <w:p w14:paraId="5FDC0AA9" w14:textId="77777777" w:rsidR="00675860" w:rsidRPr="000E2AB4" w:rsidRDefault="00675860" w:rsidP="003809C6">
      <w:pPr>
        <w:pStyle w:val="BodyText"/>
        <w:keepNext/>
        <w:ind w:left="0"/>
        <w:jc w:val="both"/>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1791DBD3" w14:textId="77777777" w:rsidR="00675860" w:rsidRPr="000E2AB4" w:rsidRDefault="00675860" w:rsidP="003809C6">
      <w:pPr>
        <w:pStyle w:val="BodyText"/>
        <w:ind w:left="0"/>
        <w:jc w:val="both"/>
        <w:rPr>
          <w:sz w:val="22"/>
          <w:szCs w:val="22"/>
        </w:rPr>
      </w:pPr>
    </w:p>
    <w:p w14:paraId="51AAECBE" w14:textId="77777777" w:rsidR="00675860" w:rsidRPr="000E2AB4" w:rsidRDefault="00675860" w:rsidP="003809C6">
      <w:pPr>
        <w:pStyle w:val="BodyText"/>
        <w:ind w:left="0"/>
        <w:jc w:val="both"/>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Pr="000E2AB4">
        <w:rPr>
          <w:sz w:val="22"/>
          <w:szCs w:val="22"/>
        </w:rPr>
        <w:t xml:space="preserve">to perform the additional work to the State Contract Manager.  The </w:t>
      </w:r>
      <w:r w:rsidR="00CE00E7">
        <w:rPr>
          <w:sz w:val="22"/>
          <w:szCs w:val="22"/>
        </w:rPr>
        <w:t>Quote</w:t>
      </w:r>
      <w:r w:rsidR="00583771">
        <w:rPr>
          <w:sz w:val="22"/>
          <w:szCs w:val="22"/>
        </w:rPr>
        <w:t xml:space="preserve"> </w:t>
      </w:r>
      <w:r w:rsidRPr="000E2AB4">
        <w:rPr>
          <w:sz w:val="22"/>
          <w:szCs w:val="22"/>
        </w:rPr>
        <w:t>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Pr="000E2AB4">
        <w:rPr>
          <w:sz w:val="22"/>
          <w:szCs w:val="22"/>
        </w:rPr>
        <w:t xml:space="preserve">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8273FE">
        <w:rPr>
          <w:sz w:val="22"/>
          <w:szCs w:val="22"/>
        </w:rPr>
        <w:t>.</w:t>
      </w:r>
    </w:p>
    <w:p w14:paraId="25490C9E" w14:textId="77777777" w:rsidR="00675860" w:rsidRPr="000E2AB4" w:rsidRDefault="00675860" w:rsidP="003809C6">
      <w:pPr>
        <w:pStyle w:val="BodyText"/>
        <w:ind w:left="0"/>
        <w:jc w:val="both"/>
        <w:rPr>
          <w:sz w:val="22"/>
          <w:szCs w:val="22"/>
        </w:rPr>
      </w:pPr>
    </w:p>
    <w:p w14:paraId="7E75C9D5" w14:textId="77777777" w:rsidR="00675860" w:rsidRPr="000E04F1" w:rsidRDefault="00675860" w:rsidP="003809C6">
      <w:pPr>
        <w:pStyle w:val="BodyText"/>
        <w:ind w:left="0"/>
        <w:jc w:val="both"/>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Pr="000E04F1">
        <w:rPr>
          <w:sz w:val="22"/>
          <w:szCs w:val="22"/>
        </w:rPr>
        <w:t xml:space="preserve">must provide a detailed description of the work to be performed broken down by task and subtask.  The </w:t>
      </w:r>
      <w:r w:rsidR="00CE00E7">
        <w:rPr>
          <w:sz w:val="22"/>
          <w:szCs w:val="22"/>
        </w:rPr>
        <w:t>Quote</w:t>
      </w:r>
      <w:r w:rsidR="00583771" w:rsidRPr="000E04F1">
        <w:rPr>
          <w:sz w:val="22"/>
          <w:szCs w:val="22"/>
        </w:rPr>
        <w:t xml:space="preserve"> </w:t>
      </w:r>
      <w:r w:rsidRPr="000E04F1">
        <w:rPr>
          <w:sz w:val="22"/>
          <w:szCs w:val="22"/>
        </w:rPr>
        <w:t>should also contain details on the level of effort, including hours, labor categories, etc., necessary to complete the additional work.</w:t>
      </w:r>
    </w:p>
    <w:p w14:paraId="07CCF8AD" w14:textId="77777777" w:rsidR="00675860" w:rsidRPr="000E04F1" w:rsidRDefault="00675860" w:rsidP="003809C6">
      <w:pPr>
        <w:pStyle w:val="BodyText"/>
        <w:ind w:left="0"/>
        <w:jc w:val="both"/>
        <w:rPr>
          <w:sz w:val="22"/>
          <w:szCs w:val="22"/>
        </w:rPr>
      </w:pPr>
    </w:p>
    <w:p w14:paraId="5D6CC7E8" w14:textId="77777777" w:rsidR="00675860" w:rsidRPr="000E2AB4" w:rsidRDefault="00675860" w:rsidP="003809C6">
      <w:pPr>
        <w:pStyle w:val="BodyText"/>
        <w:ind w:left="0"/>
        <w:jc w:val="both"/>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Pr="000E04F1">
        <w:rPr>
          <w:sz w:val="22"/>
          <w:szCs w:val="22"/>
        </w:rPr>
        <w:t xml:space="preserve">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Pr="000E2AB4">
        <w:rPr>
          <w:sz w:val="22"/>
          <w:szCs w:val="22"/>
        </w:rPr>
        <w:t xml:space="preserve">submitted in response to this </w:t>
      </w:r>
      <w:r w:rsidR="00A07391">
        <w:rPr>
          <w:sz w:val="22"/>
          <w:szCs w:val="22"/>
        </w:rPr>
        <w:t>Bid Solicitation</w:t>
      </w:r>
      <w:r w:rsidR="008273FE">
        <w:rPr>
          <w:sz w:val="22"/>
          <w:szCs w:val="22"/>
        </w:rPr>
        <w:t>.</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8273FE">
        <w:rPr>
          <w:sz w:val="22"/>
          <w:szCs w:val="22"/>
        </w:rPr>
        <w:t>.</w:t>
      </w:r>
      <w:r w:rsidRPr="000E2AB4">
        <w:rPr>
          <w:sz w:val="22"/>
          <w:szCs w:val="22"/>
        </w:rPr>
        <w:t xml:space="preserve">  A payment schedule, tied to successful completion of tasks </w:t>
      </w:r>
      <w:r>
        <w:rPr>
          <w:sz w:val="22"/>
          <w:szCs w:val="22"/>
        </w:rPr>
        <w:t>and subtasks, must be included.</w:t>
      </w:r>
    </w:p>
    <w:p w14:paraId="313DFEED" w14:textId="77777777" w:rsidR="00675860" w:rsidRPr="000E2AB4" w:rsidRDefault="00675860" w:rsidP="003809C6">
      <w:pPr>
        <w:pStyle w:val="BodyText"/>
        <w:ind w:left="0"/>
        <w:jc w:val="both"/>
        <w:rPr>
          <w:sz w:val="22"/>
          <w:szCs w:val="22"/>
        </w:rPr>
      </w:pPr>
    </w:p>
    <w:p w14:paraId="3269964D" w14:textId="77777777" w:rsidR="00675860" w:rsidRPr="000E2AB4" w:rsidRDefault="00675860" w:rsidP="003809C6">
      <w:pPr>
        <w:pStyle w:val="BodyText"/>
        <w:ind w:left="0"/>
        <w:jc w:val="both"/>
        <w:rPr>
          <w:sz w:val="22"/>
          <w:szCs w:val="22"/>
        </w:rPr>
      </w:pPr>
      <w:r w:rsidRPr="000E2AB4">
        <w:rPr>
          <w:sz w:val="22"/>
          <w:szCs w:val="22"/>
        </w:rPr>
        <w:lastRenderedPageBreak/>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17B7D766" w14:textId="77777777" w:rsidR="00675860" w:rsidRPr="000E2AB4" w:rsidRDefault="00675860" w:rsidP="003809C6">
      <w:pPr>
        <w:pStyle w:val="BodyText"/>
        <w:ind w:left="0"/>
        <w:jc w:val="both"/>
        <w:rPr>
          <w:sz w:val="22"/>
          <w:szCs w:val="22"/>
        </w:rPr>
      </w:pPr>
    </w:p>
    <w:p w14:paraId="02CF2C37" w14:textId="77777777" w:rsidR="00675860" w:rsidRPr="000E2AB4" w:rsidRDefault="00675860" w:rsidP="003809C6">
      <w:pPr>
        <w:pStyle w:val="BodyText"/>
        <w:ind w:left="0"/>
        <w:jc w:val="both"/>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60DFEA62" w14:textId="3332297D" w:rsidR="00675860" w:rsidRDefault="00675860" w:rsidP="003809C6">
      <w:pPr>
        <w:pStyle w:val="BodyText2"/>
        <w:jc w:val="both"/>
      </w:pPr>
    </w:p>
    <w:p w14:paraId="266E7142" w14:textId="15997B1D" w:rsidR="009047DE" w:rsidRDefault="009047DE" w:rsidP="003809C6">
      <w:pPr>
        <w:pStyle w:val="BodyText2"/>
        <w:jc w:val="both"/>
      </w:pPr>
    </w:p>
    <w:p w14:paraId="3C14BE75" w14:textId="77777777" w:rsidR="009047DE" w:rsidRDefault="009047DE" w:rsidP="003809C6">
      <w:pPr>
        <w:pStyle w:val="BodyText2"/>
        <w:jc w:val="both"/>
      </w:pPr>
    </w:p>
    <w:p w14:paraId="092F987C" w14:textId="453F66C3" w:rsidR="00675860" w:rsidRDefault="00675860" w:rsidP="00A6248E">
      <w:pPr>
        <w:pStyle w:val="Heading2"/>
        <w:numPr>
          <w:ilvl w:val="1"/>
          <w:numId w:val="120"/>
        </w:numPr>
        <w:ind w:left="475" w:hanging="475"/>
        <w:jc w:val="both"/>
        <w:rPr>
          <w:rFonts w:cs="Arial"/>
        </w:rPr>
      </w:pPr>
      <w:bookmarkStart w:id="1211" w:name="_Toc400531533"/>
      <w:bookmarkStart w:id="1212" w:name="_Toc428534004"/>
      <w:bookmarkStart w:id="1213" w:name="_Toc31622219"/>
      <w:bookmarkStart w:id="1214" w:name="_Toc75439922"/>
      <w:r w:rsidRPr="00490529">
        <w:t xml:space="preserve">MODIFICATIONS AND CHANGES TO THE </w:t>
      </w:r>
      <w:r w:rsidR="00832114">
        <w:t>STATE OF</w:t>
      </w:r>
      <w:r w:rsidRPr="00490529">
        <w:t xml:space="preserve"> N</w:t>
      </w:r>
      <w:r w:rsidR="00B951AB" w:rsidRPr="00490529">
        <w:t>J</w:t>
      </w:r>
      <w:r w:rsidRPr="00490529">
        <w:t xml:space="preserve"> STANDARD TERMS AND CONDITIONS</w:t>
      </w:r>
      <w:bookmarkEnd w:id="1211"/>
      <w:r w:rsidR="000D4025" w:rsidRPr="00490529">
        <w:t xml:space="preserve"> (SSTC)</w:t>
      </w:r>
      <w:bookmarkEnd w:id="1212"/>
      <w:bookmarkEnd w:id="1213"/>
      <w:bookmarkEnd w:id="1214"/>
    </w:p>
    <w:p w14:paraId="01F9803A" w14:textId="77777777" w:rsidR="00675860" w:rsidRPr="00B23ECC" w:rsidRDefault="00675860" w:rsidP="003809C6">
      <w:pPr>
        <w:pStyle w:val="BodyText"/>
        <w:keepNext/>
        <w:ind w:left="0"/>
        <w:jc w:val="both"/>
        <w:rPr>
          <w:rFonts w:cs="Arial"/>
          <w:sz w:val="22"/>
          <w:szCs w:val="22"/>
        </w:rPr>
      </w:pPr>
    </w:p>
    <w:p w14:paraId="5BB8E6DE" w14:textId="77777777" w:rsidR="00675860" w:rsidRPr="001B24FD" w:rsidRDefault="00675860" w:rsidP="00A6248E">
      <w:pPr>
        <w:pStyle w:val="Heading3"/>
        <w:numPr>
          <w:ilvl w:val="2"/>
          <w:numId w:val="120"/>
        </w:numPr>
        <w:jc w:val="both"/>
        <w:rPr>
          <w:rFonts w:eastAsia="MS Mincho"/>
        </w:rPr>
      </w:pPr>
      <w:bookmarkStart w:id="1215" w:name="_Toc400531534"/>
      <w:bookmarkStart w:id="1216" w:name="_Toc428534005"/>
      <w:bookmarkStart w:id="1217" w:name="_Toc31622220"/>
      <w:bookmarkStart w:id="1218" w:name="_Toc75439923"/>
      <w:r w:rsidRPr="001B24FD">
        <w:rPr>
          <w:rFonts w:eastAsia="MS Mincho"/>
        </w:rPr>
        <w:t>INDEMNIFICATION</w:t>
      </w:r>
      <w:bookmarkEnd w:id="1215"/>
      <w:bookmarkEnd w:id="1216"/>
      <w:bookmarkEnd w:id="1217"/>
      <w:bookmarkEnd w:id="1218"/>
    </w:p>
    <w:p w14:paraId="5F7DBC86" w14:textId="77777777" w:rsidR="00675860" w:rsidRPr="001B24FD" w:rsidRDefault="00675860" w:rsidP="003809C6">
      <w:pPr>
        <w:pStyle w:val="BodyText"/>
        <w:keepNext/>
        <w:ind w:left="0"/>
        <w:jc w:val="both"/>
        <w:rPr>
          <w:sz w:val="22"/>
          <w:szCs w:val="22"/>
        </w:rPr>
      </w:pPr>
    </w:p>
    <w:p w14:paraId="75B64468" w14:textId="77777777" w:rsidR="00812030" w:rsidRPr="00955DFD" w:rsidRDefault="00812030" w:rsidP="003809C6">
      <w:pPr>
        <w:pStyle w:val="CommentText"/>
        <w:keepNext/>
        <w:jc w:val="both"/>
        <w:rPr>
          <w:rFonts w:eastAsia="MS Mincho"/>
          <w:sz w:val="22"/>
        </w:rPr>
      </w:pPr>
      <w:r w:rsidRPr="000A02F3">
        <w:rPr>
          <w:rFonts w:eastAsia="MS Mincho"/>
          <w:sz w:val="22"/>
        </w:rPr>
        <w:t>The indemnification provisions set forth in the SSTC, Section 4.1 shall prevail.</w:t>
      </w:r>
      <w:r w:rsidRPr="00955DFD">
        <w:rPr>
          <w:rFonts w:eastAsia="MS Mincho"/>
          <w:sz w:val="22"/>
        </w:rPr>
        <w:t xml:space="preserve">  </w:t>
      </w:r>
    </w:p>
    <w:p w14:paraId="6C6B40EA" w14:textId="77777777" w:rsidR="005B46F8" w:rsidRDefault="005B46F8" w:rsidP="003809C6">
      <w:pPr>
        <w:pStyle w:val="BodyText"/>
        <w:keepNext/>
        <w:ind w:left="0"/>
        <w:jc w:val="both"/>
      </w:pPr>
    </w:p>
    <w:p w14:paraId="69A64A04" w14:textId="05A5CF11" w:rsidR="00675860" w:rsidRPr="00024952" w:rsidRDefault="00675860" w:rsidP="00A6248E">
      <w:pPr>
        <w:pStyle w:val="Heading3"/>
        <w:numPr>
          <w:ilvl w:val="2"/>
          <w:numId w:val="120"/>
        </w:numPr>
        <w:jc w:val="both"/>
        <w:rPr>
          <w:rFonts w:eastAsia="MS Mincho"/>
        </w:rPr>
      </w:pPr>
      <w:bookmarkStart w:id="1219" w:name="_Toc400531536"/>
      <w:bookmarkStart w:id="1220" w:name="_Toc428534007"/>
      <w:bookmarkStart w:id="1221" w:name="_Toc31622221"/>
      <w:bookmarkStart w:id="1222" w:name="_Toc75439924"/>
      <w:r w:rsidRPr="00024952">
        <w:rPr>
          <w:rFonts w:eastAsia="MS Mincho"/>
        </w:rPr>
        <w:t>INSURANCE - PROFESSIONAL LIABILITY INSURANCE</w:t>
      </w:r>
      <w:bookmarkEnd w:id="1219"/>
      <w:bookmarkEnd w:id="1220"/>
      <w:bookmarkEnd w:id="1221"/>
      <w:bookmarkEnd w:id="1222"/>
    </w:p>
    <w:p w14:paraId="2B7262C8" w14:textId="77777777" w:rsidR="00675860" w:rsidRDefault="00675860" w:rsidP="003809C6">
      <w:pPr>
        <w:keepNext/>
        <w:jc w:val="both"/>
      </w:pPr>
    </w:p>
    <w:p w14:paraId="5E4458A3" w14:textId="77777777" w:rsidR="00675860" w:rsidRPr="00D47DC2" w:rsidRDefault="00675860" w:rsidP="003809C6">
      <w:pPr>
        <w:pStyle w:val="BodyText"/>
        <w:keepNext/>
        <w:ind w:left="0"/>
        <w:jc w:val="both"/>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7F095814" w14:textId="77777777" w:rsidR="00675860" w:rsidRPr="00D47DC2" w:rsidRDefault="00675860" w:rsidP="003809C6">
      <w:pPr>
        <w:pStyle w:val="BodyText"/>
        <w:ind w:left="0"/>
        <w:jc w:val="both"/>
        <w:rPr>
          <w:sz w:val="22"/>
          <w:szCs w:val="22"/>
        </w:rPr>
      </w:pPr>
    </w:p>
    <w:p w14:paraId="1A18EB3F" w14:textId="042DF6FB" w:rsidR="00C66DCB" w:rsidRPr="002E78AA" w:rsidRDefault="000A61D1" w:rsidP="00A6248E">
      <w:pPr>
        <w:pStyle w:val="BodyText"/>
        <w:numPr>
          <w:ilvl w:val="0"/>
          <w:numId w:val="55"/>
        </w:numPr>
        <w:jc w:val="both"/>
        <w:rPr>
          <w:ins w:id="1223" w:author="Author"/>
          <w:b/>
        </w:rPr>
      </w:pPr>
      <w:r w:rsidRPr="00D47DC2">
        <w:rPr>
          <w:sz w:val="22"/>
          <w:szCs w:val="22"/>
        </w:rPr>
        <w:t xml:space="preserve">Professional Liability Insurance:  The </w:t>
      </w:r>
      <w:r w:rsidRPr="00955DFD">
        <w:rPr>
          <w:sz w:val="22"/>
        </w:rPr>
        <w:t>Vendor {Contractor}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Pr="00955DFD">
        <w:rPr>
          <w:sz w:val="22"/>
        </w:rPr>
        <w:t>Vendor {Contractor}</w:t>
      </w:r>
      <w:r w:rsidRPr="00D47DC2">
        <w:rPr>
          <w:sz w:val="22"/>
          <w:szCs w:val="22"/>
        </w:rPr>
        <w:t xml:space="preserve"> from any liability arising out the professional obligations performed pursuant to the requirements of </w:t>
      </w:r>
      <w:r>
        <w:rPr>
          <w:sz w:val="22"/>
          <w:szCs w:val="22"/>
        </w:rPr>
        <w:t>this Blanket P.O.</w:t>
      </w:r>
      <w:r w:rsidRPr="00D47DC2">
        <w:rPr>
          <w:sz w:val="22"/>
          <w:szCs w:val="22"/>
        </w:rPr>
        <w:t xml:space="preserve"> </w:t>
      </w:r>
      <w:r>
        <w:rPr>
          <w:sz w:val="22"/>
          <w:szCs w:val="22"/>
        </w:rPr>
        <w:t xml:space="preserve"> </w:t>
      </w:r>
      <w:r w:rsidRPr="00D47DC2">
        <w:rPr>
          <w:sz w:val="22"/>
          <w:szCs w:val="22"/>
        </w:rPr>
        <w:t xml:space="preserve">The insurance shall be in the amount of not less </w:t>
      </w:r>
      <w:r w:rsidRPr="00E12E66">
        <w:rPr>
          <w:sz w:val="22"/>
          <w:szCs w:val="22"/>
        </w:rPr>
        <w:t>than $5,000,000</w:t>
      </w:r>
      <w:r w:rsidRPr="00D47DC2">
        <w:rPr>
          <w:sz w:val="22"/>
          <w:szCs w:val="22"/>
        </w:rPr>
        <w:t xml:space="preserve"> and in such policy forms as shall be approved by the State. </w:t>
      </w:r>
      <w:r>
        <w:rPr>
          <w:sz w:val="22"/>
          <w:szCs w:val="22"/>
        </w:rPr>
        <w:t xml:space="preserve"> </w:t>
      </w:r>
      <w:r w:rsidRPr="00D47DC2">
        <w:rPr>
          <w:sz w:val="22"/>
          <w:szCs w:val="22"/>
        </w:rPr>
        <w:t xml:space="preserve">If the </w:t>
      </w:r>
      <w:r>
        <w:rPr>
          <w:sz w:val="22"/>
          <w:szCs w:val="22"/>
        </w:rPr>
        <w:t>Vendor {Contractor}</w:t>
      </w:r>
      <w:r w:rsidRPr="00D47DC2">
        <w:rPr>
          <w:sz w:val="22"/>
          <w:szCs w:val="22"/>
        </w:rPr>
        <w:t xml:space="preserve"> has claims-made coverage and subsequently changes carriers during the term of </w:t>
      </w:r>
      <w:r>
        <w:rPr>
          <w:sz w:val="22"/>
          <w:szCs w:val="22"/>
        </w:rPr>
        <w:t>this Blanket P.O.</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23BDB5FB" w14:textId="77777777" w:rsidR="00C66DCB" w:rsidRPr="00851065" w:rsidRDefault="00C66DCB" w:rsidP="003809C6">
      <w:pPr>
        <w:keepNext/>
        <w:tabs>
          <w:tab w:val="left" w:pos="540"/>
        </w:tabs>
        <w:autoSpaceDE w:val="0"/>
        <w:autoSpaceDN w:val="0"/>
        <w:adjustRightInd w:val="0"/>
        <w:jc w:val="both"/>
        <w:rPr>
          <w:b/>
        </w:rPr>
      </w:pPr>
    </w:p>
    <w:p w14:paraId="4D42C255" w14:textId="1FB4EC3C" w:rsidR="008C045B" w:rsidRDefault="008C045B" w:rsidP="003809C6">
      <w:pPr>
        <w:pStyle w:val="Heading3"/>
        <w:numPr>
          <w:ilvl w:val="0"/>
          <w:numId w:val="0"/>
        </w:numPr>
        <w:jc w:val="both"/>
      </w:pPr>
      <w:bookmarkStart w:id="1224" w:name="_Toc36536833"/>
      <w:bookmarkStart w:id="1225" w:name="_Toc36802318"/>
      <w:bookmarkStart w:id="1226" w:name="_Toc36536835"/>
      <w:bookmarkStart w:id="1227" w:name="_Toc36802320"/>
      <w:bookmarkStart w:id="1228" w:name="_Toc36536837"/>
      <w:bookmarkStart w:id="1229" w:name="_Toc36802322"/>
      <w:bookmarkStart w:id="1230" w:name="_Toc36536839"/>
      <w:bookmarkStart w:id="1231" w:name="_Toc36802324"/>
      <w:bookmarkStart w:id="1232" w:name="_Toc36536841"/>
      <w:bookmarkStart w:id="1233" w:name="_Toc36802326"/>
      <w:bookmarkStart w:id="1234" w:name="_Toc36536842"/>
      <w:bookmarkStart w:id="1235" w:name="_Toc36802327"/>
      <w:bookmarkStart w:id="1236" w:name="_Toc36536844"/>
      <w:bookmarkStart w:id="1237" w:name="_Toc36802329"/>
      <w:bookmarkStart w:id="1238" w:name="_Toc36536845"/>
      <w:bookmarkStart w:id="1239" w:name="_Toc36802330"/>
      <w:bookmarkStart w:id="1240" w:name="_Toc36536846"/>
      <w:bookmarkStart w:id="1241" w:name="_Toc36802331"/>
      <w:bookmarkStart w:id="1242" w:name="_Toc36536847"/>
      <w:bookmarkStart w:id="1243" w:name="_Toc36802332"/>
      <w:bookmarkStart w:id="1244" w:name="_Toc36536848"/>
      <w:bookmarkStart w:id="1245" w:name="_Toc36802333"/>
      <w:bookmarkStart w:id="1246" w:name="_Toc36536849"/>
      <w:bookmarkStart w:id="1247" w:name="_Toc36802334"/>
      <w:bookmarkStart w:id="1248" w:name="_Toc36536850"/>
      <w:bookmarkStart w:id="1249" w:name="_Toc36802335"/>
      <w:bookmarkStart w:id="1250" w:name="_Toc36536853"/>
      <w:bookmarkStart w:id="1251" w:name="_Toc36802338"/>
      <w:bookmarkStart w:id="1252" w:name="_Toc36536854"/>
      <w:bookmarkStart w:id="1253" w:name="_Toc36802339"/>
      <w:bookmarkStart w:id="1254" w:name="_Toc36536855"/>
      <w:bookmarkStart w:id="1255" w:name="_Toc36802340"/>
      <w:bookmarkStart w:id="1256" w:name="_Toc36536858"/>
      <w:bookmarkStart w:id="1257" w:name="_Toc36802343"/>
      <w:bookmarkStart w:id="1258" w:name="_Toc36536859"/>
      <w:bookmarkStart w:id="1259" w:name="_Toc36802344"/>
      <w:bookmarkStart w:id="1260" w:name="_Toc36536860"/>
      <w:bookmarkStart w:id="1261" w:name="_Toc36802345"/>
      <w:bookmarkStart w:id="1262" w:name="_Toc36536862"/>
      <w:bookmarkStart w:id="1263" w:name="_Toc36802347"/>
      <w:bookmarkStart w:id="1264" w:name="_Toc36536863"/>
      <w:bookmarkStart w:id="1265" w:name="_Toc36802348"/>
      <w:bookmarkStart w:id="1266" w:name="_Toc36536864"/>
      <w:bookmarkStart w:id="1267" w:name="_Toc36802349"/>
      <w:bookmarkStart w:id="1268" w:name="_Toc36536865"/>
      <w:bookmarkStart w:id="1269" w:name="_Toc36802350"/>
      <w:bookmarkStart w:id="1270" w:name="_Toc36536866"/>
      <w:bookmarkStart w:id="1271" w:name="_Toc36802351"/>
      <w:bookmarkStart w:id="1272" w:name="_Toc36536867"/>
      <w:bookmarkStart w:id="1273" w:name="_Toc36802352"/>
      <w:bookmarkStart w:id="1274" w:name="_Toc36536868"/>
      <w:bookmarkStart w:id="1275" w:name="_Toc36802353"/>
      <w:bookmarkStart w:id="1276" w:name="_Toc36536869"/>
      <w:bookmarkStart w:id="1277" w:name="_Toc36802354"/>
      <w:bookmarkStart w:id="1278" w:name="_Toc36536870"/>
      <w:bookmarkStart w:id="1279" w:name="_Toc36802355"/>
      <w:bookmarkStart w:id="1280" w:name="_Toc36536872"/>
      <w:bookmarkStart w:id="1281" w:name="_Toc36802357"/>
      <w:bookmarkStart w:id="1282" w:name="_Toc75439925"/>
      <w:bookmarkStart w:id="1283" w:name="_Toc418488941"/>
      <w:bookmarkStart w:id="1284" w:name="_Toc428534009"/>
      <w:bookmarkStart w:id="1285" w:name="_Toc31622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r>
        <w:t xml:space="preserve">5.17.3 </w:t>
      </w:r>
      <w:r w:rsidR="002E78AA">
        <w:t>INSURANCE</w:t>
      </w:r>
      <w:bookmarkEnd w:id="1282"/>
    </w:p>
    <w:p w14:paraId="73848055" w14:textId="6A6E8057" w:rsidR="002E78AA" w:rsidRDefault="002E78AA" w:rsidP="003809C6">
      <w:pPr>
        <w:jc w:val="both"/>
      </w:pPr>
    </w:p>
    <w:p w14:paraId="3D16DF74" w14:textId="77777777" w:rsidR="002E78AA" w:rsidRPr="003B6057" w:rsidRDefault="002E78AA" w:rsidP="003809C6">
      <w:pPr>
        <w:pStyle w:val="CommentText"/>
        <w:jc w:val="both"/>
        <w:rPr>
          <w:ins w:id="1286" w:author="Author"/>
          <w:sz w:val="22"/>
        </w:rPr>
      </w:pPr>
      <w:ins w:id="1287" w:author="Author">
        <w:r w:rsidRPr="003B6057">
          <w:rPr>
            <w:sz w:val="22"/>
          </w:rPr>
          <w:t>The first paragraph of Section 4.2 of the State Standard Terms and Conditions is removed and replaced with the following:</w:t>
        </w:r>
      </w:ins>
    </w:p>
    <w:p w14:paraId="3187432D" w14:textId="77777777" w:rsidR="002E78AA" w:rsidRDefault="002E78AA" w:rsidP="003809C6">
      <w:pPr>
        <w:pStyle w:val="CommentText"/>
        <w:jc w:val="both"/>
        <w:rPr>
          <w:ins w:id="1288" w:author="Author"/>
        </w:rPr>
      </w:pPr>
    </w:p>
    <w:p w14:paraId="2D28ED9D" w14:textId="77777777" w:rsidR="002E78AA" w:rsidRPr="00BE1E5F" w:rsidRDefault="002E78AA" w:rsidP="003809C6">
      <w:pPr>
        <w:autoSpaceDE w:val="0"/>
        <w:autoSpaceDN w:val="0"/>
        <w:adjustRightInd w:val="0"/>
        <w:jc w:val="both"/>
        <w:rPr>
          <w:ins w:id="1289" w:author="Author"/>
          <w:color w:val="000000"/>
          <w:szCs w:val="22"/>
        </w:rPr>
      </w:pPr>
      <w:ins w:id="1290" w:author="Author">
        <w:r w:rsidRPr="00F45BD4">
          <w:rPr>
            <w:color w:val="000000"/>
            <w:szCs w:val="22"/>
          </w:rPr>
          <w:t xml:space="preserve">The contractor shall secure and maintain in force for the term of the contract insurance as provided herein. All required insurance shall be provided by insurance companies with an A-VII or better rating by A.M. Best &amp; Company. </w:t>
        </w:r>
        <w:r w:rsidRPr="00BE1E5F">
          <w:rPr>
            <w:color w:val="000000"/>
            <w:szCs w:val="22"/>
          </w:rPr>
          <w:t>All policies mu</w:t>
        </w:r>
        <w:r w:rsidRPr="002976F4">
          <w:rPr>
            <w:color w:val="000000"/>
            <w:szCs w:val="22"/>
          </w:rPr>
          <w:t>st be endorsed to provide 30 days’ written notice of cancellation or material change to the State of New Jersey at the address shown below. If the contractor’s insurer cannot provide 30 days written notice, then it will become the obligation of the contrac</w:t>
        </w:r>
        <w:r w:rsidRPr="004E69A1">
          <w:rPr>
            <w:color w:val="000000"/>
            <w:szCs w:val="22"/>
          </w:rPr>
          <w:t xml:space="preserve">tor to provide the same.  </w:t>
        </w:r>
        <w:r w:rsidRPr="00F45BD4">
          <w:rPr>
            <w:bCs/>
            <w:color w:val="000000"/>
            <w:szCs w:val="22"/>
          </w:rPr>
          <w:t>The contractor shall provide the State with current certificates of insurance for all coverage and renewals thereof, and Carrier will endeavor to provide sixty (60) days written notice of cancellation to the State</w:t>
        </w:r>
        <w:r w:rsidRPr="00F45BD4">
          <w:rPr>
            <w:color w:val="000000"/>
            <w:szCs w:val="22"/>
          </w:rPr>
          <w:t>. The contractor shall not begin to provide services or goods to the State until e</w:t>
        </w:r>
        <w:r w:rsidRPr="00BE1E5F">
          <w:rPr>
            <w:color w:val="000000"/>
            <w:szCs w:val="22"/>
          </w:rPr>
          <w:t>vidence of the required insurance is provided. The certificates of insurance shall indicate the contract number or purchase order number and title of the contract in the Description of Operat</w:t>
        </w:r>
        <w:r w:rsidRPr="002976F4">
          <w:rPr>
            <w:color w:val="000000"/>
            <w:szCs w:val="22"/>
          </w:rPr>
          <w:t xml:space="preserve">ions box and shall list the State of New Jersey, Department of the Treasury, Division of Purchase &amp; Property, Contract Compliance &amp; Audit Unit, </w:t>
        </w:r>
        <w:proofErr w:type="gramStart"/>
        <w:r w:rsidRPr="002976F4">
          <w:rPr>
            <w:color w:val="000000"/>
            <w:szCs w:val="22"/>
          </w:rPr>
          <w:t>P.O</w:t>
        </w:r>
        <w:proofErr w:type="gramEnd"/>
        <w:r w:rsidRPr="002976F4">
          <w:rPr>
            <w:color w:val="000000"/>
            <w:szCs w:val="22"/>
          </w:rPr>
          <w:t>. Box 236, Trenton, New Jersey 08625 in the Certificate Holder box. The certificates and any notice of cancel</w:t>
        </w:r>
        <w:r w:rsidRPr="004E69A1">
          <w:rPr>
            <w:color w:val="000000"/>
            <w:szCs w:val="22"/>
          </w:rPr>
          <w:t xml:space="preserve">ation shall be emailed to the State at: </w:t>
        </w:r>
      </w:ins>
      <w:r w:rsidRPr="002976F4">
        <w:fldChar w:fldCharType="begin"/>
      </w:r>
      <w:r w:rsidRPr="0081565E">
        <w:rPr>
          <w:szCs w:val="22"/>
        </w:rPr>
        <w:instrText xml:space="preserve"> HYPERLINK "mailto:ccau.certificate@treas.nj.gov" </w:instrText>
      </w:r>
      <w:r w:rsidRPr="002976F4">
        <w:fldChar w:fldCharType="separate"/>
      </w:r>
      <w:ins w:id="1291" w:author="Author">
        <w:r w:rsidRPr="002976F4">
          <w:rPr>
            <w:rStyle w:val="Hyperlink"/>
            <w:szCs w:val="22"/>
          </w:rPr>
          <w:t>ccau.certificate@treas.nj.gov</w:t>
        </w:r>
        <w:r w:rsidRPr="002976F4">
          <w:rPr>
            <w:rStyle w:val="Hyperlink"/>
            <w:szCs w:val="22"/>
          </w:rPr>
          <w:fldChar w:fldCharType="end"/>
        </w:r>
      </w:ins>
    </w:p>
    <w:p w14:paraId="2C3E79ED" w14:textId="77777777" w:rsidR="002E78AA" w:rsidRPr="002E78AA" w:rsidRDefault="002E78AA" w:rsidP="003809C6">
      <w:pPr>
        <w:jc w:val="both"/>
      </w:pPr>
    </w:p>
    <w:p w14:paraId="57E750FF" w14:textId="77777777" w:rsidR="00325007" w:rsidRPr="00851065" w:rsidRDefault="00325007" w:rsidP="00A6248E">
      <w:pPr>
        <w:pStyle w:val="Heading2"/>
        <w:numPr>
          <w:ilvl w:val="1"/>
          <w:numId w:val="120"/>
        </w:numPr>
        <w:ind w:left="475" w:hanging="475"/>
        <w:jc w:val="both"/>
      </w:pPr>
      <w:bookmarkStart w:id="1292" w:name="_Toc75439926"/>
      <w:r w:rsidRPr="00851065">
        <w:t>ACCESSIBILITY COMPLIANCE</w:t>
      </w:r>
      <w:bookmarkEnd w:id="1283"/>
      <w:bookmarkEnd w:id="1284"/>
      <w:bookmarkEnd w:id="1285"/>
      <w:bookmarkEnd w:id="1292"/>
    </w:p>
    <w:p w14:paraId="601B3B99" w14:textId="77777777" w:rsidR="00325007" w:rsidRPr="00851065" w:rsidRDefault="00325007" w:rsidP="003809C6">
      <w:pPr>
        <w:keepNext/>
        <w:autoSpaceDE w:val="0"/>
        <w:autoSpaceDN w:val="0"/>
        <w:jc w:val="both"/>
        <w:rPr>
          <w:rFonts w:eastAsiaTheme="minorHAnsi"/>
          <w:color w:val="000000"/>
          <w:u w:val="single"/>
        </w:rPr>
      </w:pPr>
    </w:p>
    <w:p w14:paraId="538ED399" w14:textId="11841F48" w:rsidR="009963BF" w:rsidRDefault="009963BF" w:rsidP="003809C6">
      <w:pPr>
        <w:pStyle w:val="BodyText"/>
        <w:keepNext/>
        <w:ind w:left="0"/>
        <w:jc w:val="both"/>
        <w:rPr>
          <w:ins w:id="1293" w:author="Author"/>
          <w:sz w:val="22"/>
          <w:szCs w:val="22"/>
        </w:rPr>
      </w:pPr>
      <w:r w:rsidRPr="00BB681A">
        <w:rPr>
          <w:sz w:val="22"/>
          <w:szCs w:val="22"/>
        </w:rPr>
        <w:t xml:space="preserve">The </w:t>
      </w:r>
      <w:r>
        <w:rPr>
          <w:sz w:val="22"/>
          <w:szCs w:val="22"/>
          <w:lang w:val="en-US"/>
        </w:rPr>
        <w:t>Vendor {Contractor}</w:t>
      </w:r>
      <w:r w:rsidRPr="00BB681A">
        <w:rPr>
          <w:sz w:val="22"/>
          <w:szCs w:val="22"/>
        </w:rPr>
        <w:t xml:space="preserve"> acknowledges that the State may be required to comply with the accessibility standards of Section 508 of the Rehabilitation Act, 29 U.S.C. §794.  The </w:t>
      </w:r>
      <w:r>
        <w:rPr>
          <w:sz w:val="22"/>
          <w:szCs w:val="22"/>
          <w:lang w:val="en-US"/>
        </w:rPr>
        <w:t xml:space="preserve">Vendor {Contractor} </w:t>
      </w:r>
      <w:r w:rsidRPr="00BB681A">
        <w:rPr>
          <w:sz w:val="22"/>
          <w:szCs w:val="22"/>
        </w:rPr>
        <w:t xml:space="preserve">agrees that any information that it provides to the State in the form of a Voluntary Product Accessibility Template (VPAT) about the accessibility of the Software is accurate to a commercially reasonable standard and the </w:t>
      </w:r>
      <w:r>
        <w:rPr>
          <w:sz w:val="22"/>
          <w:szCs w:val="22"/>
          <w:lang w:val="en-US"/>
        </w:rPr>
        <w:t xml:space="preserve">Vendor {Contractor} </w:t>
      </w:r>
      <w:r w:rsidRPr="00BB681A">
        <w:rPr>
          <w:sz w:val="22"/>
          <w:szCs w:val="22"/>
        </w:rPr>
        <w:t xml:space="preserve">agrees to provide the State with technical information available to support such VPAT documentation in the event that the State relied on any of </w:t>
      </w:r>
      <w:r>
        <w:rPr>
          <w:sz w:val="22"/>
          <w:szCs w:val="22"/>
          <w:lang w:val="en-US"/>
        </w:rPr>
        <w:t>Vendor’s {Contractor’s}</w:t>
      </w:r>
      <w:r w:rsidRPr="00BB681A">
        <w:rPr>
          <w:sz w:val="22"/>
          <w:szCs w:val="22"/>
        </w:rPr>
        <w:t xml:space="preserve"> VPAT information to comply with the accessibility standards of Section 508 of the Rehabilitation Act, 29 U.S.C. §794.  In addition, </w:t>
      </w:r>
      <w:r>
        <w:rPr>
          <w:sz w:val="22"/>
          <w:szCs w:val="22"/>
          <w:lang w:val="en-US"/>
        </w:rPr>
        <w:t xml:space="preserve">Vendor {Contractor} </w:t>
      </w:r>
      <w:r w:rsidRPr="00BB681A">
        <w:rPr>
          <w:sz w:val="22"/>
          <w:szCs w:val="22"/>
        </w:rPr>
        <w:t xml:space="preserve">shall defend any claims against the State that the Software does not meet the accessibility standards set forth in the VPAT provided by Provider in order to comply with the accessibility standards of Section 508 of the Rehabilitation Act, 29 U.S.C. §794 and will indemnify the State with regard to any claim made against the State with regard to any judgment or settlement resulting from those claims to the extent the Provider’s Software provided under this </w:t>
      </w:r>
      <w:r>
        <w:rPr>
          <w:sz w:val="22"/>
          <w:szCs w:val="22"/>
          <w:lang w:val="en-US"/>
        </w:rPr>
        <w:t xml:space="preserve">Blanket P.O. </w:t>
      </w:r>
      <w:r w:rsidRPr="00BB681A">
        <w:rPr>
          <w:sz w:val="22"/>
          <w:szCs w:val="22"/>
        </w:rPr>
        <w:t xml:space="preserve">was not accessible in the same manner as or to the degree set forth in the </w:t>
      </w:r>
      <w:r>
        <w:rPr>
          <w:sz w:val="22"/>
          <w:szCs w:val="22"/>
          <w:lang w:val="en-US"/>
        </w:rPr>
        <w:t>Vendor’s {Contractor’s}</w:t>
      </w:r>
      <w:r w:rsidRPr="00BB681A">
        <w:rPr>
          <w:sz w:val="22"/>
          <w:szCs w:val="22"/>
        </w:rPr>
        <w:t xml:space="preserve"> statements or information about accessibility as set forth in the then-current version of an applicable VPAT.</w:t>
      </w:r>
    </w:p>
    <w:p w14:paraId="14B0B6D2" w14:textId="61D4A8DE" w:rsidR="002867DB" w:rsidRDefault="002867DB" w:rsidP="003809C6">
      <w:pPr>
        <w:pStyle w:val="BodyText"/>
        <w:keepNext/>
        <w:ind w:left="0"/>
        <w:jc w:val="both"/>
        <w:rPr>
          <w:ins w:id="1294" w:author="Author"/>
          <w:sz w:val="22"/>
          <w:szCs w:val="22"/>
        </w:rPr>
      </w:pPr>
    </w:p>
    <w:p w14:paraId="5EB2DB15" w14:textId="77777777" w:rsidR="00325007" w:rsidRDefault="00325007" w:rsidP="003809C6">
      <w:pPr>
        <w:jc w:val="both"/>
      </w:pPr>
    </w:p>
    <w:p w14:paraId="0E8B9763" w14:textId="77777777" w:rsidR="00675860" w:rsidRPr="00BC03EA" w:rsidRDefault="00244796" w:rsidP="00A6248E">
      <w:pPr>
        <w:pStyle w:val="Heading2"/>
        <w:numPr>
          <w:ilvl w:val="1"/>
          <w:numId w:val="120"/>
        </w:numPr>
        <w:ind w:left="475" w:hanging="475"/>
        <w:jc w:val="both"/>
      </w:pPr>
      <w:bookmarkStart w:id="1295" w:name="_Toc400531538"/>
      <w:bookmarkStart w:id="1296" w:name="_Toc428534010"/>
      <w:bookmarkStart w:id="1297" w:name="_Toc31622224"/>
      <w:bookmarkStart w:id="1298" w:name="_Toc75439927"/>
      <w:r>
        <w:t xml:space="preserve">BLANKET P.O. </w:t>
      </w:r>
      <w:r w:rsidRPr="00BC03EA">
        <w:t>ACTIVITY REPORT</w:t>
      </w:r>
      <w:bookmarkEnd w:id="1295"/>
      <w:bookmarkEnd w:id="1296"/>
      <w:bookmarkEnd w:id="1297"/>
      <w:bookmarkEnd w:id="1298"/>
    </w:p>
    <w:p w14:paraId="1C3B73E1" w14:textId="77777777" w:rsidR="00675860" w:rsidRDefault="00675860" w:rsidP="003809C6">
      <w:pPr>
        <w:pStyle w:val="BodyText"/>
        <w:keepNext/>
        <w:ind w:left="0"/>
        <w:jc w:val="both"/>
        <w:rPr>
          <w:sz w:val="22"/>
          <w:szCs w:val="22"/>
        </w:rPr>
      </w:pPr>
    </w:p>
    <w:p w14:paraId="2FD93A15" w14:textId="14C26FBC" w:rsidR="00675860" w:rsidRPr="007359F3" w:rsidRDefault="00203F88" w:rsidP="003809C6">
      <w:pPr>
        <w:pStyle w:val="BodyText"/>
        <w:keepNext/>
        <w:spacing w:after="120"/>
        <w:ind w:left="0"/>
        <w:jc w:val="both"/>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w:t>
      </w:r>
      <w:ins w:id="1299" w:author="Author">
        <w:r w:rsidR="00860C94">
          <w:rPr>
            <w:sz w:val="22"/>
            <w:szCs w:val="22"/>
            <w:lang w:val="en-US"/>
          </w:rPr>
          <w:t xml:space="preserve">on a biannual basis </w:t>
        </w:r>
      </w:ins>
      <w:del w:id="1300" w:author="Author">
        <w:r w:rsidR="00675860" w:rsidRPr="00BC03EA" w:rsidDel="00222F38">
          <w:rPr>
            <w:sz w:val="22"/>
            <w:szCs w:val="22"/>
          </w:rPr>
          <w:delText xml:space="preserve">on a </w:delText>
        </w:r>
        <w:r w:rsidR="008B5909" w:rsidDel="00222F38">
          <w:rPr>
            <w:sz w:val="22"/>
            <w:szCs w:val="22"/>
            <w:lang w:val="en-US"/>
          </w:rPr>
          <w:delText>biannual</w:delText>
        </w:r>
        <w:r w:rsidR="00675860" w:rsidRPr="00BC03EA" w:rsidDel="00222F38">
          <w:rPr>
            <w:sz w:val="22"/>
            <w:szCs w:val="22"/>
          </w:rPr>
          <w:delText xml:space="preserve"> basis</w:delText>
        </w:r>
      </w:del>
      <w:ins w:id="1301" w:author="Author">
        <w:del w:id="1302" w:author="Author">
          <w:r w:rsidR="00222F38" w:rsidDel="00860C94">
            <w:rPr>
              <w:sz w:val="22"/>
              <w:szCs w:val="22"/>
              <w:lang w:val="en-US"/>
            </w:rPr>
            <w:delText xml:space="preserve"> at the request of an Agency</w:delText>
          </w:r>
        </w:del>
      </w:ins>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A7166F">
        <w:rPr>
          <w:sz w:val="22"/>
          <w:szCs w:val="22"/>
        </w:rPr>
        <w:t xml:space="preserve"> </w:t>
      </w:r>
      <w:r w:rsidR="00675860" w:rsidRPr="00BC03EA">
        <w:rPr>
          <w:sz w:val="22"/>
          <w:szCs w:val="22"/>
        </w:rPr>
        <w:t xml:space="preserve">resulting </w:t>
      </w:r>
      <w:r w:rsidR="00675860">
        <w:rPr>
          <w:sz w:val="22"/>
          <w:szCs w:val="22"/>
        </w:rPr>
        <w:t xml:space="preserve">from this </w:t>
      </w:r>
      <w:r w:rsidR="00A07391">
        <w:rPr>
          <w:sz w:val="22"/>
          <w:szCs w:val="22"/>
        </w:rPr>
        <w:t>Bid Solicitation</w:t>
      </w:r>
      <w:r w:rsidR="008273FE">
        <w:rPr>
          <w:sz w:val="22"/>
          <w:szCs w:val="22"/>
        </w:rPr>
        <w:t>.</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xml:space="preserve">, </w:t>
      </w:r>
      <w:r w:rsidR="00AD1E3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CE42A4">
        <w:rPr>
          <w:sz w:val="22"/>
          <w:szCs w:val="22"/>
          <w:lang w:val="en-US"/>
        </w:rPr>
        <w:t>entities</w:t>
      </w:r>
      <w:r w:rsidR="00675860" w:rsidRPr="00BC03EA">
        <w:rPr>
          <w:sz w:val="22"/>
          <w:szCs w:val="22"/>
        </w:rPr>
        <w:t>.  Quasi-</w:t>
      </w:r>
      <w:r w:rsidR="00B5518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CE42A4">
        <w:rPr>
          <w:sz w:val="22"/>
          <w:szCs w:val="22"/>
          <w:lang w:val="en-US"/>
        </w:rPr>
        <w:t>entities</w:t>
      </w:r>
      <w:r w:rsidR="00675860"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065A0395" w14:textId="77777777" w:rsidR="00675860" w:rsidRPr="00BC03EA" w:rsidRDefault="00675860" w:rsidP="003809C6">
      <w:pPr>
        <w:pStyle w:val="BodyText"/>
        <w:spacing w:after="120"/>
        <w:ind w:left="0"/>
        <w:jc w:val="both"/>
        <w:rPr>
          <w:sz w:val="22"/>
          <w:szCs w:val="22"/>
        </w:rPr>
      </w:pPr>
      <w:r w:rsidRPr="00BC03EA">
        <w:rPr>
          <w:sz w:val="22"/>
          <w:szCs w:val="22"/>
        </w:rPr>
        <w:t xml:space="preserve">This information must be provided in </w:t>
      </w:r>
      <w:r w:rsidR="007D5398" w:rsidRPr="00955DFD">
        <w:rPr>
          <w:sz w:val="22"/>
        </w:rPr>
        <w:t xml:space="preserve">Microsoft </w:t>
      </w:r>
      <w:r w:rsidR="00AD2BE1" w:rsidRPr="00955DFD">
        <w:rPr>
          <w:sz w:val="22"/>
        </w:rPr>
        <w:t>e</w:t>
      </w:r>
      <w:r w:rsidR="007D5398" w:rsidRPr="00955DFD">
        <w:rPr>
          <w:sz w:val="22"/>
        </w:rPr>
        <w:t>xcel</w:t>
      </w:r>
      <w:r w:rsidRPr="00BC03EA">
        <w:rPr>
          <w:sz w:val="22"/>
          <w:szCs w:val="22"/>
        </w:rPr>
        <w:t xml:space="preserve"> such that an analysis can be made to determine the following:</w:t>
      </w:r>
    </w:p>
    <w:p w14:paraId="5632C458" w14:textId="77777777" w:rsidR="007D5398" w:rsidRPr="00604906" w:rsidRDefault="006C7D6B" w:rsidP="003809C6">
      <w:pPr>
        <w:pStyle w:val="BodyText"/>
        <w:numPr>
          <w:ilvl w:val="0"/>
          <w:numId w:val="8"/>
        </w:numPr>
        <w:spacing w:after="120"/>
        <w:jc w:val="both"/>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36EB6FD6" w14:textId="77777777" w:rsidR="00675860" w:rsidRPr="00604906" w:rsidRDefault="00786C3A" w:rsidP="003809C6">
      <w:pPr>
        <w:pStyle w:val="BodyText"/>
        <w:numPr>
          <w:ilvl w:val="0"/>
          <w:numId w:val="8"/>
        </w:numPr>
        <w:spacing w:after="120"/>
        <w:jc w:val="both"/>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A7166F">
        <w:rPr>
          <w:sz w:val="22"/>
          <w:szCs w:val="22"/>
        </w:rPr>
        <w:t xml:space="preserve"> </w:t>
      </w:r>
      <w:r w:rsidR="00675860" w:rsidRPr="00BC03EA">
        <w:rPr>
          <w:sz w:val="22"/>
          <w:szCs w:val="22"/>
        </w:rPr>
        <w:t>discount applied</w:t>
      </w:r>
      <w:r w:rsidR="007D5398" w:rsidRPr="00955DFD">
        <w:rPr>
          <w:sz w:val="22"/>
        </w:rPr>
        <w:t>; and</w:t>
      </w:r>
    </w:p>
    <w:p w14:paraId="6440C187" w14:textId="4E17F592" w:rsidR="00675860" w:rsidRPr="00BC03EA" w:rsidRDefault="00675860" w:rsidP="003809C6">
      <w:pPr>
        <w:pStyle w:val="BodyText"/>
        <w:numPr>
          <w:ilvl w:val="0"/>
          <w:numId w:val="8"/>
        </w:numPr>
        <w:spacing w:after="120"/>
        <w:jc w:val="both"/>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ins w:id="1303" w:author="Author">
        <w:del w:id="1304" w:author="Author">
          <w:r w:rsidR="00482CDE" w:rsidDel="00860C94">
            <w:rPr>
              <w:sz w:val="22"/>
              <w:szCs w:val="22"/>
              <w:lang w:val="en-US"/>
            </w:rPr>
            <w:delText>, if applicable</w:delText>
          </w:r>
        </w:del>
        <w:r w:rsidR="000A62D9">
          <w:rPr>
            <w:sz w:val="22"/>
            <w:szCs w:val="22"/>
            <w:lang w:val="en-US"/>
          </w:rPr>
          <w:t>.</w:t>
        </w:r>
      </w:ins>
    </w:p>
    <w:p w14:paraId="63B345E8" w14:textId="251602C4" w:rsidR="00675860" w:rsidRPr="00997F9D" w:rsidRDefault="00675860" w:rsidP="003809C6">
      <w:pPr>
        <w:pStyle w:val="BodyText"/>
        <w:spacing w:after="120"/>
        <w:ind w:left="0"/>
        <w:jc w:val="both"/>
        <w:rPr>
          <w:sz w:val="22"/>
          <w:szCs w:val="22"/>
          <w:lang w:val="en-US"/>
        </w:rPr>
      </w:pPr>
      <w:r w:rsidRPr="00BC03EA">
        <w:rPr>
          <w:sz w:val="22"/>
          <w:szCs w:val="22"/>
        </w:rPr>
        <w:t xml:space="preserve">Submission of purchase orders, confirmations, and/or invoices do not fulfill this </w:t>
      </w:r>
      <w:r w:rsidR="001D2ACC">
        <w:rPr>
          <w:sz w:val="22"/>
          <w:szCs w:val="22"/>
        </w:rPr>
        <w:t>Blanket P.O.</w:t>
      </w:r>
      <w:r w:rsidR="00A7166F">
        <w:rPr>
          <w:sz w:val="22"/>
          <w:szCs w:val="22"/>
        </w:rPr>
        <w:t xml:space="preserve">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r w:rsidR="002056E9">
        <w:rPr>
          <w:sz w:val="22"/>
          <w:szCs w:val="22"/>
          <w:lang w:val="en-US"/>
        </w:rPr>
        <w:t xml:space="preserve"> </w:t>
      </w:r>
    </w:p>
    <w:p w14:paraId="2E60B1F0" w14:textId="77777777" w:rsidR="008D4679" w:rsidRPr="00602528" w:rsidRDefault="00BA761A" w:rsidP="003809C6">
      <w:pPr>
        <w:jc w:val="both"/>
      </w:pPr>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43" w:history="1">
        <w:r w:rsidR="00602528" w:rsidRPr="007D2F00">
          <w:rPr>
            <w:rStyle w:val="Hyperlink"/>
            <w:szCs w:val="22"/>
          </w:rPr>
          <w:t>NJSupplierReports@treas.nj.gov</w:t>
        </w:r>
      </w:hyperlink>
      <w:r w:rsidR="00602528">
        <w:rPr>
          <w:szCs w:val="22"/>
        </w:rPr>
        <w:t xml:space="preserve">. </w:t>
      </w:r>
    </w:p>
    <w:p w14:paraId="136566E1" w14:textId="778B219D" w:rsidR="00675860" w:rsidRDefault="00675860" w:rsidP="003809C6">
      <w:pPr>
        <w:pStyle w:val="BodyText"/>
        <w:ind w:left="0"/>
        <w:jc w:val="both"/>
        <w:rPr>
          <w:sz w:val="22"/>
          <w:szCs w:val="22"/>
        </w:rPr>
      </w:pPr>
      <w:r w:rsidRPr="00ED7DCA">
        <w:rPr>
          <w:sz w:val="22"/>
          <w:szCs w:val="22"/>
        </w:rPr>
        <w:t>Reports are due:</w:t>
      </w:r>
    </w:p>
    <w:p w14:paraId="342870AC" w14:textId="6CD2FC21" w:rsidR="008B5909" w:rsidRPr="00ED030C" w:rsidRDefault="008B5909" w:rsidP="003809C6">
      <w:pPr>
        <w:pStyle w:val="BodyText"/>
        <w:ind w:left="0"/>
        <w:jc w:val="both"/>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0E775366" w14:textId="14D0B8F8" w:rsidR="008B5909" w:rsidRPr="008A5575" w:rsidRDefault="008B5909" w:rsidP="003809C6">
      <w:pPr>
        <w:pStyle w:val="BodyText"/>
        <w:ind w:left="0"/>
        <w:jc w:val="both"/>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12C72C86" w14:textId="20D817AE" w:rsidR="00675860" w:rsidRDefault="00675860" w:rsidP="003809C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jc w:val="both"/>
        <w:rPr>
          <w:rFonts w:eastAsia="MS Mincho"/>
          <w:b/>
          <w:bCs/>
          <w:highlight w:val="green"/>
        </w:rPr>
      </w:pPr>
    </w:p>
    <w:p w14:paraId="7E03DA8E" w14:textId="77777777" w:rsidR="00675860" w:rsidRPr="000B6121" w:rsidRDefault="008A52BA" w:rsidP="00A6248E">
      <w:pPr>
        <w:pStyle w:val="Heading2"/>
        <w:numPr>
          <w:ilvl w:val="1"/>
          <w:numId w:val="120"/>
        </w:numPr>
        <w:ind w:left="475" w:hanging="475"/>
        <w:jc w:val="both"/>
      </w:pPr>
      <w:bookmarkStart w:id="1305" w:name="_Toc400531539"/>
      <w:bookmarkStart w:id="1306" w:name="_Toc428534011"/>
      <w:r w:rsidRPr="00BF2CD6">
        <w:rPr>
          <w:u w:val="none"/>
        </w:rPr>
        <w:tab/>
      </w:r>
      <w:bookmarkStart w:id="1307" w:name="_Toc31622225"/>
      <w:bookmarkStart w:id="1308" w:name="_Toc75439928"/>
      <w:r w:rsidR="00675860" w:rsidRPr="0037453D">
        <w:t>ELECTRONIC PAYMENTS</w:t>
      </w:r>
      <w:bookmarkEnd w:id="1305"/>
      <w:bookmarkEnd w:id="1306"/>
      <w:bookmarkEnd w:id="1307"/>
      <w:bookmarkEnd w:id="1308"/>
    </w:p>
    <w:p w14:paraId="74E47D88" w14:textId="77777777" w:rsidR="00675860" w:rsidRPr="00851065" w:rsidRDefault="00675860" w:rsidP="003809C6">
      <w:pPr>
        <w:keepNext/>
        <w:ind w:left="1440"/>
        <w:jc w:val="both"/>
        <w:rPr>
          <w:sz w:val="20"/>
        </w:rPr>
      </w:pPr>
    </w:p>
    <w:p w14:paraId="7CB0C5A9" w14:textId="77777777" w:rsidR="00F622AE" w:rsidRPr="00F622AE" w:rsidRDefault="00F622AE" w:rsidP="003809C6">
      <w:pPr>
        <w:jc w:val="both"/>
        <w:rPr>
          <w:rFonts w:eastAsia="MS Mincho"/>
          <w:u w:val="single"/>
        </w:rPr>
      </w:pPr>
      <w:r w:rsidRPr="00F622AE">
        <w:t xml:space="preserve">With the award of this Blanket P.O., the successful </w:t>
      </w:r>
      <w:r w:rsidRPr="00F622AE">
        <w:rPr>
          <w:rFonts w:cs="Arial"/>
          <w:szCs w:val="22"/>
        </w:rPr>
        <w:t>Vendor</w:t>
      </w:r>
      <w:r w:rsidRPr="00F622AE">
        <w:t>(s)</w:t>
      </w:r>
      <w:r w:rsidRPr="00F622AE">
        <w:rPr>
          <w:rFonts w:cs="Arial"/>
          <w:szCs w:val="22"/>
        </w:rPr>
        <w:t xml:space="preserve"> {Contractor(s)}</w:t>
      </w:r>
      <w:r w:rsidRPr="00F622AE">
        <w:t xml:space="preserve"> will be required to receive its payment(s) electronically.  In order to receive your payments via automatic deposit from </w:t>
      </w:r>
      <w:r w:rsidRPr="00F622AE">
        <w:lastRenderedPageBreak/>
        <w:t xml:space="preserve">the State of New Jersey, you must complete the EFT information within your NJSTART Vendor Profile.  Please refer to Section 5.2 of the QRG entitled </w:t>
      </w:r>
      <w:r w:rsidRPr="00F622AE">
        <w:rPr>
          <w:rFonts w:eastAsia="MS Mincho"/>
        </w:rPr>
        <w:t>“</w:t>
      </w:r>
      <w:hyperlink r:id="rId44" w:history="1">
        <w:r w:rsidRPr="00F622AE">
          <w:rPr>
            <w:rFonts w:eastAsia="MS Mincho"/>
            <w:color w:val="0000FF"/>
            <w:u w:val="single"/>
          </w:rPr>
          <w:t>Vendor Profile Management – Company Information and User Access”</w:t>
        </w:r>
      </w:hyperlink>
      <w:r w:rsidRPr="00F622AE">
        <w:rPr>
          <w:rFonts w:eastAsia="MS Mincho"/>
        </w:rPr>
        <w:t xml:space="preserve"> for instructions. QRGs are located on the </w:t>
      </w:r>
      <w:hyperlink r:id="rId45" w:history="1">
        <w:r w:rsidRPr="00F622AE">
          <w:rPr>
            <w:rFonts w:eastAsiaTheme="minorHAnsi"/>
            <w:color w:val="0000FF"/>
            <w:u w:val="single"/>
          </w:rPr>
          <w:t>NJSTART Vendor Support Page</w:t>
        </w:r>
      </w:hyperlink>
      <w:r w:rsidRPr="00F622AE">
        <w:rPr>
          <w:rFonts w:eastAsiaTheme="minorHAnsi"/>
          <w:color w:val="0000FF"/>
          <w:u w:val="single"/>
        </w:rPr>
        <w:t xml:space="preserve">.  </w:t>
      </w:r>
    </w:p>
    <w:p w14:paraId="0A786086" w14:textId="77777777" w:rsidR="00675860" w:rsidRDefault="00675860" w:rsidP="003809C6">
      <w:pPr>
        <w:pStyle w:val="BodyText"/>
        <w:ind w:left="0" w:right="108"/>
        <w:jc w:val="both"/>
        <w:rPr>
          <w:rFonts w:eastAsia="MS Mincho"/>
          <w:b/>
          <w:bCs/>
          <w:highlight w:val="green"/>
        </w:rPr>
      </w:pPr>
    </w:p>
    <w:p w14:paraId="471BAD07" w14:textId="096E3F74" w:rsidR="00675860" w:rsidRPr="00B6270B" w:rsidRDefault="008A52BA" w:rsidP="00A6248E">
      <w:pPr>
        <w:pStyle w:val="Heading2"/>
        <w:numPr>
          <w:ilvl w:val="1"/>
          <w:numId w:val="120"/>
        </w:numPr>
        <w:jc w:val="both"/>
      </w:pPr>
      <w:bookmarkStart w:id="1309" w:name="_Toc400531540"/>
      <w:bookmarkStart w:id="1310" w:name="_Toc428534012"/>
      <w:r w:rsidRPr="00BF2CD6">
        <w:rPr>
          <w:u w:val="none"/>
        </w:rPr>
        <w:tab/>
      </w:r>
      <w:bookmarkStart w:id="1311" w:name="_Toc31622226"/>
      <w:bookmarkStart w:id="1312" w:name="_Toc75439929"/>
      <w:r w:rsidR="00675860">
        <w:t>PROGRAM EFFICIENCY ASSESSMENT FOR STATE USING AGENCIES</w:t>
      </w:r>
      <w:bookmarkEnd w:id="1309"/>
      <w:bookmarkEnd w:id="1310"/>
      <w:bookmarkEnd w:id="1311"/>
      <w:bookmarkEnd w:id="1312"/>
    </w:p>
    <w:p w14:paraId="0BC9AFCD" w14:textId="77777777" w:rsidR="00675860" w:rsidRDefault="00675860" w:rsidP="003809C6">
      <w:pPr>
        <w:keepNext/>
        <w:jc w:val="both"/>
      </w:pPr>
    </w:p>
    <w:p w14:paraId="5369FF2C" w14:textId="77777777" w:rsidR="00675860" w:rsidRPr="00955DFD" w:rsidRDefault="00675860" w:rsidP="003809C6">
      <w:pPr>
        <w:keepNext/>
        <w:jc w:val="both"/>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246F2190" w14:textId="77777777" w:rsidR="00675860" w:rsidRPr="00955DFD" w:rsidRDefault="00675860" w:rsidP="003809C6">
      <w:pPr>
        <w:jc w:val="both"/>
      </w:pPr>
    </w:p>
    <w:p w14:paraId="56675E56" w14:textId="77777777" w:rsidR="00675860" w:rsidRDefault="00675860" w:rsidP="003809C6">
      <w:pPr>
        <w:jc w:val="both"/>
      </w:pPr>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484131D6" w14:textId="77777777" w:rsidR="0021524E" w:rsidRDefault="0021524E" w:rsidP="003809C6">
      <w:pPr>
        <w:jc w:val="both"/>
      </w:pPr>
    </w:p>
    <w:p w14:paraId="1333BE32" w14:textId="79A0FBB7" w:rsidR="00B35E49" w:rsidRDefault="00B35E49" w:rsidP="003809C6">
      <w:pPr>
        <w:pStyle w:val="BodyText"/>
        <w:ind w:left="0" w:right="108"/>
        <w:jc w:val="both"/>
      </w:pPr>
      <w:bookmarkStart w:id="1313" w:name="_Toc332803059"/>
      <w:bookmarkStart w:id="1314" w:name="_Toc324415444"/>
      <w:bookmarkStart w:id="1315" w:name="_5.17_Retainage"/>
      <w:bookmarkStart w:id="1316" w:name="_5.21_Additional_Work"/>
      <w:bookmarkStart w:id="1317" w:name="_5.22_Additional_Work"/>
      <w:bookmarkStart w:id="1318" w:name="_5.9_Substitution_of"/>
      <w:bookmarkStart w:id="1319" w:name="_5.19_requirements_of_Executive_orde"/>
      <w:bookmarkStart w:id="1320" w:name="_5.20_requirements_of_Executive_orde"/>
      <w:bookmarkEnd w:id="1313"/>
      <w:bookmarkEnd w:id="1314"/>
      <w:bookmarkEnd w:id="1315"/>
      <w:bookmarkEnd w:id="1316"/>
      <w:bookmarkEnd w:id="1317"/>
      <w:bookmarkEnd w:id="1318"/>
      <w:bookmarkEnd w:id="1319"/>
      <w:bookmarkEnd w:id="1320"/>
    </w:p>
    <w:p w14:paraId="431438B0" w14:textId="77777777" w:rsidR="00D9550E" w:rsidRDefault="00253B85" w:rsidP="003809C6">
      <w:pPr>
        <w:pStyle w:val="Heading1"/>
        <w:numPr>
          <w:ilvl w:val="1"/>
          <w:numId w:val="23"/>
        </w:numPr>
        <w:jc w:val="both"/>
      </w:pPr>
      <w:bookmarkStart w:id="1321" w:name="_Toc400531541"/>
      <w:bookmarkStart w:id="1322" w:name="_Toc428534013"/>
      <w:r w:rsidRPr="00253B85">
        <w:rPr>
          <w:u w:val="none"/>
        </w:rPr>
        <w:tab/>
      </w:r>
      <w:bookmarkStart w:id="1323" w:name="_Toc31622228"/>
      <w:bookmarkStart w:id="1324" w:name="_Toc75439930"/>
      <w:r w:rsidR="00CE00E7">
        <w:t>QUOTE</w:t>
      </w:r>
      <w:r w:rsidR="006B6C49">
        <w:t xml:space="preserve"> </w:t>
      </w:r>
      <w:r w:rsidR="00D9550E">
        <w:t>EVALUATION</w:t>
      </w:r>
      <w:bookmarkEnd w:id="1321"/>
      <w:bookmarkEnd w:id="1322"/>
      <w:bookmarkEnd w:id="1323"/>
      <w:bookmarkEnd w:id="1324"/>
    </w:p>
    <w:p w14:paraId="79CF9E70" w14:textId="77777777" w:rsidR="00D9550E" w:rsidRDefault="00D9550E" w:rsidP="003809C6">
      <w:pPr>
        <w:jc w:val="both"/>
      </w:pPr>
      <w:bookmarkStart w:id="1325" w:name="_Toc118513836"/>
    </w:p>
    <w:p w14:paraId="2CFE1B1C" w14:textId="77777777" w:rsidR="00D9550E" w:rsidRDefault="00D9550E" w:rsidP="003809C6">
      <w:pPr>
        <w:pStyle w:val="Heading2"/>
        <w:numPr>
          <w:ilvl w:val="1"/>
          <w:numId w:val="23"/>
        </w:numPr>
        <w:jc w:val="both"/>
      </w:pPr>
      <w:bookmarkStart w:id="1326" w:name="_Toc400531542"/>
      <w:bookmarkStart w:id="1327" w:name="_Toc428534014"/>
      <w:bookmarkStart w:id="1328" w:name="_Toc31622229"/>
      <w:bookmarkStart w:id="1329" w:name="_Toc75439931"/>
      <w:r>
        <w:t>RIGHT TO WAIVE</w:t>
      </w:r>
      <w:bookmarkEnd w:id="1326"/>
      <w:bookmarkEnd w:id="1327"/>
      <w:bookmarkEnd w:id="1328"/>
      <w:bookmarkEnd w:id="1329"/>
    </w:p>
    <w:p w14:paraId="2B62D4B8" w14:textId="77777777" w:rsidR="00C84520" w:rsidRPr="00C84520" w:rsidRDefault="00C84520" w:rsidP="003809C6">
      <w:pPr>
        <w:jc w:val="both"/>
      </w:pPr>
    </w:p>
    <w:p w14:paraId="09875EA1" w14:textId="77777777" w:rsidR="00D9550E" w:rsidRPr="007D420A" w:rsidRDefault="001D1546" w:rsidP="003809C6">
      <w:pPr>
        <w:pStyle w:val="NormalWeb"/>
        <w:keepNext/>
        <w:spacing w:before="0" w:beforeAutospacing="0"/>
        <w:jc w:val="both"/>
      </w:pPr>
      <w:r w:rsidRPr="00A83A59">
        <w:t xml:space="preserve">Pursuant to </w:t>
      </w:r>
      <w:r w:rsidRPr="001D1546">
        <w:rPr>
          <w:u w:val="single"/>
        </w:rPr>
        <w:t>N.J.A.C.</w:t>
      </w:r>
      <w:r w:rsidRPr="001D1546">
        <w:t xml:space="preserve"> 17:12-2.7(d) the Director may waive minor irregularities or omissions in a Quote</w:t>
      </w:r>
      <w:r w:rsidR="008273FE">
        <w:t>.</w:t>
      </w:r>
      <w:r w:rsidRPr="001D1546">
        <w:t xml:space="preserve">  </w:t>
      </w:r>
      <w:r w:rsidR="00D9550E" w:rsidRPr="00C65B22">
        <w:t>  The Director also reserves the right to waive a requirement provided that the requirement does not materially affect the procurement or the State's interests associated with the procurement.</w:t>
      </w:r>
    </w:p>
    <w:p w14:paraId="2945FA6A" w14:textId="77777777" w:rsidR="00D9550E" w:rsidRDefault="00D9550E" w:rsidP="003809C6">
      <w:pPr>
        <w:pStyle w:val="Heading2"/>
        <w:numPr>
          <w:ilvl w:val="1"/>
          <w:numId w:val="23"/>
        </w:numPr>
        <w:jc w:val="both"/>
      </w:pPr>
      <w:bookmarkStart w:id="1330" w:name="_Toc400531543"/>
      <w:bookmarkStart w:id="1331" w:name="_Toc428534015"/>
      <w:bookmarkStart w:id="1332" w:name="_Toc31622230"/>
      <w:bookmarkStart w:id="1333" w:name="_Toc75439932"/>
      <w:r>
        <w:t xml:space="preserve">DIRECTOR’S RIGHT OF FINAL </w:t>
      </w:r>
      <w:r w:rsidR="00CE00E7">
        <w:t>Quote</w:t>
      </w:r>
      <w:r w:rsidR="00583771">
        <w:t xml:space="preserve"> </w:t>
      </w:r>
      <w:r>
        <w:t>ACCEPTANCE</w:t>
      </w:r>
      <w:bookmarkEnd w:id="1330"/>
      <w:bookmarkEnd w:id="1331"/>
      <w:bookmarkEnd w:id="1332"/>
      <w:bookmarkEnd w:id="1333"/>
    </w:p>
    <w:p w14:paraId="7CA4899F" w14:textId="77777777" w:rsidR="00D9550E" w:rsidRPr="006E4383" w:rsidRDefault="00D9550E" w:rsidP="003809C6">
      <w:pPr>
        <w:keepNext/>
        <w:jc w:val="both"/>
      </w:pPr>
    </w:p>
    <w:p w14:paraId="4F40A627" w14:textId="0E92FF0D" w:rsidR="00D9550E" w:rsidRPr="00955DFD" w:rsidRDefault="00D9550E" w:rsidP="003809C6">
      <w:pPr>
        <w:keepNext/>
        <w:autoSpaceDE w:val="0"/>
        <w:autoSpaceDN w:val="0"/>
        <w:adjustRightInd w:val="0"/>
        <w:jc w:val="both"/>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w:t>
      </w:r>
      <w:del w:id="1334" w:author="Author">
        <w:r w:rsidRPr="00955DFD" w:rsidDel="00486B99">
          <w:delText xml:space="preserve">Tie </w:delText>
        </w:r>
        <w:r w:rsidR="00CE00E7" w:rsidDel="00486B99">
          <w:delText>Quote</w:delText>
        </w:r>
        <w:r w:rsidR="006B6C49" w:rsidRPr="00955DFD" w:rsidDel="00486B99">
          <w:delText>s</w:delText>
        </w:r>
        <w:r w:rsidRPr="00955DFD" w:rsidDel="00486B99">
          <w:delText xml:space="preserve"> will be awarded by the Director in accordance with </w:delText>
        </w:r>
        <w:r w:rsidRPr="00955DFD" w:rsidDel="00486B99">
          <w:rPr>
            <w:u w:val="single"/>
          </w:rPr>
          <w:delText>N.J.A.C.</w:delText>
        </w:r>
        <w:r w:rsidR="00E44D32" w:rsidRPr="00483AB6" w:rsidDel="00486B99">
          <w:delText xml:space="preserve"> </w:delText>
        </w:r>
        <w:r w:rsidRPr="00955DFD" w:rsidDel="00486B99">
          <w:delText xml:space="preserve">17:12-2.10. </w:delText>
        </w:r>
      </w:del>
    </w:p>
    <w:p w14:paraId="7E32F6B6" w14:textId="77777777" w:rsidR="00D9550E" w:rsidRPr="00955DFD" w:rsidRDefault="00D9550E" w:rsidP="003809C6">
      <w:pPr>
        <w:autoSpaceDE w:val="0"/>
        <w:autoSpaceDN w:val="0"/>
        <w:adjustRightInd w:val="0"/>
        <w:jc w:val="both"/>
      </w:pPr>
    </w:p>
    <w:p w14:paraId="042FAE70" w14:textId="77777777" w:rsidR="00D9550E" w:rsidRDefault="00D9550E" w:rsidP="003809C6">
      <w:pPr>
        <w:pStyle w:val="Heading2"/>
        <w:numPr>
          <w:ilvl w:val="1"/>
          <w:numId w:val="23"/>
        </w:numPr>
        <w:jc w:val="both"/>
      </w:pPr>
      <w:bookmarkStart w:id="1335" w:name="_Toc400531544"/>
      <w:bookmarkStart w:id="1336" w:name="_Toc428534016"/>
      <w:bookmarkStart w:id="1337" w:name="_Toc31622231"/>
      <w:bookmarkStart w:id="1338" w:name="_Toc75439933"/>
      <w:r>
        <w:t>S</w:t>
      </w:r>
      <w:r w:rsidRPr="00E36CF3">
        <w:t xml:space="preserve">TATE'S RIGHT TO INSPECT </w:t>
      </w:r>
      <w:r w:rsidR="00526170">
        <w:t>VENDOR (BIDDER)</w:t>
      </w:r>
      <w:r w:rsidRPr="00E36CF3">
        <w:t xml:space="preserve"> FACILITIES</w:t>
      </w:r>
      <w:bookmarkEnd w:id="1335"/>
      <w:bookmarkEnd w:id="1336"/>
      <w:bookmarkEnd w:id="1337"/>
      <w:bookmarkEnd w:id="1338"/>
    </w:p>
    <w:p w14:paraId="3443BE27" w14:textId="77777777" w:rsidR="00D9550E" w:rsidRPr="00851065" w:rsidRDefault="00D9550E" w:rsidP="003809C6">
      <w:pPr>
        <w:keepNext/>
        <w:autoSpaceDE w:val="0"/>
        <w:autoSpaceDN w:val="0"/>
        <w:adjustRightInd w:val="0"/>
        <w:ind w:left="720" w:hanging="720"/>
        <w:jc w:val="both"/>
        <w:rPr>
          <w:color w:val="000000"/>
        </w:rPr>
      </w:pPr>
    </w:p>
    <w:p w14:paraId="25E2B23D" w14:textId="77777777" w:rsidR="00D9550E" w:rsidRPr="00955DFD" w:rsidRDefault="00D9550E" w:rsidP="003809C6">
      <w:pPr>
        <w:keepNext/>
        <w:autoSpaceDE w:val="0"/>
        <w:autoSpaceDN w:val="0"/>
        <w:adjustRightInd w:val="0"/>
        <w:jc w:val="both"/>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04DCA05C" w14:textId="77777777" w:rsidR="00D9550E" w:rsidRPr="00955DFD" w:rsidRDefault="00D9550E" w:rsidP="003809C6">
      <w:pPr>
        <w:autoSpaceDE w:val="0"/>
        <w:autoSpaceDN w:val="0"/>
        <w:adjustRightInd w:val="0"/>
        <w:jc w:val="both"/>
        <w:rPr>
          <w:color w:val="000000"/>
        </w:rPr>
      </w:pPr>
    </w:p>
    <w:p w14:paraId="1F00A6DE" w14:textId="77777777" w:rsidR="00D9550E" w:rsidRPr="00955DFD" w:rsidRDefault="00D9550E" w:rsidP="003809C6">
      <w:pPr>
        <w:autoSpaceDE w:val="0"/>
        <w:autoSpaceDN w:val="0"/>
        <w:adjustRightInd w:val="0"/>
        <w:jc w:val="both"/>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770E4406" w14:textId="77777777" w:rsidR="00D9550E" w:rsidRPr="00955DFD" w:rsidRDefault="00D9550E" w:rsidP="003809C6">
      <w:pPr>
        <w:autoSpaceDE w:val="0"/>
        <w:autoSpaceDN w:val="0"/>
        <w:adjustRightInd w:val="0"/>
        <w:jc w:val="both"/>
        <w:rPr>
          <w:color w:val="000000"/>
        </w:rPr>
      </w:pPr>
    </w:p>
    <w:p w14:paraId="79548EEA" w14:textId="77777777" w:rsidR="00D9550E" w:rsidRDefault="001D1546" w:rsidP="003809C6">
      <w:pPr>
        <w:pStyle w:val="Heading2"/>
        <w:numPr>
          <w:ilvl w:val="1"/>
          <w:numId w:val="23"/>
        </w:numPr>
        <w:jc w:val="both"/>
      </w:pPr>
      <w:bookmarkStart w:id="1339" w:name="_Toc400531545"/>
      <w:bookmarkStart w:id="1340" w:name="_Toc428534017"/>
      <w:bookmarkStart w:id="1341" w:name="_Toc31622232"/>
      <w:bookmarkStart w:id="1342" w:name="_Toc75439934"/>
      <w:r w:rsidRPr="001D1546">
        <w:t xml:space="preserve">Clarification of Quote / </w:t>
      </w:r>
      <w:r w:rsidR="00D9550E" w:rsidRPr="00E36CF3">
        <w:t>STATE'S RIGHT TO REQUEST FURTHER INFORMATION</w:t>
      </w:r>
      <w:bookmarkEnd w:id="1339"/>
      <w:bookmarkEnd w:id="1340"/>
      <w:bookmarkEnd w:id="1341"/>
      <w:bookmarkEnd w:id="1342"/>
    </w:p>
    <w:p w14:paraId="3BFBA736" w14:textId="77777777" w:rsidR="00D9550E" w:rsidRPr="00851065" w:rsidRDefault="00D9550E" w:rsidP="003809C6">
      <w:pPr>
        <w:keepNext/>
        <w:autoSpaceDE w:val="0"/>
        <w:autoSpaceDN w:val="0"/>
        <w:adjustRightInd w:val="0"/>
        <w:ind w:left="720" w:hanging="720"/>
        <w:jc w:val="both"/>
        <w:rPr>
          <w:b/>
          <w:color w:val="000000"/>
          <w:u w:val="single"/>
        </w:rPr>
      </w:pPr>
    </w:p>
    <w:p w14:paraId="404A945D" w14:textId="77777777" w:rsidR="009C419D" w:rsidRPr="00710EE4" w:rsidRDefault="009C419D" w:rsidP="003809C6">
      <w:pPr>
        <w:keepNext/>
        <w:autoSpaceDE w:val="0"/>
        <w:autoSpaceDN w:val="0"/>
        <w:adjustRightInd w:val="0"/>
        <w:jc w:val="both"/>
        <w:rPr>
          <w:color w:val="000000"/>
        </w:rPr>
      </w:pPr>
      <w:r w:rsidRPr="00710EE4">
        <w:rPr>
          <w:color w:val="000000"/>
        </w:rPr>
        <w:t xml:space="preserve">After the submission of Quotes, unless requested by the State as noted below, Vendor {Bidder} contact with the State is not permitted. </w:t>
      </w:r>
    </w:p>
    <w:p w14:paraId="082A9426" w14:textId="77777777" w:rsidR="009C419D" w:rsidRPr="00710EE4" w:rsidRDefault="009C419D" w:rsidP="003809C6">
      <w:pPr>
        <w:keepNext/>
        <w:autoSpaceDE w:val="0"/>
        <w:autoSpaceDN w:val="0"/>
        <w:adjustRightInd w:val="0"/>
        <w:jc w:val="both"/>
        <w:rPr>
          <w:color w:val="000000"/>
        </w:rPr>
      </w:pPr>
    </w:p>
    <w:p w14:paraId="6482198B" w14:textId="77777777" w:rsidR="009C419D" w:rsidRPr="00710EE4" w:rsidRDefault="009C419D" w:rsidP="003809C6">
      <w:pPr>
        <w:keepNext/>
        <w:autoSpaceDE w:val="0"/>
        <w:autoSpaceDN w:val="0"/>
        <w:adjustRightInd w:val="0"/>
        <w:jc w:val="both"/>
        <w:rPr>
          <w:color w:val="000000"/>
        </w:rPr>
      </w:pPr>
      <w:r w:rsidRPr="00710EE4">
        <w:rPr>
          <w:color w:val="000000"/>
        </w:rPr>
        <w:t xml:space="preserve">After the Quotes are reviewed, one (1), some or all of the Vendors {Bidders} may be asked to clarify certain aspects of its Quote.  A request for clarification may be made in order to resolve minor </w:t>
      </w:r>
      <w:r w:rsidRPr="00710EE4">
        <w:rPr>
          <w:color w:val="000000"/>
        </w:rPr>
        <w:lastRenderedPageBreak/>
        <w:t>ambiguities, irregularities, informalities or clerical errors.  Clarifications cannot correct any deficiencies or material omissions, or revise or modify a Quote.</w:t>
      </w:r>
    </w:p>
    <w:p w14:paraId="6E1ADBFC" w14:textId="77777777" w:rsidR="009C419D" w:rsidRDefault="009C419D" w:rsidP="003809C6">
      <w:pPr>
        <w:keepNext/>
        <w:autoSpaceDE w:val="0"/>
        <w:autoSpaceDN w:val="0"/>
        <w:adjustRightInd w:val="0"/>
        <w:jc w:val="both"/>
        <w:rPr>
          <w:color w:val="000000"/>
        </w:rPr>
      </w:pPr>
    </w:p>
    <w:p w14:paraId="1776415E" w14:textId="77777777" w:rsidR="009C419D" w:rsidRPr="00851065" w:rsidRDefault="009C419D" w:rsidP="003809C6">
      <w:pPr>
        <w:keepNext/>
        <w:autoSpaceDE w:val="0"/>
        <w:autoSpaceDN w:val="0"/>
        <w:adjustRightInd w:val="0"/>
        <w:jc w:val="both"/>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2EB67F80" w14:textId="77777777" w:rsidR="00D9550E" w:rsidRPr="00E36CF3" w:rsidRDefault="00D9550E" w:rsidP="003809C6">
      <w:pPr>
        <w:jc w:val="both"/>
      </w:pPr>
    </w:p>
    <w:p w14:paraId="2A462EDD" w14:textId="39AC7879" w:rsidR="00D9550E" w:rsidRPr="001B20B8" w:rsidRDefault="00244796" w:rsidP="003809C6">
      <w:pPr>
        <w:pStyle w:val="Heading2"/>
        <w:numPr>
          <w:ilvl w:val="1"/>
          <w:numId w:val="23"/>
        </w:numPr>
        <w:jc w:val="both"/>
      </w:pPr>
      <w:bookmarkStart w:id="1343" w:name="_Toc400531546"/>
      <w:bookmarkStart w:id="1344" w:name="_Toc428534018"/>
      <w:bookmarkStart w:id="1345" w:name="_Toc31622233"/>
      <w:bookmarkStart w:id="1346" w:name="_Toc75439935"/>
      <w:r>
        <w:t>QUOTE EVALUATION COMMITTEE</w:t>
      </w:r>
      <w:bookmarkEnd w:id="1325"/>
      <w:bookmarkEnd w:id="1343"/>
      <w:bookmarkEnd w:id="1344"/>
      <w:bookmarkEnd w:id="1345"/>
      <w:bookmarkEnd w:id="1346"/>
    </w:p>
    <w:p w14:paraId="61809433" w14:textId="77777777" w:rsidR="00D9550E" w:rsidRPr="001B20B8" w:rsidRDefault="00D9550E" w:rsidP="003809C6">
      <w:pPr>
        <w:pStyle w:val="BodyText3"/>
        <w:keepNext/>
        <w:ind w:right="115"/>
        <w:jc w:val="both"/>
      </w:pPr>
    </w:p>
    <w:p w14:paraId="1CC2400C" w14:textId="77777777" w:rsidR="00D9550E" w:rsidRPr="001B20B8" w:rsidRDefault="00CE00E7" w:rsidP="003809C6">
      <w:pPr>
        <w:pStyle w:val="BodyText3"/>
        <w:keepNext/>
        <w:ind w:right="115"/>
        <w:jc w:val="both"/>
      </w:pPr>
      <w:r>
        <w:t>Quote</w:t>
      </w:r>
      <w:r w:rsidR="006B6C49">
        <w:t xml:space="preserve">s </w:t>
      </w:r>
      <w:r w:rsidR="00D9550E" w:rsidRPr="001B20B8">
        <w:t xml:space="preserve">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631FC5D4" w14:textId="77777777" w:rsidR="00D9550E" w:rsidRDefault="00D9550E" w:rsidP="003809C6">
      <w:pPr>
        <w:pStyle w:val="BodyText"/>
        <w:ind w:left="0"/>
        <w:jc w:val="both"/>
      </w:pPr>
    </w:p>
    <w:p w14:paraId="54F53C11" w14:textId="77777777" w:rsidR="00D9550E" w:rsidRPr="001B20B8" w:rsidRDefault="00244796" w:rsidP="003809C6">
      <w:pPr>
        <w:pStyle w:val="Heading2"/>
        <w:numPr>
          <w:ilvl w:val="1"/>
          <w:numId w:val="23"/>
        </w:numPr>
        <w:jc w:val="both"/>
      </w:pPr>
      <w:bookmarkStart w:id="1347" w:name="_Toc31622234"/>
      <w:bookmarkStart w:id="1348" w:name="_Toc75439936"/>
      <w:bookmarkStart w:id="1349" w:name="_Toc118513837"/>
      <w:bookmarkStart w:id="1350" w:name="_Toc400531547"/>
      <w:bookmarkStart w:id="1351" w:name="_Toc428534019"/>
      <w:r>
        <w:t>ORAL PRESENTATION</w:t>
      </w:r>
      <w:bookmarkEnd w:id="1347"/>
      <w:bookmarkEnd w:id="1348"/>
      <w:r>
        <w:t xml:space="preserve"> </w:t>
      </w:r>
      <w:bookmarkEnd w:id="1349"/>
      <w:bookmarkEnd w:id="1350"/>
      <w:bookmarkEnd w:id="1351"/>
    </w:p>
    <w:p w14:paraId="5F0E4126" w14:textId="77777777" w:rsidR="00370737" w:rsidRDefault="00370737" w:rsidP="003809C6">
      <w:pPr>
        <w:pStyle w:val="BodyText3"/>
        <w:keepNext/>
        <w:jc w:val="both"/>
      </w:pPr>
    </w:p>
    <w:p w14:paraId="7C90F930" w14:textId="77777777" w:rsidR="00507DFC" w:rsidRDefault="00507DFC" w:rsidP="003809C6">
      <w:pPr>
        <w:jc w:val="both"/>
        <w:rPr>
          <w:ins w:id="1352" w:author="Author"/>
        </w:rPr>
      </w:pPr>
      <w:ins w:id="1353" w:author="Author">
        <w:r>
          <w:t xml:space="preserve">Not applicable to this procurement. </w:t>
        </w:r>
      </w:ins>
    </w:p>
    <w:p w14:paraId="60B48F30" w14:textId="77777777" w:rsidR="00507DFC" w:rsidRDefault="00507DFC" w:rsidP="003809C6">
      <w:pPr>
        <w:jc w:val="both"/>
        <w:rPr>
          <w:ins w:id="1354" w:author="Author"/>
        </w:rPr>
      </w:pPr>
      <w:ins w:id="1355" w:author="Author">
        <w:r>
          <w:br w:type="page"/>
        </w:r>
      </w:ins>
    </w:p>
    <w:p w14:paraId="28991E9B" w14:textId="7375C8D8" w:rsidR="00E85C6A" w:rsidDel="00507DFC" w:rsidRDefault="00E85C6A" w:rsidP="003809C6">
      <w:pPr>
        <w:pStyle w:val="BodyText3"/>
        <w:keepNext/>
        <w:jc w:val="both"/>
        <w:rPr>
          <w:del w:id="1356" w:author="Author"/>
        </w:rPr>
      </w:pPr>
      <w:del w:id="1357" w:author="Author">
        <w:r w:rsidRPr="00655EA1" w:rsidDel="00507DFC">
          <w:lastRenderedPageBreak/>
          <w:delText>After the Quotes are reviewed</w:delText>
        </w:r>
        <w:r w:rsidDel="00507DFC">
          <w:delText xml:space="preserve">, </w:delText>
        </w:r>
        <w:r w:rsidRPr="00655EA1" w:rsidDel="00507DFC">
          <w:delText>one</w:delText>
        </w:r>
        <w:r w:rsidDel="00507DFC">
          <w:delText xml:space="preserve"> (1)</w:delText>
        </w:r>
        <w:r w:rsidRPr="00655EA1" w:rsidDel="00507DFC">
          <w:delText>, some or all of the</w:delText>
        </w:r>
        <w:r w:rsidDel="00507DFC">
          <w:delText xml:space="preserve"> </w:delText>
        </w:r>
        <w:r w:rsidRPr="001D06B2" w:rsidDel="00507DFC">
          <w:delText>Vendor</w:delText>
        </w:r>
        <w:r w:rsidDel="00507DFC">
          <w:delText>s</w:delText>
        </w:r>
        <w:r w:rsidRPr="001D06B2" w:rsidDel="00507DFC">
          <w:delText xml:space="preserve"> {Bidder</w:delText>
        </w:r>
        <w:r w:rsidDel="00507DFC">
          <w:delText>s</w:delText>
        </w:r>
        <w:r w:rsidRPr="001D06B2" w:rsidDel="00507DFC">
          <w:delText>} may be required to give an oral presentation to the State concerning its Quote</w:delText>
        </w:r>
        <w:r w:rsidDel="00507DFC">
          <w:delText>.</w:delText>
        </w:r>
      </w:del>
    </w:p>
    <w:p w14:paraId="1537EB9D" w14:textId="08A7058D" w:rsidR="00E85C6A" w:rsidDel="00507DFC" w:rsidRDefault="00E85C6A" w:rsidP="003809C6">
      <w:pPr>
        <w:pStyle w:val="BodyText3"/>
        <w:jc w:val="both"/>
        <w:rPr>
          <w:del w:id="1358" w:author="Author"/>
        </w:rPr>
      </w:pPr>
    </w:p>
    <w:p w14:paraId="1D56AE91" w14:textId="0A8CA81A" w:rsidR="00E85C6A" w:rsidRPr="00655EA1" w:rsidDel="00507DFC" w:rsidRDefault="00E85C6A" w:rsidP="003809C6">
      <w:pPr>
        <w:ind w:right="108"/>
        <w:jc w:val="both"/>
        <w:rPr>
          <w:del w:id="1359" w:author="Author"/>
          <w:rFonts w:eastAsia="MS Mincho"/>
        </w:rPr>
      </w:pPr>
      <w:del w:id="1360" w:author="Author">
        <w:r w:rsidRPr="00655EA1" w:rsidDel="00507DFC">
          <w:rPr>
            <w:rFonts w:eastAsia="MS Mincho"/>
          </w:rPr>
          <w:delText>A Vendor {Bidder} may not attend the oral presentations of its competitors.</w:delText>
        </w:r>
      </w:del>
    </w:p>
    <w:p w14:paraId="2173C3EC" w14:textId="5119918F" w:rsidR="00E85C6A" w:rsidRPr="00655EA1" w:rsidDel="00507DFC" w:rsidRDefault="00E85C6A" w:rsidP="003809C6">
      <w:pPr>
        <w:ind w:right="108"/>
        <w:jc w:val="both"/>
        <w:rPr>
          <w:del w:id="1361" w:author="Author"/>
          <w:rFonts w:eastAsia="MS Mincho"/>
        </w:rPr>
      </w:pPr>
    </w:p>
    <w:p w14:paraId="71300701" w14:textId="1930B4B3" w:rsidR="00E85C6A" w:rsidRPr="00370737" w:rsidDel="00507DFC" w:rsidRDefault="00E85C6A" w:rsidP="003809C6">
      <w:pPr>
        <w:ind w:right="108"/>
        <w:jc w:val="both"/>
        <w:rPr>
          <w:del w:id="1362" w:author="Author"/>
          <w:rFonts w:eastAsia="MS Mincho"/>
        </w:rPr>
      </w:pPr>
      <w:del w:id="1363" w:author="Author">
        <w:r w:rsidRPr="00655EA1" w:rsidDel="00507DFC">
          <w:rPr>
            <w:rFonts w:eastAsia="MS Mincho"/>
          </w:rPr>
          <w:delText>It is within the State’s discretion whether to require the Vendor {Bidder} to give an oral presentation or require the Vendor {Bidder} to submit written responses to questions regarding its Quote</w:delText>
        </w:r>
        <w:r w:rsidDel="00507DFC">
          <w:rPr>
            <w:rFonts w:eastAsia="MS Mincho"/>
          </w:rPr>
          <w:delText>.</w:delText>
        </w:r>
        <w:r w:rsidRPr="00655EA1" w:rsidDel="00507DFC">
          <w:rPr>
            <w:rFonts w:eastAsia="MS Mincho"/>
          </w:rPr>
          <w:delText xml:space="preserve">  Action by the State in this regard should not be construed to imply acceptance or rejection of a Quote</w:delText>
        </w:r>
        <w:r w:rsidDel="00507DFC">
          <w:rPr>
            <w:rFonts w:eastAsia="MS Mincho"/>
          </w:rPr>
          <w:delText>.</w:delText>
        </w:r>
        <w:r w:rsidRPr="00655EA1" w:rsidDel="00507DFC">
          <w:rPr>
            <w:rFonts w:eastAsia="MS Mincho"/>
          </w:rPr>
          <w:delText xml:space="preserve"> The Division will be the sole point of contact regarding any request for an oral presentation or clarification.</w:delText>
        </w:r>
      </w:del>
    </w:p>
    <w:p w14:paraId="474CC9D6" w14:textId="77777777" w:rsidR="00B85321" w:rsidRPr="00370737" w:rsidRDefault="00B85321" w:rsidP="003809C6">
      <w:pPr>
        <w:ind w:right="108"/>
        <w:jc w:val="both"/>
        <w:rPr>
          <w:rFonts w:eastAsia="MS Mincho"/>
        </w:rPr>
      </w:pPr>
    </w:p>
    <w:p w14:paraId="67E7F646" w14:textId="73EBD6E7" w:rsidR="00D9550E" w:rsidRPr="001B20B8" w:rsidRDefault="00244796" w:rsidP="003809C6">
      <w:pPr>
        <w:pStyle w:val="Heading2"/>
        <w:numPr>
          <w:ilvl w:val="1"/>
          <w:numId w:val="23"/>
        </w:numPr>
        <w:jc w:val="both"/>
      </w:pPr>
      <w:bookmarkStart w:id="1364" w:name="_Toc118513838"/>
      <w:bookmarkStart w:id="1365" w:name="_Toc400531548"/>
      <w:bookmarkStart w:id="1366" w:name="_Toc428534020"/>
      <w:bookmarkStart w:id="1367" w:name="_Toc31622235"/>
      <w:bookmarkStart w:id="1368" w:name="_Toc75439937"/>
      <w:r>
        <w:t>EVALUATION CRITERIA</w:t>
      </w:r>
      <w:bookmarkEnd w:id="1364"/>
      <w:bookmarkEnd w:id="1365"/>
      <w:bookmarkEnd w:id="1366"/>
      <w:bookmarkEnd w:id="1367"/>
      <w:bookmarkEnd w:id="1368"/>
    </w:p>
    <w:p w14:paraId="48DFCBF9" w14:textId="77777777" w:rsidR="00D9550E" w:rsidRPr="001831F6" w:rsidRDefault="00D9550E" w:rsidP="003809C6">
      <w:pPr>
        <w:pStyle w:val="BodyText3"/>
        <w:keepNext/>
        <w:jc w:val="both"/>
      </w:pPr>
    </w:p>
    <w:p w14:paraId="4CA0E28D" w14:textId="77777777" w:rsidR="00D9550E" w:rsidRPr="001831F6" w:rsidRDefault="00D9550E" w:rsidP="003809C6">
      <w:pPr>
        <w:pStyle w:val="BodyText3"/>
        <w:keepNext/>
        <w:jc w:val="both"/>
      </w:pPr>
      <w:r w:rsidRPr="001831F6">
        <w:t xml:space="preserve">The following evaluation criteria categories, not necessarily listed in order of significance, will be used to evaluate </w:t>
      </w:r>
      <w:r w:rsidR="00CE00E7">
        <w:t>Quote</w:t>
      </w:r>
      <w:r w:rsidR="006B6C49">
        <w:t xml:space="preserve">s </w:t>
      </w:r>
      <w:r w:rsidRPr="001831F6">
        <w:t xml:space="preserve">received in response to this </w:t>
      </w:r>
      <w:r w:rsidR="00A07391">
        <w:t>Bid Solicitation</w:t>
      </w:r>
      <w:r w:rsidR="008273FE">
        <w:t>.</w:t>
      </w:r>
      <w:r w:rsidRPr="001831F6">
        <w:t xml:space="preserve">  The evaluation criteria categories may be used to develop more detailed evaluation criteria to be used in the evaluation process</w:t>
      </w:r>
      <w:r w:rsidR="00325007">
        <w:t>.</w:t>
      </w:r>
    </w:p>
    <w:p w14:paraId="532025EB" w14:textId="77777777" w:rsidR="00D9550E" w:rsidRPr="001831F6" w:rsidRDefault="00D9550E" w:rsidP="003809C6">
      <w:pPr>
        <w:pStyle w:val="BodyText3"/>
        <w:jc w:val="both"/>
      </w:pPr>
    </w:p>
    <w:p w14:paraId="135B9B64" w14:textId="77777777" w:rsidR="00D9550E" w:rsidRPr="001B20B8" w:rsidRDefault="00244796" w:rsidP="003809C6">
      <w:pPr>
        <w:pStyle w:val="Heading3"/>
        <w:numPr>
          <w:ilvl w:val="2"/>
          <w:numId w:val="23"/>
        </w:numPr>
        <w:jc w:val="both"/>
        <w:rPr>
          <w:rFonts w:eastAsia="MS Mincho"/>
        </w:rPr>
      </w:pPr>
      <w:bookmarkStart w:id="1369" w:name="_Toc118513839"/>
      <w:bookmarkStart w:id="1370" w:name="_Toc400531549"/>
      <w:bookmarkStart w:id="1371" w:name="_Toc428534021"/>
      <w:bookmarkStart w:id="1372" w:name="_Toc31622236"/>
      <w:bookmarkStart w:id="1373" w:name="_Toc75439938"/>
      <w:r w:rsidRPr="001B20B8">
        <w:rPr>
          <w:rFonts w:eastAsia="MS Mincho"/>
        </w:rPr>
        <w:t>TECHNICAL EVALUATION CRITERIA</w:t>
      </w:r>
      <w:bookmarkEnd w:id="1369"/>
      <w:bookmarkEnd w:id="1370"/>
      <w:bookmarkEnd w:id="1371"/>
      <w:bookmarkEnd w:id="1372"/>
      <w:bookmarkEnd w:id="1373"/>
    </w:p>
    <w:p w14:paraId="3C64F7D6" w14:textId="77777777" w:rsidR="00D9550E" w:rsidRPr="001B20B8" w:rsidRDefault="00D9550E" w:rsidP="003809C6">
      <w:pPr>
        <w:keepNext/>
        <w:jc w:val="both"/>
      </w:pPr>
    </w:p>
    <w:p w14:paraId="0884A28A" w14:textId="77777777" w:rsidR="00D9550E" w:rsidRDefault="00D9550E" w:rsidP="003809C6">
      <w:pPr>
        <w:keepNext/>
        <w:autoSpaceDE w:val="0"/>
        <w:autoSpaceDN w:val="0"/>
        <w:adjustRightInd w:val="0"/>
        <w:jc w:val="both"/>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635C3AC8" w14:textId="77777777" w:rsidR="00D9550E" w:rsidRPr="001B20B8" w:rsidRDefault="00D9550E" w:rsidP="003809C6">
      <w:pPr>
        <w:pStyle w:val="BodyText3"/>
        <w:jc w:val="both"/>
      </w:pPr>
    </w:p>
    <w:p w14:paraId="644802C4" w14:textId="77777777" w:rsidR="00D9550E" w:rsidRPr="00955DFD" w:rsidRDefault="00D9550E" w:rsidP="003809C6">
      <w:pPr>
        <w:widowControl w:val="0"/>
        <w:numPr>
          <w:ilvl w:val="0"/>
          <w:numId w:val="9"/>
        </w:numPr>
        <w:autoSpaceDE w:val="0"/>
        <w:autoSpaceDN w:val="0"/>
        <w:adjustRightInd w:val="0"/>
        <w:jc w:val="both"/>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Pr="00955DFD">
        <w:t>, including the candidates recommended for each of the positions/roles required</w:t>
      </w:r>
      <w:r w:rsidR="000763E1">
        <w:t>;</w:t>
      </w:r>
    </w:p>
    <w:p w14:paraId="399EF990" w14:textId="77777777" w:rsidR="00D9550E" w:rsidRPr="00955DFD" w:rsidRDefault="00D9550E" w:rsidP="003809C6">
      <w:pPr>
        <w:pStyle w:val="ListParagraph"/>
        <w:jc w:val="both"/>
      </w:pPr>
    </w:p>
    <w:p w14:paraId="22D8D36B" w14:textId="77777777" w:rsidR="00D9550E" w:rsidRPr="00955DFD" w:rsidRDefault="00D9550E" w:rsidP="003809C6">
      <w:pPr>
        <w:widowControl w:val="0"/>
        <w:numPr>
          <w:ilvl w:val="0"/>
          <w:numId w:val="9"/>
        </w:numPr>
        <w:autoSpaceDE w:val="0"/>
        <w:autoSpaceDN w:val="0"/>
        <w:adjustRightInd w:val="0"/>
        <w:jc w:val="both"/>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w:t>
      </w:r>
      <w:r w:rsidRPr="00955DFD">
        <w:t xml:space="preserve">of a similar size and scope in relation to the work required by this </w:t>
      </w:r>
      <w:r w:rsidR="00A07391" w:rsidRPr="00955DFD">
        <w:t>Bid Solicitation</w:t>
      </w:r>
      <w:r w:rsidR="000763E1">
        <w:t>; and</w:t>
      </w:r>
    </w:p>
    <w:p w14:paraId="4E6B58DB" w14:textId="77777777" w:rsidR="00FD02C8" w:rsidRPr="00655EA1" w:rsidRDefault="00FD02C8" w:rsidP="003809C6">
      <w:pPr>
        <w:ind w:right="108"/>
        <w:jc w:val="both"/>
        <w:rPr>
          <w:rFonts w:eastAsia="MS Mincho"/>
        </w:rPr>
      </w:pPr>
    </w:p>
    <w:p w14:paraId="073CA6EC" w14:textId="77777777" w:rsidR="00FD02C8" w:rsidRPr="00655EA1" w:rsidRDefault="00FD02C8" w:rsidP="003809C6">
      <w:pPr>
        <w:numPr>
          <w:ilvl w:val="0"/>
          <w:numId w:val="9"/>
        </w:numPr>
        <w:jc w:val="both"/>
      </w:pPr>
      <w:r w:rsidRPr="00655EA1">
        <w:rPr>
          <w:u w:val="single"/>
        </w:rPr>
        <w:t>Ability of firm to complete the Scope of Work based on its Technical Quote and Oral Presentation, if applicable</w:t>
      </w:r>
      <w:r w:rsidRPr="00655EA1">
        <w:t>:  The Vendor’s {Bidder’s} demonstration in the Quote, and oral presentation, if applicable, that the Vendor {Bidder} understands the requirements of the Scope of Work and presents an approach that would permit successful performance of the technical requirements of the Blanket P.O.</w:t>
      </w:r>
    </w:p>
    <w:p w14:paraId="3CDC6BA6" w14:textId="77777777" w:rsidR="00FD02C8" w:rsidRPr="00955DFD" w:rsidRDefault="00FD02C8" w:rsidP="003809C6">
      <w:pPr>
        <w:pStyle w:val="ListParagraph"/>
        <w:ind w:left="1440"/>
        <w:jc w:val="both"/>
      </w:pPr>
    </w:p>
    <w:p w14:paraId="6A18D61F" w14:textId="77777777" w:rsidR="00D9550E" w:rsidRPr="001B20B8" w:rsidRDefault="00244796" w:rsidP="003809C6">
      <w:pPr>
        <w:pStyle w:val="Heading3"/>
        <w:numPr>
          <w:ilvl w:val="2"/>
          <w:numId w:val="23"/>
        </w:numPr>
        <w:jc w:val="both"/>
        <w:rPr>
          <w:rFonts w:eastAsia="MS Mincho"/>
        </w:rPr>
      </w:pPr>
      <w:bookmarkStart w:id="1374" w:name="_Toc118513840"/>
      <w:bookmarkStart w:id="1375" w:name="_Toc400531550"/>
      <w:bookmarkStart w:id="1376" w:name="_Toc428534022"/>
      <w:bookmarkStart w:id="1377" w:name="_Toc31622237"/>
      <w:bookmarkStart w:id="1378" w:name="_Toc75439939"/>
      <w:r>
        <w:rPr>
          <w:rFonts w:eastAsia="MS Mincho"/>
        </w:rPr>
        <w:t>VENDOR’S {BIDDER’S}</w:t>
      </w:r>
      <w:r w:rsidRPr="001B20B8">
        <w:rPr>
          <w:rFonts w:eastAsia="MS Mincho"/>
        </w:rPr>
        <w:t xml:space="preserve"> </w:t>
      </w:r>
      <w:r w:rsidR="00D26A92">
        <w:rPr>
          <w:rFonts w:eastAsia="MS Mincho"/>
        </w:rPr>
        <w:t xml:space="preserve">STATE-SUPPLIED </w:t>
      </w:r>
      <w:r w:rsidRPr="001B20B8">
        <w:rPr>
          <w:rFonts w:eastAsia="MS Mincho"/>
        </w:rPr>
        <w:t>PRICE SHE</w:t>
      </w:r>
      <w:r w:rsidR="00D26A92">
        <w:rPr>
          <w:rFonts w:eastAsia="MS Mincho"/>
        </w:rPr>
        <w:t>ET</w:t>
      </w:r>
      <w:bookmarkEnd w:id="1374"/>
      <w:bookmarkEnd w:id="1375"/>
      <w:bookmarkEnd w:id="1376"/>
      <w:bookmarkEnd w:id="1377"/>
      <w:bookmarkEnd w:id="1378"/>
    </w:p>
    <w:p w14:paraId="55DB4963" w14:textId="77777777" w:rsidR="00EE690C" w:rsidRDefault="00EE690C" w:rsidP="003809C6">
      <w:pPr>
        <w:pStyle w:val="BodyText3"/>
        <w:keepNext/>
        <w:jc w:val="both"/>
        <w:rPr>
          <w:highlight w:val="green"/>
        </w:rPr>
      </w:pPr>
      <w:r>
        <w:rPr>
          <w:highlight w:val="green"/>
        </w:rPr>
        <w:t xml:space="preserve">  </w:t>
      </w:r>
    </w:p>
    <w:p w14:paraId="589B4AE8" w14:textId="77777777" w:rsidR="000A61D1" w:rsidRPr="006777DD" w:rsidRDefault="000A61D1" w:rsidP="003809C6">
      <w:pPr>
        <w:pStyle w:val="BodyText3"/>
        <w:jc w:val="both"/>
      </w:pPr>
      <w:r w:rsidRPr="006777DD">
        <w:t xml:space="preserve">The </w:t>
      </w:r>
      <w:r>
        <w:t xml:space="preserve">Bureau </w:t>
      </w:r>
      <w:r w:rsidRPr="006777DD">
        <w:t xml:space="preserve">will utilize a weighted consumption/market basket model to evaluate pricing.  The pricing model will be date-stamped and entered into the record before </w:t>
      </w:r>
      <w:r>
        <w:t xml:space="preserve">Quote </w:t>
      </w:r>
      <w:r w:rsidRPr="006777DD">
        <w:t xml:space="preserve">opening. </w:t>
      </w:r>
    </w:p>
    <w:p w14:paraId="58958E5B" w14:textId="77777777" w:rsidR="00D9550E" w:rsidRPr="00327580" w:rsidRDefault="00D9550E" w:rsidP="003809C6">
      <w:pPr>
        <w:pStyle w:val="BodyText3"/>
        <w:jc w:val="both"/>
      </w:pPr>
    </w:p>
    <w:p w14:paraId="7C831E5C" w14:textId="77777777" w:rsidR="00D9550E" w:rsidRPr="001B20B8" w:rsidRDefault="00C46BF1" w:rsidP="003809C6">
      <w:pPr>
        <w:pStyle w:val="Heading3"/>
        <w:numPr>
          <w:ilvl w:val="2"/>
          <w:numId w:val="23"/>
        </w:numPr>
        <w:jc w:val="both"/>
        <w:rPr>
          <w:rFonts w:eastAsia="MS Mincho"/>
        </w:rPr>
      </w:pPr>
      <w:bookmarkStart w:id="1379" w:name="_Toc118513841"/>
      <w:bookmarkStart w:id="1380" w:name="_Toc400531551"/>
      <w:bookmarkStart w:id="1381" w:name="_Toc428534023"/>
      <w:bookmarkStart w:id="1382" w:name="_Toc31622238"/>
      <w:bookmarkStart w:id="1383" w:name="_Toc75439940"/>
      <w:r>
        <w:rPr>
          <w:rFonts w:eastAsia="MS Mincho"/>
        </w:rPr>
        <w:t xml:space="preserve">QUOTE </w:t>
      </w:r>
      <w:r w:rsidR="00244796" w:rsidRPr="001B20B8">
        <w:rPr>
          <w:rFonts w:eastAsia="MS Mincho"/>
        </w:rPr>
        <w:t>DISCREPANCIES</w:t>
      </w:r>
      <w:bookmarkEnd w:id="1379"/>
      <w:bookmarkEnd w:id="1380"/>
      <w:bookmarkEnd w:id="1381"/>
      <w:bookmarkEnd w:id="1382"/>
      <w:bookmarkEnd w:id="1383"/>
    </w:p>
    <w:p w14:paraId="4D309F70" w14:textId="77777777" w:rsidR="00D9550E" w:rsidRPr="00327580" w:rsidRDefault="00D9550E" w:rsidP="003809C6">
      <w:pPr>
        <w:pStyle w:val="BodyText3"/>
        <w:keepNext/>
        <w:jc w:val="both"/>
      </w:pPr>
    </w:p>
    <w:p w14:paraId="5D617ACE" w14:textId="77777777" w:rsidR="00D9550E" w:rsidRDefault="00D9550E" w:rsidP="003809C6">
      <w:pPr>
        <w:pStyle w:val="BodyText3"/>
        <w:keepNext/>
        <w:jc w:val="both"/>
      </w:pPr>
      <w:r w:rsidRPr="00327580">
        <w:t xml:space="preserve">In evaluating </w:t>
      </w:r>
      <w:r w:rsidR="00CE00E7">
        <w:t>Quote</w:t>
      </w:r>
      <w:r w:rsidR="006B6C49">
        <w:t>s</w:t>
      </w:r>
      <w:r w:rsidRPr="00327580">
        <w:t xml:space="preserve">, discrepancies between words and figures will be resolved in favor of words.  Discrepancies between </w:t>
      </w:r>
      <w:r w:rsidR="00CE42A4">
        <w:t>U</w:t>
      </w:r>
      <w:r w:rsidRPr="00327580">
        <w:t xml:space="preserve">nit </w:t>
      </w:r>
      <w:r w:rsidR="00CE42A4">
        <w:t>P</w:t>
      </w:r>
      <w:r w:rsidRPr="00327580">
        <w:t xml:space="preserve">rices and totals of </w:t>
      </w:r>
      <w:r w:rsidR="00CE42A4">
        <w:t>U</w:t>
      </w:r>
      <w:r w:rsidRPr="00327580">
        <w:t xml:space="preserve">nit </w:t>
      </w:r>
      <w:r w:rsidR="00CE42A4">
        <w:t>P</w:t>
      </w:r>
      <w:r w:rsidRPr="00327580">
        <w:t xml:space="preserve">rices will be resolved in favor of </w:t>
      </w:r>
      <w:r w:rsidR="00CE42A4">
        <w:t>U</w:t>
      </w:r>
      <w:r w:rsidRPr="00327580">
        <w:t xml:space="preserve">nit </w:t>
      </w:r>
      <w:r w:rsidR="00CE42A4">
        <w:t>P</w:t>
      </w:r>
      <w:r w:rsidRPr="00327580">
        <w:t xml:space="preserve">rices.  Discrepancies in the multiplication of units of work and </w:t>
      </w:r>
      <w:r w:rsidR="00CE42A4">
        <w:t>U</w:t>
      </w:r>
      <w:r w:rsidRPr="00327580">
        <w:t xml:space="preserve">nit </w:t>
      </w:r>
      <w:r w:rsidR="00CE42A4">
        <w:t>P</w:t>
      </w:r>
      <w:r w:rsidRPr="00327580">
        <w:t xml:space="preserve">rices will be resolved in favor of the </w:t>
      </w:r>
      <w:r w:rsidR="00CE42A4">
        <w:t>U</w:t>
      </w:r>
      <w:r w:rsidRPr="00327580">
        <w:t xml:space="preserve">nit </w:t>
      </w:r>
      <w:r w:rsidR="00CE42A4">
        <w:t>P</w:t>
      </w:r>
      <w:r w:rsidRPr="00327580">
        <w:t xml:space="preserve">rices.  Discrepancies between the indicated total of multiplied </w:t>
      </w:r>
      <w:r w:rsidR="00CE42A4">
        <w:t>U</w:t>
      </w:r>
      <w:r w:rsidRPr="00327580">
        <w:t xml:space="preserve">nit </w:t>
      </w:r>
      <w:r w:rsidR="00CE42A4">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7FB118FC" w14:textId="77777777" w:rsidR="003E175F" w:rsidRDefault="003E175F" w:rsidP="003809C6">
      <w:pPr>
        <w:pStyle w:val="BodyText3"/>
        <w:jc w:val="both"/>
      </w:pPr>
    </w:p>
    <w:p w14:paraId="481867D1" w14:textId="29AAF2AF" w:rsidR="00D9550E" w:rsidRDefault="00D5048D" w:rsidP="003809C6">
      <w:pPr>
        <w:pStyle w:val="BodyText3"/>
        <w:jc w:val="both"/>
        <w:rPr>
          <w:ins w:id="1384" w:author="Author"/>
        </w:rPr>
      </w:pPr>
      <w:r>
        <w:t xml:space="preserve">In the event that a </w:t>
      </w:r>
      <w:r w:rsidR="00A448BE">
        <w:t>Vendor {Bidder</w:t>
      </w:r>
      <w:r w:rsidR="00A448BE" w:rsidRPr="000D61DD">
        <w:t>}</w:t>
      </w:r>
      <w:r w:rsidRPr="000D61DD">
        <w:t xml:space="preserve"> </w:t>
      </w:r>
      <w:r w:rsidR="000253E7" w:rsidRPr="000D61DD">
        <w:rPr>
          <w:rFonts w:cs="Arial"/>
        </w:rPr>
        <w:t xml:space="preserve">using </w:t>
      </w:r>
      <w:r w:rsidR="000253E7" w:rsidRPr="000D61DD">
        <w:rPr>
          <w:rStyle w:val="IntenseEmphasis"/>
          <w:rFonts w:cs="Arial"/>
          <w:color w:val="00B050"/>
        </w:rPr>
        <w:t>NJ</w:t>
      </w:r>
      <w:r w:rsidR="000253E7" w:rsidRPr="000D61DD">
        <w:rPr>
          <w:rStyle w:val="IntenseEmphasis"/>
          <w:rFonts w:cs="Arial"/>
          <w:color w:val="0070C0"/>
        </w:rPr>
        <w:t>START</w:t>
      </w:r>
      <w:r w:rsidR="000253E7" w:rsidRPr="000D61DD">
        <w:rPr>
          <w:rFonts w:cs="Arial"/>
        </w:rPr>
        <w:t xml:space="preserve"> to submit a </w:t>
      </w:r>
      <w:r w:rsidR="00CE00E7" w:rsidRPr="000D61DD">
        <w:rPr>
          <w:rFonts w:cs="Arial"/>
        </w:rPr>
        <w:t>Quote</w:t>
      </w:r>
      <w:r w:rsidR="000253E7" w:rsidRPr="000D61DD">
        <w:rPr>
          <w:rFonts w:cs="Arial"/>
        </w:rPr>
        <w:t xml:space="preserve"> </w:t>
      </w:r>
      <w:r w:rsidR="00A448BE">
        <w:t xml:space="preserve">uploads a </w:t>
      </w:r>
      <w:r w:rsidR="005D0827">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5D0827">
        <w:t xml:space="preserve">State-Supplied Price Sheet </w:t>
      </w:r>
      <w:r>
        <w:t>will govern.</w:t>
      </w:r>
    </w:p>
    <w:p w14:paraId="1E2CF1F4" w14:textId="387B3F93" w:rsidR="00267C90" w:rsidRDefault="00267C90" w:rsidP="003809C6">
      <w:pPr>
        <w:pStyle w:val="BodyText3"/>
        <w:jc w:val="both"/>
        <w:rPr>
          <w:ins w:id="1385" w:author="Author"/>
        </w:rPr>
      </w:pPr>
    </w:p>
    <w:p w14:paraId="349AE4CF" w14:textId="32B8147A" w:rsidR="00267C90" w:rsidRDefault="00267C90" w:rsidP="00267C90">
      <w:pPr>
        <w:pStyle w:val="Heading3"/>
        <w:keepNext/>
        <w:numPr>
          <w:ilvl w:val="2"/>
          <w:numId w:val="23"/>
        </w:numPr>
        <w:jc w:val="both"/>
        <w:rPr>
          <w:ins w:id="1386" w:author="Author"/>
          <w:rFonts w:eastAsia="MS Mincho"/>
          <w:bCs w:val="0"/>
        </w:rPr>
      </w:pPr>
      <w:bookmarkStart w:id="1387" w:name="_Toc63097797"/>
      <w:bookmarkStart w:id="1388" w:name="_Toc75439941"/>
      <w:ins w:id="1389" w:author="Author">
        <w:r w:rsidRPr="003F595B">
          <w:rPr>
            <w:rFonts w:eastAsia="MS Mincho"/>
            <w:bCs w:val="0"/>
          </w:rPr>
          <w:t>TIE-BREAKING CRITERIA</w:t>
        </w:r>
        <w:bookmarkEnd w:id="1387"/>
        <w:bookmarkEnd w:id="1388"/>
      </w:ins>
    </w:p>
    <w:p w14:paraId="3548B0A4" w14:textId="77777777" w:rsidR="00267C90" w:rsidRPr="0012630B" w:rsidRDefault="00267C90" w:rsidP="00267C90">
      <w:pPr>
        <w:rPr>
          <w:ins w:id="1390" w:author="Author"/>
          <w:rFonts w:eastAsia="MS Mincho"/>
        </w:rPr>
      </w:pPr>
    </w:p>
    <w:p w14:paraId="40AD5C72" w14:textId="77777777" w:rsidR="00267C90" w:rsidRDefault="00267C90" w:rsidP="00267C90">
      <w:pPr>
        <w:autoSpaceDE w:val="0"/>
        <w:autoSpaceDN w:val="0"/>
        <w:adjustRightInd w:val="0"/>
        <w:rPr>
          <w:ins w:id="1391" w:author="Author"/>
        </w:rPr>
      </w:pPr>
      <w:ins w:id="1392" w:author="Author">
        <w:r w:rsidRPr="00955DFD">
          <w:t xml:space="preserve">Tie </w:t>
        </w:r>
        <w:r>
          <w:t>Quote</w:t>
        </w:r>
        <w:r w:rsidRPr="00955DFD">
          <w:t xml:space="preserve">s will be awarded by the Director in accordance with </w:t>
        </w:r>
        <w:r w:rsidRPr="003920C6">
          <w:t>N.J.A.C.</w:t>
        </w:r>
        <w:r w:rsidRPr="00BA7AF9">
          <w:t xml:space="preserve"> </w:t>
        </w:r>
        <w:r w:rsidRPr="00955DFD">
          <w:t xml:space="preserve">17:12-2.10. </w:t>
        </w:r>
      </w:ins>
    </w:p>
    <w:p w14:paraId="6B53A8E5" w14:textId="77777777" w:rsidR="00D5048D" w:rsidRDefault="00D5048D" w:rsidP="003809C6">
      <w:pPr>
        <w:pStyle w:val="BodyText3"/>
        <w:jc w:val="both"/>
      </w:pPr>
    </w:p>
    <w:p w14:paraId="03834F95" w14:textId="77777777" w:rsidR="00D9550E" w:rsidRPr="009D0FB9" w:rsidRDefault="00244796" w:rsidP="003809C6">
      <w:pPr>
        <w:pStyle w:val="Heading3"/>
        <w:numPr>
          <w:ilvl w:val="2"/>
          <w:numId w:val="23"/>
        </w:numPr>
        <w:jc w:val="both"/>
        <w:rPr>
          <w:rFonts w:eastAsia="MS Mincho"/>
        </w:rPr>
      </w:pPr>
      <w:bookmarkStart w:id="1393" w:name="_Toc31622239"/>
      <w:bookmarkStart w:id="1394" w:name="_Toc75439942"/>
      <w:bookmarkStart w:id="1395" w:name="_Toc400531552"/>
      <w:bookmarkStart w:id="1396" w:name="_Toc428534024"/>
      <w:r w:rsidRPr="009D0FB9">
        <w:rPr>
          <w:rFonts w:eastAsia="MS Mincho"/>
        </w:rPr>
        <w:t xml:space="preserve">EVALUATION OF THE </w:t>
      </w:r>
      <w:r>
        <w:rPr>
          <w:rFonts w:eastAsia="MS Mincho"/>
        </w:rPr>
        <w:t>QUOTES</w:t>
      </w:r>
      <w:bookmarkEnd w:id="1393"/>
      <w:bookmarkEnd w:id="1394"/>
      <w:r>
        <w:rPr>
          <w:rFonts w:eastAsia="MS Mincho"/>
        </w:rPr>
        <w:t xml:space="preserve"> </w:t>
      </w:r>
      <w:bookmarkEnd w:id="1395"/>
      <w:bookmarkEnd w:id="1396"/>
    </w:p>
    <w:p w14:paraId="5F90BA4E" w14:textId="77777777" w:rsidR="00D9550E" w:rsidRPr="00357AFC" w:rsidRDefault="00D9550E" w:rsidP="003809C6">
      <w:pPr>
        <w:pStyle w:val="BodyText3"/>
        <w:keepNext/>
        <w:jc w:val="both"/>
      </w:pPr>
    </w:p>
    <w:p w14:paraId="4E481E7F" w14:textId="77777777" w:rsidR="00D9550E" w:rsidRPr="00E2067E" w:rsidRDefault="00D9550E" w:rsidP="003809C6">
      <w:pPr>
        <w:pStyle w:val="BodyText3"/>
        <w:keepNext/>
        <w:jc w:val="both"/>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t>
      </w:r>
      <w:proofErr w:type="gramStart"/>
      <w:r w:rsidRPr="00E2067E">
        <w:t>whose</w:t>
      </w:r>
      <w:proofErr w:type="gramEnd"/>
      <w:r w:rsidRPr="00E2067E">
        <w:t xml:space="preserve"> </w:t>
      </w:r>
      <w:r w:rsidR="00CE00E7">
        <w:t>Quote</w:t>
      </w:r>
      <w:r w:rsidRPr="00E2067E">
        <w:t xml:space="preserve">, conforming to this </w:t>
      </w:r>
      <w:r w:rsidR="00A07391">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9D6497">
        <w:t>6.8</w:t>
      </w:r>
      <w:r w:rsidRPr="00E2067E">
        <w:t xml:space="preserve"> below, the Director reserves the right to negotiate price reductions with the selected </w:t>
      </w:r>
      <w:r w:rsidR="00526170">
        <w:t xml:space="preserve">Vendor </w:t>
      </w:r>
      <w:r w:rsidR="00571AFA">
        <w:t>{Bidder}</w:t>
      </w:r>
      <w:r w:rsidRPr="00E2067E">
        <w:t>.</w:t>
      </w:r>
    </w:p>
    <w:p w14:paraId="3FC6D803" w14:textId="77777777" w:rsidR="001D01BB" w:rsidRDefault="001D01BB" w:rsidP="003809C6">
      <w:pPr>
        <w:pStyle w:val="BodyText3"/>
        <w:jc w:val="both"/>
      </w:pPr>
    </w:p>
    <w:p w14:paraId="4A59B7D1" w14:textId="77777777" w:rsidR="00D9550E" w:rsidRPr="00BA45D7" w:rsidRDefault="00244796" w:rsidP="003809C6">
      <w:pPr>
        <w:pStyle w:val="Heading2"/>
        <w:numPr>
          <w:ilvl w:val="1"/>
          <w:numId w:val="23"/>
        </w:numPr>
        <w:jc w:val="both"/>
      </w:pPr>
      <w:bookmarkStart w:id="1397" w:name="_Toc118513842"/>
      <w:bookmarkStart w:id="1398" w:name="_Toc400531553"/>
      <w:bookmarkStart w:id="1399" w:name="_Toc428534025"/>
      <w:bookmarkStart w:id="1400" w:name="_Toc31622240"/>
      <w:bookmarkStart w:id="1401" w:name="_Toc75439943"/>
      <w:r w:rsidRPr="00BA45D7">
        <w:t>NEGOTIATION AND BEST AND FINAL OFFER (BAFO)</w:t>
      </w:r>
      <w:bookmarkEnd w:id="1397"/>
      <w:bookmarkEnd w:id="1398"/>
      <w:bookmarkEnd w:id="1399"/>
      <w:bookmarkEnd w:id="1400"/>
      <w:bookmarkEnd w:id="1401"/>
      <w:r w:rsidRPr="00BA45D7">
        <w:t xml:space="preserve"> </w:t>
      </w:r>
    </w:p>
    <w:p w14:paraId="6EEDA6C3" w14:textId="77777777" w:rsidR="00D9550E" w:rsidRPr="00327580" w:rsidRDefault="00EE690C" w:rsidP="003809C6">
      <w:pPr>
        <w:pStyle w:val="BodyText3"/>
        <w:keepNext/>
        <w:ind w:right="115"/>
        <w:jc w:val="both"/>
      </w:pPr>
      <w:r>
        <w:t xml:space="preserve">  </w:t>
      </w:r>
    </w:p>
    <w:p w14:paraId="2E237EE0" w14:textId="77777777" w:rsidR="00D9550E" w:rsidRDefault="00D9550E" w:rsidP="003809C6">
      <w:pPr>
        <w:pStyle w:val="BodyText3"/>
        <w:keepNext/>
        <w:ind w:right="115"/>
        <w:jc w:val="both"/>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The primary purpose of negotiations is to maximize the</w:t>
      </w:r>
      <w:r w:rsidR="00CE42A4">
        <w:t xml:space="preserve"> State</w:t>
      </w:r>
      <w:r>
        <w:t xml:space="preserv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22C730EB" w14:textId="77777777" w:rsidR="00D9550E" w:rsidRDefault="00D9550E" w:rsidP="003809C6">
      <w:pPr>
        <w:pStyle w:val="BodyText3"/>
        <w:jc w:val="both"/>
      </w:pPr>
    </w:p>
    <w:p w14:paraId="4EAC5D2B" w14:textId="77777777" w:rsidR="00D9550E" w:rsidRDefault="00D9550E" w:rsidP="003809C6">
      <w:pPr>
        <w:pStyle w:val="BodyText3"/>
        <w:ind w:right="0"/>
        <w:jc w:val="both"/>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that does not result in more advantageous pricing to the</w:t>
      </w:r>
      <w:r w:rsidR="00CE42A4">
        <w:t xml:space="preserve"> State</w:t>
      </w:r>
      <w:r w:rsidR="00A44BE6">
        <w:t xml:space="preserve"> will </w:t>
      </w:r>
      <w:r w:rsidR="007702D2">
        <w:t>not be considered,</w:t>
      </w:r>
      <w:r w:rsidR="00A44BE6">
        <w:t xml:space="preserve"> and the</w:t>
      </w:r>
      <w:r w:rsidR="00CE42A4">
        <w:t xml:space="preserve"> State</w:t>
      </w:r>
      <w:r w:rsidR="00A44BE6">
        <w:t xml:space="preserve"> </w:t>
      </w:r>
      <w:r w:rsidR="007702D2">
        <w:t>will evaluate</w:t>
      </w:r>
      <w:r w:rsidR="00A44BE6">
        <w:t xml:space="preserve"> the Vendor’s {Bidder’s}</w:t>
      </w:r>
      <w:r w:rsidR="007702D2">
        <w:t xml:space="preserve"> most advantageous previously submitted pricing.</w:t>
      </w:r>
    </w:p>
    <w:p w14:paraId="457F247F" w14:textId="77777777" w:rsidR="00D9550E" w:rsidRDefault="00D9550E" w:rsidP="003809C6">
      <w:pPr>
        <w:pStyle w:val="BodyText3"/>
        <w:jc w:val="both"/>
      </w:pPr>
    </w:p>
    <w:p w14:paraId="39A7E8DD" w14:textId="77777777" w:rsidR="00D9550E" w:rsidRDefault="00D9550E" w:rsidP="003809C6">
      <w:pPr>
        <w:pStyle w:val="BodyText3"/>
        <w:jc w:val="both"/>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799D401F" w14:textId="77777777" w:rsidR="00D9550E" w:rsidRDefault="00D9550E" w:rsidP="003809C6">
      <w:pPr>
        <w:pStyle w:val="BodyText3"/>
        <w:jc w:val="both"/>
      </w:pPr>
    </w:p>
    <w:p w14:paraId="20B1DD4D" w14:textId="77777777" w:rsidR="00D9550E" w:rsidRDefault="00D9550E" w:rsidP="003809C6">
      <w:pPr>
        <w:pStyle w:val="BodyText3"/>
        <w:jc w:val="both"/>
      </w:pPr>
      <w:r>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xml:space="preserve">, 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62838626" w14:textId="77777777" w:rsidR="00D9550E" w:rsidRDefault="00D9550E" w:rsidP="003809C6">
      <w:pPr>
        <w:pStyle w:val="BodyText3"/>
        <w:jc w:val="both"/>
      </w:pPr>
    </w:p>
    <w:p w14:paraId="6ABE3BF7" w14:textId="77777777" w:rsidR="005E62E5" w:rsidRDefault="005E62E5" w:rsidP="003809C6">
      <w:pPr>
        <w:pStyle w:val="BodyText3"/>
        <w:jc w:val="both"/>
        <w:rPr>
          <w:b/>
          <w:bCs/>
        </w:rPr>
      </w:pPr>
      <w:r>
        <w:rPr>
          <w:b/>
          <w:bCs/>
        </w:rPr>
        <w:t xml:space="preserve">Negotiations will be conducted only in those circumstances where it is deemed by the </w:t>
      </w:r>
      <w:r w:rsidRPr="009C761E">
        <w:rPr>
          <w:b/>
        </w:rPr>
        <w:t>Bureau</w:t>
      </w:r>
      <w:r>
        <w:rPr>
          <w:b/>
          <w:bCs/>
        </w:rPr>
        <w:t xml:space="preserve"> or Director to be in the</w:t>
      </w:r>
      <w:r w:rsidR="00CE42A4">
        <w:rPr>
          <w:b/>
          <w:bCs/>
        </w:rPr>
        <w:t xml:space="preserve"> State</w:t>
      </w:r>
      <w:r>
        <w:rPr>
          <w:b/>
          <w:bCs/>
        </w:rPr>
        <w:t xml:space="preserve">’s best interests and to maximize the </w:t>
      </w:r>
      <w:r w:rsidR="00CE42A4">
        <w:rPr>
          <w:b/>
          <w:bCs/>
        </w:rPr>
        <w:t>State</w:t>
      </w:r>
      <w:r>
        <w:rPr>
          <w:b/>
          <w:bCs/>
        </w:rPr>
        <w:t xml:space="preserve">’s ability to get the best value.  Therefore, the Vendor {Bidder} is advised to submit its best technical and price Quote in response to this Bid Solicitation since the </w:t>
      </w:r>
      <w:r w:rsidR="00CE42A4">
        <w:rPr>
          <w:b/>
          <w:bCs/>
        </w:rPr>
        <w:t>State</w:t>
      </w:r>
      <w:r>
        <w:rPr>
          <w:b/>
          <w:bCs/>
        </w:rPr>
        <w:t xml:space="preserve"> may, after evaluation, make a Blanket P.O. award based on the content of the initial submission, without further negotiation and/or BAFO with any </w:t>
      </w:r>
      <w:r w:rsidRPr="0033170F">
        <w:rPr>
          <w:b/>
          <w:bCs/>
        </w:rPr>
        <w:t>Vendor {Bidder}</w:t>
      </w:r>
      <w:r>
        <w:rPr>
          <w:b/>
          <w:bCs/>
        </w:rPr>
        <w:t xml:space="preserve">.  </w:t>
      </w:r>
    </w:p>
    <w:p w14:paraId="1F0F5C9B" w14:textId="77777777" w:rsidR="00D9550E" w:rsidRDefault="00D9550E" w:rsidP="003809C6">
      <w:pPr>
        <w:pStyle w:val="BodyText3"/>
        <w:jc w:val="both"/>
      </w:pPr>
    </w:p>
    <w:p w14:paraId="2B607309" w14:textId="77777777" w:rsidR="00D9550E" w:rsidRDefault="00D9550E" w:rsidP="003809C6">
      <w:pPr>
        <w:pStyle w:val="BodyText3"/>
        <w:jc w:val="both"/>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rsidR="00A7166F">
        <w:t xml:space="preserve"> </w:t>
      </w:r>
      <w:r>
        <w:t>is issued.</w:t>
      </w:r>
    </w:p>
    <w:p w14:paraId="2E29FA1C" w14:textId="77777777" w:rsidR="00D9550E" w:rsidRDefault="00D9550E" w:rsidP="003809C6">
      <w:pPr>
        <w:jc w:val="both"/>
      </w:pPr>
    </w:p>
    <w:p w14:paraId="1B6CD5D9" w14:textId="77777777" w:rsidR="00D9550E" w:rsidRPr="00851065" w:rsidRDefault="00D9550E" w:rsidP="003809C6">
      <w:pPr>
        <w:jc w:val="both"/>
      </w:pPr>
      <w:r w:rsidRPr="00851065">
        <w:t xml:space="preserve">If the </w:t>
      </w:r>
      <w:r w:rsidR="00B5518F">
        <w:t>Bureau</w:t>
      </w:r>
      <w:r w:rsidR="00B5518F" w:rsidRPr="00851065">
        <w:t xml:space="preserve"> </w:t>
      </w:r>
      <w:r w:rsidRPr="00851065">
        <w:t xml:space="preserve">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395498DC" w14:textId="77777777" w:rsidR="00D9550E" w:rsidRDefault="00D9550E" w:rsidP="003809C6">
      <w:pPr>
        <w:keepNext/>
        <w:jc w:val="both"/>
        <w:rPr>
          <w:color w:val="1F497D"/>
        </w:rPr>
      </w:pPr>
    </w:p>
    <w:p w14:paraId="7D78FE25" w14:textId="77777777" w:rsidR="00F27C82" w:rsidRPr="00C57CCD" w:rsidRDefault="00187776" w:rsidP="003809C6">
      <w:pPr>
        <w:pStyle w:val="Heading2"/>
        <w:numPr>
          <w:ilvl w:val="1"/>
          <w:numId w:val="23"/>
        </w:numPr>
        <w:jc w:val="both"/>
      </w:pPr>
      <w:bookmarkStart w:id="1402" w:name="_Toc31622241"/>
      <w:bookmarkStart w:id="1403" w:name="_Toc75439944"/>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1402"/>
      <w:bookmarkEnd w:id="1403"/>
    </w:p>
    <w:p w14:paraId="25BAC38F" w14:textId="77777777" w:rsidR="00F27C82" w:rsidRPr="006C6759" w:rsidRDefault="00F27C82" w:rsidP="003809C6">
      <w:pPr>
        <w:keepNext/>
        <w:jc w:val="both"/>
      </w:pPr>
    </w:p>
    <w:p w14:paraId="08ED1101" w14:textId="77777777" w:rsidR="00F86EEA" w:rsidRDefault="00F27C82" w:rsidP="003809C6">
      <w:pPr>
        <w:keepNext/>
        <w:jc w:val="both"/>
      </w:pPr>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09B214DB" w14:textId="77777777" w:rsidR="00F27C82" w:rsidRPr="00F27C82" w:rsidRDefault="00F27C82" w:rsidP="003809C6">
      <w:pPr>
        <w:jc w:val="both"/>
      </w:pPr>
    </w:p>
    <w:p w14:paraId="0FD6BF99" w14:textId="77777777" w:rsidR="00D9550E" w:rsidRPr="0064116D" w:rsidRDefault="00D9550E" w:rsidP="003809C6">
      <w:pPr>
        <w:pStyle w:val="Heading2"/>
        <w:numPr>
          <w:ilvl w:val="1"/>
          <w:numId w:val="23"/>
        </w:numPr>
        <w:ind w:left="450" w:hanging="450"/>
        <w:jc w:val="both"/>
        <w:rPr>
          <w:szCs w:val="22"/>
        </w:rPr>
      </w:pPr>
      <w:bookmarkStart w:id="1404" w:name="_Toc400531554"/>
      <w:bookmarkStart w:id="1405" w:name="_Toc428534026"/>
      <w:bookmarkStart w:id="1406" w:name="_Toc31622242"/>
      <w:bookmarkStart w:id="1407" w:name="_Toc75439945"/>
      <w:r>
        <w:t>POOR PERFORMANCE</w:t>
      </w:r>
      <w:bookmarkEnd w:id="1404"/>
      <w:bookmarkEnd w:id="1405"/>
      <w:bookmarkEnd w:id="1406"/>
      <w:bookmarkEnd w:id="1407"/>
    </w:p>
    <w:p w14:paraId="3C81003D" w14:textId="77777777" w:rsidR="00D9550E" w:rsidRDefault="00D9550E" w:rsidP="003809C6">
      <w:pPr>
        <w:keepNext/>
        <w:jc w:val="both"/>
        <w:rPr>
          <w:color w:val="1F497D"/>
        </w:rPr>
      </w:pPr>
    </w:p>
    <w:p w14:paraId="3BF2EBB8" w14:textId="77777777" w:rsidR="00CB7A5D" w:rsidRPr="00955DFD" w:rsidRDefault="00EE2DA7" w:rsidP="003809C6">
      <w:pPr>
        <w:keepNext/>
        <w:jc w:val="both"/>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8273FE">
        <w:t>.</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cancellations for cause pursuant to Section 5.7(</w:t>
      </w:r>
      <w:r w:rsidR="00CE42A4">
        <w:t>B</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7149B73A" w14:textId="77777777" w:rsidR="00EE1B8C" w:rsidRDefault="00CB7A5D" w:rsidP="003809C6">
      <w:pPr>
        <w:pStyle w:val="Heading1"/>
        <w:numPr>
          <w:ilvl w:val="1"/>
          <w:numId w:val="24"/>
        </w:numPr>
        <w:jc w:val="both"/>
      </w:pPr>
      <w:r>
        <w:rPr>
          <w:szCs w:val="22"/>
        </w:rPr>
        <w:br w:type="page"/>
      </w:r>
      <w:bookmarkStart w:id="1408" w:name="_Toc220920713"/>
      <w:bookmarkStart w:id="1409" w:name="_Toc400531555"/>
      <w:bookmarkStart w:id="1410" w:name="_Toc428534027"/>
      <w:r w:rsidR="00FD14AB">
        <w:lastRenderedPageBreak/>
        <w:t xml:space="preserve"> </w:t>
      </w:r>
      <w:bookmarkStart w:id="1411" w:name="_Toc31622243"/>
      <w:bookmarkStart w:id="1412" w:name="_Toc75439946"/>
      <w:r w:rsidR="001D2ACC">
        <w:t>BLANKET P.O.</w:t>
      </w:r>
      <w:r w:rsidR="00A23AAC">
        <w:t xml:space="preserve"> </w:t>
      </w:r>
      <w:r w:rsidR="00EE1B8C" w:rsidRPr="00CB7A5D">
        <w:t>AWARD</w:t>
      </w:r>
      <w:bookmarkEnd w:id="1408"/>
      <w:bookmarkEnd w:id="1409"/>
      <w:bookmarkEnd w:id="1410"/>
      <w:bookmarkEnd w:id="1411"/>
      <w:bookmarkEnd w:id="1412"/>
    </w:p>
    <w:p w14:paraId="34070D8E" w14:textId="77777777" w:rsidR="00EE1B8C" w:rsidRDefault="00EE1B8C" w:rsidP="003809C6">
      <w:pPr>
        <w:pStyle w:val="BodyText3"/>
        <w:keepNext/>
        <w:jc w:val="both"/>
      </w:pPr>
    </w:p>
    <w:p w14:paraId="0D9FC034" w14:textId="77777777" w:rsidR="00EE1B8C" w:rsidRDefault="00EE1B8C" w:rsidP="003809C6">
      <w:pPr>
        <w:pStyle w:val="Heading2"/>
        <w:numPr>
          <w:ilvl w:val="1"/>
          <w:numId w:val="24"/>
        </w:numPr>
        <w:jc w:val="both"/>
        <w:rPr>
          <w:rFonts w:eastAsia="MS Mincho"/>
        </w:rPr>
      </w:pPr>
      <w:bookmarkStart w:id="1413" w:name="_Toc220920714"/>
      <w:bookmarkStart w:id="1414" w:name="_Toc400531556"/>
      <w:bookmarkStart w:id="1415" w:name="_Toc428534028"/>
      <w:bookmarkStart w:id="1416" w:name="_Toc31622244"/>
      <w:bookmarkStart w:id="1417" w:name="_Toc75439947"/>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1413"/>
      <w:bookmarkEnd w:id="1414"/>
      <w:bookmarkEnd w:id="1415"/>
      <w:bookmarkEnd w:id="1416"/>
      <w:bookmarkEnd w:id="1417"/>
    </w:p>
    <w:p w14:paraId="449D4689" w14:textId="77777777" w:rsidR="00EE1B8C" w:rsidRDefault="00EE1B8C" w:rsidP="003809C6">
      <w:pPr>
        <w:pStyle w:val="BodyText"/>
        <w:keepNext/>
        <w:ind w:left="0"/>
        <w:jc w:val="both"/>
        <w:rPr>
          <w:rFonts w:eastAsia="MS Mincho"/>
        </w:rPr>
      </w:pPr>
    </w:p>
    <w:p w14:paraId="60A7BFB9" w14:textId="77777777" w:rsidR="00996D44" w:rsidRDefault="00244796" w:rsidP="003809C6">
      <w:pPr>
        <w:pStyle w:val="Heading3"/>
        <w:numPr>
          <w:ilvl w:val="2"/>
          <w:numId w:val="24"/>
        </w:numPr>
        <w:jc w:val="both"/>
        <w:rPr>
          <w:rFonts w:eastAsia="MS Mincho"/>
        </w:rPr>
      </w:pPr>
      <w:bookmarkStart w:id="1418" w:name="_Toc220920715"/>
      <w:bookmarkStart w:id="1419" w:name="_Toc400531557"/>
      <w:bookmarkStart w:id="1420" w:name="_Toc428534029"/>
      <w:bookmarkStart w:id="1421" w:name="_Toc31622245"/>
      <w:bookmarkStart w:id="1422" w:name="_Toc75439948"/>
      <w:r>
        <w:rPr>
          <w:rFonts w:eastAsia="MS Mincho"/>
        </w:rPr>
        <w:t>REQUIREMENTS OF PUBLIC LAW 2005, CHAPTER 51, N.J.S.A. 19:44A-20.13 -</w:t>
      </w:r>
      <w:r w:rsidRPr="00ED0D76">
        <w:rPr>
          <w:rFonts w:eastAsia="MS Mincho"/>
        </w:rPr>
        <w:t xml:space="preserve"> </w:t>
      </w:r>
      <w:r>
        <w:rPr>
          <w:rFonts w:eastAsia="MS Mincho"/>
        </w:rPr>
        <w:t>N.J.S.A. 19:44A-20.25 (FORMERLY EXECUTIVE ORDER NO. 134)</w:t>
      </w:r>
      <w:bookmarkEnd w:id="1418"/>
      <w:r>
        <w:rPr>
          <w:rFonts w:eastAsia="MS Mincho"/>
        </w:rPr>
        <w:t xml:space="preserve">, EXECUTIVE ORDER NO. 117 (2008) AND </w:t>
      </w:r>
      <w:r w:rsidRPr="002D5837">
        <w:rPr>
          <w:rFonts w:eastAsia="MS Mincho"/>
        </w:rPr>
        <w:t>N.J.A.C.</w:t>
      </w:r>
      <w:r>
        <w:rPr>
          <w:rFonts w:eastAsia="MS Mincho"/>
        </w:rPr>
        <w:t xml:space="preserve"> 17:12-5 </w:t>
      </w:r>
      <w:r w:rsidR="00D74E1E">
        <w:rPr>
          <w:rFonts w:eastAsia="MS Mincho"/>
          <w:i/>
        </w:rPr>
        <w:t>ET SEQ.</w:t>
      </w:r>
      <w:bookmarkEnd w:id="1419"/>
      <w:bookmarkEnd w:id="1420"/>
      <w:bookmarkEnd w:id="1421"/>
      <w:bookmarkEnd w:id="1422"/>
    </w:p>
    <w:p w14:paraId="1E7300C3" w14:textId="77777777" w:rsidR="00960F40" w:rsidRDefault="00960F40" w:rsidP="003809C6">
      <w:pPr>
        <w:pStyle w:val="BodyText3"/>
        <w:keepNext/>
        <w:ind w:left="720"/>
        <w:jc w:val="both"/>
      </w:pPr>
    </w:p>
    <w:p w14:paraId="3CF1098A" w14:textId="77777777" w:rsidR="00C46BF1" w:rsidRDefault="00D1276E" w:rsidP="003809C6">
      <w:pPr>
        <w:pStyle w:val="BodyText3"/>
        <w:keepNext/>
        <w:numPr>
          <w:ilvl w:val="0"/>
          <w:numId w:val="10"/>
        </w:numPr>
        <w:ind w:left="720" w:right="115"/>
        <w:jc w:val="both"/>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0607BEAA" w14:textId="77777777" w:rsidR="00C46BF1" w:rsidRDefault="00C46BF1" w:rsidP="003809C6">
      <w:pPr>
        <w:pStyle w:val="BodyText3"/>
        <w:keepNext/>
        <w:ind w:left="720" w:right="115"/>
        <w:jc w:val="both"/>
      </w:pPr>
    </w:p>
    <w:p w14:paraId="722A36D4" w14:textId="77777777" w:rsidR="00D1276E" w:rsidRPr="00C46BF1" w:rsidRDefault="00D1276E" w:rsidP="003809C6">
      <w:pPr>
        <w:pStyle w:val="BodyText3"/>
        <w:keepNext/>
        <w:numPr>
          <w:ilvl w:val="0"/>
          <w:numId w:val="10"/>
        </w:numPr>
        <w:ind w:left="720" w:right="115"/>
        <w:jc w:val="both"/>
      </w:pPr>
      <w:r>
        <w:t xml:space="preserve">Prior </w:t>
      </w:r>
      <w:r w:rsidR="00C46BF1">
        <w:t xml:space="preserve">to awarding any Blanket P.O. or agreement to any Business Entity, the Business Entity proposed as the intended Vendor {Contractor} of the Blanket P.O. shall submit the </w:t>
      </w:r>
      <w:r w:rsidR="00C46BF1" w:rsidRPr="000E04F1">
        <w:t>Two-Year Chapter 51/Executive Order 117 Vendor Certification and Disclosure of Political Contributions</w:t>
      </w:r>
      <w:r w:rsidR="00C46BF1">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46" w:history="1">
        <w:r w:rsidR="00C46BF1" w:rsidRPr="001B1631">
          <w:rPr>
            <w:rStyle w:val="Hyperlink"/>
          </w:rPr>
          <w:t>http://www.state.nj.us/treasury/purchase/forms/eo134/Chapter51.pdf</w:t>
        </w:r>
      </w:hyperlink>
      <w:r w:rsidR="00C46BF1" w:rsidRPr="00C46BF1">
        <w:rPr>
          <w:rFonts w:cs="Arial"/>
        </w:rPr>
        <w:t xml:space="preserve">, shall be provided to the intended </w:t>
      </w:r>
      <w:r w:rsidR="00C46BF1">
        <w:t xml:space="preserve">Vendor {Contractor} </w:t>
      </w:r>
      <w:r w:rsidR="00C46BF1" w:rsidRPr="00C46BF1">
        <w:rPr>
          <w:rFonts w:cs="Arial"/>
        </w:rPr>
        <w:t xml:space="preserve">for completion and submission to the Division with the Notice of Intent to Award. Upon receipt of a Notice of Intent to Award a Blanket P.O., the intended </w:t>
      </w:r>
      <w:r w:rsidR="00C46BF1">
        <w:t xml:space="preserve">Vendor {Contractor} </w:t>
      </w:r>
      <w:r w:rsidR="00C46BF1" w:rsidRPr="00C46BF1">
        <w:rPr>
          <w:rFonts w:cs="Arial"/>
        </w:rPr>
        <w:t xml:space="preserve">shall submit to the Division, in care of the Division Procurement Specialist, the Certification and Disclosure(s) within five (5) business days of the State’s request.  </w:t>
      </w:r>
      <w:r w:rsidR="00C46BF1" w:rsidRPr="00C638F4">
        <w:t>The Certification and Disclosure(s) may be executed electronically by typing the name of the authorized signatory in the “Signature” block as an alternative to downloading, physically signing the form, scanning the form, and uploading the form.</w:t>
      </w:r>
      <w:r w:rsidR="00C46BF1" w:rsidRPr="00C46BF1">
        <w:rPr>
          <w:rFonts w:cs="Arial"/>
        </w:rPr>
        <w:t xml:space="preserve">  Failure to submit the required forms will preclude award of a Blanket P.O. under this Bid Solicitation, as well as future Blanket P.O. opportunities; and </w:t>
      </w:r>
    </w:p>
    <w:p w14:paraId="58865043" w14:textId="77777777" w:rsidR="00D1276E" w:rsidRPr="00632CF5" w:rsidRDefault="00D1276E" w:rsidP="003809C6">
      <w:pPr>
        <w:pStyle w:val="BodyText3"/>
        <w:ind w:left="720"/>
        <w:jc w:val="both"/>
        <w:rPr>
          <w:rFonts w:cs="Arial"/>
        </w:rPr>
      </w:pPr>
    </w:p>
    <w:p w14:paraId="33C1EDE3" w14:textId="77777777" w:rsidR="00D1276E" w:rsidRDefault="00D1276E" w:rsidP="003809C6">
      <w:pPr>
        <w:pStyle w:val="ListParagraph"/>
        <w:numPr>
          <w:ilvl w:val="0"/>
          <w:numId w:val="10"/>
        </w:numPr>
        <w:ind w:left="720"/>
        <w:jc w:val="both"/>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47"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31CFE53F" w14:textId="77777777" w:rsidR="00082A9E" w:rsidRDefault="00082A9E" w:rsidP="003809C6">
      <w:pPr>
        <w:pStyle w:val="BodyText3"/>
        <w:jc w:val="both"/>
        <w:rPr>
          <w:rFonts w:cs="Arial"/>
          <w:color w:val="000000"/>
        </w:rPr>
      </w:pPr>
    </w:p>
    <w:p w14:paraId="349A9F78" w14:textId="2DF37B9A" w:rsidR="00280F29" w:rsidRPr="00851065" w:rsidRDefault="00082A9E" w:rsidP="003809C6">
      <w:pPr>
        <w:jc w:val="both"/>
        <w:rPr>
          <w:rFonts w:eastAsia="MS Mincho"/>
        </w:rPr>
      </w:pPr>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48" w:history="1">
        <w:r w:rsidRPr="00851065">
          <w:rPr>
            <w:rStyle w:val="Hyperlink"/>
            <w:rFonts w:eastAsia="MS Mincho"/>
          </w:rPr>
          <w:t>Division’s website</w:t>
        </w:r>
      </w:hyperlink>
      <w:r w:rsidRPr="00851065">
        <w:t xml:space="preserve">. </w:t>
      </w:r>
      <w:r w:rsidR="00280F29" w:rsidRPr="00851065">
        <w:rPr>
          <w:rFonts w:eastAsia="MS Mincho"/>
        </w:rPr>
        <w:t xml:space="preserve">Vendors </w:t>
      </w:r>
      <w:r w:rsidR="006B6C49" w:rsidRPr="00851065">
        <w:rPr>
          <w:rFonts w:eastAsia="MS Mincho"/>
        </w:rPr>
        <w:t>{Bidders}</w:t>
      </w:r>
      <w:r w:rsidR="00280F29" w:rsidRPr="00851065">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00280F29" w:rsidRPr="00C65B22">
        <w:rPr>
          <w:rFonts w:eastAsia="MS Mincho"/>
        </w:rPr>
        <w:t xml:space="preserve">. QRGs are located on the </w:t>
      </w:r>
      <w:hyperlink r:id="rId49"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2AE47F42" w14:textId="77777777" w:rsidR="00D81DBF" w:rsidRPr="00851065" w:rsidRDefault="00D81DBF" w:rsidP="003809C6">
      <w:pPr>
        <w:jc w:val="both"/>
        <w:rPr>
          <w:rFonts w:eastAsia="MS Mincho"/>
        </w:rPr>
      </w:pPr>
    </w:p>
    <w:p w14:paraId="1AF2D774" w14:textId="13C13066" w:rsidR="00D81DBF" w:rsidRDefault="00D81DBF" w:rsidP="003809C6">
      <w:pPr>
        <w:pStyle w:val="BodyText3"/>
        <w:jc w:val="both"/>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756A7239" w14:textId="12D32AB6" w:rsidR="00267C90" w:rsidRDefault="00267C90" w:rsidP="003809C6">
      <w:pPr>
        <w:pStyle w:val="BodyText3"/>
        <w:jc w:val="both"/>
        <w:rPr>
          <w:rFonts w:cs="Arial"/>
          <w:color w:val="000000"/>
        </w:rPr>
      </w:pPr>
    </w:p>
    <w:p w14:paraId="4A1A3274" w14:textId="77777777" w:rsidR="00267C90" w:rsidRDefault="00267C90" w:rsidP="003809C6">
      <w:pPr>
        <w:pStyle w:val="BodyText3"/>
        <w:jc w:val="both"/>
        <w:rPr>
          <w:rFonts w:cs="Arial"/>
          <w:color w:val="000000"/>
        </w:rPr>
      </w:pPr>
    </w:p>
    <w:p w14:paraId="188EBE57" w14:textId="2FFC4D36" w:rsidR="00E651D6" w:rsidRDefault="00E651D6" w:rsidP="003809C6">
      <w:pPr>
        <w:pStyle w:val="Heading3"/>
        <w:numPr>
          <w:ilvl w:val="2"/>
          <w:numId w:val="24"/>
        </w:numPr>
        <w:jc w:val="both"/>
      </w:pPr>
      <w:bookmarkStart w:id="1423" w:name="_Toc400531558"/>
      <w:bookmarkStart w:id="1424" w:name="_Toc428534030"/>
      <w:bookmarkStart w:id="1425" w:name="_Toc31622246"/>
      <w:bookmarkStart w:id="1426" w:name="_Toc75439949"/>
      <w:r w:rsidRPr="00511911">
        <w:t>SOURCE DISCLOSURE REQUIREMENTS</w:t>
      </w:r>
      <w:bookmarkEnd w:id="1423"/>
      <w:bookmarkEnd w:id="1424"/>
      <w:bookmarkEnd w:id="1425"/>
      <w:bookmarkEnd w:id="1426"/>
    </w:p>
    <w:p w14:paraId="3728C734" w14:textId="77777777" w:rsidR="009D248A" w:rsidRPr="009D248A" w:rsidRDefault="009D248A" w:rsidP="003809C6">
      <w:pPr>
        <w:keepNext/>
        <w:jc w:val="both"/>
      </w:pPr>
    </w:p>
    <w:p w14:paraId="326EE730" w14:textId="231B3D48" w:rsidR="00ED39B6" w:rsidRPr="00955DFD" w:rsidRDefault="00D2595F" w:rsidP="003809C6">
      <w:pPr>
        <w:keepNext/>
        <w:jc w:val="both"/>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 xml:space="preserve">s </w:t>
      </w:r>
      <w:r w:rsidR="00ED39B6" w:rsidRPr="00C65B22">
        <w:t xml:space="preserve">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E47E4F">
        <w:t>erformance w</w:t>
      </w:r>
      <w:r w:rsidR="001F3E5C" w:rsidRPr="00C65B22">
        <w:t>ithin U.S. of the</w:t>
      </w:r>
      <w:r w:rsidR="00D35C03" w:rsidRPr="007D420A">
        <w:t xml:space="preserve"> </w:t>
      </w:r>
      <w:r w:rsidR="000D4025" w:rsidRPr="00955DFD">
        <w:t>SSTC</w:t>
      </w:r>
      <w:r w:rsidR="001F3E5C" w:rsidRPr="00955DFD">
        <w:t>.</w:t>
      </w:r>
    </w:p>
    <w:p w14:paraId="63A7F959" w14:textId="670AA655" w:rsidR="00ED39B6" w:rsidRPr="00955DFD" w:rsidRDefault="00ED39B6" w:rsidP="003809C6">
      <w:pPr>
        <w:jc w:val="both"/>
      </w:pPr>
    </w:p>
    <w:p w14:paraId="3E15AE2A" w14:textId="5C7557EF" w:rsidR="00ED39B6" w:rsidRPr="00955DFD" w:rsidRDefault="00ED39B6" w:rsidP="003809C6">
      <w:pPr>
        <w:jc w:val="both"/>
      </w:pPr>
      <w:r w:rsidRPr="00955DFD">
        <w:t xml:space="preserve">Pursuant to the statutory requirements, the intended </w:t>
      </w:r>
      <w:r w:rsidR="008E2E98">
        <w:t xml:space="preserve">Vendor {Contractor} </w:t>
      </w:r>
      <w:r w:rsidRPr="00955DFD">
        <w:t xml:space="preserve">of a </w:t>
      </w:r>
      <w:r w:rsidR="001D2ACC">
        <w:t>Blanket P.O.</w:t>
      </w:r>
      <w:r w:rsidR="00A7166F" w:rsidRPr="00955DFD">
        <w:t xml:space="preserve"> </w:t>
      </w:r>
      <w:r w:rsidRPr="00955DFD">
        <w:t xml:space="preserve">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8273FE">
        <w:t>.</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60C74B23" w14:textId="1CBB6031" w:rsidR="00ED39B6" w:rsidRPr="00955DFD" w:rsidRDefault="00ED39B6" w:rsidP="003809C6">
      <w:pPr>
        <w:jc w:val="both"/>
      </w:pPr>
    </w:p>
    <w:p w14:paraId="589A5B4D" w14:textId="14A6AF5F" w:rsidR="00ED39B6" w:rsidRPr="00955DFD" w:rsidRDefault="00ED39B6" w:rsidP="003809C6">
      <w:pPr>
        <w:jc w:val="both"/>
      </w:pPr>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34AD6DCB" w14:textId="59A27B1E" w:rsidR="00C1097F" w:rsidRPr="00955DFD" w:rsidRDefault="00C1097F" w:rsidP="003809C6">
      <w:pPr>
        <w:jc w:val="both"/>
      </w:pPr>
    </w:p>
    <w:p w14:paraId="7C59CFE5" w14:textId="74B6D03E" w:rsidR="00280F29" w:rsidRPr="00851065" w:rsidRDefault="00C1097F" w:rsidP="003809C6">
      <w:pPr>
        <w:jc w:val="both"/>
        <w:rPr>
          <w:rFonts w:eastAsia="MS Mincho"/>
        </w:rPr>
      </w:pPr>
      <w:r w:rsidRPr="00955DFD">
        <w:t xml:space="preserve">The Source Disclosure Form is located on the </w:t>
      </w:r>
      <w:hyperlink r:id="rId50" w:history="1">
        <w:r w:rsidRPr="00851065">
          <w:rPr>
            <w:rStyle w:val="Hyperlink"/>
            <w:rFonts w:eastAsia="MS Mincho"/>
          </w:rPr>
          <w:t>Division’s website</w:t>
        </w:r>
      </w:hyperlink>
      <w:r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51"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1C898B84" w14:textId="77777777" w:rsidR="00C1097F" w:rsidRPr="00851065" w:rsidRDefault="00C1097F" w:rsidP="003809C6">
      <w:pPr>
        <w:jc w:val="both"/>
      </w:pPr>
    </w:p>
    <w:p w14:paraId="63B9FC3A" w14:textId="77777777" w:rsidR="00ED39B6" w:rsidRPr="00D27762" w:rsidRDefault="007928C4" w:rsidP="003809C6">
      <w:pPr>
        <w:pStyle w:val="Heading4"/>
        <w:keepNext/>
        <w:numPr>
          <w:ilvl w:val="3"/>
          <w:numId w:val="24"/>
        </w:numPr>
        <w:jc w:val="both"/>
      </w:pPr>
      <w:r w:rsidRPr="00D27762">
        <w:t xml:space="preserve">BREACH OF </w:t>
      </w:r>
      <w:r w:rsidR="001D2ACC">
        <w:t>BLANKET P.O.</w:t>
      </w:r>
      <w:r w:rsidR="00E448F4" w:rsidRPr="00D27762">
        <w:t xml:space="preserve"> </w:t>
      </w:r>
    </w:p>
    <w:p w14:paraId="710E1C87" w14:textId="77777777" w:rsidR="00ED39B6" w:rsidRPr="00851065" w:rsidRDefault="00ED39B6" w:rsidP="003809C6">
      <w:pPr>
        <w:keepNext/>
        <w:jc w:val="both"/>
      </w:pPr>
    </w:p>
    <w:p w14:paraId="4569509E" w14:textId="77777777" w:rsidR="00ED39B6" w:rsidRPr="00955DFD" w:rsidRDefault="00ED39B6" w:rsidP="003809C6">
      <w:pPr>
        <w:keepNext/>
        <w:jc w:val="both"/>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C7144E" w:rsidRPr="00955DFD">
        <w:t xml:space="preserve">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A7166F" w:rsidRPr="00955DFD">
        <w:t xml:space="preserve"> </w:t>
      </w:r>
      <w:r w:rsidR="00C7144E" w:rsidRPr="00955DFD">
        <w:t xml:space="preserve">shall be subject to termination for cause pursuant to Section 5.7b.1 of the </w:t>
      </w:r>
      <w:r w:rsidR="000D4025" w:rsidRPr="00955DFD">
        <w:t>SSTC</w:t>
      </w:r>
      <w:r w:rsidR="00C7144E" w:rsidRPr="00955DFD">
        <w:t>, unless such shift in performance was previously approved by the Director and the Treasurer.</w:t>
      </w:r>
    </w:p>
    <w:p w14:paraId="744694B0" w14:textId="77777777" w:rsidR="000D643C" w:rsidRDefault="000D643C" w:rsidP="003809C6">
      <w:pPr>
        <w:pStyle w:val="BodyText3"/>
        <w:jc w:val="both"/>
      </w:pPr>
    </w:p>
    <w:p w14:paraId="52C3153A" w14:textId="77777777" w:rsidR="000D643C" w:rsidRDefault="00244796" w:rsidP="003809C6">
      <w:pPr>
        <w:pStyle w:val="Heading3"/>
        <w:numPr>
          <w:ilvl w:val="2"/>
          <w:numId w:val="24"/>
        </w:numPr>
        <w:jc w:val="both"/>
      </w:pPr>
      <w:bookmarkStart w:id="1427" w:name="_Toc400531559"/>
      <w:bookmarkStart w:id="1428" w:name="_Toc428534031"/>
      <w:bookmarkStart w:id="1429" w:name="_Toc31622247"/>
      <w:bookmarkStart w:id="1430" w:name="_Toc75439950"/>
      <w:r>
        <w:t>AFFIRMATIVE</w:t>
      </w:r>
      <w:r w:rsidRPr="005B44C2">
        <w:t xml:space="preserve"> ACTION</w:t>
      </w:r>
      <w:bookmarkEnd w:id="1427"/>
      <w:bookmarkEnd w:id="1428"/>
      <w:bookmarkEnd w:id="1429"/>
      <w:bookmarkEnd w:id="1430"/>
      <w:r>
        <w:t xml:space="preserve"> </w:t>
      </w:r>
    </w:p>
    <w:p w14:paraId="2112447D" w14:textId="77777777" w:rsidR="000D643C" w:rsidRDefault="000D643C" w:rsidP="003809C6">
      <w:pPr>
        <w:pStyle w:val="BodyText3"/>
        <w:keepNext/>
        <w:jc w:val="both"/>
      </w:pPr>
    </w:p>
    <w:p w14:paraId="54DA30E6" w14:textId="5DFF7278" w:rsidR="000D643C" w:rsidRPr="00851065" w:rsidRDefault="000D643C" w:rsidP="003809C6">
      <w:pPr>
        <w:keepNext/>
        <w:jc w:val="both"/>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ins w:id="1431" w:author="Author">
        <w:r w:rsidR="0058597E">
          <w:fldChar w:fldCharType="begin"/>
        </w:r>
        <w:r w:rsidR="0058597E">
          <w:instrText xml:space="preserve"> HYPERLINK "</w:instrText>
        </w:r>
        <w:r w:rsidR="0058597E" w:rsidRPr="0058597E">
          <w:instrText>https://www.state.nj.us/treasury/contract_compliance/</w:instrText>
        </w:r>
        <w:r w:rsidR="0058597E">
          <w:instrText xml:space="preserve">" </w:instrText>
        </w:r>
        <w:r w:rsidR="0058597E">
          <w:fldChar w:fldCharType="separate"/>
        </w:r>
        <w:r w:rsidR="0058597E" w:rsidRPr="0086171B">
          <w:rPr>
            <w:rStyle w:val="Hyperlink"/>
          </w:rPr>
          <w:t>https://www.state.nj.us/treasury/contract_compliance/</w:t>
        </w:r>
        <w:r w:rsidR="0058597E">
          <w:fldChar w:fldCharType="end"/>
        </w:r>
        <w:r w:rsidR="0058597E">
          <w:t xml:space="preserve"> </w:t>
        </w:r>
      </w:ins>
      <w:del w:id="1432" w:author="Author">
        <w:r w:rsidR="007E5E64" w:rsidDel="0058597E">
          <w:fldChar w:fldCharType="begin"/>
        </w:r>
        <w:r w:rsidR="007E5E64" w:rsidDel="0058597E">
          <w:delInstrText xml:space="preserve"> HYPERLINK "http://www.nj.gov/treasury/purchase/forms/AA_%20Supplement.pdf" </w:delInstrText>
        </w:r>
        <w:r w:rsidR="007E5E64" w:rsidDel="0058597E">
          <w:fldChar w:fldCharType="separate"/>
        </w:r>
        <w:r w:rsidR="00451668" w:rsidRPr="00851065" w:rsidDel="0058597E">
          <w:rPr>
            <w:rStyle w:val="Hyperlink"/>
          </w:rPr>
          <w:delText>http://www.nj.gov/treasury/purchase/forms/AA_%20Supplement.pdf</w:delText>
        </w:r>
        <w:r w:rsidR="007E5E64" w:rsidDel="0058597E">
          <w:rPr>
            <w:rStyle w:val="Hyperlink"/>
          </w:rPr>
          <w:fldChar w:fldCharType="end"/>
        </w:r>
        <w:r w:rsidRPr="00851065" w:rsidDel="0058597E">
          <w:delText>.</w:delText>
        </w:r>
      </w:del>
    </w:p>
    <w:p w14:paraId="5192B7F4" w14:textId="77777777" w:rsidR="000D643C" w:rsidRDefault="000D643C" w:rsidP="003809C6">
      <w:pPr>
        <w:pStyle w:val="BodyText3"/>
        <w:jc w:val="both"/>
      </w:pPr>
    </w:p>
    <w:p w14:paraId="134B6B45" w14:textId="4975EE32" w:rsidR="00C47A16" w:rsidRPr="00273127" w:rsidRDefault="00526170" w:rsidP="003809C6">
      <w:pPr>
        <w:pStyle w:val="BodyText3"/>
        <w:jc w:val="both"/>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4F5EE0A0" w14:textId="77777777" w:rsidR="00C47A16" w:rsidRDefault="00C47A16" w:rsidP="003809C6">
      <w:pPr>
        <w:pStyle w:val="BodyText3"/>
        <w:jc w:val="both"/>
      </w:pPr>
    </w:p>
    <w:p w14:paraId="418C67A6" w14:textId="77777777" w:rsidR="002A5750" w:rsidRPr="00FB0691" w:rsidRDefault="007C5704" w:rsidP="003809C6">
      <w:pPr>
        <w:pStyle w:val="Heading3"/>
        <w:numPr>
          <w:ilvl w:val="2"/>
          <w:numId w:val="24"/>
        </w:numPr>
        <w:jc w:val="both"/>
      </w:pPr>
      <w:bookmarkStart w:id="1433" w:name="_Toc261501847"/>
      <w:bookmarkStart w:id="1434" w:name="_Toc400531560"/>
      <w:bookmarkStart w:id="1435" w:name="_Toc428534032"/>
      <w:bookmarkStart w:id="1436" w:name="_Toc31622248"/>
      <w:bookmarkStart w:id="1437" w:name="_Toc75439951"/>
      <w:r>
        <w:lastRenderedPageBreak/>
        <w:t>BUSINESS</w:t>
      </w:r>
      <w:r w:rsidR="002A5750" w:rsidRPr="00FB0691">
        <w:t xml:space="preserve"> REGISTRATION</w:t>
      </w:r>
      <w:bookmarkEnd w:id="1433"/>
      <w:bookmarkEnd w:id="1434"/>
      <w:bookmarkEnd w:id="1435"/>
      <w:bookmarkEnd w:id="1436"/>
      <w:bookmarkEnd w:id="1437"/>
    </w:p>
    <w:p w14:paraId="07E7826C" w14:textId="77777777" w:rsidR="002A5750" w:rsidRPr="00955DFD" w:rsidRDefault="002A5750" w:rsidP="003809C6">
      <w:pPr>
        <w:keepNext/>
        <w:autoSpaceDE w:val="0"/>
        <w:autoSpaceDN w:val="0"/>
        <w:adjustRightInd w:val="0"/>
        <w:jc w:val="both"/>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Pr="00E035BA">
        <w:rPr>
          <w:color w:val="000000"/>
        </w:rPr>
        <w:t>4.4.2.</w:t>
      </w:r>
      <w:r w:rsidR="00E74181" w:rsidRPr="00E035BA">
        <w:rPr>
          <w:color w:val="000000"/>
        </w:rPr>
        <w:t>1</w:t>
      </w:r>
      <w:r w:rsidRPr="00EF6AAE">
        <w:rPr>
          <w:color w:val="000000"/>
        </w:rPr>
        <w:t xml:space="preserve"> of</w:t>
      </w:r>
      <w:r w:rsidRPr="00955DFD">
        <w:rPr>
          <w:color w:val="000000"/>
        </w:rPr>
        <w:t xml:space="preserve"> this </w:t>
      </w:r>
      <w:r w:rsidR="00A07391" w:rsidRPr="00955DFD">
        <w:rPr>
          <w:color w:val="000000"/>
        </w:rPr>
        <w:t xml:space="preserve">Bid Solicitation </w:t>
      </w:r>
      <w:r w:rsidRPr="00955DFD">
        <w:rPr>
          <w:color w:val="000000"/>
        </w:rPr>
        <w:t>for further information.</w:t>
      </w:r>
    </w:p>
    <w:p w14:paraId="57831717" w14:textId="77777777" w:rsidR="000D643C" w:rsidRDefault="000D643C" w:rsidP="003809C6">
      <w:pPr>
        <w:pStyle w:val="BodyText3"/>
        <w:jc w:val="both"/>
      </w:pPr>
    </w:p>
    <w:p w14:paraId="5B19AD7D" w14:textId="77777777" w:rsidR="00280F29" w:rsidRPr="00851065" w:rsidRDefault="00526170" w:rsidP="003809C6">
      <w:pPr>
        <w:jc w:val="both"/>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2"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03216FFA" w14:textId="77777777" w:rsidR="00C66608" w:rsidRPr="00083A7A" w:rsidRDefault="00C66608" w:rsidP="003809C6">
      <w:pPr>
        <w:pStyle w:val="BodyText3"/>
        <w:jc w:val="both"/>
        <w:rPr>
          <w:rFonts w:cs="Arial"/>
        </w:rPr>
      </w:pPr>
    </w:p>
    <w:p w14:paraId="34D17BF3" w14:textId="77777777" w:rsidR="00E651D6" w:rsidRPr="00F519F7" w:rsidRDefault="00C82A09" w:rsidP="003809C6">
      <w:pPr>
        <w:pStyle w:val="Heading2"/>
        <w:numPr>
          <w:ilvl w:val="1"/>
          <w:numId w:val="24"/>
        </w:numPr>
        <w:jc w:val="both"/>
        <w:rPr>
          <w:rFonts w:eastAsia="MS Mincho"/>
        </w:rPr>
      </w:pPr>
      <w:bookmarkStart w:id="1438" w:name="_Toc400531561"/>
      <w:bookmarkStart w:id="1439" w:name="_Toc428534033"/>
      <w:bookmarkStart w:id="1440" w:name="_Toc31622249"/>
      <w:bookmarkStart w:id="1441" w:name="_Toc75439952"/>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1438"/>
      <w:bookmarkEnd w:id="1439"/>
      <w:bookmarkEnd w:id="1440"/>
      <w:bookmarkEnd w:id="1441"/>
    </w:p>
    <w:p w14:paraId="638CE09C" w14:textId="77777777" w:rsidR="0040324B" w:rsidRPr="00506D4A" w:rsidRDefault="0040324B" w:rsidP="003809C6">
      <w:pPr>
        <w:pStyle w:val="BodyText3"/>
        <w:keepNext/>
        <w:jc w:val="both"/>
      </w:pPr>
    </w:p>
    <w:p w14:paraId="2E91AE85" w14:textId="5162F7D7" w:rsidR="00DF7598" w:rsidRDefault="00DF7598" w:rsidP="003809C6">
      <w:pPr>
        <w:pStyle w:val="BodyText"/>
        <w:keepNext/>
        <w:ind w:left="0"/>
        <w:jc w:val="both"/>
        <w:rPr>
          <w:rFonts w:eastAsia="MS Mincho"/>
          <w:sz w:val="22"/>
          <w:szCs w:val="22"/>
        </w:rPr>
      </w:pPr>
      <w:r>
        <w:rPr>
          <w:rFonts w:eastAsia="MS Mincho"/>
          <w:sz w:val="22"/>
          <w:szCs w:val="22"/>
          <w:lang w:val="en-US"/>
        </w:rPr>
        <w:t xml:space="preserve">Blanket P.O. </w:t>
      </w:r>
      <w:r w:rsidRPr="00506D4A">
        <w:rPr>
          <w:rFonts w:eastAsia="MS Mincho"/>
          <w:sz w:val="22"/>
          <w:szCs w:val="22"/>
        </w:rPr>
        <w:t>award</w:t>
      </w:r>
      <w:r w:rsidR="00AD1E3F">
        <w:rPr>
          <w:rFonts w:eastAsia="MS Mincho"/>
          <w:sz w:val="22"/>
          <w:szCs w:val="22"/>
          <w:lang w:val="en-US"/>
        </w:rPr>
        <w:t>(</w:t>
      </w:r>
      <w:r w:rsidRPr="00506D4A">
        <w:rPr>
          <w:rFonts w:eastAsia="MS Mincho"/>
          <w:sz w:val="22"/>
          <w:szCs w:val="22"/>
        </w:rPr>
        <w:t>s</w:t>
      </w:r>
      <w:r w:rsidR="00AD1E3F">
        <w:rPr>
          <w:rFonts w:eastAsia="MS Mincho"/>
          <w:sz w:val="22"/>
          <w:szCs w:val="22"/>
          <w:lang w:val="en-US"/>
        </w:rPr>
        <w:t>)</w:t>
      </w:r>
      <w:r w:rsidRPr="00506D4A">
        <w:rPr>
          <w:rFonts w:eastAsia="MS Mincho"/>
          <w:sz w:val="22"/>
          <w:szCs w:val="22"/>
        </w:rPr>
        <w:t xml:space="preserve"> </w:t>
      </w:r>
      <w:r>
        <w:rPr>
          <w:rFonts w:eastAsia="MS Mincho"/>
          <w:sz w:val="22"/>
          <w:szCs w:val="22"/>
          <w:lang w:val="en-US"/>
        </w:rPr>
        <w:t>will</w:t>
      </w:r>
      <w:r w:rsidRPr="00506D4A">
        <w:rPr>
          <w:rFonts w:eastAsia="MS Mincho"/>
          <w:sz w:val="22"/>
          <w:szCs w:val="22"/>
        </w:rPr>
        <w:t xml:space="preserve"> be made with reasonable promptness by written notice to </w:t>
      </w:r>
      <w:r w:rsidRPr="001E0CA0">
        <w:rPr>
          <w:rFonts w:eastAsia="MS Mincho"/>
          <w:sz w:val="22"/>
          <w:szCs w:val="22"/>
          <w:lang w:val="en-US"/>
        </w:rPr>
        <w:t>those</w:t>
      </w:r>
      <w:r w:rsidRPr="00506D4A">
        <w:rPr>
          <w:rFonts w:eastAsia="MS Mincho"/>
          <w:sz w:val="22"/>
          <w:szCs w:val="22"/>
        </w:rPr>
        <w:t xml:space="preserve"> responsible </w:t>
      </w:r>
      <w:r w:rsidRPr="00955DFD">
        <w:rPr>
          <w:rFonts w:eastAsia="MS Mincho"/>
          <w:sz w:val="22"/>
        </w:rPr>
        <w:t>Vendor(s) {Bidder</w:t>
      </w:r>
      <w:r w:rsidRPr="00506D4A">
        <w:rPr>
          <w:rFonts w:eastAsia="MS Mincho"/>
          <w:sz w:val="22"/>
          <w:szCs w:val="22"/>
        </w:rPr>
        <w:t>(s</w:t>
      </w:r>
      <w:r w:rsidRPr="00955DFD">
        <w:rPr>
          <w:rFonts w:eastAsia="MS Mincho"/>
          <w:sz w:val="22"/>
        </w:rPr>
        <w:t>)}</w:t>
      </w:r>
      <w:r w:rsidRPr="00506D4A">
        <w:rPr>
          <w:rFonts w:eastAsia="MS Mincho"/>
          <w:sz w:val="22"/>
          <w:szCs w:val="22"/>
        </w:rPr>
        <w:t xml:space="preserve">, whose </w:t>
      </w:r>
      <w:r>
        <w:rPr>
          <w:rFonts w:eastAsia="MS Mincho"/>
          <w:sz w:val="22"/>
        </w:rPr>
        <w:t>Quote</w:t>
      </w:r>
      <w:r w:rsidRPr="00955DFD">
        <w:rPr>
          <w:rFonts w:eastAsia="MS Mincho"/>
          <w:sz w:val="22"/>
        </w:rPr>
        <w:t>(s)</w:t>
      </w:r>
      <w:r w:rsidRPr="00506D4A">
        <w:rPr>
          <w:rFonts w:eastAsia="MS Mincho"/>
          <w:sz w:val="22"/>
          <w:szCs w:val="22"/>
        </w:rPr>
        <w:t xml:space="preserve">, conforming to this </w:t>
      </w:r>
      <w:r>
        <w:rPr>
          <w:rFonts w:eastAsia="MS Mincho"/>
          <w:sz w:val="22"/>
          <w:szCs w:val="22"/>
        </w:rPr>
        <w:t>Bid Solicitation</w:t>
      </w:r>
      <w:r w:rsidRPr="00506D4A">
        <w:rPr>
          <w:rFonts w:eastAsia="MS Mincho"/>
          <w:sz w:val="22"/>
          <w:szCs w:val="22"/>
        </w:rPr>
        <w:t xml:space="preserve">, is(are) most advantageous to the State, price, and other factors considered.  Any or all </w:t>
      </w:r>
      <w:r>
        <w:rPr>
          <w:rFonts w:eastAsia="MS Mincho"/>
          <w:sz w:val="22"/>
          <w:szCs w:val="22"/>
          <w:lang w:val="en-US"/>
        </w:rPr>
        <w:t xml:space="preserve">Quotes </w:t>
      </w:r>
      <w:r w:rsidRPr="00506D4A">
        <w:rPr>
          <w:rFonts w:eastAsia="MS Mincho"/>
          <w:sz w:val="22"/>
          <w:szCs w:val="22"/>
        </w:rPr>
        <w:t>may be rejected when the State Treasurer or the Director determines that it is in the public interest to do</w:t>
      </w:r>
      <w:r w:rsidRPr="008B75B2">
        <w:rPr>
          <w:rFonts w:eastAsia="MS Mincho"/>
          <w:sz w:val="22"/>
          <w:szCs w:val="22"/>
        </w:rPr>
        <w:t xml:space="preserve"> </w:t>
      </w:r>
      <w:r w:rsidRPr="00506D4A">
        <w:rPr>
          <w:rFonts w:eastAsia="MS Mincho"/>
          <w:sz w:val="22"/>
          <w:szCs w:val="22"/>
        </w:rPr>
        <w:t>so.</w:t>
      </w:r>
    </w:p>
    <w:p w14:paraId="25E0E2BC" w14:textId="77777777" w:rsidR="00DF7598" w:rsidRDefault="00DF7598" w:rsidP="003809C6">
      <w:pPr>
        <w:pStyle w:val="BodyText"/>
        <w:keepNext/>
        <w:ind w:left="0"/>
        <w:jc w:val="both"/>
        <w:rPr>
          <w:rFonts w:eastAsia="MS Mincho"/>
          <w:sz w:val="22"/>
          <w:szCs w:val="22"/>
        </w:rPr>
      </w:pPr>
    </w:p>
    <w:p w14:paraId="3F670589" w14:textId="1B7A69B2" w:rsidR="00DF7598" w:rsidRPr="00DF33CC" w:rsidRDefault="00DF7598" w:rsidP="003809C6">
      <w:pPr>
        <w:pStyle w:val="BodyText"/>
        <w:keepNext/>
        <w:ind w:left="0"/>
        <w:jc w:val="both"/>
        <w:rPr>
          <w:rFonts w:eastAsia="MS Mincho"/>
          <w:sz w:val="22"/>
          <w:szCs w:val="22"/>
          <w:lang w:val="en-US"/>
        </w:rPr>
      </w:pPr>
      <w:r>
        <w:rPr>
          <w:rFonts w:eastAsia="MS Mincho"/>
          <w:sz w:val="22"/>
          <w:szCs w:val="22"/>
          <w:lang w:val="en-US"/>
        </w:rPr>
        <w:t xml:space="preserve">The State intends to </w:t>
      </w:r>
      <w:r w:rsidR="00C60165">
        <w:rPr>
          <w:rFonts w:eastAsia="MS Mincho"/>
          <w:sz w:val="22"/>
          <w:szCs w:val="22"/>
          <w:lang w:val="en-US"/>
        </w:rPr>
        <w:t>issue one or more awards</w:t>
      </w:r>
      <w:r>
        <w:rPr>
          <w:rFonts w:eastAsia="MS Mincho"/>
          <w:sz w:val="22"/>
          <w:szCs w:val="22"/>
          <w:lang w:val="en-US"/>
        </w:rPr>
        <w:t xml:space="preserve"> under this Blanket P.O. An award under this Blanket P.O. does not guarantee any work under this contract. An award under this Blanket P.O. makes Vendor(s) {Bidder(s)} eligible to provide Online Legal Research services to State agencies. Once awards are made, agencies with a need to conduct Online Legal Research shall have the discretion to enlist the services of Vendor(s) {Contractor(s)} through a Letter of Engagement, which shall specify the details required by the Vendor {Contractor} in order to provide such service to State agencies. </w:t>
      </w:r>
    </w:p>
    <w:p w14:paraId="6E4C3E4B" w14:textId="77777777" w:rsidR="00E651D6" w:rsidRPr="00506D4A" w:rsidRDefault="00E651D6" w:rsidP="003809C6">
      <w:pPr>
        <w:pStyle w:val="BodyText"/>
        <w:ind w:left="0"/>
        <w:jc w:val="both"/>
        <w:rPr>
          <w:rFonts w:eastAsia="MS Mincho"/>
          <w:sz w:val="22"/>
          <w:szCs w:val="22"/>
        </w:rPr>
      </w:pPr>
    </w:p>
    <w:p w14:paraId="7DFEC82A" w14:textId="77777777" w:rsidR="00E651D6" w:rsidRPr="008263D1" w:rsidRDefault="00E651D6" w:rsidP="003809C6">
      <w:pPr>
        <w:pStyle w:val="Heading2"/>
        <w:numPr>
          <w:ilvl w:val="1"/>
          <w:numId w:val="24"/>
        </w:numPr>
        <w:jc w:val="both"/>
      </w:pPr>
      <w:bookmarkStart w:id="1442" w:name="_Toc400531562"/>
      <w:bookmarkStart w:id="1443" w:name="_Toc428534034"/>
      <w:bookmarkStart w:id="1444" w:name="_Toc31622250"/>
      <w:bookmarkStart w:id="1445" w:name="_Toc75439953"/>
      <w:r w:rsidRPr="008263D1">
        <w:t>INSURANCE CERTIFICATES</w:t>
      </w:r>
      <w:bookmarkEnd w:id="1442"/>
      <w:bookmarkEnd w:id="1443"/>
      <w:bookmarkEnd w:id="1444"/>
      <w:bookmarkEnd w:id="1445"/>
    </w:p>
    <w:p w14:paraId="3251FC74" w14:textId="77777777" w:rsidR="00E651D6" w:rsidRDefault="00E651D6" w:rsidP="003809C6">
      <w:pPr>
        <w:pStyle w:val="BodyText3"/>
        <w:keepNext/>
        <w:jc w:val="both"/>
      </w:pPr>
    </w:p>
    <w:p w14:paraId="0E4EB819" w14:textId="29635E0D" w:rsidR="00E651D6" w:rsidRDefault="00E651D6" w:rsidP="003809C6">
      <w:pPr>
        <w:pStyle w:val="BodyText3"/>
        <w:keepNext/>
        <w:jc w:val="both"/>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del w:id="1446" w:author="Author">
        <w:r w:rsidRPr="00506D4A" w:rsidDel="00430D4D">
          <w:delText>, naming the State as an Additional Insured</w:delText>
        </w:r>
      </w:del>
      <w:r w:rsidRPr="00506D4A">
        <w:t xml:space="preserve">.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8273FE">
        <w:t>.</w:t>
      </w:r>
    </w:p>
    <w:p w14:paraId="7CF95545" w14:textId="77777777" w:rsidR="007D4505" w:rsidRDefault="007D4505" w:rsidP="003809C6">
      <w:pPr>
        <w:pStyle w:val="BodyText3"/>
        <w:jc w:val="both"/>
      </w:pPr>
    </w:p>
    <w:p w14:paraId="04492F22" w14:textId="77777777" w:rsidR="00C66608" w:rsidRPr="00083A7A" w:rsidRDefault="00526170" w:rsidP="003809C6">
      <w:pPr>
        <w:pStyle w:val="BodyText3"/>
        <w:jc w:val="both"/>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06A1D098" w14:textId="77777777" w:rsidR="00C66608" w:rsidRDefault="00C66608" w:rsidP="003809C6">
      <w:pPr>
        <w:pStyle w:val="BodyText3"/>
        <w:jc w:val="both"/>
      </w:pPr>
    </w:p>
    <w:p w14:paraId="08CC1543" w14:textId="77777777" w:rsidR="007D4505" w:rsidRPr="007D4505" w:rsidRDefault="00244796" w:rsidP="003809C6">
      <w:pPr>
        <w:pStyle w:val="Heading2"/>
        <w:numPr>
          <w:ilvl w:val="1"/>
          <w:numId w:val="24"/>
        </w:numPr>
        <w:jc w:val="both"/>
      </w:pPr>
      <w:bookmarkStart w:id="1447" w:name="_Toc118513795"/>
      <w:bookmarkStart w:id="1448" w:name="_Toc400531563"/>
      <w:bookmarkStart w:id="1449" w:name="_Toc428534035"/>
      <w:bookmarkStart w:id="1450" w:name="_Toc31622251"/>
      <w:bookmarkStart w:id="1451" w:name="_Toc75439954"/>
      <w:bookmarkStart w:id="1452" w:name="OLE_LINK3"/>
      <w:bookmarkStart w:id="1453" w:name="OLE_LINK4"/>
      <w:r>
        <w:t xml:space="preserve">PERFORMANCE </w:t>
      </w:r>
      <w:bookmarkEnd w:id="1447"/>
      <w:r>
        <w:t>SECURITY</w:t>
      </w:r>
      <w:bookmarkEnd w:id="1448"/>
      <w:bookmarkEnd w:id="1449"/>
      <w:bookmarkEnd w:id="1450"/>
      <w:bookmarkEnd w:id="1451"/>
    </w:p>
    <w:bookmarkEnd w:id="1452"/>
    <w:bookmarkEnd w:id="1453"/>
    <w:p w14:paraId="18586E1B" w14:textId="77777777" w:rsidR="007647EA" w:rsidRDefault="007647EA" w:rsidP="003809C6">
      <w:pPr>
        <w:autoSpaceDE w:val="0"/>
        <w:autoSpaceDN w:val="0"/>
        <w:adjustRightInd w:val="0"/>
        <w:jc w:val="both"/>
        <w:rPr>
          <w:b/>
        </w:rPr>
      </w:pPr>
    </w:p>
    <w:p w14:paraId="1384AF38" w14:textId="77777777" w:rsidR="00DF7598" w:rsidRDefault="00DF7598" w:rsidP="003809C6">
      <w:pPr>
        <w:jc w:val="both"/>
      </w:pPr>
      <w:bookmarkStart w:id="1454" w:name="_Toc400531564"/>
      <w:bookmarkStart w:id="1455" w:name="_Toc428534036"/>
      <w:r>
        <w:t xml:space="preserve">Not applicable to this procurement. </w:t>
      </w:r>
    </w:p>
    <w:p w14:paraId="6442ADAA" w14:textId="77777777" w:rsidR="00DF7598" w:rsidRDefault="00DF7598" w:rsidP="003809C6">
      <w:pPr>
        <w:jc w:val="both"/>
      </w:pPr>
      <w:r>
        <w:br w:type="page"/>
      </w:r>
    </w:p>
    <w:p w14:paraId="6D0D470B" w14:textId="77777777" w:rsidR="00E651D6" w:rsidRPr="00536D72" w:rsidRDefault="00FD14AB" w:rsidP="003809C6">
      <w:pPr>
        <w:pStyle w:val="Heading1"/>
        <w:numPr>
          <w:ilvl w:val="1"/>
          <w:numId w:val="25"/>
        </w:numPr>
        <w:jc w:val="both"/>
      </w:pPr>
      <w:r>
        <w:lastRenderedPageBreak/>
        <w:t xml:space="preserve"> </w:t>
      </w:r>
      <w:bookmarkStart w:id="1456" w:name="_Toc31622252"/>
      <w:bookmarkStart w:id="1457" w:name="_Toc75439955"/>
      <w:r w:rsidR="001D2ACC">
        <w:t>BLANKET P.O.</w:t>
      </w:r>
      <w:r w:rsidR="00E448F4">
        <w:t xml:space="preserve"> </w:t>
      </w:r>
      <w:r w:rsidR="00E651D6" w:rsidRPr="00536D72">
        <w:t>ADMINISTRATION</w:t>
      </w:r>
      <w:bookmarkEnd w:id="1454"/>
      <w:bookmarkEnd w:id="1455"/>
      <w:bookmarkEnd w:id="1456"/>
      <w:bookmarkEnd w:id="1457"/>
    </w:p>
    <w:p w14:paraId="316B6D9A" w14:textId="77777777" w:rsidR="00E651D6" w:rsidRPr="00E32C57" w:rsidRDefault="00E651D6" w:rsidP="003809C6">
      <w:pPr>
        <w:pStyle w:val="BodyText3"/>
        <w:jc w:val="both"/>
      </w:pPr>
    </w:p>
    <w:p w14:paraId="0158897C" w14:textId="218821AE" w:rsidR="00E651D6" w:rsidRPr="00536D72" w:rsidRDefault="00347FD0" w:rsidP="003809C6">
      <w:pPr>
        <w:pStyle w:val="Heading2"/>
        <w:numPr>
          <w:ilvl w:val="1"/>
          <w:numId w:val="25"/>
        </w:numPr>
        <w:jc w:val="both"/>
      </w:pPr>
      <w:bookmarkStart w:id="1458" w:name="_Toc400531565"/>
      <w:bookmarkStart w:id="1459" w:name="_Toc428534037"/>
      <w:r w:rsidRPr="00347FD0">
        <w:rPr>
          <w:u w:val="none"/>
        </w:rPr>
        <w:tab/>
      </w:r>
      <w:bookmarkStart w:id="1460" w:name="_Toc31622253"/>
      <w:bookmarkStart w:id="1461" w:name="_Toc75439956"/>
      <w:r w:rsidR="00E448F4">
        <w:t xml:space="preserve">STATE </w:t>
      </w:r>
      <w:r w:rsidR="00E651D6" w:rsidRPr="00536D72">
        <w:t>CONTRACT MANAGER</w:t>
      </w:r>
      <w:bookmarkEnd w:id="1458"/>
      <w:bookmarkEnd w:id="1459"/>
      <w:bookmarkEnd w:id="1460"/>
      <w:bookmarkEnd w:id="1461"/>
    </w:p>
    <w:p w14:paraId="3C9F1A09" w14:textId="77777777" w:rsidR="00E651D6" w:rsidRDefault="00E651D6" w:rsidP="003809C6">
      <w:pPr>
        <w:pStyle w:val="BodyText3"/>
        <w:keepNext/>
        <w:jc w:val="both"/>
      </w:pPr>
    </w:p>
    <w:p w14:paraId="3EB6A9C1" w14:textId="77777777" w:rsidR="00E651D6" w:rsidRPr="00506D4A" w:rsidRDefault="00E651D6" w:rsidP="003809C6">
      <w:pPr>
        <w:pStyle w:val="BodyText2"/>
        <w:keepNext/>
        <w:jc w:val="both"/>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009B384B" w14:textId="77777777" w:rsidR="00E651D6" w:rsidRPr="00506D4A" w:rsidRDefault="00E651D6" w:rsidP="003809C6">
      <w:pPr>
        <w:pStyle w:val="BodyText2"/>
        <w:jc w:val="both"/>
      </w:pPr>
    </w:p>
    <w:p w14:paraId="5DCB4D4A" w14:textId="7890A277" w:rsidR="00E651D6" w:rsidRPr="00506D4A" w:rsidRDefault="00E651D6" w:rsidP="003809C6">
      <w:pPr>
        <w:pStyle w:val="BodyText2"/>
        <w:jc w:val="both"/>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w:t>
      </w:r>
      <w:r w:rsidR="00BA53D7">
        <w:t>email</w:t>
      </w:r>
      <w:r w:rsidRPr="00506D4A">
        <w:t xml:space="preserve"> address.</w:t>
      </w:r>
    </w:p>
    <w:p w14:paraId="5B610AFD" w14:textId="77777777" w:rsidR="00E651D6" w:rsidRDefault="00E651D6" w:rsidP="003809C6">
      <w:pPr>
        <w:pStyle w:val="BodyText2"/>
        <w:jc w:val="both"/>
      </w:pPr>
    </w:p>
    <w:p w14:paraId="34EF81EC" w14:textId="77777777" w:rsidR="00E651D6" w:rsidRPr="005B44C2" w:rsidRDefault="00244796" w:rsidP="003809C6">
      <w:pPr>
        <w:pStyle w:val="Heading3"/>
        <w:numPr>
          <w:ilvl w:val="2"/>
          <w:numId w:val="25"/>
        </w:numPr>
        <w:jc w:val="both"/>
      </w:pPr>
      <w:bookmarkStart w:id="1462" w:name="_Toc400531566"/>
      <w:bookmarkStart w:id="1463" w:name="_Toc428534038"/>
      <w:bookmarkStart w:id="1464" w:name="_Toc31622254"/>
      <w:bookmarkStart w:id="1465" w:name="_Toc75439957"/>
      <w:r w:rsidRPr="005B44C2">
        <w:t>STATE CONTRACT MANAGER RESPONSIBILITIES</w:t>
      </w:r>
      <w:bookmarkEnd w:id="1462"/>
      <w:bookmarkEnd w:id="1463"/>
      <w:bookmarkEnd w:id="1464"/>
      <w:bookmarkEnd w:id="1465"/>
    </w:p>
    <w:p w14:paraId="635817CB" w14:textId="77777777" w:rsidR="008209D3" w:rsidRDefault="008209D3" w:rsidP="003809C6">
      <w:pPr>
        <w:pStyle w:val="BodyText2"/>
        <w:keepNext/>
        <w:jc w:val="both"/>
      </w:pPr>
    </w:p>
    <w:p w14:paraId="4595B783" w14:textId="77777777" w:rsidR="00E651D6" w:rsidRPr="00506D4A" w:rsidRDefault="00E651D6" w:rsidP="003809C6">
      <w:pPr>
        <w:pStyle w:val="BodyText3"/>
        <w:keepNext/>
        <w:jc w:val="both"/>
      </w:pPr>
      <w:r w:rsidRPr="00506D4A">
        <w:t xml:space="preserve">For an agency </w:t>
      </w:r>
      <w:r w:rsidR="001D2ACC">
        <w:t>Blanket P.O.</w:t>
      </w:r>
      <w:r w:rsidR="00A7166F">
        <w:t xml:space="preserve"> </w:t>
      </w:r>
      <w:r w:rsidRPr="00506D4A">
        <w:t xml:space="preserve">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Pr="00506D4A">
        <w:t xml:space="preserve">  The S</w:t>
      </w:r>
      <w:r w:rsidR="00362BA7">
        <w:t>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w:t>
      </w:r>
      <w:r w:rsidR="000A6AD4">
        <w:t>Office of Information Technology (OIT)</w:t>
      </w:r>
      <w:r w:rsidR="00D14E19">
        <w:t xml:space="preserve"> and other appropriate parties of security and privacy violations or incidents.</w:t>
      </w:r>
      <w:r w:rsidR="001F062D">
        <w:t xml:space="preserve">  The SCM cannot modify the </w:t>
      </w:r>
      <w:r w:rsidR="001D2ACC">
        <w:t>Blanket P.O.</w:t>
      </w:r>
      <w:r w:rsidR="001F062D">
        <w:t>, direct or approve a Change Order</w:t>
      </w:r>
      <w:r w:rsidR="008273FE">
        <w:t>.</w:t>
      </w:r>
      <w:r w:rsidR="001F062D">
        <w:t xml:space="preserve">  </w:t>
      </w:r>
    </w:p>
    <w:p w14:paraId="1BAE0498" w14:textId="77777777" w:rsidR="008209D3" w:rsidRDefault="008209D3" w:rsidP="003809C6">
      <w:pPr>
        <w:pStyle w:val="BodyText2"/>
        <w:jc w:val="both"/>
      </w:pPr>
    </w:p>
    <w:p w14:paraId="7DF2F330" w14:textId="77777777" w:rsidR="00E651D6" w:rsidRPr="00506D4A" w:rsidRDefault="00E651D6" w:rsidP="003809C6">
      <w:pPr>
        <w:pStyle w:val="BodyText3"/>
        <w:jc w:val="both"/>
      </w:pPr>
      <w:r w:rsidRPr="00506D4A">
        <w:t xml:space="preserve">If the </w:t>
      </w:r>
      <w:r w:rsidR="001D2ACC">
        <w:t>Blanket P.O.</w:t>
      </w:r>
      <w:r w:rsidR="00A7166F">
        <w:t xml:space="preserve"> </w:t>
      </w:r>
      <w:r w:rsidRPr="00506D4A">
        <w:t>has multiple users, the S</w:t>
      </w:r>
      <w:r w:rsidR="003069D0">
        <w:t>CM</w:t>
      </w:r>
      <w:r w:rsidRPr="00506D4A">
        <w:t xml:space="preserve"> 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9E1616">
        <w:t>SCM</w:t>
      </w:r>
      <w:r w:rsidRPr="00506D4A">
        <w:t xml:space="preserve">.  </w:t>
      </w:r>
    </w:p>
    <w:p w14:paraId="6C686C93" w14:textId="77777777" w:rsidR="008209D3" w:rsidRDefault="008209D3" w:rsidP="003809C6">
      <w:pPr>
        <w:pStyle w:val="BodyText2"/>
        <w:jc w:val="both"/>
      </w:pPr>
    </w:p>
    <w:p w14:paraId="7D1A3238" w14:textId="77777777" w:rsidR="00E651D6" w:rsidRPr="00376DF8" w:rsidRDefault="00244796" w:rsidP="003809C6">
      <w:pPr>
        <w:pStyle w:val="Heading3"/>
        <w:numPr>
          <w:ilvl w:val="2"/>
          <w:numId w:val="25"/>
        </w:numPr>
        <w:jc w:val="both"/>
      </w:pPr>
      <w:bookmarkStart w:id="1466" w:name="_Toc400531567"/>
      <w:bookmarkStart w:id="1467" w:name="_Toc428534039"/>
      <w:bookmarkStart w:id="1468" w:name="_Toc31622255"/>
      <w:bookmarkStart w:id="1469" w:name="_Toc75439958"/>
      <w:r w:rsidRPr="005B44C2">
        <w:t>COORDINATION WITH THE STATE CONTRACT MANAGER</w:t>
      </w:r>
      <w:bookmarkEnd w:id="1466"/>
      <w:bookmarkEnd w:id="1467"/>
      <w:bookmarkEnd w:id="1468"/>
      <w:bookmarkEnd w:id="1469"/>
    </w:p>
    <w:p w14:paraId="7105810E" w14:textId="77777777" w:rsidR="008209D3" w:rsidRDefault="008209D3" w:rsidP="003809C6">
      <w:pPr>
        <w:pStyle w:val="BodyText2"/>
        <w:keepNext/>
        <w:jc w:val="both"/>
      </w:pPr>
    </w:p>
    <w:p w14:paraId="7B34F9E2" w14:textId="77777777" w:rsidR="00784B37" w:rsidRDefault="00E651D6" w:rsidP="003809C6">
      <w:pPr>
        <w:pStyle w:val="PlainText"/>
        <w:keepNext/>
        <w:jc w:val="both"/>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A63406C" w14:textId="77777777" w:rsidR="00F64737" w:rsidRDefault="00784B37" w:rsidP="003809C6">
      <w:pPr>
        <w:pStyle w:val="PlainText"/>
        <w:jc w:val="both"/>
      </w:pPr>
      <w:r>
        <w:rPr>
          <w:rStyle w:val="BodyText2Char"/>
        </w:rPr>
        <w:br w:type="page"/>
      </w:r>
    </w:p>
    <w:p w14:paraId="6CB68782" w14:textId="242DFF63" w:rsidR="004945A1" w:rsidRDefault="00C5511E" w:rsidP="00C5511E">
      <w:pPr>
        <w:pStyle w:val="Heading1"/>
        <w:numPr>
          <w:ilvl w:val="0"/>
          <w:numId w:val="0"/>
        </w:numPr>
        <w:ind w:left="432" w:hanging="432"/>
        <w:jc w:val="both"/>
        <w:rPr>
          <w:ins w:id="1470" w:author="Author"/>
        </w:rPr>
      </w:pPr>
      <w:bookmarkStart w:id="1471" w:name="_Toc63097815"/>
      <w:bookmarkStart w:id="1472" w:name="_Toc75439959"/>
      <w:bookmarkStart w:id="1473" w:name="_Toc469579741"/>
      <w:bookmarkStart w:id="1474" w:name="_Toc6229018"/>
      <w:bookmarkStart w:id="1475" w:name="_Toc31622256"/>
      <w:r w:rsidRPr="00CC2C57">
        <w:lastRenderedPageBreak/>
        <w:t>9.0</w:t>
      </w:r>
      <w:r w:rsidRPr="00CC2C57">
        <w:tab/>
      </w:r>
      <w:ins w:id="1476" w:author="Author">
        <w:r w:rsidR="004945A1" w:rsidRPr="00851065">
          <w:t>STATE OF NEW JERSEY STANDARD TERMS AND CONDITIONS</w:t>
        </w:r>
        <w:bookmarkEnd w:id="1471"/>
        <w:bookmarkEnd w:id="1472"/>
      </w:ins>
    </w:p>
    <w:p w14:paraId="402B7C04" w14:textId="77777777" w:rsidR="007E5E64" w:rsidRPr="007E5E64" w:rsidRDefault="007E5E64" w:rsidP="007E5E64">
      <w:pPr>
        <w:autoSpaceDE w:val="0"/>
        <w:autoSpaceDN w:val="0"/>
        <w:adjustRightInd w:val="0"/>
        <w:jc w:val="center"/>
        <w:rPr>
          <w:ins w:id="1477" w:author="Author"/>
          <w:rFonts w:cs="Arial"/>
          <w:color w:val="000000"/>
          <w:szCs w:val="22"/>
        </w:rPr>
      </w:pPr>
      <w:ins w:id="1478" w:author="Author">
        <w:r w:rsidRPr="007E5E64">
          <w:rPr>
            <w:rFonts w:cs="Arial"/>
            <w:color w:val="000000"/>
            <w:szCs w:val="22"/>
          </w:rPr>
          <w:t>(Rev: 4/27/2021)</w:t>
        </w:r>
      </w:ins>
    </w:p>
    <w:p w14:paraId="5F416FA1" w14:textId="77777777" w:rsidR="007E5E64" w:rsidRPr="007E5E64" w:rsidRDefault="007E5E64" w:rsidP="007E5E64">
      <w:pPr>
        <w:autoSpaceDE w:val="0"/>
        <w:autoSpaceDN w:val="0"/>
        <w:adjustRightInd w:val="0"/>
        <w:rPr>
          <w:ins w:id="1479" w:author="Author"/>
          <w:rFonts w:cs="Arial"/>
          <w:color w:val="000000"/>
          <w:szCs w:val="22"/>
        </w:rPr>
      </w:pPr>
    </w:p>
    <w:p w14:paraId="6C646CF2" w14:textId="77777777" w:rsidR="007E5E64" w:rsidRPr="007E5E64" w:rsidRDefault="007E5E64" w:rsidP="007E5E64">
      <w:pPr>
        <w:ind w:left="576" w:hanging="576"/>
        <w:jc w:val="both"/>
        <w:outlineLvl w:val="1"/>
        <w:rPr>
          <w:ins w:id="1480" w:author="Author"/>
          <w:rFonts w:ascii="Arial Narrow" w:hAnsi="Arial Narrow"/>
          <w:b/>
          <w:bCs/>
          <w:caps/>
          <w:u w:val="single"/>
        </w:rPr>
      </w:pPr>
      <w:bookmarkStart w:id="1481" w:name="_Toc6228051"/>
      <w:bookmarkStart w:id="1482" w:name="_Toc70421708"/>
      <w:ins w:id="1483" w:author="Author">
        <w:r w:rsidRPr="007E5E64">
          <w:rPr>
            <w:rFonts w:ascii="Arial Narrow" w:hAnsi="Arial Narrow"/>
            <w:b/>
            <w:bCs/>
            <w:caps/>
            <w:u w:val="single"/>
          </w:rPr>
          <w:t>1. STANDARD TERMS AND CONDITIONS APPLICABLE TO THE CONTRACT</w:t>
        </w:r>
        <w:bookmarkEnd w:id="1481"/>
        <w:bookmarkEnd w:id="1482"/>
      </w:ins>
    </w:p>
    <w:p w14:paraId="63B46A9C" w14:textId="77777777" w:rsidR="007E5E64" w:rsidRPr="007E5E64" w:rsidRDefault="007E5E64" w:rsidP="007E5E64">
      <w:pPr>
        <w:keepNext/>
        <w:autoSpaceDE w:val="0"/>
        <w:autoSpaceDN w:val="0"/>
        <w:adjustRightInd w:val="0"/>
        <w:ind w:right="187"/>
        <w:jc w:val="both"/>
        <w:rPr>
          <w:ins w:id="1484" w:author="Author"/>
          <w:color w:val="000000"/>
        </w:rPr>
      </w:pPr>
      <w:ins w:id="1485" w:author="Author">
        <w:r w:rsidRPr="007E5E64">
          <w:rPr>
            <w:rFonts w:cs="Arial"/>
            <w:szCs w:val="22"/>
          </w:rPr>
          <w:t>Unless the bidder/</w:t>
        </w:r>
        <w:proofErr w:type="spellStart"/>
        <w:r w:rsidRPr="007E5E64">
          <w:rPr>
            <w:rFonts w:cs="Arial"/>
            <w:szCs w:val="22"/>
          </w:rPr>
          <w:t>offeror</w:t>
        </w:r>
        <w:proofErr w:type="spellEnd"/>
        <w:r w:rsidRPr="007E5E64">
          <w:rPr>
            <w:rFonts w:cs="Arial"/>
            <w:szCs w:val="22"/>
          </w:rPr>
          <w:t xml:space="preserve"> is specifically instructed otherwise in the Bid Solicitation/Request for Proposals (RFP), the</w:t>
        </w:r>
        <w:r w:rsidRPr="007E5E64">
          <w:rPr>
            <w:rFonts w:cs="Arial"/>
            <w:spacing w:val="-9"/>
            <w:szCs w:val="22"/>
          </w:rPr>
          <w:t xml:space="preserve"> </w:t>
        </w:r>
        <w:r w:rsidRPr="007E5E64">
          <w:rPr>
            <w:rFonts w:cs="Arial"/>
            <w:szCs w:val="22"/>
          </w:rPr>
          <w:t>following</w:t>
        </w:r>
        <w:r w:rsidRPr="007E5E64">
          <w:rPr>
            <w:rFonts w:cs="Arial"/>
            <w:spacing w:val="-3"/>
            <w:szCs w:val="22"/>
          </w:rPr>
          <w:t xml:space="preserve"> </w:t>
        </w:r>
        <w:r w:rsidRPr="007E5E64">
          <w:rPr>
            <w:rFonts w:cs="Arial"/>
            <w:szCs w:val="22"/>
          </w:rPr>
          <w:t>terms</w:t>
        </w:r>
        <w:r w:rsidRPr="007E5E64">
          <w:rPr>
            <w:rFonts w:cs="Arial"/>
            <w:spacing w:val="-6"/>
            <w:szCs w:val="22"/>
          </w:rPr>
          <w:t xml:space="preserve"> </w:t>
        </w:r>
        <w:r w:rsidRPr="007E5E64">
          <w:rPr>
            <w:rFonts w:cs="Arial"/>
            <w:szCs w:val="22"/>
          </w:rPr>
          <w:t>and</w:t>
        </w:r>
        <w:r w:rsidRPr="007E5E64">
          <w:rPr>
            <w:rFonts w:cs="Arial"/>
            <w:spacing w:val="-5"/>
            <w:szCs w:val="22"/>
          </w:rPr>
          <w:t xml:space="preserve"> </w:t>
        </w:r>
        <w:r w:rsidRPr="007E5E64">
          <w:rPr>
            <w:rFonts w:cs="Arial"/>
            <w:szCs w:val="22"/>
          </w:rPr>
          <w:t>conditions</w:t>
        </w:r>
        <w:r w:rsidRPr="007E5E64">
          <w:rPr>
            <w:rFonts w:cs="Arial"/>
            <w:spacing w:val="-5"/>
            <w:szCs w:val="22"/>
          </w:rPr>
          <w:t xml:space="preserve"> </w:t>
        </w:r>
        <w:r w:rsidRPr="007E5E64">
          <w:rPr>
            <w:rFonts w:cs="Arial"/>
            <w:szCs w:val="22"/>
          </w:rPr>
          <w:t>shall</w:t>
        </w:r>
        <w:r w:rsidRPr="007E5E64">
          <w:rPr>
            <w:rFonts w:cs="Arial"/>
            <w:spacing w:val="-7"/>
            <w:szCs w:val="22"/>
          </w:rPr>
          <w:t xml:space="preserve"> </w:t>
        </w:r>
        <w:r w:rsidRPr="007E5E64">
          <w:rPr>
            <w:rFonts w:cs="Arial"/>
            <w:szCs w:val="22"/>
          </w:rPr>
          <w:t>apply</w:t>
        </w:r>
        <w:r w:rsidRPr="007E5E64">
          <w:rPr>
            <w:rFonts w:cs="Arial"/>
            <w:spacing w:val="-7"/>
            <w:szCs w:val="22"/>
          </w:rPr>
          <w:t xml:space="preserve"> </w:t>
        </w:r>
        <w:r w:rsidRPr="007E5E64">
          <w:rPr>
            <w:rFonts w:cs="Arial"/>
            <w:szCs w:val="22"/>
          </w:rPr>
          <w:t>to</w:t>
        </w:r>
        <w:r w:rsidRPr="007E5E64">
          <w:rPr>
            <w:rFonts w:cs="Arial"/>
            <w:spacing w:val="-6"/>
            <w:szCs w:val="22"/>
          </w:rPr>
          <w:t xml:space="preserve"> </w:t>
        </w:r>
        <w:r w:rsidRPr="007E5E64">
          <w:rPr>
            <w:rFonts w:cs="Arial"/>
            <w:szCs w:val="22"/>
          </w:rPr>
          <w:t>all</w:t>
        </w:r>
        <w:r w:rsidRPr="007E5E64">
          <w:rPr>
            <w:rFonts w:cs="Arial"/>
            <w:spacing w:val="-6"/>
            <w:szCs w:val="22"/>
          </w:rPr>
          <w:t xml:space="preserve"> </w:t>
        </w:r>
        <w:r w:rsidRPr="007E5E64">
          <w:rPr>
            <w:rFonts w:cs="Arial"/>
            <w:szCs w:val="22"/>
          </w:rPr>
          <w:t>contracts</w:t>
        </w:r>
        <w:r w:rsidRPr="007E5E64">
          <w:rPr>
            <w:rFonts w:cs="Arial"/>
            <w:spacing w:val="-5"/>
            <w:szCs w:val="22"/>
          </w:rPr>
          <w:t xml:space="preserve"> </w:t>
        </w:r>
        <w:r w:rsidRPr="007E5E64">
          <w:rPr>
            <w:rFonts w:cs="Arial"/>
            <w:szCs w:val="22"/>
          </w:rPr>
          <w:t>or</w:t>
        </w:r>
        <w:r w:rsidRPr="007E5E64">
          <w:rPr>
            <w:rFonts w:cs="Arial"/>
            <w:spacing w:val="-6"/>
            <w:szCs w:val="22"/>
          </w:rPr>
          <w:t xml:space="preserve"> </w:t>
        </w:r>
        <w:r w:rsidRPr="007E5E64">
          <w:rPr>
            <w:rFonts w:cs="Arial"/>
            <w:szCs w:val="22"/>
          </w:rPr>
          <w:t>purchase</w:t>
        </w:r>
        <w:r w:rsidRPr="007E5E64">
          <w:rPr>
            <w:rFonts w:cs="Arial"/>
            <w:spacing w:val="-5"/>
            <w:szCs w:val="22"/>
          </w:rPr>
          <w:t xml:space="preserve"> </w:t>
        </w:r>
        <w:r w:rsidRPr="007E5E64">
          <w:rPr>
            <w:rFonts w:cs="Arial"/>
            <w:szCs w:val="22"/>
          </w:rPr>
          <w:t>agreements</w:t>
        </w:r>
        <w:r w:rsidRPr="007E5E64">
          <w:rPr>
            <w:rFonts w:cs="Arial"/>
            <w:spacing w:val="-8"/>
            <w:szCs w:val="22"/>
          </w:rPr>
          <w:t xml:space="preserve"> </w:t>
        </w:r>
        <w:r w:rsidRPr="007E5E64">
          <w:rPr>
            <w:rFonts w:cs="Arial"/>
            <w:szCs w:val="22"/>
          </w:rPr>
          <w:t>made</w:t>
        </w:r>
        <w:r w:rsidRPr="007E5E64">
          <w:rPr>
            <w:rFonts w:cs="Arial"/>
            <w:spacing w:val="-5"/>
            <w:szCs w:val="22"/>
          </w:rPr>
          <w:t xml:space="preserve"> </w:t>
        </w:r>
        <w:r w:rsidRPr="007E5E64">
          <w:rPr>
            <w:rFonts w:cs="Arial"/>
            <w:szCs w:val="22"/>
          </w:rPr>
          <w:t xml:space="preserve">with the State of New Jersey. </w:t>
        </w:r>
        <w:r w:rsidRPr="007E5E64">
          <w:rPr>
            <w:color w:val="000000"/>
          </w:rPr>
          <w:t>These terms are in addition to the terms and conditions set forth in the RFP and should be read in conjunction with same unless the RFP specifically indicates otherwise. In the event that the bidder/</w:t>
        </w:r>
        <w:proofErr w:type="spellStart"/>
        <w:r w:rsidRPr="007E5E64">
          <w:rPr>
            <w:color w:val="000000"/>
          </w:rPr>
          <w:t>offeror</w:t>
        </w:r>
        <w:proofErr w:type="spellEnd"/>
        <w:r w:rsidRPr="007E5E64">
          <w:rPr>
            <w:color w:val="000000"/>
          </w:rPr>
          <w:t xml:space="preserve"> would like to present terms and conditions that are in conflict with </w:t>
        </w:r>
        <w:proofErr w:type="gramStart"/>
        <w:r w:rsidRPr="007E5E64">
          <w:rPr>
            <w:color w:val="000000"/>
          </w:rPr>
          <w:t>either these terms and</w:t>
        </w:r>
        <w:proofErr w:type="gramEnd"/>
        <w:r w:rsidRPr="007E5E64">
          <w:rPr>
            <w:color w:val="000000"/>
          </w:rPr>
          <w:t xml:space="preserve"> conditions or those set forth in the RFP, the bidder/</w:t>
        </w:r>
        <w:proofErr w:type="spellStart"/>
        <w:r w:rsidRPr="007E5E64">
          <w:rPr>
            <w:color w:val="000000"/>
          </w:rPr>
          <w:t>offeror</w:t>
        </w:r>
        <w:proofErr w:type="spellEnd"/>
        <w:r w:rsidRPr="007E5E64">
          <w:rPr>
            <w:color w:val="000000"/>
          </w:rPr>
          <w:t xml:space="preserve">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w:t>
        </w:r>
        <w:proofErr w:type="spellStart"/>
        <w:r w:rsidRPr="007E5E64">
          <w:rPr>
            <w:color w:val="000000"/>
          </w:rPr>
          <w:t>offeror's</w:t>
        </w:r>
        <w:proofErr w:type="spellEnd"/>
        <w:r w:rsidRPr="007E5E64">
          <w:rPr>
            <w:color w:val="000000"/>
          </w:rPr>
          <w:t xml:space="preserve">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ins>
    </w:p>
    <w:p w14:paraId="1B6AD5B0" w14:textId="77777777" w:rsidR="007E5E64" w:rsidRPr="007E5E64" w:rsidRDefault="007E5E64" w:rsidP="007E5E64">
      <w:pPr>
        <w:keepNext/>
        <w:autoSpaceDE w:val="0"/>
        <w:autoSpaceDN w:val="0"/>
        <w:adjustRightInd w:val="0"/>
        <w:ind w:right="187"/>
        <w:jc w:val="both"/>
        <w:rPr>
          <w:ins w:id="1486" w:author="Author"/>
          <w:color w:val="000000"/>
        </w:rPr>
      </w:pPr>
    </w:p>
    <w:p w14:paraId="6C9493CE" w14:textId="77777777" w:rsidR="007E5E64" w:rsidRPr="007E5E64" w:rsidRDefault="007E5E64" w:rsidP="007E5E64">
      <w:pPr>
        <w:ind w:right="108"/>
        <w:jc w:val="both"/>
        <w:outlineLvl w:val="1"/>
        <w:rPr>
          <w:ins w:id="1487" w:author="Author"/>
          <w:rFonts w:ascii="Arial Narrow" w:hAnsi="Arial Narrow"/>
          <w:b/>
          <w:bCs/>
          <w:caps/>
          <w:u w:val="single"/>
        </w:rPr>
      </w:pPr>
      <w:bookmarkStart w:id="1488" w:name="_Toc6228052"/>
      <w:bookmarkStart w:id="1489" w:name="_Toc70421709"/>
      <w:ins w:id="1490" w:author="Author">
        <w:r w:rsidRPr="007E5E64">
          <w:rPr>
            <w:rFonts w:ascii="Arial Narrow" w:hAnsi="Arial Narrow"/>
            <w:b/>
            <w:bCs/>
            <w:caps/>
            <w:u w:val="single"/>
          </w:rPr>
          <w:t>1.</w:t>
        </w:r>
        <w:r w:rsidRPr="007E5E64">
          <w:rPr>
            <w:rFonts w:ascii="Arial Narrow" w:hAnsi="Arial Narrow"/>
            <w:b/>
            <w:bCs/>
            <w:u w:val="single"/>
          </w:rPr>
          <w:t>1 CONTRACT TERMS CROSSWALK</w:t>
        </w:r>
        <w:bookmarkEnd w:id="1488"/>
        <w:bookmarkEnd w:id="1489"/>
      </w:ins>
    </w:p>
    <w:p w14:paraId="1AF741FF" w14:textId="77777777" w:rsidR="007E5E64" w:rsidRPr="007E5E64" w:rsidRDefault="007E5E64" w:rsidP="007E5E64">
      <w:pPr>
        <w:jc w:val="both"/>
        <w:rPr>
          <w:ins w:id="1491" w:author="Author"/>
        </w:rPr>
      </w:pPr>
    </w:p>
    <w:tbl>
      <w:tblPr>
        <w:tblW w:w="0" w:type="auto"/>
        <w:tblLook w:val="04A0" w:firstRow="1" w:lastRow="0" w:firstColumn="1" w:lastColumn="0" w:noHBand="0" w:noVBand="1"/>
      </w:tblPr>
      <w:tblGrid>
        <w:gridCol w:w="4878"/>
        <w:gridCol w:w="4140"/>
      </w:tblGrid>
      <w:tr w:rsidR="007E5E64" w:rsidRPr="007E5E64" w14:paraId="7A24E8BC" w14:textId="77777777" w:rsidTr="007E5E64">
        <w:trPr>
          <w:ins w:id="1492" w:author="Author"/>
        </w:trPr>
        <w:tc>
          <w:tcPr>
            <w:tcW w:w="4878" w:type="dxa"/>
          </w:tcPr>
          <w:p w14:paraId="1AAB865E" w14:textId="77777777" w:rsidR="007E5E64" w:rsidRPr="007E5E64" w:rsidRDefault="007E5E64" w:rsidP="007E5E64">
            <w:pPr>
              <w:jc w:val="center"/>
              <w:rPr>
                <w:ins w:id="1493" w:author="Author"/>
                <w:b/>
              </w:rPr>
            </w:pPr>
            <w:ins w:id="1494" w:author="Author">
              <w:r w:rsidRPr="007E5E64">
                <w:rPr>
                  <w:b/>
                  <w:bCs/>
                  <w:i/>
                  <w:iCs/>
                  <w:color w:val="00B050"/>
                </w:rPr>
                <w:t>NJ</w:t>
              </w:r>
              <w:r w:rsidRPr="007E5E64">
                <w:rPr>
                  <w:b/>
                  <w:bCs/>
                  <w:i/>
                  <w:iCs/>
                  <w:color w:val="0070C0"/>
                </w:rPr>
                <w:t>START</w:t>
              </w:r>
              <w:r w:rsidRPr="007E5E64">
                <w:rPr>
                  <w:b/>
                </w:rPr>
                <w:t xml:space="preserve"> Term</w:t>
              </w:r>
            </w:ins>
          </w:p>
        </w:tc>
        <w:tc>
          <w:tcPr>
            <w:tcW w:w="4140" w:type="dxa"/>
          </w:tcPr>
          <w:p w14:paraId="414E7680" w14:textId="77777777" w:rsidR="007E5E64" w:rsidRPr="007E5E64" w:rsidRDefault="007E5E64" w:rsidP="007E5E64">
            <w:pPr>
              <w:jc w:val="center"/>
              <w:rPr>
                <w:ins w:id="1495" w:author="Author"/>
                <w:b/>
              </w:rPr>
            </w:pPr>
            <w:ins w:id="1496" w:author="Author">
              <w:r w:rsidRPr="007E5E64">
                <w:rPr>
                  <w:rFonts w:cs="Arial"/>
                  <w:b/>
                  <w:szCs w:val="22"/>
                </w:rPr>
                <w:t>Equivalent Statutory, Regulatory and/or Legacy Term</w:t>
              </w:r>
            </w:ins>
          </w:p>
        </w:tc>
      </w:tr>
      <w:tr w:rsidR="007E5E64" w:rsidRPr="007E5E64" w14:paraId="641E799A" w14:textId="77777777" w:rsidTr="007E5E64">
        <w:trPr>
          <w:ins w:id="1497" w:author="Author"/>
        </w:trPr>
        <w:tc>
          <w:tcPr>
            <w:tcW w:w="4878" w:type="dxa"/>
          </w:tcPr>
          <w:p w14:paraId="75016523" w14:textId="77777777" w:rsidR="007E5E64" w:rsidRPr="007E5E64" w:rsidRDefault="007E5E64" w:rsidP="007E5E64">
            <w:pPr>
              <w:jc w:val="both"/>
              <w:rPr>
                <w:ins w:id="1498" w:author="Author"/>
              </w:rPr>
            </w:pPr>
            <w:ins w:id="1499" w:author="Author">
              <w:r w:rsidRPr="007E5E64">
                <w:t xml:space="preserve">Bid/Bid Solicitation </w:t>
              </w:r>
            </w:ins>
          </w:p>
        </w:tc>
        <w:tc>
          <w:tcPr>
            <w:tcW w:w="4140" w:type="dxa"/>
          </w:tcPr>
          <w:p w14:paraId="5191DED5" w14:textId="77777777" w:rsidR="007E5E64" w:rsidRPr="007E5E64" w:rsidRDefault="007E5E64" w:rsidP="007E5E64">
            <w:pPr>
              <w:jc w:val="both"/>
              <w:rPr>
                <w:ins w:id="1500" w:author="Author"/>
              </w:rPr>
            </w:pPr>
            <w:ins w:id="1501" w:author="Author">
              <w:r w:rsidRPr="007E5E64">
                <w:t>Request For Proposal (RFP)/Solicitation</w:t>
              </w:r>
            </w:ins>
          </w:p>
        </w:tc>
      </w:tr>
      <w:tr w:rsidR="007E5E64" w:rsidRPr="007E5E64" w14:paraId="06ED3AA1" w14:textId="77777777" w:rsidTr="007E5E64">
        <w:trPr>
          <w:ins w:id="1502" w:author="Author"/>
        </w:trPr>
        <w:tc>
          <w:tcPr>
            <w:tcW w:w="4878" w:type="dxa"/>
          </w:tcPr>
          <w:p w14:paraId="002BFC30" w14:textId="77777777" w:rsidR="007E5E64" w:rsidRPr="007E5E64" w:rsidRDefault="007E5E64" w:rsidP="007E5E64">
            <w:pPr>
              <w:jc w:val="both"/>
              <w:rPr>
                <w:ins w:id="1503" w:author="Author"/>
              </w:rPr>
            </w:pPr>
            <w:ins w:id="1504" w:author="Author">
              <w:r w:rsidRPr="007E5E64">
                <w:t xml:space="preserve">Bid Amendment </w:t>
              </w:r>
            </w:ins>
          </w:p>
        </w:tc>
        <w:tc>
          <w:tcPr>
            <w:tcW w:w="4140" w:type="dxa"/>
          </w:tcPr>
          <w:p w14:paraId="32767EDA" w14:textId="77777777" w:rsidR="007E5E64" w:rsidRPr="007E5E64" w:rsidRDefault="007E5E64" w:rsidP="007E5E64">
            <w:pPr>
              <w:jc w:val="both"/>
              <w:rPr>
                <w:ins w:id="1505" w:author="Author"/>
              </w:rPr>
            </w:pPr>
            <w:ins w:id="1506" w:author="Author">
              <w:r w:rsidRPr="007E5E64">
                <w:t>Addendum</w:t>
              </w:r>
            </w:ins>
          </w:p>
        </w:tc>
      </w:tr>
      <w:tr w:rsidR="007E5E64" w:rsidRPr="007E5E64" w14:paraId="02608962" w14:textId="77777777" w:rsidTr="007E5E64">
        <w:trPr>
          <w:ins w:id="1507" w:author="Author"/>
        </w:trPr>
        <w:tc>
          <w:tcPr>
            <w:tcW w:w="4878" w:type="dxa"/>
          </w:tcPr>
          <w:p w14:paraId="55EEF4A6" w14:textId="77777777" w:rsidR="007E5E64" w:rsidRPr="007E5E64" w:rsidRDefault="007E5E64" w:rsidP="007E5E64">
            <w:pPr>
              <w:jc w:val="both"/>
              <w:rPr>
                <w:ins w:id="1508" w:author="Author"/>
              </w:rPr>
            </w:pPr>
            <w:ins w:id="1509" w:author="Author">
              <w:r w:rsidRPr="007E5E64">
                <w:t xml:space="preserve">Change Order </w:t>
              </w:r>
            </w:ins>
          </w:p>
        </w:tc>
        <w:tc>
          <w:tcPr>
            <w:tcW w:w="4140" w:type="dxa"/>
          </w:tcPr>
          <w:p w14:paraId="4B2C6D0E" w14:textId="77777777" w:rsidR="007E5E64" w:rsidRPr="007E5E64" w:rsidRDefault="007E5E64" w:rsidP="007E5E64">
            <w:pPr>
              <w:jc w:val="both"/>
              <w:rPr>
                <w:ins w:id="1510" w:author="Author"/>
              </w:rPr>
            </w:pPr>
            <w:ins w:id="1511" w:author="Author">
              <w:r w:rsidRPr="007E5E64">
                <w:t>Contract Amendment</w:t>
              </w:r>
            </w:ins>
          </w:p>
        </w:tc>
      </w:tr>
      <w:tr w:rsidR="007E5E64" w:rsidRPr="007E5E64" w14:paraId="4F958F56" w14:textId="77777777" w:rsidTr="007E5E64">
        <w:trPr>
          <w:ins w:id="1512" w:author="Author"/>
        </w:trPr>
        <w:tc>
          <w:tcPr>
            <w:tcW w:w="4878" w:type="dxa"/>
          </w:tcPr>
          <w:p w14:paraId="4C83192B" w14:textId="77777777" w:rsidR="007E5E64" w:rsidRPr="007E5E64" w:rsidRDefault="007E5E64" w:rsidP="007E5E64">
            <w:pPr>
              <w:jc w:val="both"/>
              <w:rPr>
                <w:ins w:id="1513" w:author="Author"/>
              </w:rPr>
            </w:pPr>
            <w:ins w:id="1514" w:author="Author">
              <w:r w:rsidRPr="007E5E64">
                <w:t xml:space="preserve">Master Blanket Purchase Order (Blanket P.O.) </w:t>
              </w:r>
            </w:ins>
          </w:p>
        </w:tc>
        <w:tc>
          <w:tcPr>
            <w:tcW w:w="4140" w:type="dxa"/>
          </w:tcPr>
          <w:p w14:paraId="5C6952AD" w14:textId="77777777" w:rsidR="007E5E64" w:rsidRPr="007E5E64" w:rsidRDefault="007E5E64" w:rsidP="007E5E64">
            <w:pPr>
              <w:jc w:val="both"/>
              <w:rPr>
                <w:ins w:id="1515" w:author="Author"/>
              </w:rPr>
            </w:pPr>
            <w:ins w:id="1516" w:author="Author">
              <w:r w:rsidRPr="007E5E64">
                <w:t>Contract</w:t>
              </w:r>
            </w:ins>
          </w:p>
        </w:tc>
      </w:tr>
      <w:tr w:rsidR="007E5E64" w:rsidRPr="007E5E64" w14:paraId="02D4EB64" w14:textId="77777777" w:rsidTr="007E5E64">
        <w:trPr>
          <w:ins w:id="1517" w:author="Author"/>
        </w:trPr>
        <w:tc>
          <w:tcPr>
            <w:tcW w:w="4878" w:type="dxa"/>
          </w:tcPr>
          <w:p w14:paraId="37A8C3F0" w14:textId="77777777" w:rsidR="007E5E64" w:rsidRPr="007E5E64" w:rsidRDefault="007E5E64" w:rsidP="007E5E64">
            <w:pPr>
              <w:jc w:val="both"/>
              <w:rPr>
                <w:ins w:id="1518" w:author="Author"/>
              </w:rPr>
            </w:pPr>
            <w:ins w:id="1519" w:author="Author">
              <w:r w:rsidRPr="007E5E64">
                <w:t>Offer and Acceptance Page</w:t>
              </w:r>
            </w:ins>
          </w:p>
        </w:tc>
        <w:tc>
          <w:tcPr>
            <w:tcW w:w="4140" w:type="dxa"/>
          </w:tcPr>
          <w:p w14:paraId="6071A507" w14:textId="77777777" w:rsidR="007E5E64" w:rsidRPr="007E5E64" w:rsidRDefault="007E5E64" w:rsidP="007E5E64">
            <w:pPr>
              <w:jc w:val="both"/>
              <w:rPr>
                <w:ins w:id="1520" w:author="Author"/>
              </w:rPr>
            </w:pPr>
            <w:ins w:id="1521" w:author="Author">
              <w:r w:rsidRPr="007E5E64">
                <w:t>Signatory Page</w:t>
              </w:r>
            </w:ins>
          </w:p>
        </w:tc>
      </w:tr>
      <w:tr w:rsidR="007E5E64" w:rsidRPr="007E5E64" w14:paraId="3AF7BDA8" w14:textId="77777777" w:rsidTr="007E5E64">
        <w:trPr>
          <w:ins w:id="1522" w:author="Author"/>
        </w:trPr>
        <w:tc>
          <w:tcPr>
            <w:tcW w:w="4878" w:type="dxa"/>
          </w:tcPr>
          <w:p w14:paraId="3D5719BE" w14:textId="77777777" w:rsidR="007E5E64" w:rsidRPr="007E5E64" w:rsidRDefault="007E5E64" w:rsidP="007E5E64">
            <w:pPr>
              <w:jc w:val="both"/>
              <w:rPr>
                <w:ins w:id="1523" w:author="Author"/>
              </w:rPr>
            </w:pPr>
            <w:ins w:id="1524" w:author="Author">
              <w:r w:rsidRPr="007E5E64">
                <w:t>Quote</w:t>
              </w:r>
            </w:ins>
          </w:p>
        </w:tc>
        <w:tc>
          <w:tcPr>
            <w:tcW w:w="4140" w:type="dxa"/>
          </w:tcPr>
          <w:p w14:paraId="518373A1" w14:textId="77777777" w:rsidR="007E5E64" w:rsidRPr="007E5E64" w:rsidRDefault="007E5E64" w:rsidP="007E5E64">
            <w:pPr>
              <w:jc w:val="both"/>
              <w:rPr>
                <w:ins w:id="1525" w:author="Author"/>
              </w:rPr>
            </w:pPr>
            <w:ins w:id="1526" w:author="Author">
              <w:r w:rsidRPr="007E5E64">
                <w:t>Proposal</w:t>
              </w:r>
            </w:ins>
          </w:p>
        </w:tc>
      </w:tr>
      <w:tr w:rsidR="007E5E64" w:rsidRPr="007E5E64" w14:paraId="32AE484E" w14:textId="77777777" w:rsidTr="007E5E64">
        <w:trPr>
          <w:ins w:id="1527" w:author="Author"/>
        </w:trPr>
        <w:tc>
          <w:tcPr>
            <w:tcW w:w="4878" w:type="dxa"/>
          </w:tcPr>
          <w:p w14:paraId="4D33AB86" w14:textId="77777777" w:rsidR="007E5E64" w:rsidRPr="007E5E64" w:rsidRDefault="007E5E64" w:rsidP="007E5E64">
            <w:pPr>
              <w:jc w:val="both"/>
              <w:rPr>
                <w:ins w:id="1528" w:author="Author"/>
              </w:rPr>
            </w:pPr>
            <w:ins w:id="1529" w:author="Author">
              <w:r w:rsidRPr="007E5E64">
                <w:t xml:space="preserve">Vendor </w:t>
              </w:r>
            </w:ins>
          </w:p>
        </w:tc>
        <w:tc>
          <w:tcPr>
            <w:tcW w:w="4140" w:type="dxa"/>
          </w:tcPr>
          <w:p w14:paraId="5248172F" w14:textId="77777777" w:rsidR="007E5E64" w:rsidRPr="007E5E64" w:rsidRDefault="007E5E64" w:rsidP="007E5E64">
            <w:pPr>
              <w:jc w:val="both"/>
              <w:rPr>
                <w:ins w:id="1530" w:author="Author"/>
              </w:rPr>
            </w:pPr>
            <w:ins w:id="1531" w:author="Author">
              <w:r w:rsidRPr="007E5E64">
                <w:t>Bidder/Contractor</w:t>
              </w:r>
            </w:ins>
          </w:p>
        </w:tc>
      </w:tr>
    </w:tbl>
    <w:p w14:paraId="6318B731" w14:textId="77777777" w:rsidR="007E5E64" w:rsidRPr="007E5E64" w:rsidRDefault="007E5E64" w:rsidP="007E5E64">
      <w:pPr>
        <w:autoSpaceDE w:val="0"/>
        <w:autoSpaceDN w:val="0"/>
        <w:adjustRightInd w:val="0"/>
        <w:jc w:val="both"/>
        <w:rPr>
          <w:ins w:id="1532" w:author="Author"/>
          <w:color w:val="000000"/>
        </w:rPr>
      </w:pPr>
    </w:p>
    <w:p w14:paraId="4638D15B" w14:textId="77777777" w:rsidR="007E5E64" w:rsidRPr="007E5E64" w:rsidRDefault="007E5E64" w:rsidP="007E5E64">
      <w:pPr>
        <w:ind w:left="576" w:hanging="576"/>
        <w:jc w:val="both"/>
        <w:outlineLvl w:val="1"/>
        <w:rPr>
          <w:ins w:id="1533" w:author="Author"/>
          <w:rFonts w:ascii="Arial Narrow" w:hAnsi="Arial Narrow"/>
          <w:b/>
          <w:bCs/>
          <w:caps/>
          <w:u w:val="single"/>
        </w:rPr>
      </w:pPr>
      <w:bookmarkStart w:id="1534" w:name="_Toc6228053"/>
      <w:bookmarkStart w:id="1535" w:name="_Toc70421710"/>
      <w:ins w:id="1536" w:author="Author">
        <w:r w:rsidRPr="007E5E64">
          <w:rPr>
            <w:rFonts w:ascii="Arial Narrow" w:hAnsi="Arial Narrow"/>
            <w:b/>
            <w:bCs/>
            <w:caps/>
            <w:u w:val="single"/>
          </w:rPr>
          <w:t>2.</w:t>
        </w:r>
        <w:r w:rsidRPr="007E5E64">
          <w:rPr>
            <w:rFonts w:ascii="Arial Narrow" w:hAnsi="Arial Narrow"/>
            <w:b/>
            <w:bCs/>
            <w:caps/>
            <w:u w:val="single"/>
          </w:rPr>
          <w:tab/>
          <w:t>STATE LAW REQUIRING MANDATORY COMPLIANCE BY ALL CONTRACTORS</w:t>
        </w:r>
        <w:bookmarkEnd w:id="1534"/>
        <w:bookmarkEnd w:id="1535"/>
      </w:ins>
    </w:p>
    <w:p w14:paraId="0CC461E2" w14:textId="77777777" w:rsidR="007E5E64" w:rsidRPr="007E5E64" w:rsidRDefault="007E5E64" w:rsidP="007E5E64">
      <w:pPr>
        <w:jc w:val="both"/>
        <w:rPr>
          <w:ins w:id="1537" w:author="Author"/>
        </w:rPr>
      </w:pPr>
      <w:ins w:id="1538" w:author="Author">
        <w:r w:rsidRPr="007E5E64">
          <w:t xml:space="preserve">The statutes, laws or codes cited herein are available for review at the New Jersey State Library, 185 West State Street, Trenton, New Jersey 08625. </w:t>
        </w:r>
      </w:ins>
    </w:p>
    <w:p w14:paraId="64EBDC10" w14:textId="77777777" w:rsidR="007E5E64" w:rsidRPr="007E5E64" w:rsidRDefault="007E5E64" w:rsidP="007E5E64">
      <w:pPr>
        <w:jc w:val="both"/>
        <w:rPr>
          <w:ins w:id="1539" w:author="Author"/>
          <w:b/>
        </w:rPr>
      </w:pPr>
    </w:p>
    <w:p w14:paraId="47663E29" w14:textId="77777777" w:rsidR="007E5E64" w:rsidRPr="007E5E64" w:rsidRDefault="007E5E64" w:rsidP="007E5E64">
      <w:pPr>
        <w:ind w:left="576" w:hanging="576"/>
        <w:jc w:val="both"/>
        <w:outlineLvl w:val="1"/>
        <w:rPr>
          <w:ins w:id="1540" w:author="Author"/>
          <w:rFonts w:ascii="Arial Narrow" w:hAnsi="Arial Narrow"/>
          <w:b/>
          <w:bCs/>
          <w:caps/>
          <w:u w:val="single"/>
        </w:rPr>
      </w:pPr>
      <w:bookmarkStart w:id="1541" w:name="_Toc6228054"/>
      <w:bookmarkStart w:id="1542" w:name="_Toc70421711"/>
      <w:ins w:id="1543" w:author="Author">
        <w:r w:rsidRPr="007E5E64">
          <w:rPr>
            <w:rFonts w:ascii="Arial Narrow" w:hAnsi="Arial Narrow" w:cs="Arial"/>
            <w:szCs w:val="26"/>
            <w:u w:val="single"/>
          </w:rPr>
          <w:t>2.1</w:t>
        </w:r>
        <w:r w:rsidRPr="007E5E64">
          <w:rPr>
            <w:rFonts w:ascii="Arial Narrow" w:hAnsi="Arial Narrow" w:cs="Arial"/>
            <w:szCs w:val="26"/>
            <w:u w:val="single"/>
          </w:rPr>
          <w:tab/>
          <w:t>BUSINESS REGISTRATION</w:t>
        </w:r>
        <w:bookmarkEnd w:id="1541"/>
        <w:bookmarkEnd w:id="1542"/>
      </w:ins>
    </w:p>
    <w:p w14:paraId="386B7766" w14:textId="77777777" w:rsidR="007E5E64" w:rsidRPr="007E5E64" w:rsidRDefault="007E5E64" w:rsidP="007E5E64">
      <w:pPr>
        <w:jc w:val="both"/>
        <w:rPr>
          <w:ins w:id="1544" w:author="Author"/>
        </w:rPr>
      </w:pPr>
      <w:ins w:id="1545" w:author="Author">
        <w:r w:rsidRPr="007E5E64">
          <w:t xml:space="preserve">Pursuant to N.J.S.A.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ins>
    </w:p>
    <w:p w14:paraId="0DD048FE" w14:textId="77777777" w:rsidR="007E5E64" w:rsidRPr="007E5E64" w:rsidRDefault="007E5E64" w:rsidP="007E5E64">
      <w:pPr>
        <w:jc w:val="both"/>
        <w:rPr>
          <w:ins w:id="1546" w:author="Author"/>
        </w:rPr>
      </w:pPr>
    </w:p>
    <w:p w14:paraId="0A8CEFF3" w14:textId="77777777" w:rsidR="007E5E64" w:rsidRPr="007E5E64" w:rsidRDefault="007E5E64" w:rsidP="007E5E64">
      <w:pPr>
        <w:jc w:val="both"/>
        <w:rPr>
          <w:ins w:id="1547" w:author="Author"/>
        </w:rPr>
      </w:pPr>
      <w:ins w:id="1548" w:author="Author">
        <w:r w:rsidRPr="007E5E64">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ins>
    </w:p>
    <w:p w14:paraId="5BDDEF2E" w14:textId="77777777" w:rsidR="007E5E64" w:rsidRPr="007E5E64" w:rsidRDefault="007E5E64" w:rsidP="007E5E64">
      <w:pPr>
        <w:jc w:val="both"/>
        <w:rPr>
          <w:ins w:id="1549" w:author="Author"/>
        </w:rPr>
      </w:pPr>
    </w:p>
    <w:p w14:paraId="6C2D9080" w14:textId="77777777" w:rsidR="007E5E64" w:rsidRPr="007E5E64" w:rsidRDefault="007E5E64" w:rsidP="007E5E64">
      <w:pPr>
        <w:jc w:val="both"/>
        <w:rPr>
          <w:ins w:id="1550" w:author="Author"/>
        </w:rPr>
      </w:pPr>
      <w:ins w:id="1551" w:author="Author">
        <w:r w:rsidRPr="007E5E64">
          <w:t>Pursuant to N.J.S.A.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ins>
    </w:p>
    <w:p w14:paraId="2B0D61B5" w14:textId="77777777" w:rsidR="007E5E64" w:rsidRPr="007E5E64" w:rsidRDefault="007E5E64" w:rsidP="007E5E64">
      <w:pPr>
        <w:jc w:val="both"/>
        <w:rPr>
          <w:ins w:id="1552" w:author="Author"/>
        </w:rPr>
      </w:pPr>
    </w:p>
    <w:p w14:paraId="3B6A231D" w14:textId="77777777" w:rsidR="007E5E64" w:rsidRPr="007E5E64" w:rsidRDefault="007E5E64" w:rsidP="007E5E64">
      <w:pPr>
        <w:jc w:val="both"/>
        <w:rPr>
          <w:ins w:id="1553" w:author="Author"/>
        </w:rPr>
      </w:pPr>
      <w:ins w:id="1554" w:author="Author">
        <w:r w:rsidRPr="007E5E64">
          <w:lastRenderedPageBreak/>
          <w:t xml:space="preserve">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(N.J.S.A. 54:32B-1 </w:t>
        </w:r>
        <w:r w:rsidRPr="007E5E64">
          <w:rPr>
            <w:u w:val="single"/>
          </w:rPr>
          <w:t>et</w:t>
        </w:r>
        <w:r w:rsidRPr="007E5E64">
          <w:t xml:space="preserve"> </w:t>
        </w:r>
        <w:r w:rsidRPr="007E5E64">
          <w:rPr>
            <w:u w:val="single"/>
          </w:rPr>
          <w:t>seq</w:t>
        </w:r>
        <w:r w:rsidRPr="007E5E64">
          <w:t>.) on all sales of tangible personal property delivered into the State. Any questions in this regard can be directed to the Division of Revenue at (609) 292-1730. Form NJ-REG can be filed online at http://www.state.nj.us/treasury/revenue/busregcert.shtml.</w:t>
        </w:r>
      </w:ins>
    </w:p>
    <w:p w14:paraId="71D1D883" w14:textId="77777777" w:rsidR="007E5E64" w:rsidRPr="007E5E64" w:rsidRDefault="007E5E64" w:rsidP="007E5E64">
      <w:pPr>
        <w:jc w:val="both"/>
        <w:rPr>
          <w:ins w:id="1555" w:author="Author"/>
          <w:b/>
        </w:rPr>
      </w:pPr>
    </w:p>
    <w:p w14:paraId="1A6C16A6" w14:textId="77777777" w:rsidR="007E5E64" w:rsidRPr="007E5E64" w:rsidRDefault="007E5E64" w:rsidP="007E5E64">
      <w:pPr>
        <w:ind w:left="576" w:hanging="576"/>
        <w:jc w:val="both"/>
        <w:outlineLvl w:val="1"/>
        <w:rPr>
          <w:ins w:id="1556" w:author="Author"/>
          <w:rFonts w:ascii="Arial Narrow" w:hAnsi="Arial Narrow"/>
          <w:bCs/>
          <w:caps/>
          <w:u w:val="single"/>
        </w:rPr>
      </w:pPr>
      <w:bookmarkStart w:id="1557" w:name="_Toc6228055"/>
      <w:bookmarkStart w:id="1558" w:name="_Toc70421712"/>
      <w:ins w:id="1559" w:author="Author">
        <w:r w:rsidRPr="007E5E64">
          <w:rPr>
            <w:rFonts w:ascii="Arial Narrow" w:hAnsi="Arial Narrow" w:cs="Arial"/>
            <w:b/>
            <w:szCs w:val="26"/>
            <w:u w:val="single"/>
          </w:rPr>
          <w:t>2.2</w:t>
        </w:r>
        <w:r w:rsidRPr="007E5E64">
          <w:rPr>
            <w:rFonts w:ascii="Arial Narrow" w:hAnsi="Arial Narrow" w:cs="Arial"/>
            <w:b/>
            <w:szCs w:val="26"/>
            <w:u w:val="single"/>
          </w:rPr>
          <w:tab/>
          <w:t>ANTI-DISCRIMINATION</w:t>
        </w:r>
        <w:bookmarkEnd w:id="1557"/>
        <w:bookmarkEnd w:id="1558"/>
      </w:ins>
    </w:p>
    <w:p w14:paraId="3FAD97ED" w14:textId="77777777" w:rsidR="007E5E64" w:rsidRPr="007E5E64" w:rsidRDefault="007E5E64" w:rsidP="007E5E64">
      <w:pPr>
        <w:jc w:val="both"/>
        <w:rPr>
          <w:ins w:id="1560" w:author="Author"/>
        </w:rPr>
      </w:pPr>
      <w:ins w:id="1561" w:author="Author">
        <w:r w:rsidRPr="007E5E64">
          <w:t xml:space="preserve">All parties to any contract with the State agree not to discriminate in employment and agree to abide by all anti-discrimination laws including those contained within N.J.S.A. 10:2-1 through N.J.S.A. 10:2-4, N.J.S.A. 10:5-1 </w:t>
        </w:r>
        <w:r w:rsidRPr="007E5E64">
          <w:rPr>
            <w:u w:val="single"/>
          </w:rPr>
          <w:t>et</w:t>
        </w:r>
        <w:r w:rsidRPr="007E5E64">
          <w:t xml:space="preserve"> </w:t>
        </w:r>
        <w:r w:rsidRPr="007E5E64">
          <w:rPr>
            <w:u w:val="single"/>
          </w:rPr>
          <w:t>seq.</w:t>
        </w:r>
        <w:r w:rsidRPr="007E5E64">
          <w:t xml:space="preserve"> and N.J.S.A. 10:5-31 through 10:5-38, and all rules and regulations issued thereunder are hereby incorporated by reference. The agreement to abide by the provisions of N.J.S.A. 10:5-31 through 10:5-38 include those provisions indicated for Goods, Professional Service and General Service Contracts (Exhibit A, attached) and Constructions Contracts (Exhibit B and Executive Order 151, August 28, 2009, attached) as appropriate.</w:t>
        </w:r>
      </w:ins>
    </w:p>
    <w:p w14:paraId="01AA2CBA" w14:textId="77777777" w:rsidR="007E5E64" w:rsidRPr="007E5E64" w:rsidRDefault="007E5E64" w:rsidP="007E5E64">
      <w:pPr>
        <w:jc w:val="both"/>
        <w:rPr>
          <w:ins w:id="1562" w:author="Author"/>
        </w:rPr>
      </w:pPr>
    </w:p>
    <w:p w14:paraId="788295F0" w14:textId="77777777" w:rsidR="007E5E64" w:rsidRPr="007E5E64" w:rsidRDefault="007E5E64" w:rsidP="007E5E64">
      <w:pPr>
        <w:jc w:val="both"/>
        <w:rPr>
          <w:ins w:id="1563" w:author="Author"/>
        </w:rPr>
      </w:pPr>
      <w:ins w:id="1564" w:author="Author">
        <w:r w:rsidRPr="007E5E64">
          <w:rPr>
            <w:iCs/>
          </w:rPr>
          <w:t xml:space="preserve">The contractor or subcontractor, where applicable, agrees to comply with any regulations promulgated by the Treasurer pursuant to N.J.S.A. 10:5-31 </w:t>
        </w:r>
        <w:r w:rsidRPr="007E5E64">
          <w:rPr>
            <w:iCs/>
            <w:u w:val="single"/>
          </w:rPr>
          <w:t>et</w:t>
        </w:r>
        <w:r w:rsidRPr="007E5E64">
          <w:rPr>
            <w:iCs/>
          </w:rPr>
          <w:t xml:space="preserve"> </w:t>
        </w:r>
        <w:r w:rsidRPr="007E5E64">
          <w:rPr>
            <w:iCs/>
            <w:u w:val="single"/>
          </w:rPr>
          <w:t>seq.</w:t>
        </w:r>
        <w:r w:rsidRPr="007E5E64">
          <w:rPr>
            <w:iCs/>
          </w:rPr>
          <w:t>, as amended and supplemented from time to time.</w:t>
        </w:r>
      </w:ins>
    </w:p>
    <w:p w14:paraId="44BF0522" w14:textId="77777777" w:rsidR="007E5E64" w:rsidRPr="007E5E64" w:rsidRDefault="007E5E64" w:rsidP="007E5E64">
      <w:pPr>
        <w:jc w:val="both"/>
        <w:rPr>
          <w:ins w:id="1565" w:author="Author"/>
          <w:b/>
        </w:rPr>
      </w:pPr>
    </w:p>
    <w:p w14:paraId="6F34D2C6" w14:textId="77777777" w:rsidR="007E5E64" w:rsidRPr="007E5E64" w:rsidRDefault="007E5E64" w:rsidP="007E5E64">
      <w:pPr>
        <w:ind w:left="576" w:hanging="576"/>
        <w:jc w:val="both"/>
        <w:outlineLvl w:val="1"/>
        <w:rPr>
          <w:ins w:id="1566" w:author="Author"/>
          <w:rFonts w:ascii="Arial Narrow" w:hAnsi="Arial Narrow"/>
          <w:bCs/>
          <w:caps/>
          <w:u w:val="single"/>
        </w:rPr>
      </w:pPr>
      <w:bookmarkStart w:id="1567" w:name="_Toc6228056"/>
      <w:bookmarkStart w:id="1568" w:name="_Toc70421713"/>
      <w:ins w:id="1569" w:author="Author">
        <w:r w:rsidRPr="007E5E64">
          <w:rPr>
            <w:rFonts w:ascii="Arial Narrow" w:hAnsi="Arial Narrow" w:cs="Arial"/>
            <w:b/>
            <w:szCs w:val="26"/>
            <w:u w:val="single"/>
          </w:rPr>
          <w:t>2.3</w:t>
        </w:r>
        <w:r w:rsidRPr="007E5E64">
          <w:rPr>
            <w:rFonts w:ascii="Arial Narrow" w:hAnsi="Arial Narrow" w:cs="Arial"/>
            <w:b/>
            <w:szCs w:val="26"/>
            <w:u w:val="single"/>
          </w:rPr>
          <w:tab/>
          <w:t>PREVAILING WAGE ACT</w:t>
        </w:r>
        <w:bookmarkEnd w:id="1567"/>
        <w:bookmarkEnd w:id="1568"/>
      </w:ins>
    </w:p>
    <w:p w14:paraId="5886E592" w14:textId="77777777" w:rsidR="007E5E64" w:rsidRPr="007E5E64" w:rsidRDefault="007E5E64" w:rsidP="007E5E64">
      <w:pPr>
        <w:jc w:val="both"/>
        <w:rPr>
          <w:ins w:id="1570" w:author="Author"/>
        </w:rPr>
      </w:pPr>
      <w:ins w:id="1571" w:author="Author">
        <w:r w:rsidRPr="007E5E64">
          <w:t xml:space="preserve">The New Jersey Prevailing Wage Act, N.J.S.A. 34: 11-56.25 </w:t>
        </w:r>
        <w:r w:rsidRPr="007E5E64">
          <w:rPr>
            <w:u w:val="single"/>
          </w:rPr>
          <w:t>et</w:t>
        </w:r>
        <w:r w:rsidRPr="007E5E64">
          <w:t xml:space="preserve"> </w:t>
        </w:r>
        <w:r w:rsidRPr="007E5E64">
          <w:rPr>
            <w:u w:val="single"/>
          </w:rPr>
          <w:t>seq.</w:t>
        </w:r>
        <w:r w:rsidRPr="007E5E64">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 </w:t>
        </w:r>
      </w:ins>
    </w:p>
    <w:p w14:paraId="4A2204C1" w14:textId="77777777" w:rsidR="007E5E64" w:rsidRPr="007E5E64" w:rsidRDefault="007E5E64" w:rsidP="007E5E64">
      <w:pPr>
        <w:jc w:val="both"/>
        <w:rPr>
          <w:ins w:id="1572" w:author="Author"/>
          <w:rFonts w:ascii="Arial Narrow" w:hAnsi="Arial Narrow" w:cs="Arial"/>
          <w:b/>
          <w:bCs/>
        </w:rPr>
      </w:pPr>
    </w:p>
    <w:p w14:paraId="161D3D7A" w14:textId="77777777" w:rsidR="007E5E64" w:rsidRPr="007E5E64" w:rsidRDefault="007E5E64" w:rsidP="007E5E64">
      <w:pPr>
        <w:ind w:left="576" w:hanging="576"/>
        <w:jc w:val="both"/>
        <w:outlineLvl w:val="1"/>
        <w:rPr>
          <w:ins w:id="1573" w:author="Author"/>
          <w:rFonts w:ascii="Arial Narrow" w:hAnsi="Arial Narrow"/>
          <w:b/>
          <w:bCs/>
          <w:caps/>
          <w:u w:val="single"/>
        </w:rPr>
      </w:pPr>
      <w:bookmarkStart w:id="1574" w:name="_Toc70421714"/>
      <w:ins w:id="1575" w:author="Author">
        <w:r w:rsidRPr="007E5E64">
          <w:rPr>
            <w:rFonts w:ascii="Arial Narrow" w:hAnsi="Arial Narrow"/>
            <w:b/>
            <w:bCs/>
            <w:caps/>
            <w:u w:val="single"/>
          </w:rPr>
          <w:t>2.4</w:t>
        </w:r>
        <w:r w:rsidRPr="007E5E64">
          <w:rPr>
            <w:rFonts w:ascii="Arial Narrow" w:hAnsi="Arial Narrow"/>
            <w:b/>
            <w:bCs/>
            <w:caps/>
            <w:u w:val="single"/>
          </w:rPr>
          <w:tab/>
          <w:t>AMERICANS WITH DISABILITIES ACT</w:t>
        </w:r>
        <w:bookmarkEnd w:id="1574"/>
      </w:ins>
    </w:p>
    <w:p w14:paraId="7ACC313B" w14:textId="77777777" w:rsidR="007E5E64" w:rsidRPr="007E5E64" w:rsidRDefault="007E5E64" w:rsidP="007E5E64">
      <w:pPr>
        <w:jc w:val="both"/>
        <w:rPr>
          <w:ins w:id="1576" w:author="Author"/>
        </w:rPr>
      </w:pPr>
      <w:ins w:id="1577" w:author="Author">
        <w:r w:rsidRPr="007E5E64">
          <w:t xml:space="preserve">The contractor must comply with all provisions of the Americans with Disabilities Act (ADA), P.L 101-336, in accordance with 42 </w:t>
        </w:r>
        <w:r w:rsidRPr="007E5E64">
          <w:rPr>
            <w:u w:val="single"/>
          </w:rPr>
          <w:t>U.S.C.</w:t>
        </w:r>
        <w:r w:rsidRPr="007E5E64">
          <w:t xml:space="preserve"> 12101, </w:t>
        </w:r>
        <w:r w:rsidRPr="007E5E64">
          <w:rPr>
            <w:u w:val="single"/>
          </w:rPr>
          <w:t>et</w:t>
        </w:r>
        <w:r w:rsidRPr="007E5E64">
          <w:t xml:space="preserve"> </w:t>
        </w:r>
        <w:r w:rsidRPr="007E5E64">
          <w:rPr>
            <w:u w:val="single"/>
          </w:rPr>
          <w:t>seq.</w:t>
        </w:r>
        <w:r w:rsidRPr="007E5E64">
          <w:t xml:space="preserve"> </w:t>
        </w:r>
      </w:ins>
    </w:p>
    <w:p w14:paraId="0689A251" w14:textId="77777777" w:rsidR="007E5E64" w:rsidRPr="007E5E64" w:rsidRDefault="007E5E64" w:rsidP="007E5E64">
      <w:pPr>
        <w:jc w:val="both"/>
        <w:rPr>
          <w:ins w:id="1578" w:author="Author"/>
          <w:b/>
        </w:rPr>
      </w:pPr>
    </w:p>
    <w:p w14:paraId="6924B6E5" w14:textId="77777777" w:rsidR="007E5E64" w:rsidRPr="007E5E64" w:rsidRDefault="007E5E64" w:rsidP="007E5E64">
      <w:pPr>
        <w:ind w:left="576" w:hanging="576"/>
        <w:jc w:val="both"/>
        <w:outlineLvl w:val="1"/>
        <w:rPr>
          <w:ins w:id="1579" w:author="Author"/>
          <w:rFonts w:ascii="Arial Narrow" w:hAnsi="Arial Narrow"/>
          <w:bCs/>
          <w:caps/>
          <w:u w:val="single"/>
        </w:rPr>
      </w:pPr>
      <w:bookmarkStart w:id="1580" w:name="_Toc6228057"/>
      <w:bookmarkStart w:id="1581" w:name="_Toc70421715"/>
      <w:ins w:id="1582" w:author="Author">
        <w:r w:rsidRPr="007E5E64">
          <w:rPr>
            <w:rFonts w:ascii="Arial Narrow" w:hAnsi="Arial Narrow" w:cs="Arial"/>
            <w:b/>
            <w:szCs w:val="26"/>
            <w:u w:val="single"/>
          </w:rPr>
          <w:t>2.5</w:t>
        </w:r>
        <w:r w:rsidRPr="007E5E64">
          <w:rPr>
            <w:rFonts w:ascii="Arial Narrow" w:hAnsi="Arial Narrow" w:cs="Arial"/>
            <w:b/>
            <w:szCs w:val="26"/>
            <w:u w:val="single"/>
          </w:rPr>
          <w:tab/>
          <w:t>MACBRIDE PRINCIPLES</w:t>
        </w:r>
        <w:bookmarkEnd w:id="1580"/>
        <w:bookmarkEnd w:id="1581"/>
      </w:ins>
    </w:p>
    <w:p w14:paraId="4089553E" w14:textId="77777777" w:rsidR="007E5E64" w:rsidRPr="007E5E64" w:rsidRDefault="007E5E64" w:rsidP="007E5E64">
      <w:pPr>
        <w:jc w:val="both"/>
        <w:rPr>
          <w:ins w:id="1583" w:author="Author"/>
        </w:rPr>
      </w:pPr>
      <w:ins w:id="1584" w:author="Author">
        <w:r w:rsidRPr="007E5E64">
          <w:t xml:space="preserve">The bidder must certify pursuant to N.J.S.A. 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N.J.S.A. 52:18A-89.5 and in conformance with the United Kingdom’s Fair Employment (Northern Ireland) Act of 1989, and permit independent monitoring of their compliance with those principles. </w:t>
        </w:r>
      </w:ins>
    </w:p>
    <w:p w14:paraId="6F98147F" w14:textId="77777777" w:rsidR="007E5E64" w:rsidRPr="007E5E64" w:rsidRDefault="007E5E64" w:rsidP="007E5E64">
      <w:pPr>
        <w:jc w:val="both"/>
        <w:rPr>
          <w:ins w:id="1585" w:author="Author"/>
          <w:b/>
        </w:rPr>
      </w:pPr>
    </w:p>
    <w:p w14:paraId="38573855" w14:textId="77777777" w:rsidR="007E5E64" w:rsidRPr="007E5E64" w:rsidRDefault="007E5E64" w:rsidP="007E5E64">
      <w:pPr>
        <w:ind w:left="576" w:hanging="576"/>
        <w:jc w:val="both"/>
        <w:outlineLvl w:val="1"/>
        <w:rPr>
          <w:ins w:id="1586" w:author="Author"/>
          <w:rFonts w:ascii="Arial Narrow" w:hAnsi="Arial Narrow"/>
          <w:bCs/>
          <w:caps/>
          <w:u w:val="single"/>
        </w:rPr>
      </w:pPr>
      <w:bookmarkStart w:id="1587" w:name="_Toc6228058"/>
      <w:bookmarkStart w:id="1588" w:name="_Toc70421716"/>
      <w:ins w:id="1589" w:author="Author">
        <w:r w:rsidRPr="007E5E64">
          <w:rPr>
            <w:rFonts w:ascii="Arial Narrow" w:hAnsi="Arial Narrow" w:cs="Arial"/>
            <w:b/>
            <w:szCs w:val="26"/>
            <w:u w:val="single"/>
          </w:rPr>
          <w:t>2.6</w:t>
        </w:r>
        <w:r w:rsidRPr="007E5E64">
          <w:rPr>
            <w:rFonts w:ascii="Arial Narrow" w:hAnsi="Arial Narrow" w:cs="Arial"/>
            <w:b/>
            <w:szCs w:val="26"/>
            <w:u w:val="single"/>
          </w:rPr>
          <w:tab/>
          <w:t>PAY TO PLAY PROHIBITIONS</w:t>
        </w:r>
        <w:bookmarkEnd w:id="1587"/>
        <w:bookmarkEnd w:id="1588"/>
      </w:ins>
    </w:p>
    <w:p w14:paraId="0518F9D0" w14:textId="77777777" w:rsidR="007E5E64" w:rsidRPr="007E5E64" w:rsidRDefault="007E5E64" w:rsidP="007E5E64">
      <w:pPr>
        <w:jc w:val="both"/>
        <w:rPr>
          <w:ins w:id="1590" w:author="Author"/>
        </w:rPr>
      </w:pPr>
      <w:ins w:id="1591" w:author="Author">
        <w:r w:rsidRPr="007E5E64">
          <w:t xml:space="preserve">Pursuant to N.J.S.A. 19:44A-20.13 </w:t>
        </w:r>
        <w:r w:rsidRPr="007E5E64">
          <w:rPr>
            <w:u w:val="single"/>
          </w:rPr>
          <w:t>et</w:t>
        </w:r>
        <w:r w:rsidRPr="007E5E64">
          <w:t xml:space="preserve"> </w:t>
        </w:r>
        <w:r w:rsidRPr="007E5E64">
          <w:rPr>
            <w:u w:val="single"/>
          </w:rPr>
          <w:t>seq.</w:t>
        </w:r>
        <w:r w:rsidRPr="007E5E64">
          <w:t xml:space="preserve"> (P.L. 2005, c. 51), and specifically, N.J.S.A. 19:44A-20.21, it shall be a breach of the terms of the contract for the business entity to: </w:t>
        </w:r>
      </w:ins>
    </w:p>
    <w:p w14:paraId="2A344761" w14:textId="77777777" w:rsidR="007E5E64" w:rsidRPr="007E5E64" w:rsidRDefault="007E5E64" w:rsidP="007E5E64">
      <w:pPr>
        <w:jc w:val="both"/>
        <w:rPr>
          <w:ins w:id="1592" w:author="Author"/>
        </w:rPr>
      </w:pPr>
    </w:p>
    <w:p w14:paraId="32A30B29" w14:textId="77777777" w:rsidR="007E5E64" w:rsidRPr="007E5E64" w:rsidRDefault="007E5E64" w:rsidP="00A6248E">
      <w:pPr>
        <w:numPr>
          <w:ilvl w:val="0"/>
          <w:numId w:val="109"/>
        </w:numPr>
        <w:spacing w:after="200"/>
        <w:ind w:left="720"/>
        <w:jc w:val="both"/>
        <w:rPr>
          <w:ins w:id="1593" w:author="Author"/>
        </w:rPr>
      </w:pPr>
      <w:ins w:id="1594" w:author="Author">
        <w:r w:rsidRPr="007E5E64">
          <w:t xml:space="preserve">Make or solicit a contribution in violation of the statute; </w:t>
        </w:r>
      </w:ins>
    </w:p>
    <w:p w14:paraId="33F00334" w14:textId="77777777" w:rsidR="007E5E64" w:rsidRPr="007E5E64" w:rsidRDefault="007E5E64" w:rsidP="00A6248E">
      <w:pPr>
        <w:numPr>
          <w:ilvl w:val="0"/>
          <w:numId w:val="109"/>
        </w:numPr>
        <w:spacing w:after="200"/>
        <w:ind w:left="720"/>
        <w:jc w:val="both"/>
        <w:rPr>
          <w:ins w:id="1595" w:author="Author"/>
        </w:rPr>
      </w:pPr>
      <w:ins w:id="1596" w:author="Author">
        <w:r w:rsidRPr="007E5E64">
          <w:t xml:space="preserve">Knowingly conceal or misrepresent a contribution given or received; </w:t>
        </w:r>
      </w:ins>
    </w:p>
    <w:p w14:paraId="19B7BD88" w14:textId="77777777" w:rsidR="007E5E64" w:rsidRPr="007E5E64" w:rsidRDefault="007E5E64" w:rsidP="00A6248E">
      <w:pPr>
        <w:numPr>
          <w:ilvl w:val="0"/>
          <w:numId w:val="109"/>
        </w:numPr>
        <w:spacing w:after="200"/>
        <w:ind w:left="720"/>
        <w:jc w:val="both"/>
        <w:rPr>
          <w:ins w:id="1597" w:author="Author"/>
        </w:rPr>
      </w:pPr>
      <w:ins w:id="1598" w:author="Author">
        <w:r w:rsidRPr="007E5E64">
          <w:lastRenderedPageBreak/>
          <w:t xml:space="preserve">Make or solicit contributions through intermediaries for the purpose of concealing or misrepresenting the source of the contribution; </w:t>
        </w:r>
      </w:ins>
    </w:p>
    <w:p w14:paraId="38EEC381" w14:textId="77777777" w:rsidR="007E5E64" w:rsidRPr="007E5E64" w:rsidRDefault="007E5E64" w:rsidP="00A6248E">
      <w:pPr>
        <w:numPr>
          <w:ilvl w:val="0"/>
          <w:numId w:val="109"/>
        </w:numPr>
        <w:spacing w:after="200"/>
        <w:ind w:left="720"/>
        <w:jc w:val="both"/>
        <w:rPr>
          <w:ins w:id="1599" w:author="Author"/>
        </w:rPr>
      </w:pPr>
      <w:ins w:id="1600" w:author="Author">
        <w:r w:rsidRPr="007E5E64">
          <w:t xml:space="preserve">Make or solicit any contribution on the condition or with the agreement that it will be contributed to a campaign committee or any candidate of holder of the public office of Governor or Lieutenant Governor, or to any State or county party committee; </w:t>
        </w:r>
      </w:ins>
    </w:p>
    <w:p w14:paraId="3ACEEF13" w14:textId="77777777" w:rsidR="007E5E64" w:rsidRPr="007E5E64" w:rsidRDefault="007E5E64" w:rsidP="00A6248E">
      <w:pPr>
        <w:numPr>
          <w:ilvl w:val="0"/>
          <w:numId w:val="109"/>
        </w:numPr>
        <w:spacing w:after="200"/>
        <w:ind w:left="720"/>
        <w:jc w:val="both"/>
        <w:rPr>
          <w:ins w:id="1601" w:author="Author"/>
        </w:rPr>
      </w:pPr>
      <w:ins w:id="1602" w:author="Author">
        <w:r w:rsidRPr="007E5E64">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ins>
    </w:p>
    <w:p w14:paraId="2FB6831F" w14:textId="77777777" w:rsidR="007E5E64" w:rsidRPr="007E5E64" w:rsidRDefault="007E5E64" w:rsidP="00A6248E">
      <w:pPr>
        <w:numPr>
          <w:ilvl w:val="0"/>
          <w:numId w:val="109"/>
        </w:numPr>
        <w:spacing w:after="200"/>
        <w:ind w:left="720"/>
        <w:jc w:val="both"/>
        <w:rPr>
          <w:ins w:id="1603" w:author="Author"/>
        </w:rPr>
      </w:pPr>
      <w:ins w:id="1604" w:author="Author">
        <w:r w:rsidRPr="007E5E64">
          <w:t xml:space="preserve">Fund contributions made by third parties, including consultants, attorneys, family members, and employees; </w:t>
        </w:r>
      </w:ins>
    </w:p>
    <w:p w14:paraId="07D1003A" w14:textId="77777777" w:rsidR="007E5E64" w:rsidRPr="007E5E64" w:rsidRDefault="007E5E64" w:rsidP="00A6248E">
      <w:pPr>
        <w:numPr>
          <w:ilvl w:val="0"/>
          <w:numId w:val="109"/>
        </w:numPr>
        <w:spacing w:after="200"/>
        <w:ind w:left="720"/>
        <w:jc w:val="both"/>
        <w:rPr>
          <w:ins w:id="1605" w:author="Author"/>
        </w:rPr>
      </w:pPr>
      <w:ins w:id="1606" w:author="Author">
        <w:r w:rsidRPr="007E5E64">
          <w:t xml:space="preserve">Engage in any exchange of contributions to circumvent the intent of the Legislation; or </w:t>
        </w:r>
      </w:ins>
    </w:p>
    <w:p w14:paraId="78025AE1" w14:textId="77777777" w:rsidR="007E5E64" w:rsidRPr="007E5E64" w:rsidRDefault="007E5E64" w:rsidP="00A6248E">
      <w:pPr>
        <w:numPr>
          <w:ilvl w:val="0"/>
          <w:numId w:val="109"/>
        </w:numPr>
        <w:ind w:left="720"/>
        <w:jc w:val="both"/>
        <w:rPr>
          <w:ins w:id="1607" w:author="Author"/>
        </w:rPr>
      </w:pPr>
      <w:ins w:id="1608" w:author="Author">
        <w:r w:rsidRPr="007E5E64">
          <w:t xml:space="preserve">Directly or indirectly through or by any other person or means, do any act which would subject that entity to the restrictions of the Legislation. </w:t>
        </w:r>
      </w:ins>
    </w:p>
    <w:p w14:paraId="0D655138" w14:textId="77777777" w:rsidR="007E5E64" w:rsidRPr="007E5E64" w:rsidRDefault="007E5E64" w:rsidP="007E5E64">
      <w:pPr>
        <w:jc w:val="both"/>
        <w:rPr>
          <w:ins w:id="1609" w:author="Author"/>
        </w:rPr>
      </w:pPr>
    </w:p>
    <w:p w14:paraId="02E97EFB" w14:textId="77777777" w:rsidR="007E5E64" w:rsidRPr="007E5E64" w:rsidRDefault="007E5E64" w:rsidP="007E5E64">
      <w:pPr>
        <w:ind w:left="576" w:hanging="576"/>
        <w:jc w:val="both"/>
        <w:outlineLvl w:val="1"/>
        <w:rPr>
          <w:ins w:id="1610" w:author="Author"/>
          <w:rFonts w:ascii="Arial Narrow" w:hAnsi="Arial Narrow"/>
          <w:bCs/>
          <w:caps/>
          <w:u w:val="single"/>
        </w:rPr>
      </w:pPr>
      <w:bookmarkStart w:id="1611" w:name="_Toc6228059"/>
      <w:bookmarkStart w:id="1612" w:name="_Toc70421717"/>
      <w:ins w:id="1613" w:author="Author">
        <w:r w:rsidRPr="007E5E64">
          <w:rPr>
            <w:rFonts w:ascii="Arial Narrow" w:hAnsi="Arial Narrow" w:cs="Arial"/>
            <w:b/>
            <w:szCs w:val="26"/>
            <w:u w:val="single"/>
          </w:rPr>
          <w:t>2.7</w:t>
        </w:r>
        <w:r w:rsidRPr="007E5E64">
          <w:rPr>
            <w:rFonts w:ascii="Arial Narrow" w:hAnsi="Arial Narrow" w:cs="Arial"/>
            <w:b/>
            <w:szCs w:val="26"/>
            <w:u w:val="single"/>
          </w:rPr>
          <w:tab/>
          <w:t>POLITICAL CONTRIBUTION DISCLOSURE</w:t>
        </w:r>
        <w:bookmarkEnd w:id="1611"/>
        <w:bookmarkEnd w:id="1612"/>
      </w:ins>
    </w:p>
    <w:p w14:paraId="52B9080C" w14:textId="77777777" w:rsidR="007E5E64" w:rsidRPr="007E5E64" w:rsidRDefault="007E5E64" w:rsidP="007E5E64">
      <w:pPr>
        <w:jc w:val="both"/>
        <w:rPr>
          <w:ins w:id="1614" w:author="Author"/>
        </w:rPr>
      </w:pPr>
      <w:ins w:id="1615" w:author="Author">
        <w:r w:rsidRPr="007E5E64">
          <w:t xml:space="preserve">The contractor is advised of its responsibility to file an annual disclosure statement on political contributions with the New Jersey Election Law Enforcement Commission (ELEC), pursuant to N.J.S.A. 19:44A-20.27 (P.L. 2005, c. 271, §3 as amended) if in a calendar year the contractor receives one </w:t>
        </w:r>
        <w:r w:rsidRPr="007E5E64">
          <w:rPr>
            <w:rFonts w:cs="Arial"/>
          </w:rPr>
          <w:t xml:space="preserve">(1) </w:t>
        </w:r>
        <w:r w:rsidRPr="007E5E64">
          <w:t xml:space="preserve">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r w:rsidRPr="007E5E64">
          <w:fldChar w:fldCharType="begin"/>
        </w:r>
        <w:r w:rsidRPr="007E5E64">
          <w:instrText xml:space="preserve"> HYPERLINK "http://www.elec.state.nj.us/" </w:instrText>
        </w:r>
        <w:r w:rsidRPr="007E5E64">
          <w:fldChar w:fldCharType="separate"/>
        </w:r>
        <w:r w:rsidRPr="007E5E64">
          <w:rPr>
            <w:color w:val="0000FF"/>
            <w:u w:val="single"/>
          </w:rPr>
          <w:t>http://www.elec.state.nj.us/</w:t>
        </w:r>
        <w:r w:rsidRPr="007E5E64">
          <w:rPr>
            <w:color w:val="0000FF"/>
            <w:u w:val="single"/>
          </w:rPr>
          <w:fldChar w:fldCharType="end"/>
        </w:r>
        <w:r w:rsidRPr="007E5E64">
          <w:t>.</w:t>
        </w:r>
      </w:ins>
    </w:p>
    <w:p w14:paraId="1F769C4A" w14:textId="77777777" w:rsidR="007E5E64" w:rsidRPr="007E5E64" w:rsidRDefault="007E5E64" w:rsidP="007E5E64">
      <w:pPr>
        <w:jc w:val="both"/>
        <w:rPr>
          <w:ins w:id="1616" w:author="Author"/>
          <w:b/>
        </w:rPr>
      </w:pPr>
    </w:p>
    <w:p w14:paraId="24568AE4" w14:textId="77777777" w:rsidR="007E5E64" w:rsidRPr="007E5E64" w:rsidRDefault="007E5E64" w:rsidP="007E5E64">
      <w:pPr>
        <w:ind w:left="576" w:hanging="576"/>
        <w:jc w:val="both"/>
        <w:outlineLvl w:val="1"/>
        <w:rPr>
          <w:ins w:id="1617" w:author="Author"/>
          <w:rFonts w:ascii="Arial Narrow" w:hAnsi="Arial Narrow"/>
          <w:bCs/>
          <w:caps/>
          <w:u w:val="single"/>
        </w:rPr>
      </w:pPr>
      <w:bookmarkStart w:id="1618" w:name="_Toc6228060"/>
      <w:bookmarkStart w:id="1619" w:name="_Toc70421718"/>
      <w:ins w:id="1620" w:author="Author">
        <w:r w:rsidRPr="007E5E64">
          <w:rPr>
            <w:rFonts w:ascii="Arial Narrow" w:hAnsi="Arial Narrow" w:cs="Arial"/>
            <w:b/>
            <w:szCs w:val="26"/>
            <w:u w:val="single"/>
          </w:rPr>
          <w:t>2.8</w:t>
        </w:r>
        <w:r w:rsidRPr="007E5E64">
          <w:rPr>
            <w:rFonts w:ascii="Arial Narrow" w:hAnsi="Arial Narrow" w:cs="Arial"/>
            <w:b/>
            <w:szCs w:val="26"/>
            <w:u w:val="single"/>
          </w:rPr>
          <w:tab/>
          <w:t>STANDARDS PROHIBITING CONFLICTS OF INTEREST</w:t>
        </w:r>
        <w:bookmarkEnd w:id="1618"/>
        <w:bookmarkEnd w:id="1619"/>
      </w:ins>
    </w:p>
    <w:p w14:paraId="271B15A9" w14:textId="77777777" w:rsidR="007E5E64" w:rsidRPr="007E5E64" w:rsidRDefault="007E5E64" w:rsidP="007E5E64">
      <w:pPr>
        <w:jc w:val="both"/>
        <w:rPr>
          <w:ins w:id="1621" w:author="Author"/>
        </w:rPr>
      </w:pPr>
      <w:ins w:id="1622" w:author="Author">
        <w:r w:rsidRPr="007E5E64">
          <w:t xml:space="preserve">The following prohibitions on contractor activities shall apply to all contracts or purchase agreements made with the State of New Jersey, pursuant to Executive Order No. 189 (1988). </w:t>
        </w:r>
      </w:ins>
    </w:p>
    <w:p w14:paraId="551ABD26" w14:textId="77777777" w:rsidR="007E5E64" w:rsidRPr="007E5E64" w:rsidRDefault="007E5E64" w:rsidP="007E5E64">
      <w:pPr>
        <w:jc w:val="both"/>
        <w:rPr>
          <w:ins w:id="1623" w:author="Author"/>
        </w:rPr>
      </w:pPr>
    </w:p>
    <w:p w14:paraId="7DD742F4" w14:textId="77777777" w:rsidR="007E5E64" w:rsidRPr="007E5E64" w:rsidRDefault="007E5E64" w:rsidP="007E5E64">
      <w:pPr>
        <w:jc w:val="both"/>
        <w:rPr>
          <w:ins w:id="1624" w:author="Author"/>
        </w:rPr>
      </w:pPr>
      <w:ins w:id="1625" w:author="Author">
        <w:r w:rsidRPr="007E5E64">
          <w:t>No vendor shall pay, offer to pay, or agree to pay, either directly or indirectly, any fee, commission, compensation, gift, gratuity, or other thing of value of any kind to any State officer or employee or special State officer or employee, as defined by N.J.S.A. 52:13D-13b. and e., in the Department of the Treasury or any other agency with which such vendor transacts or offers or proposes to transact business, or to any member of the immediate family, as defined by N.J.S.A. 52:13D-13i., of any such officer or employee, or partnership, firm or corporation with which they are employed or associated, or in which such officer or employee has an interest within the meaning of N.J.S.A. 52: 13D-13g;</w:t>
        </w:r>
      </w:ins>
    </w:p>
    <w:p w14:paraId="463076E9" w14:textId="77777777" w:rsidR="007E5E64" w:rsidRPr="007E5E64" w:rsidRDefault="007E5E64" w:rsidP="007E5E64">
      <w:pPr>
        <w:jc w:val="both"/>
        <w:rPr>
          <w:ins w:id="1626" w:author="Author"/>
        </w:rPr>
      </w:pPr>
      <w:ins w:id="1627" w:author="Author">
        <w:r w:rsidRPr="007E5E64">
          <w:t xml:space="preserve"> </w:t>
        </w:r>
      </w:ins>
    </w:p>
    <w:p w14:paraId="4C4EB49E" w14:textId="77777777" w:rsidR="007E5E64" w:rsidRPr="007E5E64" w:rsidRDefault="007E5E64" w:rsidP="007E5E64">
      <w:pPr>
        <w:jc w:val="both"/>
        <w:rPr>
          <w:ins w:id="1628" w:author="Author"/>
        </w:rPr>
      </w:pPr>
      <w:ins w:id="1629" w:author="Author">
        <w:r w:rsidRPr="007E5E64">
          <w:t>The solicitation of any fee, commission, compensation, gift, gratuity or other thing of value by any State officer or employee or special State officer or employee from any State vendor shall be reported in writing forthwith by the vendor to the New Jersey Office of the Attorney General and the Executive Commission on Ethical Standards</w:t>
        </w:r>
        <w:r w:rsidRPr="007E5E64">
          <w:rPr>
            <w:rFonts w:cs="Arial"/>
            <w:szCs w:val="22"/>
          </w:rPr>
          <w:t>, now known as the State Ethics Commission</w:t>
        </w:r>
        <w:r w:rsidRPr="007E5E64">
          <w:t>;</w:t>
        </w:r>
      </w:ins>
    </w:p>
    <w:p w14:paraId="0273E16D" w14:textId="77777777" w:rsidR="007E5E64" w:rsidRPr="007E5E64" w:rsidRDefault="007E5E64" w:rsidP="007E5E64">
      <w:pPr>
        <w:jc w:val="both"/>
        <w:rPr>
          <w:ins w:id="1630" w:author="Author"/>
        </w:rPr>
      </w:pPr>
    </w:p>
    <w:p w14:paraId="329BC5C6" w14:textId="77777777" w:rsidR="007E5E64" w:rsidRPr="007E5E64" w:rsidRDefault="007E5E64" w:rsidP="007E5E64">
      <w:pPr>
        <w:jc w:val="both"/>
        <w:rPr>
          <w:ins w:id="1631" w:author="Author"/>
        </w:rPr>
      </w:pPr>
      <w:ins w:id="1632" w:author="Author">
        <w:r w:rsidRPr="007E5E64">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he/she is employed or associated or in which he/she has an interest within the meaning of N.J.S.A. 52:13D-13g. Any relationships subject to this provision shall </w:t>
        </w:r>
        <w:r w:rsidRPr="007E5E64">
          <w:lastRenderedPageBreak/>
          <w:t>be reported in writing forthwith to the Executive Commission on Ethical Standards</w:t>
        </w:r>
        <w:r w:rsidRPr="007E5E64">
          <w:rPr>
            <w:rFonts w:cs="Arial"/>
            <w:szCs w:val="22"/>
          </w:rPr>
          <w:t>, now known as the State Ethics Commission</w:t>
        </w:r>
        <w:r w:rsidRPr="007E5E64">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ins>
    </w:p>
    <w:p w14:paraId="1CFF1919" w14:textId="77777777" w:rsidR="007E5E64" w:rsidRPr="007E5E64" w:rsidRDefault="007E5E64" w:rsidP="007E5E64">
      <w:pPr>
        <w:jc w:val="both"/>
        <w:rPr>
          <w:ins w:id="1633" w:author="Author"/>
        </w:rPr>
      </w:pPr>
    </w:p>
    <w:p w14:paraId="0172883C" w14:textId="77777777" w:rsidR="007E5E64" w:rsidRPr="007E5E64" w:rsidRDefault="007E5E64" w:rsidP="007E5E64">
      <w:pPr>
        <w:jc w:val="both"/>
        <w:rPr>
          <w:ins w:id="1634" w:author="Author"/>
        </w:rPr>
      </w:pPr>
      <w:ins w:id="1635" w:author="Author">
        <w:r w:rsidRPr="007E5E64">
          <w:t>No vendor shall influence, or attempt to influence or cause to be influenced, any State officer or employee or special State officer or employee in his/her official capacity in any manner which might tend to impair the objectivity or independence of judgment of said officer or employee;</w:t>
        </w:r>
      </w:ins>
    </w:p>
    <w:p w14:paraId="21E12976" w14:textId="77777777" w:rsidR="007E5E64" w:rsidRPr="007E5E64" w:rsidRDefault="007E5E64" w:rsidP="007E5E64">
      <w:pPr>
        <w:jc w:val="both"/>
        <w:rPr>
          <w:ins w:id="1636" w:author="Author"/>
        </w:rPr>
      </w:pPr>
    </w:p>
    <w:p w14:paraId="5600482B" w14:textId="77777777" w:rsidR="007E5E64" w:rsidRPr="007E5E64" w:rsidRDefault="007E5E64" w:rsidP="007E5E64">
      <w:pPr>
        <w:jc w:val="both"/>
        <w:rPr>
          <w:ins w:id="1637" w:author="Author"/>
        </w:rPr>
      </w:pPr>
      <w:ins w:id="1638" w:author="Author">
        <w:r w:rsidRPr="007E5E64">
          <w:t>No vendor shall cause or influence, or attempt to cause or influence, any State officer or employee or special State officer or employee to use, or attempt to use, his/her official position to secure unwarranted privileges or advantages for the vendor or any other person; and</w:t>
        </w:r>
      </w:ins>
    </w:p>
    <w:p w14:paraId="63DD76B8" w14:textId="77777777" w:rsidR="007E5E64" w:rsidRPr="007E5E64" w:rsidRDefault="007E5E64" w:rsidP="007E5E64">
      <w:pPr>
        <w:jc w:val="both"/>
        <w:rPr>
          <w:ins w:id="1639" w:author="Author"/>
        </w:rPr>
      </w:pPr>
      <w:ins w:id="1640" w:author="Author">
        <w:r w:rsidRPr="007E5E64">
          <w:t xml:space="preserve"> </w:t>
        </w:r>
      </w:ins>
    </w:p>
    <w:p w14:paraId="422051F3" w14:textId="77777777" w:rsidR="007E5E64" w:rsidRPr="007E5E64" w:rsidRDefault="007E5E64" w:rsidP="007E5E64">
      <w:pPr>
        <w:jc w:val="both"/>
        <w:rPr>
          <w:ins w:id="1641" w:author="Author"/>
        </w:rPr>
      </w:pPr>
      <w:ins w:id="1642" w:author="Author">
        <w:r w:rsidRPr="007E5E64">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sidRPr="007E5E64">
          <w:rPr>
            <w:rFonts w:cs="Arial"/>
            <w:szCs w:val="22"/>
          </w:rPr>
          <w:t>, now known as the State Ethics Commission</w:t>
        </w:r>
        <w:r w:rsidRPr="007E5E64">
          <w:t xml:space="preserve"> may promulgate under paragraph 3c of Executive Order No. 189. </w:t>
        </w:r>
      </w:ins>
    </w:p>
    <w:p w14:paraId="6CF4C0B3" w14:textId="77777777" w:rsidR="007E5E64" w:rsidRPr="007E5E64" w:rsidRDefault="007E5E64" w:rsidP="007E5E64">
      <w:pPr>
        <w:jc w:val="both"/>
        <w:rPr>
          <w:ins w:id="1643" w:author="Author"/>
        </w:rPr>
      </w:pPr>
    </w:p>
    <w:p w14:paraId="049182AD" w14:textId="77777777" w:rsidR="007E5E64" w:rsidRPr="007E5E64" w:rsidRDefault="007E5E64" w:rsidP="007E5E64">
      <w:pPr>
        <w:ind w:left="576" w:hanging="576"/>
        <w:jc w:val="both"/>
        <w:outlineLvl w:val="1"/>
        <w:rPr>
          <w:ins w:id="1644" w:author="Author"/>
          <w:rFonts w:ascii="Arial Narrow" w:hAnsi="Arial Narrow"/>
          <w:bCs/>
          <w:caps/>
          <w:u w:val="single"/>
        </w:rPr>
      </w:pPr>
      <w:bookmarkStart w:id="1645" w:name="_Toc6228061"/>
      <w:bookmarkStart w:id="1646" w:name="_Toc70421719"/>
      <w:ins w:id="1647" w:author="Author">
        <w:r w:rsidRPr="007E5E64">
          <w:rPr>
            <w:rFonts w:ascii="Arial Narrow" w:hAnsi="Arial Narrow" w:cs="Arial"/>
            <w:b/>
            <w:szCs w:val="26"/>
            <w:u w:val="single"/>
          </w:rPr>
          <w:t>2.9</w:t>
        </w:r>
        <w:r w:rsidRPr="007E5E64">
          <w:rPr>
            <w:rFonts w:ascii="Arial Narrow" w:hAnsi="Arial Narrow" w:cs="Arial"/>
            <w:b/>
            <w:szCs w:val="26"/>
            <w:u w:val="single"/>
          </w:rPr>
          <w:tab/>
          <w:t>NOTICE TO ALL CONTRACTORS SET-OFF FOR STATE TAX NOTICE</w:t>
        </w:r>
        <w:bookmarkEnd w:id="1645"/>
        <w:bookmarkEnd w:id="1646"/>
      </w:ins>
    </w:p>
    <w:p w14:paraId="5D4ECCD6" w14:textId="77777777" w:rsidR="007E5E64" w:rsidRPr="007E5E64" w:rsidRDefault="007E5E64" w:rsidP="007E5E64">
      <w:pPr>
        <w:jc w:val="both"/>
        <w:rPr>
          <w:ins w:id="1648" w:author="Author"/>
        </w:rPr>
      </w:pPr>
      <w:ins w:id="1649" w:author="Author">
        <w:r w:rsidRPr="007E5E64">
          <w:t>Pursuant to N.J.S.A.</w:t>
        </w:r>
        <w:r w:rsidRPr="007E5E64">
          <w:rPr>
            <w:u w:val="single"/>
          </w:rPr>
          <w:t xml:space="preserve"> </w:t>
        </w:r>
        <w:r w:rsidRPr="007E5E64">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ins>
    </w:p>
    <w:p w14:paraId="33150B1B" w14:textId="77777777" w:rsidR="007E5E64" w:rsidRPr="007E5E64" w:rsidRDefault="007E5E64" w:rsidP="007E5E64">
      <w:pPr>
        <w:jc w:val="both"/>
        <w:rPr>
          <w:ins w:id="1650" w:author="Author"/>
        </w:rPr>
      </w:pPr>
      <w:ins w:id="1651" w:author="Author">
        <w:r w:rsidRPr="007E5E64">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7E5E64">
          <w:rPr>
            <w:u w:val="single"/>
          </w:rPr>
          <w:t>et</w:t>
        </w:r>
        <w:r w:rsidRPr="007E5E64">
          <w:t xml:space="preserve"> </w:t>
        </w:r>
        <w:r w:rsidRPr="007E5E64">
          <w:rPr>
            <w:u w:val="single"/>
          </w:rPr>
          <w:t>seq.</w:t>
        </w:r>
        <w:r w:rsidRPr="007E5E64">
          <w:t xml:space="preserve">), to the taxpayer shall be stayed. </w:t>
        </w:r>
      </w:ins>
    </w:p>
    <w:p w14:paraId="4957CAB9" w14:textId="77777777" w:rsidR="007E5E64" w:rsidRPr="007E5E64" w:rsidRDefault="007E5E64" w:rsidP="007E5E64">
      <w:pPr>
        <w:jc w:val="both"/>
        <w:rPr>
          <w:ins w:id="1652" w:author="Author"/>
          <w:b/>
        </w:rPr>
      </w:pPr>
    </w:p>
    <w:p w14:paraId="4808F2B9" w14:textId="77777777" w:rsidR="007E5E64" w:rsidRPr="007E5E64" w:rsidRDefault="007E5E64" w:rsidP="007E5E64">
      <w:pPr>
        <w:ind w:left="576" w:hanging="576"/>
        <w:jc w:val="both"/>
        <w:outlineLvl w:val="1"/>
        <w:rPr>
          <w:ins w:id="1653" w:author="Author"/>
          <w:rFonts w:ascii="Arial Narrow" w:hAnsi="Arial Narrow" w:cs="Arial"/>
          <w:b/>
          <w:szCs w:val="26"/>
          <w:u w:val="single"/>
        </w:rPr>
      </w:pPr>
      <w:bookmarkStart w:id="1654" w:name="_Toc6228062"/>
      <w:bookmarkStart w:id="1655" w:name="_Toc70421720"/>
      <w:ins w:id="1656" w:author="Author">
        <w:r w:rsidRPr="007E5E64">
          <w:rPr>
            <w:rFonts w:ascii="Arial Narrow" w:hAnsi="Arial Narrow" w:cs="Arial"/>
            <w:b/>
            <w:szCs w:val="26"/>
            <w:u w:val="single"/>
          </w:rPr>
          <w:t>2.10</w:t>
        </w:r>
        <w:r w:rsidRPr="007E5E64">
          <w:rPr>
            <w:rFonts w:ascii="Arial Narrow" w:hAnsi="Arial Narrow" w:cs="Arial"/>
            <w:b/>
            <w:szCs w:val="26"/>
            <w:u w:val="single"/>
          </w:rPr>
          <w:tab/>
          <w:t>COMPLIANCE - LAWS</w:t>
        </w:r>
        <w:bookmarkEnd w:id="1654"/>
        <w:bookmarkEnd w:id="1655"/>
      </w:ins>
    </w:p>
    <w:p w14:paraId="1A54830B" w14:textId="77777777" w:rsidR="007E5E64" w:rsidRPr="007E5E64" w:rsidRDefault="007E5E64" w:rsidP="007E5E64">
      <w:pPr>
        <w:jc w:val="both"/>
        <w:rPr>
          <w:ins w:id="1657" w:author="Author"/>
        </w:rPr>
      </w:pPr>
      <w:ins w:id="1658" w:author="Author">
        <w:r w:rsidRPr="007E5E64">
          <w:t xml:space="preserve">The contractor must comply with all local, State and Federal laws, rules and regulations applicable to this contract and to the goods delivered and/or services performed hereunder. </w:t>
        </w:r>
      </w:ins>
    </w:p>
    <w:p w14:paraId="3733FCB0" w14:textId="77777777" w:rsidR="007E5E64" w:rsidRPr="007E5E64" w:rsidRDefault="007E5E64" w:rsidP="007E5E64">
      <w:pPr>
        <w:jc w:val="both"/>
        <w:rPr>
          <w:ins w:id="1659" w:author="Author"/>
          <w:b/>
        </w:rPr>
      </w:pPr>
    </w:p>
    <w:p w14:paraId="6071AE8C" w14:textId="77777777" w:rsidR="007E5E64" w:rsidRPr="007E5E64" w:rsidRDefault="007E5E64" w:rsidP="007E5E64">
      <w:pPr>
        <w:ind w:left="576" w:hanging="576"/>
        <w:jc w:val="both"/>
        <w:outlineLvl w:val="1"/>
        <w:rPr>
          <w:ins w:id="1660" w:author="Author"/>
          <w:rFonts w:ascii="Arial Narrow" w:hAnsi="Arial Narrow"/>
          <w:bCs/>
          <w:caps/>
          <w:u w:val="single"/>
        </w:rPr>
      </w:pPr>
      <w:bookmarkStart w:id="1661" w:name="_Toc6228063"/>
      <w:bookmarkStart w:id="1662" w:name="_Toc70421721"/>
      <w:ins w:id="1663" w:author="Author">
        <w:r w:rsidRPr="007E5E64">
          <w:rPr>
            <w:rFonts w:ascii="Arial Narrow" w:hAnsi="Arial Narrow" w:cs="Arial"/>
            <w:b/>
            <w:szCs w:val="26"/>
            <w:u w:val="single"/>
          </w:rPr>
          <w:t>2.11</w:t>
        </w:r>
        <w:r w:rsidRPr="007E5E64">
          <w:rPr>
            <w:rFonts w:ascii="Arial Narrow" w:hAnsi="Arial Narrow" w:cs="Arial"/>
            <w:b/>
            <w:szCs w:val="26"/>
            <w:u w:val="single"/>
          </w:rPr>
          <w:tab/>
          <w:t>COMPLIANCE - STATE LAWS</w:t>
        </w:r>
        <w:bookmarkEnd w:id="1661"/>
        <w:bookmarkEnd w:id="1662"/>
      </w:ins>
    </w:p>
    <w:p w14:paraId="04421D0F" w14:textId="77777777" w:rsidR="007E5E64" w:rsidRPr="007E5E64" w:rsidRDefault="007E5E64" w:rsidP="007E5E64">
      <w:pPr>
        <w:jc w:val="both"/>
        <w:rPr>
          <w:ins w:id="1664" w:author="Author"/>
        </w:rPr>
      </w:pPr>
      <w:ins w:id="1665" w:author="Author">
        <w:r w:rsidRPr="007E5E64">
          <w:t>It is agreed and understood that any contracts and/or orders placed as a result of [this proposal] shall be governed and construed and the rights and obligations of the parties hereto shall be determined in accordance with the laws of the State of New Jersey.</w:t>
        </w:r>
      </w:ins>
    </w:p>
    <w:p w14:paraId="77618703" w14:textId="77777777" w:rsidR="007E5E64" w:rsidRPr="007E5E64" w:rsidRDefault="007E5E64" w:rsidP="007E5E64">
      <w:pPr>
        <w:jc w:val="both"/>
        <w:rPr>
          <w:ins w:id="1666" w:author="Author"/>
          <w:rFonts w:ascii="Arial Narrow" w:hAnsi="Arial Narrow" w:cs="Arial"/>
          <w:b/>
          <w:bCs/>
          <w:caps/>
          <w:szCs w:val="26"/>
          <w:u w:val="single"/>
        </w:rPr>
      </w:pPr>
    </w:p>
    <w:p w14:paraId="738571A0" w14:textId="77777777" w:rsidR="007E5E64" w:rsidRPr="007E5E64" w:rsidRDefault="007E5E64" w:rsidP="007E5E64">
      <w:pPr>
        <w:ind w:left="576" w:hanging="576"/>
        <w:jc w:val="both"/>
        <w:outlineLvl w:val="1"/>
        <w:rPr>
          <w:ins w:id="1667" w:author="Author"/>
          <w:rFonts w:ascii="Arial Narrow" w:hAnsi="Arial Narrow"/>
          <w:bCs/>
          <w:caps/>
          <w:u w:val="single"/>
        </w:rPr>
      </w:pPr>
      <w:bookmarkStart w:id="1668" w:name="_Toc6228064"/>
      <w:bookmarkStart w:id="1669" w:name="_Toc70421722"/>
      <w:ins w:id="1670" w:author="Author">
        <w:r w:rsidRPr="007E5E64">
          <w:rPr>
            <w:rFonts w:ascii="Arial Narrow" w:hAnsi="Arial Narrow" w:cs="Arial"/>
            <w:b/>
            <w:szCs w:val="26"/>
            <w:u w:val="single"/>
          </w:rPr>
          <w:t>2.12</w:t>
        </w:r>
        <w:r w:rsidRPr="007E5E64">
          <w:rPr>
            <w:rFonts w:ascii="Arial Narrow" w:hAnsi="Arial Narrow" w:cs="Arial"/>
            <w:b/>
            <w:szCs w:val="26"/>
            <w:u w:val="single"/>
          </w:rPr>
          <w:tab/>
          <w:t>WARRANTY OF NO SOLICITATION ON COMMISSION OR CONTINGENT FEE BASIS</w:t>
        </w:r>
        <w:bookmarkEnd w:id="1668"/>
        <w:bookmarkEnd w:id="1669"/>
      </w:ins>
    </w:p>
    <w:p w14:paraId="61650AEC" w14:textId="77777777" w:rsidR="007E5E64" w:rsidRPr="007E5E64" w:rsidRDefault="007E5E64" w:rsidP="007E5E64">
      <w:pPr>
        <w:jc w:val="both"/>
        <w:rPr>
          <w:ins w:id="1671" w:author="Author"/>
          <w:rFonts w:ascii="Arial Narrow" w:hAnsi="Arial Narrow" w:cs="Arial"/>
          <w:b/>
          <w:bCs/>
          <w:caps/>
          <w:szCs w:val="26"/>
          <w:u w:val="single"/>
        </w:rPr>
      </w:pPr>
      <w:ins w:id="1672" w:author="Author">
        <w:r w:rsidRPr="007E5E64">
          <w:rPr>
            <w:bCs/>
          </w:rPr>
          <w:t xml:space="preserve">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w:t>
        </w:r>
        <w:r w:rsidRPr="007E5E64">
          <w:rPr>
            <w:bCs/>
          </w:rPr>
          <w:lastRenderedPageBreak/>
          <w:t>or in its discretion to deduct from the contract price or consideration the full amount of such commission, percentage, brokerage or contingent fee.</w:t>
        </w:r>
      </w:ins>
    </w:p>
    <w:p w14:paraId="7C60ED0D" w14:textId="77777777" w:rsidR="007E5E64" w:rsidRPr="007E5E64" w:rsidRDefault="007E5E64" w:rsidP="007E5E64">
      <w:pPr>
        <w:jc w:val="both"/>
        <w:rPr>
          <w:ins w:id="1673" w:author="Author"/>
        </w:rPr>
      </w:pPr>
    </w:p>
    <w:p w14:paraId="2D730C73" w14:textId="77777777" w:rsidR="007E5E64" w:rsidRPr="007E5E64" w:rsidRDefault="007E5E64" w:rsidP="007E5E64">
      <w:pPr>
        <w:ind w:left="576" w:hanging="576"/>
        <w:jc w:val="both"/>
        <w:outlineLvl w:val="1"/>
        <w:rPr>
          <w:ins w:id="1674" w:author="Author"/>
          <w:rFonts w:ascii="Arial Narrow" w:hAnsi="Arial Narrow" w:cs="Arial"/>
          <w:b/>
          <w:bCs/>
          <w:caps/>
          <w:u w:val="single"/>
        </w:rPr>
      </w:pPr>
      <w:bookmarkStart w:id="1675" w:name="_Toc6228065"/>
      <w:bookmarkStart w:id="1676" w:name="_Toc70421723"/>
      <w:ins w:id="1677" w:author="Author">
        <w:r w:rsidRPr="007E5E64">
          <w:rPr>
            <w:rFonts w:ascii="Arial Narrow" w:hAnsi="Arial Narrow"/>
            <w:b/>
            <w:bCs/>
            <w:caps/>
            <w:u w:val="single"/>
          </w:rPr>
          <w:t>3.</w:t>
        </w:r>
        <w:r w:rsidRPr="007E5E64">
          <w:rPr>
            <w:rFonts w:ascii="Arial Narrow" w:hAnsi="Arial Narrow"/>
            <w:b/>
            <w:bCs/>
            <w:caps/>
            <w:u w:val="single"/>
          </w:rPr>
          <w:tab/>
          <w:t>STATE LAW REQUIRING MANDATORY COMPLIANCE BY CONTRACTORS UNDER CIRCUMSTANCES SET FORTH IN LAW OR BASED ON THE TYPE OF CONTRACT</w:t>
        </w:r>
        <w:bookmarkEnd w:id="1675"/>
        <w:bookmarkEnd w:id="1676"/>
        <w:r w:rsidRPr="007E5E64">
          <w:rPr>
            <w:rFonts w:ascii="Arial Narrow" w:hAnsi="Arial Narrow" w:cs="Arial"/>
            <w:b/>
            <w:bCs/>
            <w:caps/>
            <w:u w:val="single"/>
          </w:rPr>
          <w:t xml:space="preserve"> </w:t>
        </w:r>
      </w:ins>
    </w:p>
    <w:p w14:paraId="31B17404" w14:textId="77777777" w:rsidR="007E5E64" w:rsidRPr="007E5E64" w:rsidRDefault="007E5E64" w:rsidP="007E5E64">
      <w:pPr>
        <w:keepNext/>
        <w:jc w:val="both"/>
        <w:rPr>
          <w:ins w:id="1678" w:author="Author"/>
          <w:b/>
        </w:rPr>
      </w:pPr>
    </w:p>
    <w:p w14:paraId="7FBC87EE" w14:textId="77777777" w:rsidR="007E5E64" w:rsidRPr="007E5E64" w:rsidRDefault="007E5E64" w:rsidP="007E5E64">
      <w:pPr>
        <w:ind w:left="576" w:hanging="576"/>
        <w:jc w:val="both"/>
        <w:outlineLvl w:val="1"/>
        <w:rPr>
          <w:ins w:id="1679" w:author="Author"/>
          <w:rFonts w:ascii="Arial Narrow" w:hAnsi="Arial Narrow"/>
          <w:b/>
          <w:bCs/>
          <w:caps/>
          <w:u w:val="single"/>
        </w:rPr>
      </w:pPr>
      <w:bookmarkStart w:id="1680" w:name="_Toc6228066"/>
      <w:bookmarkStart w:id="1681" w:name="_Toc70421724"/>
      <w:ins w:id="1682" w:author="Author">
        <w:r w:rsidRPr="007E5E64">
          <w:rPr>
            <w:rFonts w:ascii="Arial Narrow" w:hAnsi="Arial Narrow"/>
            <w:b/>
            <w:bCs/>
            <w:caps/>
            <w:u w:val="single"/>
          </w:rPr>
          <w:t>3.1</w:t>
        </w:r>
        <w:r w:rsidRPr="007E5E64">
          <w:rPr>
            <w:rFonts w:ascii="Arial Narrow" w:hAnsi="Arial Narrow"/>
            <w:b/>
            <w:bCs/>
            <w:caps/>
            <w:u w:val="single"/>
          </w:rPr>
          <w:tab/>
          <w:t>COMPLIANCE - CODES</w:t>
        </w:r>
        <w:bookmarkEnd w:id="1680"/>
        <w:bookmarkEnd w:id="1681"/>
      </w:ins>
    </w:p>
    <w:p w14:paraId="7EB7A46D" w14:textId="77777777" w:rsidR="007E5E64" w:rsidRPr="007E5E64" w:rsidRDefault="007E5E64" w:rsidP="007E5E64">
      <w:pPr>
        <w:keepNext/>
        <w:jc w:val="both"/>
        <w:rPr>
          <w:ins w:id="1683" w:author="Author"/>
        </w:rPr>
      </w:pPr>
      <w:ins w:id="1684" w:author="Author">
        <w:r w:rsidRPr="007E5E64">
          <w:t xml:space="preserve">The contractor must comply with NJUCC and the latest NEC70, B.O.C.A. Basic Building code, OSHA and all applicable codes for this requirement. The contractor shall be responsible for securing and paying all necessary permits, where applicable. </w:t>
        </w:r>
      </w:ins>
    </w:p>
    <w:p w14:paraId="662BEA3F" w14:textId="77777777" w:rsidR="007E5E64" w:rsidRPr="007E5E64" w:rsidRDefault="007E5E64" w:rsidP="007E5E64">
      <w:pPr>
        <w:autoSpaceDE w:val="0"/>
        <w:autoSpaceDN w:val="0"/>
        <w:adjustRightInd w:val="0"/>
        <w:jc w:val="both"/>
        <w:rPr>
          <w:ins w:id="1685" w:author="Author"/>
          <w:b/>
          <w:color w:val="000000"/>
        </w:rPr>
      </w:pPr>
    </w:p>
    <w:p w14:paraId="3DC66E72" w14:textId="77777777" w:rsidR="007E5E64" w:rsidRPr="007E5E64" w:rsidRDefault="007E5E64" w:rsidP="007E5E64">
      <w:pPr>
        <w:keepNext/>
        <w:ind w:left="576" w:hanging="576"/>
        <w:jc w:val="both"/>
        <w:outlineLvl w:val="1"/>
        <w:rPr>
          <w:ins w:id="1686" w:author="Author"/>
          <w:rFonts w:ascii="Arial Narrow" w:hAnsi="Arial Narrow"/>
          <w:b/>
          <w:bCs/>
          <w:caps/>
          <w:u w:val="single"/>
        </w:rPr>
      </w:pPr>
      <w:bookmarkStart w:id="1687" w:name="_Toc6228067"/>
      <w:bookmarkStart w:id="1688" w:name="_Toc70421725"/>
      <w:ins w:id="1689" w:author="Author">
        <w:r w:rsidRPr="007E5E64">
          <w:rPr>
            <w:rFonts w:ascii="Arial Narrow" w:hAnsi="Arial Narrow"/>
            <w:b/>
            <w:bCs/>
            <w:caps/>
            <w:u w:val="single"/>
          </w:rPr>
          <w:t>3.2</w:t>
        </w:r>
        <w:r w:rsidRPr="007E5E64">
          <w:rPr>
            <w:rFonts w:ascii="Arial Narrow" w:hAnsi="Arial Narrow"/>
            <w:b/>
            <w:bCs/>
            <w:caps/>
            <w:u w:val="single"/>
          </w:rPr>
          <w:tab/>
          <w:t>PUBLIC WORKS CONTRACTOR REGISTRATION ACT</w:t>
        </w:r>
        <w:bookmarkEnd w:id="1687"/>
        <w:bookmarkEnd w:id="1688"/>
      </w:ins>
    </w:p>
    <w:p w14:paraId="0087D30D" w14:textId="77777777" w:rsidR="007E5E64" w:rsidRPr="007E5E64" w:rsidRDefault="007E5E64" w:rsidP="007E5E64">
      <w:pPr>
        <w:keepNext/>
        <w:autoSpaceDE w:val="0"/>
        <w:autoSpaceDN w:val="0"/>
        <w:adjustRightInd w:val="0"/>
        <w:jc w:val="both"/>
        <w:rPr>
          <w:ins w:id="1690" w:author="Author"/>
          <w:color w:val="000000"/>
        </w:rPr>
      </w:pPr>
      <w:ins w:id="1691" w:author="Author">
        <w:r w:rsidRPr="007E5E64">
          <w:rPr>
            <w:color w:val="000000"/>
          </w:rPr>
          <w:t xml:space="preserve">The New Jersey Public Works Contractor Registration Act requires all contractors, subcontractors and lower tier subcontractor(s) who engage in any contract for public work as defined in N.J.S.A. 34:11-56.26 be first registered with the New Jersey Department of Labor and Workforce Development pursuant to N.J.S.A. 34:11-56.51. Any questions regarding the registration process should be directed to the Division of Wage and Hour Compliance at (609) 292-9464. </w:t>
        </w:r>
      </w:ins>
    </w:p>
    <w:p w14:paraId="75B83FB5" w14:textId="77777777" w:rsidR="007E5E64" w:rsidRPr="007E5E64" w:rsidRDefault="007E5E64" w:rsidP="007E5E64">
      <w:pPr>
        <w:autoSpaceDE w:val="0"/>
        <w:autoSpaceDN w:val="0"/>
        <w:adjustRightInd w:val="0"/>
        <w:jc w:val="both"/>
        <w:rPr>
          <w:ins w:id="1692" w:author="Author"/>
          <w:b/>
          <w:color w:val="000000"/>
        </w:rPr>
      </w:pPr>
    </w:p>
    <w:p w14:paraId="3871067B" w14:textId="77777777" w:rsidR="007E5E64" w:rsidRPr="007E5E64" w:rsidRDefault="007E5E64" w:rsidP="007E5E64">
      <w:pPr>
        <w:ind w:left="576" w:hanging="576"/>
        <w:jc w:val="both"/>
        <w:outlineLvl w:val="1"/>
        <w:rPr>
          <w:ins w:id="1693" w:author="Author"/>
          <w:rFonts w:ascii="Arial Narrow" w:hAnsi="Arial Narrow"/>
          <w:b/>
          <w:bCs/>
          <w:caps/>
          <w:u w:val="single"/>
        </w:rPr>
      </w:pPr>
      <w:bookmarkStart w:id="1694" w:name="_Toc6228068"/>
      <w:bookmarkStart w:id="1695" w:name="_Toc70421726"/>
      <w:ins w:id="1696" w:author="Author">
        <w:r w:rsidRPr="007E5E64">
          <w:rPr>
            <w:rFonts w:ascii="Arial Narrow" w:hAnsi="Arial Narrow"/>
            <w:b/>
            <w:bCs/>
            <w:caps/>
            <w:u w:val="single"/>
          </w:rPr>
          <w:t>3.3</w:t>
        </w:r>
        <w:r w:rsidRPr="007E5E64">
          <w:rPr>
            <w:rFonts w:ascii="Arial Narrow" w:hAnsi="Arial Narrow"/>
            <w:b/>
            <w:bCs/>
            <w:caps/>
            <w:u w:val="single"/>
          </w:rPr>
          <w:tab/>
          <w:t>PUBLIC WORKS CONTRACT - ADDITIONAL AFFIRMATIVE ACTION REQUIREMENTS</w:t>
        </w:r>
        <w:bookmarkEnd w:id="1694"/>
        <w:bookmarkEnd w:id="1695"/>
      </w:ins>
    </w:p>
    <w:p w14:paraId="63126822" w14:textId="77777777" w:rsidR="007E5E64" w:rsidRPr="007E5E64" w:rsidRDefault="007E5E64" w:rsidP="007E5E64">
      <w:pPr>
        <w:autoSpaceDE w:val="0"/>
        <w:autoSpaceDN w:val="0"/>
        <w:adjustRightInd w:val="0"/>
        <w:jc w:val="both"/>
        <w:rPr>
          <w:ins w:id="1697" w:author="Author"/>
          <w:color w:val="000000"/>
        </w:rPr>
      </w:pPr>
      <w:ins w:id="1698" w:author="Author">
        <w:r w:rsidRPr="007E5E64">
          <w:rPr>
            <w:color w:val="000000"/>
          </w:rPr>
          <w:t xml:space="preserve">N.J.S.A. 10:2-1 requires that during the performance of this contract, the contractor must agree as follows: </w:t>
        </w:r>
      </w:ins>
    </w:p>
    <w:p w14:paraId="5431DD2E" w14:textId="77777777" w:rsidR="007E5E64" w:rsidRPr="007E5E64" w:rsidRDefault="007E5E64" w:rsidP="007E5E64">
      <w:pPr>
        <w:autoSpaceDE w:val="0"/>
        <w:autoSpaceDN w:val="0"/>
        <w:adjustRightInd w:val="0"/>
        <w:jc w:val="both"/>
        <w:rPr>
          <w:ins w:id="1699" w:author="Author"/>
          <w:color w:val="000000"/>
          <w:u w:val="single"/>
        </w:rPr>
      </w:pPr>
    </w:p>
    <w:p w14:paraId="17FF1F15" w14:textId="77777777" w:rsidR="007E5E64" w:rsidRPr="007E5E64" w:rsidRDefault="007E5E64" w:rsidP="00A6248E">
      <w:pPr>
        <w:numPr>
          <w:ilvl w:val="0"/>
          <w:numId w:val="110"/>
        </w:numPr>
        <w:ind w:left="720"/>
        <w:contextualSpacing/>
        <w:jc w:val="both"/>
        <w:rPr>
          <w:ins w:id="1700" w:author="Author"/>
          <w:rFonts w:eastAsia="Calibri" w:cs="Arial"/>
          <w:iCs/>
          <w:szCs w:val="22"/>
        </w:rPr>
      </w:pPr>
      <w:ins w:id="1701" w:author="Author">
        <w:r w:rsidRPr="007E5E6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ins>
    </w:p>
    <w:p w14:paraId="3158154A" w14:textId="77777777" w:rsidR="007E5E64" w:rsidRPr="007E5E64" w:rsidRDefault="007E5E64" w:rsidP="007E5E64">
      <w:pPr>
        <w:ind w:left="720" w:hanging="360"/>
        <w:jc w:val="both"/>
        <w:rPr>
          <w:ins w:id="1702" w:author="Author"/>
          <w:rFonts w:eastAsia="Calibri" w:cs="Arial"/>
          <w:iCs/>
          <w:szCs w:val="22"/>
        </w:rPr>
      </w:pPr>
    </w:p>
    <w:p w14:paraId="1B357540" w14:textId="77777777" w:rsidR="007E5E64" w:rsidRPr="007E5E64" w:rsidRDefault="007E5E64" w:rsidP="00A6248E">
      <w:pPr>
        <w:numPr>
          <w:ilvl w:val="0"/>
          <w:numId w:val="110"/>
        </w:numPr>
        <w:ind w:left="720"/>
        <w:contextualSpacing/>
        <w:jc w:val="both"/>
        <w:rPr>
          <w:ins w:id="1703" w:author="Author"/>
          <w:rFonts w:eastAsia="Calibri" w:cs="Arial"/>
          <w:iCs/>
          <w:szCs w:val="22"/>
        </w:rPr>
      </w:pPr>
      <w:ins w:id="1704" w:author="Author">
        <w:r w:rsidRPr="007E5E64">
          <w:rPr>
            <w:rFonts w:eastAsia="Calibri" w:cs="Arial"/>
            <w:iCs/>
            <w:szCs w:val="22"/>
          </w:rPr>
          <w:t>No contractor, subcontractor, nor any person on his/her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ins>
    </w:p>
    <w:p w14:paraId="6CDFE905" w14:textId="77777777" w:rsidR="007E5E64" w:rsidRPr="007E5E64" w:rsidRDefault="007E5E64" w:rsidP="007E5E64">
      <w:pPr>
        <w:ind w:left="720" w:hanging="360"/>
        <w:contextualSpacing/>
        <w:jc w:val="both"/>
        <w:rPr>
          <w:ins w:id="1705" w:author="Author"/>
          <w:rFonts w:eastAsia="Calibri" w:cs="Arial"/>
          <w:iCs/>
          <w:szCs w:val="22"/>
        </w:rPr>
      </w:pPr>
    </w:p>
    <w:p w14:paraId="64FB5DAC" w14:textId="77777777" w:rsidR="007E5E64" w:rsidRPr="007E5E64" w:rsidRDefault="007E5E64" w:rsidP="00A6248E">
      <w:pPr>
        <w:numPr>
          <w:ilvl w:val="0"/>
          <w:numId w:val="110"/>
        </w:numPr>
        <w:ind w:left="720"/>
        <w:contextualSpacing/>
        <w:jc w:val="both"/>
        <w:rPr>
          <w:ins w:id="1706" w:author="Author"/>
          <w:rFonts w:eastAsia="Calibri" w:cs="Arial"/>
          <w:iCs/>
          <w:szCs w:val="22"/>
        </w:rPr>
      </w:pPr>
      <w:ins w:id="1707" w:author="Author">
        <w:r w:rsidRPr="007E5E6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ins>
    </w:p>
    <w:p w14:paraId="1A458F3D" w14:textId="77777777" w:rsidR="007E5E64" w:rsidRPr="007E5E64" w:rsidRDefault="007E5E64" w:rsidP="007E5E64">
      <w:pPr>
        <w:ind w:left="720" w:hanging="360"/>
        <w:contextualSpacing/>
        <w:jc w:val="both"/>
        <w:rPr>
          <w:ins w:id="1708" w:author="Author"/>
          <w:rFonts w:eastAsia="Calibri" w:cs="Arial"/>
          <w:iCs/>
          <w:szCs w:val="22"/>
        </w:rPr>
      </w:pPr>
    </w:p>
    <w:p w14:paraId="7994E562" w14:textId="77777777" w:rsidR="007E5E64" w:rsidRPr="007E5E64" w:rsidRDefault="007E5E64" w:rsidP="00A6248E">
      <w:pPr>
        <w:numPr>
          <w:ilvl w:val="0"/>
          <w:numId w:val="110"/>
        </w:numPr>
        <w:autoSpaceDE w:val="0"/>
        <w:autoSpaceDN w:val="0"/>
        <w:adjustRightInd w:val="0"/>
        <w:ind w:left="720"/>
        <w:contextualSpacing/>
        <w:jc w:val="both"/>
        <w:rPr>
          <w:ins w:id="1709" w:author="Author"/>
          <w:rFonts w:cs="Arial"/>
          <w:u w:val="single"/>
        </w:rPr>
      </w:pPr>
      <w:ins w:id="1710" w:author="Author">
        <w:r w:rsidRPr="007E5E6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ins>
    </w:p>
    <w:p w14:paraId="6030D2B7" w14:textId="77777777" w:rsidR="007E5E64" w:rsidRPr="007E5E64" w:rsidRDefault="007E5E64" w:rsidP="007E5E64">
      <w:pPr>
        <w:tabs>
          <w:tab w:val="left" w:pos="1080"/>
        </w:tabs>
        <w:autoSpaceDE w:val="0"/>
        <w:autoSpaceDN w:val="0"/>
        <w:adjustRightInd w:val="0"/>
        <w:ind w:left="720"/>
        <w:jc w:val="both"/>
        <w:rPr>
          <w:ins w:id="1711" w:author="Author"/>
          <w:rFonts w:cs="Arial"/>
          <w:u w:val="single"/>
        </w:rPr>
      </w:pPr>
    </w:p>
    <w:p w14:paraId="4C10A8E5" w14:textId="77777777" w:rsidR="007E5E64" w:rsidRPr="007E5E64" w:rsidRDefault="007E5E64" w:rsidP="007E5E64">
      <w:pPr>
        <w:autoSpaceDE w:val="0"/>
        <w:autoSpaceDN w:val="0"/>
        <w:adjustRightInd w:val="0"/>
        <w:jc w:val="both"/>
        <w:rPr>
          <w:ins w:id="1712" w:author="Author"/>
          <w:color w:val="000000"/>
        </w:rPr>
      </w:pPr>
      <w:ins w:id="1713" w:author="Author">
        <w:r w:rsidRPr="007E5E64">
          <w:rPr>
            <w:color w:val="000000"/>
          </w:rPr>
          <w:t xml:space="preserve">N.J.S.A. 10:5-33 and N.J.A.C. 17:27-3.5 require that during the performance of this contract, the contractor must agree as follows: </w:t>
        </w:r>
      </w:ins>
    </w:p>
    <w:p w14:paraId="362C410B" w14:textId="77777777" w:rsidR="007E5E64" w:rsidRPr="007E5E64" w:rsidRDefault="007E5E64" w:rsidP="007E5E64">
      <w:pPr>
        <w:autoSpaceDE w:val="0"/>
        <w:autoSpaceDN w:val="0"/>
        <w:adjustRightInd w:val="0"/>
        <w:jc w:val="both"/>
        <w:rPr>
          <w:ins w:id="1714" w:author="Author"/>
          <w:color w:val="000000"/>
        </w:rPr>
      </w:pPr>
    </w:p>
    <w:p w14:paraId="5AC81365" w14:textId="77777777" w:rsidR="007E5E64" w:rsidRPr="007E5E64" w:rsidRDefault="007E5E64" w:rsidP="00A6248E">
      <w:pPr>
        <w:numPr>
          <w:ilvl w:val="0"/>
          <w:numId w:val="115"/>
        </w:numPr>
        <w:autoSpaceDE w:val="0"/>
        <w:autoSpaceDN w:val="0"/>
        <w:adjustRightInd w:val="0"/>
        <w:ind w:left="360"/>
        <w:jc w:val="both"/>
        <w:rPr>
          <w:ins w:id="1715" w:author="Author"/>
          <w:color w:val="000000"/>
        </w:rPr>
      </w:pPr>
      <w:ins w:id="1716" w:author="Author">
        <w:r w:rsidRPr="007E5E64">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w:t>
        </w:r>
        <w:r w:rsidRPr="007E5E64">
          <w:rPr>
            <w:color w:val="000000"/>
          </w:rPr>
          <w:lastRenderedPageBreak/>
          <w:t xml:space="preserve">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ins>
    </w:p>
    <w:p w14:paraId="489CDFB5" w14:textId="77777777" w:rsidR="007E5E64" w:rsidRPr="007E5E64" w:rsidRDefault="007E5E64" w:rsidP="007E5E64">
      <w:pPr>
        <w:autoSpaceDE w:val="0"/>
        <w:autoSpaceDN w:val="0"/>
        <w:adjustRightInd w:val="0"/>
        <w:ind w:left="360"/>
        <w:jc w:val="both"/>
        <w:rPr>
          <w:ins w:id="1717" w:author="Author"/>
          <w:color w:val="000000"/>
        </w:rPr>
      </w:pPr>
    </w:p>
    <w:p w14:paraId="453F10AC" w14:textId="77777777" w:rsidR="007E5E64" w:rsidRPr="007E5E64" w:rsidRDefault="007E5E64" w:rsidP="00A6248E">
      <w:pPr>
        <w:numPr>
          <w:ilvl w:val="0"/>
          <w:numId w:val="115"/>
        </w:numPr>
        <w:autoSpaceDE w:val="0"/>
        <w:autoSpaceDN w:val="0"/>
        <w:adjustRightInd w:val="0"/>
        <w:ind w:left="360"/>
        <w:jc w:val="both"/>
        <w:rPr>
          <w:ins w:id="1718" w:author="Author"/>
          <w:color w:val="000000"/>
        </w:rPr>
      </w:pPr>
      <w:ins w:id="1719" w:author="Author">
        <w:r w:rsidRPr="007E5E6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ins>
    </w:p>
    <w:p w14:paraId="1F6F823C" w14:textId="77777777" w:rsidR="007E5E64" w:rsidRPr="007E5E64" w:rsidRDefault="007E5E64" w:rsidP="007E5E64">
      <w:pPr>
        <w:ind w:left="720"/>
        <w:jc w:val="both"/>
        <w:rPr>
          <w:ins w:id="1720" w:author="Author"/>
          <w:color w:val="000000"/>
        </w:rPr>
      </w:pPr>
    </w:p>
    <w:p w14:paraId="13E3F2EB" w14:textId="77777777" w:rsidR="007E5E64" w:rsidRPr="007E5E64" w:rsidRDefault="007E5E64" w:rsidP="00A6248E">
      <w:pPr>
        <w:numPr>
          <w:ilvl w:val="0"/>
          <w:numId w:val="115"/>
        </w:numPr>
        <w:autoSpaceDE w:val="0"/>
        <w:autoSpaceDN w:val="0"/>
        <w:adjustRightInd w:val="0"/>
        <w:ind w:left="360"/>
        <w:jc w:val="both"/>
        <w:rPr>
          <w:ins w:id="1721" w:author="Author"/>
          <w:color w:val="000000"/>
        </w:rPr>
      </w:pPr>
      <w:ins w:id="1722" w:author="Author">
        <w:r w:rsidRPr="007E5E6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N.J.A.C. 17:27-3.7 requires all contractors and subcontractors, if any, to further agree as follows: </w:t>
        </w:r>
      </w:ins>
    </w:p>
    <w:p w14:paraId="2AEAE0E9" w14:textId="77777777" w:rsidR="007E5E64" w:rsidRPr="007E5E64" w:rsidRDefault="007E5E64" w:rsidP="007E5E64">
      <w:pPr>
        <w:autoSpaceDE w:val="0"/>
        <w:autoSpaceDN w:val="0"/>
        <w:adjustRightInd w:val="0"/>
        <w:ind w:left="720"/>
        <w:jc w:val="both"/>
        <w:rPr>
          <w:ins w:id="1723" w:author="Author"/>
          <w:color w:val="000000"/>
        </w:rPr>
      </w:pPr>
    </w:p>
    <w:p w14:paraId="0FC325B0" w14:textId="77777777" w:rsidR="007E5E64" w:rsidRPr="007E5E64" w:rsidRDefault="007E5E64" w:rsidP="00A6248E">
      <w:pPr>
        <w:numPr>
          <w:ilvl w:val="1"/>
          <w:numId w:val="106"/>
        </w:numPr>
        <w:autoSpaceDE w:val="0"/>
        <w:autoSpaceDN w:val="0"/>
        <w:adjustRightInd w:val="0"/>
        <w:ind w:left="720"/>
        <w:jc w:val="both"/>
        <w:rPr>
          <w:ins w:id="1724" w:author="Author"/>
          <w:color w:val="000000"/>
        </w:rPr>
      </w:pPr>
      <w:ins w:id="1725" w:author="Author">
        <w:r w:rsidRPr="007E5E64">
          <w:rPr>
            <w:color w:val="000000"/>
          </w:rPr>
          <w:t>The contractor or subcontractor agrees to make good faith efforts to meet targeted county employment goals established in accordance with N.J.A.C. 17:27-5.2;</w:t>
        </w:r>
      </w:ins>
    </w:p>
    <w:p w14:paraId="4C8978A6" w14:textId="77777777" w:rsidR="007E5E64" w:rsidRPr="007E5E64" w:rsidRDefault="007E5E64" w:rsidP="007E5E64">
      <w:pPr>
        <w:autoSpaceDE w:val="0"/>
        <w:autoSpaceDN w:val="0"/>
        <w:adjustRightInd w:val="0"/>
        <w:ind w:left="720"/>
        <w:jc w:val="both"/>
        <w:rPr>
          <w:ins w:id="1726" w:author="Author"/>
          <w:color w:val="000000"/>
        </w:rPr>
      </w:pPr>
    </w:p>
    <w:p w14:paraId="50E65C7C" w14:textId="77777777" w:rsidR="007E5E64" w:rsidRPr="007E5E64" w:rsidRDefault="007E5E64" w:rsidP="00A6248E">
      <w:pPr>
        <w:numPr>
          <w:ilvl w:val="1"/>
          <w:numId w:val="106"/>
        </w:numPr>
        <w:autoSpaceDE w:val="0"/>
        <w:autoSpaceDN w:val="0"/>
        <w:adjustRightInd w:val="0"/>
        <w:ind w:left="720"/>
        <w:jc w:val="both"/>
        <w:rPr>
          <w:ins w:id="1727" w:author="Author"/>
          <w:color w:val="000000"/>
        </w:rPr>
      </w:pPr>
      <w:ins w:id="1728" w:author="Author">
        <w:r w:rsidRPr="007E5E64">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ins>
    </w:p>
    <w:p w14:paraId="3076D544" w14:textId="77777777" w:rsidR="007E5E64" w:rsidRPr="007E5E64" w:rsidRDefault="007E5E64" w:rsidP="007E5E64">
      <w:pPr>
        <w:autoSpaceDE w:val="0"/>
        <w:autoSpaceDN w:val="0"/>
        <w:adjustRightInd w:val="0"/>
        <w:ind w:left="720"/>
        <w:jc w:val="both"/>
        <w:rPr>
          <w:ins w:id="1729" w:author="Author"/>
          <w:color w:val="000000"/>
        </w:rPr>
      </w:pPr>
    </w:p>
    <w:p w14:paraId="59E071D6" w14:textId="77777777" w:rsidR="007E5E64" w:rsidRPr="007E5E64" w:rsidRDefault="007E5E64" w:rsidP="00A6248E">
      <w:pPr>
        <w:numPr>
          <w:ilvl w:val="1"/>
          <w:numId w:val="106"/>
        </w:numPr>
        <w:autoSpaceDE w:val="0"/>
        <w:autoSpaceDN w:val="0"/>
        <w:adjustRightInd w:val="0"/>
        <w:ind w:left="720"/>
        <w:jc w:val="both"/>
        <w:rPr>
          <w:ins w:id="1730" w:author="Author"/>
          <w:color w:val="000000"/>
        </w:rPr>
      </w:pPr>
      <w:ins w:id="1731" w:author="Author">
        <w:r w:rsidRPr="007E5E64">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ins>
    </w:p>
    <w:p w14:paraId="127BFA4F" w14:textId="77777777" w:rsidR="007E5E64" w:rsidRPr="007E5E64" w:rsidRDefault="007E5E64" w:rsidP="007E5E64">
      <w:pPr>
        <w:autoSpaceDE w:val="0"/>
        <w:autoSpaceDN w:val="0"/>
        <w:adjustRightInd w:val="0"/>
        <w:ind w:left="720"/>
        <w:jc w:val="both"/>
        <w:rPr>
          <w:ins w:id="1732" w:author="Author"/>
          <w:color w:val="000000"/>
        </w:rPr>
      </w:pPr>
      <w:ins w:id="1733" w:author="Author">
        <w:r w:rsidRPr="007E5E64">
          <w:rPr>
            <w:color w:val="000000"/>
          </w:rPr>
          <w:t xml:space="preserve"> </w:t>
        </w:r>
      </w:ins>
    </w:p>
    <w:p w14:paraId="393E5AD4" w14:textId="77777777" w:rsidR="007E5E64" w:rsidRPr="007E5E64" w:rsidRDefault="007E5E64" w:rsidP="00A6248E">
      <w:pPr>
        <w:numPr>
          <w:ilvl w:val="1"/>
          <w:numId w:val="106"/>
        </w:numPr>
        <w:autoSpaceDE w:val="0"/>
        <w:autoSpaceDN w:val="0"/>
        <w:adjustRightInd w:val="0"/>
        <w:ind w:left="720"/>
        <w:jc w:val="both"/>
        <w:rPr>
          <w:ins w:id="1734" w:author="Author"/>
          <w:color w:val="000000"/>
        </w:rPr>
      </w:pPr>
      <w:ins w:id="1735" w:author="Author">
        <w:r w:rsidRPr="007E5E64">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ins>
    </w:p>
    <w:p w14:paraId="282F3E59" w14:textId="77777777" w:rsidR="007E5E64" w:rsidRPr="007E5E64" w:rsidRDefault="007E5E64" w:rsidP="007E5E64">
      <w:pPr>
        <w:autoSpaceDE w:val="0"/>
        <w:autoSpaceDN w:val="0"/>
        <w:adjustRightInd w:val="0"/>
        <w:jc w:val="both"/>
        <w:rPr>
          <w:ins w:id="1736" w:author="Author"/>
          <w:color w:val="000000"/>
        </w:rPr>
      </w:pPr>
    </w:p>
    <w:p w14:paraId="3777B32D" w14:textId="77777777" w:rsidR="007E5E64" w:rsidRPr="007E5E64" w:rsidRDefault="007E5E64" w:rsidP="007E5E64">
      <w:pPr>
        <w:ind w:left="576" w:hanging="576"/>
        <w:jc w:val="both"/>
        <w:outlineLvl w:val="1"/>
        <w:rPr>
          <w:ins w:id="1737" w:author="Author"/>
          <w:rFonts w:ascii="Arial Narrow" w:hAnsi="Arial Narrow"/>
          <w:b/>
          <w:bCs/>
          <w:caps/>
          <w:u w:val="single"/>
        </w:rPr>
      </w:pPr>
      <w:bookmarkStart w:id="1738" w:name="_Toc6228069"/>
      <w:bookmarkStart w:id="1739" w:name="_Toc70421727"/>
      <w:ins w:id="1740" w:author="Author">
        <w:r w:rsidRPr="007E5E64">
          <w:rPr>
            <w:rFonts w:ascii="Arial Narrow" w:hAnsi="Arial Narrow"/>
            <w:b/>
            <w:bCs/>
            <w:caps/>
            <w:u w:val="single"/>
          </w:rPr>
          <w:t>3.4</w:t>
        </w:r>
        <w:r w:rsidRPr="007E5E64">
          <w:rPr>
            <w:rFonts w:ascii="Arial Narrow" w:hAnsi="Arial Narrow"/>
            <w:b/>
            <w:bCs/>
            <w:caps/>
            <w:u w:val="single"/>
          </w:rPr>
          <w:tab/>
          <w:t>BUILDING SERVICE</w:t>
        </w:r>
        <w:bookmarkEnd w:id="1738"/>
        <w:bookmarkEnd w:id="1739"/>
      </w:ins>
    </w:p>
    <w:p w14:paraId="06218CD5" w14:textId="77777777" w:rsidR="007E5E64" w:rsidRPr="007E5E64" w:rsidRDefault="007E5E64" w:rsidP="007E5E64">
      <w:pPr>
        <w:autoSpaceDE w:val="0"/>
        <w:autoSpaceDN w:val="0"/>
        <w:adjustRightInd w:val="0"/>
        <w:jc w:val="both"/>
        <w:rPr>
          <w:ins w:id="1741" w:author="Author"/>
          <w:color w:val="000000"/>
        </w:rPr>
      </w:pPr>
      <w:ins w:id="1742" w:author="Author">
        <w:r w:rsidRPr="007E5E64">
          <w:rPr>
            <w:color w:val="000000"/>
          </w:rPr>
          <w:t xml:space="preserve">Pursuant to N.J.S.A. 34:11-56.58 </w:t>
        </w:r>
        <w:r w:rsidRPr="007E5E64">
          <w:rPr>
            <w:u w:val="single"/>
          </w:rPr>
          <w:t>et</w:t>
        </w:r>
        <w:r w:rsidRPr="007E5E64">
          <w:t xml:space="preserve"> </w:t>
        </w:r>
        <w:r w:rsidRPr="007E5E64">
          <w:rPr>
            <w:u w:val="single"/>
          </w:rPr>
          <w:t>seq.</w:t>
        </w:r>
        <w:r w:rsidRPr="007E5E64">
          <w:rPr>
            <w:color w:val="000000"/>
          </w:rPr>
          <w:t xml:space="preserve">, in any contract for building services, as defined in N.J.S.A. 34:11-56.59, the employees of the contractor or subcontractors shall be paid prevailing wage for building services rates, as defined in N.J.S.A. 34:11.56.59. The prevailing wage shall be adjusted annually during the term of the contract. </w:t>
        </w:r>
      </w:ins>
    </w:p>
    <w:p w14:paraId="502485CB" w14:textId="77777777" w:rsidR="007E5E64" w:rsidRPr="007E5E64" w:rsidRDefault="007E5E64" w:rsidP="007E5E64">
      <w:pPr>
        <w:autoSpaceDE w:val="0"/>
        <w:autoSpaceDN w:val="0"/>
        <w:adjustRightInd w:val="0"/>
        <w:jc w:val="both"/>
        <w:rPr>
          <w:ins w:id="1743" w:author="Author"/>
          <w:b/>
          <w:color w:val="000000"/>
        </w:rPr>
      </w:pPr>
    </w:p>
    <w:p w14:paraId="242DA25A" w14:textId="77777777" w:rsidR="007E5E64" w:rsidRPr="007E5E64" w:rsidRDefault="007E5E64" w:rsidP="007E5E64">
      <w:pPr>
        <w:ind w:left="576" w:hanging="576"/>
        <w:jc w:val="both"/>
        <w:outlineLvl w:val="1"/>
        <w:rPr>
          <w:ins w:id="1744" w:author="Author"/>
          <w:rFonts w:ascii="Arial Narrow" w:hAnsi="Arial Narrow"/>
          <w:b/>
          <w:bCs/>
          <w:caps/>
          <w:u w:val="single"/>
        </w:rPr>
      </w:pPr>
      <w:bookmarkStart w:id="1745" w:name="_Toc6228070"/>
      <w:bookmarkStart w:id="1746" w:name="_Toc70421728"/>
      <w:ins w:id="1747" w:author="Author">
        <w:r w:rsidRPr="007E5E64">
          <w:rPr>
            <w:rFonts w:ascii="Arial Narrow" w:hAnsi="Arial Narrow"/>
            <w:b/>
            <w:bCs/>
            <w:caps/>
            <w:u w:val="single"/>
          </w:rPr>
          <w:lastRenderedPageBreak/>
          <w:t>3.5</w:t>
        </w:r>
        <w:r w:rsidRPr="007E5E64">
          <w:rPr>
            <w:rFonts w:ascii="Arial Narrow" w:hAnsi="Arial Narrow"/>
            <w:b/>
            <w:bCs/>
            <w:caps/>
            <w:u w:val="single"/>
          </w:rPr>
          <w:tab/>
          <w:t>THE WORKER AND COMMUNITY RIGHT TO KNOW ACT</w:t>
        </w:r>
        <w:bookmarkEnd w:id="1745"/>
        <w:bookmarkEnd w:id="1746"/>
      </w:ins>
    </w:p>
    <w:p w14:paraId="05BA15DD" w14:textId="77777777" w:rsidR="007E5E64" w:rsidRPr="007E5E64" w:rsidRDefault="007E5E64" w:rsidP="007E5E64">
      <w:pPr>
        <w:autoSpaceDE w:val="0"/>
        <w:autoSpaceDN w:val="0"/>
        <w:adjustRightInd w:val="0"/>
        <w:jc w:val="both"/>
        <w:rPr>
          <w:ins w:id="1748" w:author="Author"/>
          <w:color w:val="000000"/>
        </w:rPr>
      </w:pPr>
      <w:ins w:id="1749" w:author="Author">
        <w:r w:rsidRPr="007E5E64">
          <w:rPr>
            <w:color w:val="000000"/>
          </w:rPr>
          <w:t xml:space="preserve">The provisions of N.J.S.A. 34:5A-1 </w:t>
        </w:r>
        <w:r w:rsidRPr="007E5E64">
          <w:rPr>
            <w:u w:val="single"/>
          </w:rPr>
          <w:t>et</w:t>
        </w:r>
        <w:r w:rsidRPr="007E5E64">
          <w:t xml:space="preserve"> </w:t>
        </w:r>
        <w:r w:rsidRPr="007E5E64">
          <w:rPr>
            <w:u w:val="single"/>
          </w:rPr>
          <w:t>seq.</w:t>
        </w:r>
        <w:r w:rsidRPr="007E5E64">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ins>
    </w:p>
    <w:p w14:paraId="4EE5777B" w14:textId="77777777" w:rsidR="007E5E64" w:rsidRPr="007E5E64" w:rsidRDefault="007E5E64" w:rsidP="007E5E64">
      <w:pPr>
        <w:autoSpaceDE w:val="0"/>
        <w:autoSpaceDN w:val="0"/>
        <w:adjustRightInd w:val="0"/>
        <w:jc w:val="both"/>
        <w:rPr>
          <w:ins w:id="1750" w:author="Author"/>
          <w:b/>
          <w:color w:val="000000"/>
        </w:rPr>
      </w:pPr>
    </w:p>
    <w:p w14:paraId="54258C5D" w14:textId="77777777" w:rsidR="007E5E64" w:rsidRPr="007E5E64" w:rsidRDefault="007E5E64" w:rsidP="007E5E64">
      <w:pPr>
        <w:ind w:left="576" w:hanging="576"/>
        <w:jc w:val="both"/>
        <w:outlineLvl w:val="1"/>
        <w:rPr>
          <w:ins w:id="1751" w:author="Author"/>
          <w:rFonts w:ascii="Arial Narrow" w:hAnsi="Arial Narrow"/>
          <w:b/>
          <w:bCs/>
          <w:caps/>
          <w:u w:val="single"/>
        </w:rPr>
      </w:pPr>
      <w:bookmarkStart w:id="1752" w:name="_Toc6228071"/>
      <w:bookmarkStart w:id="1753" w:name="_Toc70421729"/>
      <w:ins w:id="1754" w:author="Author">
        <w:r w:rsidRPr="007E5E64">
          <w:rPr>
            <w:rFonts w:ascii="Arial Narrow" w:hAnsi="Arial Narrow"/>
            <w:b/>
            <w:bCs/>
            <w:caps/>
            <w:u w:val="single"/>
          </w:rPr>
          <w:t>3.6</w:t>
        </w:r>
        <w:r w:rsidRPr="007E5E64">
          <w:rPr>
            <w:rFonts w:ascii="Arial Narrow" w:hAnsi="Arial Narrow"/>
            <w:b/>
            <w:bCs/>
            <w:caps/>
            <w:u w:val="single"/>
          </w:rPr>
          <w:tab/>
          <w:t>SERVICE PERFORMANCE WITHIN U.S.</w:t>
        </w:r>
        <w:bookmarkEnd w:id="1752"/>
        <w:bookmarkEnd w:id="1753"/>
      </w:ins>
    </w:p>
    <w:p w14:paraId="3F86AE17" w14:textId="77777777" w:rsidR="007E5E64" w:rsidRPr="007E5E64" w:rsidRDefault="007E5E64" w:rsidP="007E5E64">
      <w:pPr>
        <w:autoSpaceDE w:val="0"/>
        <w:autoSpaceDN w:val="0"/>
        <w:adjustRightInd w:val="0"/>
        <w:jc w:val="both"/>
        <w:rPr>
          <w:ins w:id="1755" w:author="Author"/>
          <w:color w:val="000000"/>
        </w:rPr>
      </w:pPr>
      <w:ins w:id="1756" w:author="Author">
        <w:r w:rsidRPr="007E5E64">
          <w:rPr>
            <w:color w:val="000000"/>
          </w:rPr>
          <w:t xml:space="preserve">Under N.J.S.A.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ins>
    </w:p>
    <w:p w14:paraId="2CD18E2F" w14:textId="77777777" w:rsidR="007E5E64" w:rsidRPr="007E5E64" w:rsidRDefault="007E5E64" w:rsidP="007E5E64">
      <w:pPr>
        <w:autoSpaceDE w:val="0"/>
        <w:autoSpaceDN w:val="0"/>
        <w:adjustRightInd w:val="0"/>
        <w:jc w:val="both"/>
        <w:rPr>
          <w:ins w:id="1757" w:author="Author"/>
          <w:color w:val="000000"/>
        </w:rPr>
      </w:pPr>
      <w:ins w:id="1758" w:author="Author">
        <w:r w:rsidRPr="007E5E64">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ins>
    </w:p>
    <w:p w14:paraId="7E487524" w14:textId="77777777" w:rsidR="007E5E64" w:rsidRPr="007E5E64" w:rsidRDefault="007E5E64" w:rsidP="007E5E64">
      <w:pPr>
        <w:autoSpaceDE w:val="0"/>
        <w:autoSpaceDN w:val="0"/>
        <w:adjustRightInd w:val="0"/>
        <w:jc w:val="both"/>
        <w:rPr>
          <w:ins w:id="1759" w:author="Author"/>
          <w:b/>
          <w:color w:val="000000"/>
        </w:rPr>
      </w:pPr>
    </w:p>
    <w:p w14:paraId="3CC2DEA3" w14:textId="77777777" w:rsidR="007E5E64" w:rsidRPr="007E5E64" w:rsidRDefault="007E5E64" w:rsidP="007E5E64">
      <w:pPr>
        <w:autoSpaceDE w:val="0"/>
        <w:autoSpaceDN w:val="0"/>
        <w:adjustRightInd w:val="0"/>
        <w:jc w:val="both"/>
        <w:rPr>
          <w:ins w:id="1760" w:author="Author"/>
          <w:b/>
          <w:color w:val="000000"/>
        </w:rPr>
      </w:pPr>
    </w:p>
    <w:p w14:paraId="1AE3F719" w14:textId="77777777" w:rsidR="007E5E64" w:rsidRPr="007E5E64" w:rsidRDefault="007E5E64" w:rsidP="007E5E64">
      <w:pPr>
        <w:autoSpaceDE w:val="0"/>
        <w:autoSpaceDN w:val="0"/>
        <w:adjustRightInd w:val="0"/>
        <w:jc w:val="both"/>
        <w:rPr>
          <w:ins w:id="1761" w:author="Author"/>
          <w:b/>
          <w:color w:val="000000"/>
        </w:rPr>
      </w:pPr>
    </w:p>
    <w:p w14:paraId="368B326E" w14:textId="77777777" w:rsidR="007E5E64" w:rsidRPr="007E5E64" w:rsidRDefault="007E5E64" w:rsidP="007E5E64">
      <w:pPr>
        <w:ind w:left="576" w:hanging="576"/>
        <w:jc w:val="both"/>
        <w:outlineLvl w:val="1"/>
        <w:rPr>
          <w:ins w:id="1762" w:author="Author"/>
          <w:rFonts w:ascii="Arial Narrow" w:hAnsi="Arial Narrow"/>
          <w:b/>
          <w:bCs/>
          <w:caps/>
          <w:u w:val="single"/>
        </w:rPr>
      </w:pPr>
      <w:bookmarkStart w:id="1763" w:name="_Toc6228072"/>
      <w:bookmarkStart w:id="1764" w:name="_Toc70421730"/>
      <w:ins w:id="1765" w:author="Author">
        <w:r w:rsidRPr="007E5E64">
          <w:rPr>
            <w:rFonts w:ascii="Arial Narrow" w:hAnsi="Arial Narrow"/>
            <w:b/>
            <w:bCs/>
            <w:caps/>
            <w:u w:val="single"/>
          </w:rPr>
          <w:t>3.7</w:t>
        </w:r>
        <w:r w:rsidRPr="007E5E64">
          <w:rPr>
            <w:rFonts w:ascii="Arial Narrow" w:hAnsi="Arial Narrow"/>
            <w:b/>
            <w:bCs/>
            <w:caps/>
            <w:u w:val="single"/>
          </w:rPr>
          <w:tab/>
          <w:t>BUY AMERICAN</w:t>
        </w:r>
        <w:bookmarkEnd w:id="1763"/>
        <w:bookmarkEnd w:id="1764"/>
      </w:ins>
    </w:p>
    <w:p w14:paraId="151A7038" w14:textId="77777777" w:rsidR="007E5E64" w:rsidRPr="007E5E64" w:rsidRDefault="007E5E64" w:rsidP="007E5E64">
      <w:pPr>
        <w:jc w:val="both"/>
        <w:rPr>
          <w:ins w:id="1766" w:author="Author"/>
          <w:rFonts w:cs="Arial"/>
          <w:szCs w:val="22"/>
          <w:lang w:val="x-none" w:eastAsia="x-none"/>
        </w:rPr>
      </w:pPr>
      <w:ins w:id="1767" w:author="Author">
        <w:r w:rsidRPr="007E5E64">
          <w:rPr>
            <w:rFonts w:cs="Arial"/>
            <w:szCs w:val="22"/>
            <w:lang w:val="x-none" w:eastAsia="x-none"/>
          </w:rPr>
          <w:t>Pursuant to N.J.S.A. 52:32-1, if manufactured items or farm products will be provided under this contract to be used in a public work, they shall be manufactured or produced in the United States and the contractor shall be required to so certify.</w:t>
        </w:r>
      </w:ins>
    </w:p>
    <w:p w14:paraId="324FC80C" w14:textId="77777777" w:rsidR="007E5E64" w:rsidRPr="007E5E64" w:rsidRDefault="007E5E64" w:rsidP="007E5E64">
      <w:pPr>
        <w:autoSpaceDE w:val="0"/>
        <w:autoSpaceDN w:val="0"/>
        <w:adjustRightInd w:val="0"/>
        <w:jc w:val="both"/>
        <w:rPr>
          <w:ins w:id="1768" w:author="Author"/>
          <w:b/>
          <w:color w:val="000000"/>
        </w:rPr>
      </w:pPr>
    </w:p>
    <w:p w14:paraId="39BA3493" w14:textId="77777777" w:rsidR="007E5E64" w:rsidRPr="007E5E64" w:rsidRDefault="007E5E64" w:rsidP="007E5E64">
      <w:pPr>
        <w:ind w:left="576" w:hanging="576"/>
        <w:jc w:val="both"/>
        <w:outlineLvl w:val="1"/>
        <w:rPr>
          <w:ins w:id="1769" w:author="Author"/>
          <w:rFonts w:ascii="Arial Narrow" w:hAnsi="Arial Narrow"/>
          <w:b/>
          <w:bCs/>
          <w:caps/>
          <w:u w:val="single"/>
        </w:rPr>
      </w:pPr>
      <w:bookmarkStart w:id="1770" w:name="_Toc70421731"/>
      <w:ins w:id="1771" w:author="Author">
        <w:r w:rsidRPr="007E5E64">
          <w:rPr>
            <w:rFonts w:ascii="Arial Narrow" w:hAnsi="Arial Narrow"/>
            <w:b/>
            <w:bCs/>
            <w:caps/>
            <w:u w:val="single"/>
          </w:rPr>
          <w:t>3.8</w:t>
        </w:r>
        <w:r w:rsidRPr="007E5E64">
          <w:rPr>
            <w:rFonts w:ascii="Arial Narrow" w:hAnsi="Arial Narrow"/>
            <w:b/>
            <w:bCs/>
            <w:caps/>
            <w:u w:val="single"/>
          </w:rPr>
          <w:tab/>
          <w:t>DOMESTIC MATERIALS</w:t>
        </w:r>
        <w:bookmarkEnd w:id="1770"/>
      </w:ins>
    </w:p>
    <w:p w14:paraId="377FB86E" w14:textId="77777777" w:rsidR="007E5E64" w:rsidRPr="007E5E64" w:rsidRDefault="007E5E64" w:rsidP="007E5E64">
      <w:pPr>
        <w:jc w:val="both"/>
        <w:rPr>
          <w:ins w:id="1772" w:author="Author"/>
          <w:b/>
        </w:rPr>
      </w:pPr>
      <w:ins w:id="1773" w:author="Author">
        <w:r w:rsidRPr="007E5E64">
          <w:t xml:space="preserve">Pursuant to N.J.S.A. 52:33-2 et seq., if the contract is for </w:t>
        </w:r>
        <w:r w:rsidRPr="007E5E64">
          <w:rPr>
            <w:shd w:val="clear" w:color="auto" w:fill="FFFFFF"/>
          </w:rPr>
          <w:t>the construction, alteration or repair of any public work, the contractor and all subcontractors shall use only domestic materials in the performance of the work unless otherwise noted in the specifications.</w:t>
        </w:r>
      </w:ins>
    </w:p>
    <w:p w14:paraId="39D32350" w14:textId="77777777" w:rsidR="007E5E64" w:rsidRPr="007E5E64" w:rsidRDefault="007E5E64" w:rsidP="007E5E64">
      <w:pPr>
        <w:jc w:val="both"/>
        <w:rPr>
          <w:ins w:id="1774" w:author="Author"/>
          <w:rFonts w:ascii="Arial Narrow" w:hAnsi="Arial Narrow"/>
          <w:b/>
          <w:u w:val="single"/>
        </w:rPr>
      </w:pPr>
    </w:p>
    <w:p w14:paraId="73FE753F" w14:textId="77777777" w:rsidR="007E5E64" w:rsidRPr="007E5E64" w:rsidRDefault="007E5E64" w:rsidP="007E5E64">
      <w:pPr>
        <w:ind w:left="576" w:hanging="576"/>
        <w:jc w:val="both"/>
        <w:outlineLvl w:val="1"/>
        <w:rPr>
          <w:ins w:id="1775" w:author="Author"/>
          <w:rFonts w:ascii="Arial Narrow" w:hAnsi="Arial Narrow"/>
          <w:b/>
          <w:bCs/>
          <w:caps/>
          <w:color w:val="000000"/>
          <w:u w:val="single"/>
        </w:rPr>
      </w:pPr>
      <w:bookmarkStart w:id="1776" w:name="_Toc70421732"/>
      <w:ins w:id="1777" w:author="Author">
        <w:r w:rsidRPr="007E5E64">
          <w:rPr>
            <w:rFonts w:ascii="Arial Narrow" w:hAnsi="Arial Narrow"/>
            <w:b/>
            <w:bCs/>
            <w:caps/>
            <w:u w:val="single"/>
          </w:rPr>
          <w:t>3.9</w:t>
        </w:r>
        <w:r w:rsidRPr="007E5E64">
          <w:rPr>
            <w:rFonts w:ascii="Arial Narrow" w:hAnsi="Arial Narrow"/>
            <w:b/>
            <w:bCs/>
            <w:caps/>
            <w:u w:val="single"/>
          </w:rPr>
          <w:tab/>
          <w:t>DIANE B. ALLEN EQUAL PAY ACT</w:t>
        </w:r>
        <w:bookmarkEnd w:id="1776"/>
      </w:ins>
    </w:p>
    <w:p w14:paraId="03E4F324" w14:textId="77777777" w:rsidR="007E5E64" w:rsidRPr="007E5E64" w:rsidRDefault="007E5E64" w:rsidP="007E5E64">
      <w:pPr>
        <w:jc w:val="both"/>
        <w:rPr>
          <w:ins w:id="1778" w:author="Author"/>
          <w:rFonts w:cs="Arial"/>
          <w:szCs w:val="22"/>
          <w:lang w:val="x-none" w:eastAsia="x-none"/>
        </w:rPr>
      </w:pPr>
      <w:ins w:id="1779" w:author="Author">
        <w:r w:rsidRPr="007E5E64">
          <w:rPr>
            <w:rFonts w:cs="Arial"/>
            <w:szCs w:val="22"/>
            <w:lang w:val="x-none" w:eastAsia="x-none"/>
          </w:rPr>
          <w:t>Pursuant to N.J.S.A. 34:11-56.14 and N.J.A.C. 12:10-1.1 et seq., a contractor performing “qualifying services” or “public work” to the</w:t>
        </w:r>
        <w:r w:rsidRPr="007E5E64">
          <w:rPr>
            <w:rFonts w:cs="Arial"/>
            <w:spacing w:val="-12"/>
            <w:szCs w:val="22"/>
            <w:lang w:val="x-none" w:eastAsia="x-none"/>
          </w:rPr>
          <w:t xml:space="preserve"> </w:t>
        </w:r>
        <w:r w:rsidRPr="007E5E64">
          <w:rPr>
            <w:rFonts w:cs="Arial"/>
            <w:szCs w:val="22"/>
            <w:lang w:val="x-none" w:eastAsia="x-none"/>
          </w:rPr>
          <w:t>State</w:t>
        </w:r>
        <w:r w:rsidRPr="007E5E64">
          <w:rPr>
            <w:rFonts w:cs="Arial"/>
            <w:spacing w:val="-12"/>
            <w:szCs w:val="22"/>
            <w:lang w:val="x-none" w:eastAsia="x-none"/>
          </w:rPr>
          <w:t xml:space="preserve"> </w:t>
        </w:r>
        <w:r w:rsidRPr="007E5E64">
          <w:rPr>
            <w:rFonts w:cs="Arial"/>
            <w:szCs w:val="22"/>
            <w:lang w:val="x-none" w:eastAsia="x-none"/>
          </w:rPr>
          <w:t>or</w:t>
        </w:r>
        <w:r w:rsidRPr="007E5E64">
          <w:rPr>
            <w:rFonts w:cs="Arial"/>
            <w:spacing w:val="-10"/>
            <w:szCs w:val="22"/>
            <w:lang w:val="x-none" w:eastAsia="x-none"/>
          </w:rPr>
          <w:t xml:space="preserve"> </w:t>
        </w:r>
        <w:r w:rsidRPr="007E5E64">
          <w:rPr>
            <w:rFonts w:cs="Arial"/>
            <w:szCs w:val="22"/>
            <w:lang w:val="x-none" w:eastAsia="x-none"/>
          </w:rPr>
          <w:t>any</w:t>
        </w:r>
        <w:r w:rsidRPr="007E5E64">
          <w:rPr>
            <w:rFonts w:cs="Arial"/>
            <w:spacing w:val="-10"/>
            <w:szCs w:val="22"/>
            <w:lang w:val="x-none" w:eastAsia="x-none"/>
          </w:rPr>
          <w:t xml:space="preserve"> </w:t>
        </w:r>
        <w:r w:rsidRPr="007E5E64">
          <w:rPr>
            <w:rFonts w:cs="Arial"/>
            <w:szCs w:val="22"/>
            <w:lang w:val="x-none" w:eastAsia="x-none"/>
          </w:rPr>
          <w:t>agency</w:t>
        </w:r>
        <w:r w:rsidRPr="007E5E64">
          <w:rPr>
            <w:rFonts w:cs="Arial"/>
            <w:spacing w:val="-15"/>
            <w:szCs w:val="22"/>
            <w:lang w:val="x-none" w:eastAsia="x-none"/>
          </w:rPr>
          <w:t xml:space="preserve"> </w:t>
        </w:r>
        <w:r w:rsidRPr="007E5E64">
          <w:rPr>
            <w:rFonts w:cs="Arial"/>
            <w:szCs w:val="22"/>
            <w:lang w:val="x-none" w:eastAsia="x-none"/>
          </w:rPr>
          <w:t>or</w:t>
        </w:r>
        <w:r w:rsidRPr="007E5E64">
          <w:rPr>
            <w:rFonts w:cs="Arial"/>
            <w:spacing w:val="-8"/>
            <w:szCs w:val="22"/>
            <w:lang w:val="x-none" w:eastAsia="x-none"/>
          </w:rPr>
          <w:t xml:space="preserve"> </w:t>
        </w:r>
        <w:r w:rsidRPr="007E5E64">
          <w:rPr>
            <w:rFonts w:cs="Arial"/>
            <w:szCs w:val="22"/>
            <w:lang w:val="x-none" w:eastAsia="x-none"/>
          </w:rPr>
          <w:t>instrumentality</w:t>
        </w:r>
        <w:r w:rsidRPr="007E5E64">
          <w:rPr>
            <w:rFonts w:cs="Arial"/>
            <w:spacing w:val="-10"/>
            <w:szCs w:val="22"/>
            <w:lang w:val="x-none" w:eastAsia="x-none"/>
          </w:rPr>
          <w:t xml:space="preserve"> </w:t>
        </w:r>
        <w:r w:rsidRPr="007E5E64">
          <w:rPr>
            <w:rFonts w:cs="Arial"/>
            <w:szCs w:val="22"/>
            <w:lang w:val="x-none" w:eastAsia="x-none"/>
          </w:rPr>
          <w:t>of</w:t>
        </w:r>
        <w:r w:rsidRPr="007E5E64">
          <w:rPr>
            <w:rFonts w:cs="Arial"/>
            <w:spacing w:val="-9"/>
            <w:szCs w:val="22"/>
            <w:lang w:val="x-none" w:eastAsia="x-none"/>
          </w:rPr>
          <w:t xml:space="preserve"> </w:t>
        </w:r>
        <w:r w:rsidRPr="007E5E64">
          <w:rPr>
            <w:rFonts w:cs="Arial"/>
            <w:szCs w:val="22"/>
            <w:lang w:val="x-none" w:eastAsia="x-none"/>
          </w:rPr>
          <w:t>the</w:t>
        </w:r>
        <w:r w:rsidRPr="007E5E64">
          <w:rPr>
            <w:rFonts w:cs="Arial"/>
            <w:spacing w:val="-14"/>
            <w:szCs w:val="22"/>
            <w:lang w:val="x-none" w:eastAsia="x-none"/>
          </w:rPr>
          <w:t xml:space="preserve"> </w:t>
        </w:r>
        <w:r w:rsidRPr="007E5E64">
          <w:rPr>
            <w:rFonts w:cs="Arial"/>
            <w:szCs w:val="22"/>
            <w:lang w:val="x-none" w:eastAsia="x-none"/>
          </w:rPr>
          <w:t>State</w:t>
        </w:r>
        <w:r w:rsidRPr="007E5E64">
          <w:rPr>
            <w:rFonts w:cs="Arial"/>
            <w:spacing w:val="-10"/>
            <w:szCs w:val="22"/>
            <w:lang w:val="x-none" w:eastAsia="x-none"/>
          </w:rPr>
          <w:t xml:space="preserve"> </w:t>
        </w:r>
        <w:r w:rsidRPr="007E5E64">
          <w:rPr>
            <w:rFonts w:cs="Arial"/>
            <w:szCs w:val="22"/>
            <w:lang w:val="x-none" w:eastAsia="x-none"/>
          </w:rPr>
          <w:t>shall</w:t>
        </w:r>
        <w:r w:rsidRPr="007E5E64">
          <w:rPr>
            <w:rFonts w:cs="Arial"/>
            <w:spacing w:val="-9"/>
            <w:szCs w:val="22"/>
            <w:lang w:val="x-none" w:eastAsia="x-none"/>
          </w:rPr>
          <w:t xml:space="preserve"> </w:t>
        </w:r>
        <w:r w:rsidRPr="007E5E64">
          <w:rPr>
            <w:rFonts w:cs="Arial"/>
            <w:szCs w:val="22"/>
            <w:lang w:val="x-none" w:eastAsia="x-none"/>
          </w:rPr>
          <w:t>provide</w:t>
        </w:r>
        <w:r w:rsidRPr="007E5E64">
          <w:rPr>
            <w:rFonts w:cs="Arial"/>
            <w:spacing w:val="-9"/>
            <w:szCs w:val="22"/>
            <w:lang w:val="x-none" w:eastAsia="x-none"/>
          </w:rPr>
          <w:t xml:space="preserve"> </w:t>
        </w:r>
        <w:r w:rsidRPr="007E5E64">
          <w:rPr>
            <w:rFonts w:cs="Arial"/>
            <w:szCs w:val="22"/>
            <w:lang w:val="x-none" w:eastAsia="x-none"/>
          </w:rPr>
          <w:t>the</w:t>
        </w:r>
        <w:r w:rsidRPr="007E5E64">
          <w:rPr>
            <w:rFonts w:cs="Arial"/>
            <w:spacing w:val="-11"/>
            <w:szCs w:val="22"/>
            <w:lang w:val="x-none" w:eastAsia="x-none"/>
          </w:rPr>
          <w:t xml:space="preserve"> </w:t>
        </w:r>
        <w:r w:rsidRPr="007E5E64">
          <w:rPr>
            <w:rFonts w:cs="Arial"/>
            <w:szCs w:val="22"/>
            <w:lang w:val="x-none" w:eastAsia="x-none"/>
          </w:rPr>
          <w:t>Commissioner</w:t>
        </w:r>
        <w:r w:rsidRPr="007E5E64">
          <w:rPr>
            <w:rFonts w:cs="Arial"/>
            <w:spacing w:val="-9"/>
            <w:szCs w:val="22"/>
            <w:lang w:val="x-none" w:eastAsia="x-none"/>
          </w:rPr>
          <w:t xml:space="preserve"> </w:t>
        </w:r>
        <w:r w:rsidRPr="007E5E64">
          <w:rPr>
            <w:rFonts w:cs="Arial"/>
            <w:szCs w:val="22"/>
            <w:lang w:val="x-none" w:eastAsia="x-none"/>
          </w:rPr>
          <w:t>of</w:t>
        </w:r>
        <w:r w:rsidRPr="007E5E64">
          <w:rPr>
            <w:rFonts w:cs="Arial"/>
            <w:spacing w:val="-10"/>
            <w:szCs w:val="22"/>
            <w:lang w:val="x-none" w:eastAsia="x-none"/>
          </w:rPr>
          <w:t xml:space="preserve"> </w:t>
        </w:r>
        <w:r w:rsidRPr="007E5E64">
          <w:rPr>
            <w:rFonts w:cs="Arial"/>
            <w:szCs w:val="22"/>
            <w:lang w:val="x-none" w:eastAsia="x-none"/>
          </w:rPr>
          <w:t>Labor</w:t>
        </w:r>
        <w:r w:rsidRPr="007E5E64">
          <w:rPr>
            <w:rFonts w:cs="Arial"/>
            <w:spacing w:val="-9"/>
            <w:szCs w:val="22"/>
            <w:lang w:val="x-none" w:eastAsia="x-none"/>
          </w:rPr>
          <w:t xml:space="preserve"> </w:t>
        </w:r>
        <w:r w:rsidRPr="007E5E64">
          <w:rPr>
            <w:rFonts w:cs="Arial"/>
            <w:szCs w:val="22"/>
            <w:lang w:val="x-none" w:eastAsia="x-none"/>
          </w:rPr>
          <w:t>and Workforce Development a report regarding the compensation and hours worked by employees categorized</w:t>
        </w:r>
        <w:r w:rsidRPr="007E5E64">
          <w:rPr>
            <w:rFonts w:cs="Arial"/>
            <w:spacing w:val="-15"/>
            <w:szCs w:val="22"/>
            <w:lang w:val="x-none" w:eastAsia="x-none"/>
          </w:rPr>
          <w:t xml:space="preserve"> </w:t>
        </w:r>
        <w:r w:rsidRPr="007E5E64">
          <w:rPr>
            <w:rFonts w:cs="Arial"/>
            <w:szCs w:val="22"/>
            <w:lang w:val="x-none" w:eastAsia="x-none"/>
          </w:rPr>
          <w:t>by</w:t>
        </w:r>
        <w:r w:rsidRPr="007E5E64">
          <w:rPr>
            <w:rFonts w:cs="Arial"/>
            <w:spacing w:val="-16"/>
            <w:szCs w:val="22"/>
            <w:lang w:val="x-none" w:eastAsia="x-none"/>
          </w:rPr>
          <w:t xml:space="preserve"> </w:t>
        </w:r>
        <w:r w:rsidRPr="007E5E64">
          <w:rPr>
            <w:rFonts w:cs="Arial"/>
            <w:szCs w:val="22"/>
            <w:lang w:val="x-none" w:eastAsia="x-none"/>
          </w:rPr>
          <w:t>gender,</w:t>
        </w:r>
        <w:r w:rsidRPr="007E5E64">
          <w:rPr>
            <w:rFonts w:cs="Arial"/>
            <w:spacing w:val="-17"/>
            <w:szCs w:val="22"/>
            <w:lang w:val="x-none" w:eastAsia="x-none"/>
          </w:rPr>
          <w:t xml:space="preserve"> </w:t>
        </w:r>
        <w:r w:rsidRPr="007E5E64">
          <w:rPr>
            <w:rFonts w:cs="Arial"/>
            <w:szCs w:val="22"/>
            <w:lang w:val="x-none" w:eastAsia="x-none"/>
          </w:rPr>
          <w:t>race,</w:t>
        </w:r>
        <w:r w:rsidRPr="007E5E64">
          <w:rPr>
            <w:rFonts w:cs="Arial"/>
            <w:spacing w:val="-12"/>
            <w:szCs w:val="22"/>
            <w:lang w:val="x-none" w:eastAsia="x-none"/>
          </w:rPr>
          <w:t xml:space="preserve"> </w:t>
        </w:r>
        <w:r w:rsidRPr="007E5E64">
          <w:rPr>
            <w:rFonts w:cs="Arial"/>
            <w:szCs w:val="22"/>
            <w:lang w:val="x-none" w:eastAsia="x-none"/>
          </w:rPr>
          <w:t>ethnicity,</w:t>
        </w:r>
        <w:r w:rsidRPr="007E5E64">
          <w:rPr>
            <w:rFonts w:cs="Arial"/>
            <w:spacing w:val="-12"/>
            <w:szCs w:val="22"/>
            <w:lang w:val="x-none" w:eastAsia="x-none"/>
          </w:rPr>
          <w:t xml:space="preserve"> </w:t>
        </w:r>
        <w:r w:rsidRPr="007E5E64">
          <w:rPr>
            <w:rFonts w:cs="Arial"/>
            <w:szCs w:val="22"/>
            <w:lang w:val="x-none" w:eastAsia="x-none"/>
          </w:rPr>
          <w:t>and</w:t>
        </w:r>
        <w:r w:rsidRPr="007E5E64">
          <w:rPr>
            <w:rFonts w:cs="Arial"/>
            <w:spacing w:val="-17"/>
            <w:szCs w:val="22"/>
            <w:lang w:val="x-none" w:eastAsia="x-none"/>
          </w:rPr>
          <w:t xml:space="preserve"> </w:t>
        </w:r>
        <w:r w:rsidRPr="007E5E64">
          <w:rPr>
            <w:rFonts w:cs="Arial"/>
            <w:szCs w:val="22"/>
            <w:lang w:val="x-none" w:eastAsia="x-none"/>
          </w:rPr>
          <w:t>job</w:t>
        </w:r>
        <w:r w:rsidRPr="007E5E64">
          <w:rPr>
            <w:rFonts w:cs="Arial"/>
            <w:spacing w:val="-16"/>
            <w:szCs w:val="22"/>
            <w:lang w:val="x-none" w:eastAsia="x-none"/>
          </w:rPr>
          <w:t xml:space="preserve"> </w:t>
        </w:r>
        <w:r w:rsidRPr="007E5E64">
          <w:rPr>
            <w:rFonts w:cs="Arial"/>
            <w:szCs w:val="22"/>
            <w:lang w:val="x-none" w:eastAsia="x-none"/>
          </w:rPr>
          <w:t>category.</w:t>
        </w:r>
        <w:r w:rsidRPr="007E5E64">
          <w:rPr>
            <w:rFonts w:cs="Arial"/>
            <w:spacing w:val="36"/>
            <w:szCs w:val="22"/>
            <w:lang w:val="x-none" w:eastAsia="x-none"/>
          </w:rPr>
          <w:t xml:space="preserve"> </w:t>
        </w:r>
        <w:r w:rsidRPr="007E5E64">
          <w:rPr>
            <w:rFonts w:cs="Arial"/>
            <w:szCs w:val="22"/>
            <w:lang w:val="x-none" w:eastAsia="x-none"/>
          </w:rPr>
          <w:t>For</w:t>
        </w:r>
        <w:r w:rsidRPr="007E5E64">
          <w:rPr>
            <w:rFonts w:cs="Arial"/>
            <w:spacing w:val="-15"/>
            <w:szCs w:val="22"/>
            <w:lang w:val="x-none" w:eastAsia="x-none"/>
          </w:rPr>
          <w:t xml:space="preserve"> </w:t>
        </w:r>
        <w:r w:rsidRPr="007E5E64">
          <w:rPr>
            <w:rFonts w:cs="Arial"/>
            <w:szCs w:val="22"/>
            <w:lang w:val="x-none" w:eastAsia="x-none"/>
          </w:rPr>
          <w:t>more</w:t>
        </w:r>
        <w:r w:rsidRPr="007E5E64">
          <w:rPr>
            <w:rFonts w:cs="Arial"/>
            <w:spacing w:val="-13"/>
            <w:szCs w:val="22"/>
            <w:lang w:val="x-none" w:eastAsia="x-none"/>
          </w:rPr>
          <w:t xml:space="preserve"> </w:t>
        </w:r>
        <w:r w:rsidRPr="007E5E64">
          <w:rPr>
            <w:rFonts w:cs="Arial"/>
            <w:szCs w:val="22"/>
            <w:lang w:val="x-none" w:eastAsia="x-none"/>
          </w:rPr>
          <w:t>information</w:t>
        </w:r>
        <w:r w:rsidRPr="007E5E64">
          <w:rPr>
            <w:rFonts w:cs="Arial"/>
            <w:spacing w:val="-15"/>
            <w:szCs w:val="22"/>
            <w:lang w:val="x-none" w:eastAsia="x-none"/>
          </w:rPr>
          <w:t xml:space="preserve"> </w:t>
        </w:r>
        <w:r w:rsidRPr="007E5E64">
          <w:rPr>
            <w:rFonts w:cs="Arial"/>
            <w:szCs w:val="22"/>
            <w:lang w:val="x-none" w:eastAsia="x-none"/>
          </w:rPr>
          <w:t>and</w:t>
        </w:r>
        <w:r w:rsidRPr="007E5E64">
          <w:rPr>
            <w:rFonts w:cs="Arial"/>
            <w:spacing w:val="-13"/>
            <w:szCs w:val="22"/>
            <w:lang w:val="x-none" w:eastAsia="x-none"/>
          </w:rPr>
          <w:t xml:space="preserve"> </w:t>
        </w:r>
        <w:r w:rsidRPr="007E5E64">
          <w:rPr>
            <w:rFonts w:cs="Arial"/>
            <w:szCs w:val="22"/>
            <w:lang w:val="x-none" w:eastAsia="x-none"/>
          </w:rPr>
          <w:t>report</w:t>
        </w:r>
        <w:r w:rsidRPr="007E5E64">
          <w:rPr>
            <w:rFonts w:cs="Arial"/>
            <w:spacing w:val="-15"/>
            <w:szCs w:val="22"/>
            <w:lang w:val="x-none" w:eastAsia="x-none"/>
          </w:rPr>
          <w:t xml:space="preserve"> </w:t>
        </w:r>
        <w:r w:rsidRPr="007E5E64">
          <w:rPr>
            <w:rFonts w:cs="Arial"/>
            <w:szCs w:val="22"/>
            <w:lang w:val="x-none" w:eastAsia="x-none"/>
          </w:rPr>
          <w:t xml:space="preserve">templates see </w:t>
        </w:r>
        <w:r w:rsidRPr="007E5E64">
          <w:rPr>
            <w:sz w:val="20"/>
            <w:lang w:val="x-none" w:eastAsia="x-none"/>
          </w:rPr>
          <w:fldChar w:fldCharType="begin"/>
        </w:r>
        <w:r w:rsidRPr="007E5E64">
          <w:rPr>
            <w:sz w:val="20"/>
            <w:lang w:val="x-none" w:eastAsia="x-none"/>
          </w:rPr>
          <w:instrText xml:space="preserve"> HYPERLINK "https://nj.gov/labor/equalpay/equalpay.html" \h </w:instrText>
        </w:r>
        <w:r w:rsidRPr="007E5E64">
          <w:rPr>
            <w:sz w:val="20"/>
            <w:lang w:val="x-none" w:eastAsia="x-none"/>
          </w:rPr>
          <w:fldChar w:fldCharType="separate"/>
        </w:r>
        <w:r w:rsidRPr="007E5E64">
          <w:rPr>
            <w:rFonts w:cs="Arial"/>
            <w:color w:val="0000FF"/>
            <w:szCs w:val="22"/>
            <w:u w:val="single" w:color="0000FF"/>
            <w:lang w:val="x-none" w:eastAsia="x-none"/>
          </w:rPr>
          <w:t>https://nj.gov/labor/equalpay/equalpay.html</w:t>
        </w:r>
        <w:r w:rsidRPr="007E5E64">
          <w:rPr>
            <w:rFonts w:cs="Arial"/>
            <w:color w:val="0000FF"/>
            <w:szCs w:val="22"/>
            <w:u w:val="single" w:color="0000FF"/>
            <w:lang w:val="x-none" w:eastAsia="x-none"/>
          </w:rPr>
          <w:fldChar w:fldCharType="end"/>
        </w:r>
        <w:r w:rsidRPr="007E5E64">
          <w:rPr>
            <w:rFonts w:cs="Arial"/>
            <w:szCs w:val="22"/>
            <w:lang w:val="x-none" w:eastAsia="x-none"/>
          </w:rPr>
          <w:t>.</w:t>
        </w:r>
      </w:ins>
    </w:p>
    <w:p w14:paraId="01506C4C" w14:textId="77777777" w:rsidR="007E5E64" w:rsidRPr="007E5E64" w:rsidRDefault="007E5E64" w:rsidP="007E5E64">
      <w:pPr>
        <w:jc w:val="both"/>
        <w:rPr>
          <w:ins w:id="1780" w:author="Author"/>
          <w:rFonts w:cs="Arial"/>
          <w:szCs w:val="22"/>
          <w:lang w:val="x-none" w:eastAsia="x-none"/>
        </w:rPr>
      </w:pPr>
    </w:p>
    <w:p w14:paraId="05574647" w14:textId="77777777" w:rsidR="007E5E64" w:rsidRPr="007E5E64" w:rsidRDefault="007E5E64" w:rsidP="007E5E64">
      <w:pPr>
        <w:ind w:left="576" w:hanging="576"/>
        <w:jc w:val="both"/>
        <w:outlineLvl w:val="1"/>
        <w:rPr>
          <w:ins w:id="1781" w:author="Author"/>
          <w:rFonts w:ascii="Arial Narrow" w:hAnsi="Arial Narrow"/>
          <w:b/>
          <w:bCs/>
          <w:caps/>
          <w:u w:val="single"/>
        </w:rPr>
      </w:pPr>
      <w:bookmarkStart w:id="1782" w:name="_Toc70421733"/>
      <w:ins w:id="1783" w:author="Author">
        <w:r w:rsidRPr="007E5E64">
          <w:rPr>
            <w:rFonts w:ascii="Arial Narrow" w:hAnsi="Arial Narrow"/>
            <w:b/>
            <w:bCs/>
            <w:caps/>
            <w:u w:val="single"/>
          </w:rPr>
          <w:t>3.10</w:t>
        </w:r>
        <w:r w:rsidRPr="007E5E64">
          <w:rPr>
            <w:rFonts w:ascii="Arial Narrow" w:hAnsi="Arial Narrow"/>
            <w:b/>
            <w:bCs/>
            <w:caps/>
            <w:u w:val="single"/>
          </w:rPr>
          <w:tab/>
          <w:t>EMPLOYEE MISCLASSIFICATION</w:t>
        </w:r>
        <w:bookmarkEnd w:id="1782"/>
      </w:ins>
    </w:p>
    <w:p w14:paraId="002FBAC9" w14:textId="77777777" w:rsidR="007E5E64" w:rsidRPr="007E5E64" w:rsidRDefault="007E5E64" w:rsidP="007E5E64">
      <w:pPr>
        <w:jc w:val="both"/>
        <w:rPr>
          <w:ins w:id="1784" w:author="Author"/>
          <w:rFonts w:cs="Arial"/>
        </w:rPr>
      </w:pPr>
      <w:ins w:id="1785" w:author="Author">
        <w:r w:rsidRPr="007E5E64">
          <w:rPr>
            <w:rFonts w:cs="Arial"/>
          </w:rPr>
          <w:t xml:space="preserve">In accordance with </w:t>
        </w:r>
        <w:r w:rsidRPr="007E5E64">
          <w:fldChar w:fldCharType="begin"/>
        </w:r>
        <w:r w:rsidRPr="007E5E64">
          <w:instrText xml:space="preserve"> HYPERLINK "https://www.state.nj.us/infobank/eo/056murphy/pdf/EO-25.pdf" </w:instrText>
        </w:r>
        <w:r w:rsidRPr="007E5E64">
          <w:fldChar w:fldCharType="separate"/>
        </w:r>
        <w:r w:rsidRPr="007E5E64">
          <w:rPr>
            <w:rFonts w:cs="Arial"/>
            <w:color w:val="0000FF"/>
            <w:u w:val="single"/>
          </w:rPr>
          <w:t>Governor Murphy’s Executive Order #25</w:t>
        </w:r>
        <w:r w:rsidRPr="007E5E64">
          <w:rPr>
            <w:rFonts w:cs="Arial"/>
            <w:color w:val="0000FF"/>
            <w:u w:val="single"/>
          </w:rPr>
          <w:fldChar w:fldCharType="end"/>
        </w:r>
        <w:r w:rsidRPr="007E5E64">
          <w:rPr>
            <w:rFonts w:cs="Arial"/>
          </w:rPr>
          <w:t xml:space="preserve"> and the </w:t>
        </w:r>
        <w:r w:rsidRPr="007E5E64">
          <w:fldChar w:fldCharType="begin"/>
        </w:r>
        <w:r w:rsidRPr="007E5E64">
          <w:instrText xml:space="preserve"> HYPERLINK "https://www.nj.gov/labor/assets/PDFs/Misclassification%20Report%202019.pdf" </w:instrText>
        </w:r>
        <w:r w:rsidRPr="007E5E64">
          <w:fldChar w:fldCharType="separate"/>
        </w:r>
        <w:r w:rsidRPr="007E5E64">
          <w:rPr>
            <w:rFonts w:cs="Arial"/>
            <w:color w:val="0000FF"/>
            <w:u w:val="single"/>
          </w:rPr>
          <w:t>Task Force’s July 2019 Report</w:t>
        </w:r>
        <w:r w:rsidRPr="007E5E64">
          <w:rPr>
            <w:rFonts w:cs="Arial"/>
            <w:color w:val="0000FF"/>
            <w:u w:val="single"/>
          </w:rPr>
          <w:fldChar w:fldCharType="end"/>
        </w:r>
        <w:r w:rsidRPr="007E5E64">
          <w:rPr>
            <w:rFonts w:cs="Arial"/>
          </w:rPr>
          <w:t>, employers are required to properly classify their employees.  Workers are presumed to be employees and not independent contractors, unless the employer can demonstrate all three factors of the “ABC Test” below:</w:t>
        </w:r>
      </w:ins>
    </w:p>
    <w:p w14:paraId="421D5757" w14:textId="77777777" w:rsidR="007E5E64" w:rsidRPr="007E5E64" w:rsidRDefault="007E5E64" w:rsidP="007E5E64">
      <w:pPr>
        <w:jc w:val="both"/>
        <w:rPr>
          <w:ins w:id="1786" w:author="Author"/>
          <w:rFonts w:cs="Arial"/>
        </w:rPr>
      </w:pPr>
    </w:p>
    <w:p w14:paraId="7AAC8683" w14:textId="77777777" w:rsidR="007E5E64" w:rsidRPr="007E5E64" w:rsidRDefault="007E5E64" w:rsidP="00A6248E">
      <w:pPr>
        <w:numPr>
          <w:ilvl w:val="0"/>
          <w:numId w:val="119"/>
        </w:numPr>
        <w:contextualSpacing/>
        <w:jc w:val="both"/>
        <w:rPr>
          <w:ins w:id="1787" w:author="Author"/>
          <w:rFonts w:cs="Arial"/>
        </w:rPr>
      </w:pPr>
      <w:ins w:id="1788" w:author="Author">
        <w:r w:rsidRPr="007E5E64">
          <w:rPr>
            <w:rFonts w:cs="Arial"/>
          </w:rPr>
          <w:t>Such individual has been and will continue to be free from control or direction of the performance of such service, but under his or her contract of service and in fact; and</w:t>
        </w:r>
      </w:ins>
    </w:p>
    <w:p w14:paraId="47B1478D" w14:textId="77777777" w:rsidR="007E5E64" w:rsidRPr="007E5E64" w:rsidRDefault="007E5E64" w:rsidP="00A6248E">
      <w:pPr>
        <w:numPr>
          <w:ilvl w:val="0"/>
          <w:numId w:val="119"/>
        </w:numPr>
        <w:contextualSpacing/>
        <w:jc w:val="both"/>
        <w:rPr>
          <w:ins w:id="1789" w:author="Author"/>
          <w:rFonts w:cs="Arial"/>
          <w:b/>
          <w:bCs/>
        </w:rPr>
      </w:pPr>
      <w:ins w:id="1790" w:author="Author">
        <w:r w:rsidRPr="007E5E64">
          <w:rPr>
            <w:rFonts w:cs="Arial"/>
          </w:rPr>
          <w:t xml:space="preserve">Such service is either outside the usual course of business for which such service is performed, or that such service is performed outside of all places of business of the enterprise for which such service is performed; and </w:t>
        </w:r>
      </w:ins>
    </w:p>
    <w:p w14:paraId="7712BEB7" w14:textId="77777777" w:rsidR="007E5E64" w:rsidRPr="007E5E64" w:rsidRDefault="007E5E64" w:rsidP="00A6248E">
      <w:pPr>
        <w:numPr>
          <w:ilvl w:val="0"/>
          <w:numId w:val="119"/>
        </w:numPr>
        <w:contextualSpacing/>
        <w:jc w:val="both"/>
        <w:rPr>
          <w:ins w:id="1791" w:author="Author"/>
          <w:rFonts w:cs="Arial"/>
        </w:rPr>
      </w:pPr>
      <w:ins w:id="1792" w:author="Author">
        <w:r w:rsidRPr="007E5E64">
          <w:rPr>
            <w:rFonts w:cs="Arial"/>
          </w:rPr>
          <w:t>Such individual is customarily engaged in an independently established trade, occupation, profession or business.</w:t>
        </w:r>
      </w:ins>
    </w:p>
    <w:p w14:paraId="252B7229" w14:textId="77777777" w:rsidR="007E5E64" w:rsidRPr="007E5E64" w:rsidRDefault="007E5E64" w:rsidP="007E5E64">
      <w:pPr>
        <w:jc w:val="both"/>
        <w:rPr>
          <w:ins w:id="1793" w:author="Author"/>
          <w:rFonts w:cs="Arial"/>
        </w:rPr>
      </w:pPr>
    </w:p>
    <w:p w14:paraId="0EC75628" w14:textId="77777777" w:rsidR="007E5E64" w:rsidRPr="007E5E64" w:rsidRDefault="007E5E64" w:rsidP="007E5E64">
      <w:pPr>
        <w:jc w:val="both"/>
        <w:rPr>
          <w:ins w:id="1794" w:author="Author"/>
          <w:rFonts w:eastAsiaTheme="minorHAnsi" w:cs="Arial"/>
        </w:rPr>
      </w:pPr>
      <w:ins w:id="1795" w:author="Author">
        <w:r w:rsidRPr="007E5E64">
          <w:rPr>
            <w:rFonts w:cs="Arial"/>
          </w:rPr>
          <w:t xml:space="preserve">This test has been adopted by New Jersey under its Wage &amp; Hour, Wage Payment and Unemployment Insurance Laws to determine whether a worker is properly classified.  Under N.J.S.A. 34:1A-1.17-1.19, the Department of Labor and Workforce Development has the authority </w:t>
        </w:r>
        <w:r w:rsidRPr="007E5E64">
          <w:rPr>
            <w:rFonts w:cs="Arial"/>
          </w:rPr>
          <w:lastRenderedPageBreak/>
          <w:t xml:space="preserve">to investigate potential violations of these laws and issue penalties and stop work order to employers found to be in violation of the laws. </w:t>
        </w:r>
      </w:ins>
    </w:p>
    <w:p w14:paraId="1040E60B" w14:textId="77777777" w:rsidR="007E5E64" w:rsidRPr="007E5E64" w:rsidRDefault="007E5E64" w:rsidP="007E5E64">
      <w:pPr>
        <w:autoSpaceDE w:val="0"/>
        <w:autoSpaceDN w:val="0"/>
        <w:adjustRightInd w:val="0"/>
        <w:jc w:val="both"/>
        <w:rPr>
          <w:ins w:id="1796" w:author="Author"/>
          <w:b/>
          <w:color w:val="000000"/>
        </w:rPr>
      </w:pPr>
    </w:p>
    <w:p w14:paraId="24C5FF9A" w14:textId="77777777" w:rsidR="007E5E64" w:rsidRPr="007E5E64" w:rsidRDefault="007E5E64" w:rsidP="007E5E64">
      <w:pPr>
        <w:ind w:left="576" w:hanging="576"/>
        <w:jc w:val="both"/>
        <w:outlineLvl w:val="1"/>
        <w:rPr>
          <w:ins w:id="1797" w:author="Author"/>
          <w:rFonts w:ascii="Arial Narrow" w:hAnsi="Arial Narrow"/>
          <w:b/>
          <w:bCs/>
          <w:caps/>
          <w:u w:val="single"/>
        </w:rPr>
      </w:pPr>
      <w:bookmarkStart w:id="1798" w:name="_Toc6228073"/>
      <w:bookmarkStart w:id="1799" w:name="_Toc70421734"/>
      <w:ins w:id="1800" w:author="Author">
        <w:r w:rsidRPr="007E5E64">
          <w:rPr>
            <w:rFonts w:ascii="Arial Narrow" w:hAnsi="Arial Narrow"/>
            <w:b/>
            <w:bCs/>
            <w:caps/>
            <w:u w:val="single"/>
          </w:rPr>
          <w:t>4.</w:t>
        </w:r>
        <w:r w:rsidRPr="007E5E64">
          <w:rPr>
            <w:rFonts w:ascii="Arial Narrow" w:hAnsi="Arial Narrow"/>
            <w:b/>
            <w:bCs/>
            <w:caps/>
            <w:u w:val="single"/>
          </w:rPr>
          <w:tab/>
          <w:t>INDEMNIFICATION AND INSURANCE</w:t>
        </w:r>
        <w:bookmarkEnd w:id="1798"/>
        <w:bookmarkEnd w:id="1799"/>
        <w:r w:rsidRPr="007E5E64">
          <w:rPr>
            <w:rFonts w:ascii="Arial Narrow" w:hAnsi="Arial Narrow"/>
            <w:b/>
            <w:bCs/>
            <w:caps/>
            <w:u w:val="single"/>
          </w:rPr>
          <w:t xml:space="preserve"> </w:t>
        </w:r>
      </w:ins>
    </w:p>
    <w:p w14:paraId="5AEB74FC" w14:textId="77777777" w:rsidR="007E5E64" w:rsidRPr="007E5E64" w:rsidRDefault="007E5E64" w:rsidP="007E5E64">
      <w:pPr>
        <w:keepNext/>
        <w:autoSpaceDE w:val="0"/>
        <w:autoSpaceDN w:val="0"/>
        <w:adjustRightInd w:val="0"/>
        <w:jc w:val="both"/>
        <w:rPr>
          <w:ins w:id="1801" w:author="Author"/>
          <w:b/>
          <w:color w:val="000000"/>
        </w:rPr>
      </w:pPr>
    </w:p>
    <w:p w14:paraId="15F3D0AD" w14:textId="77777777" w:rsidR="007E5E64" w:rsidRPr="007E5E64" w:rsidRDefault="007E5E64" w:rsidP="007E5E64">
      <w:pPr>
        <w:jc w:val="both"/>
        <w:outlineLvl w:val="1"/>
        <w:rPr>
          <w:ins w:id="1802" w:author="Author"/>
          <w:rFonts w:ascii="Arial Narrow" w:hAnsi="Arial Narrow"/>
          <w:b/>
          <w:bCs/>
          <w:caps/>
          <w:u w:val="single"/>
        </w:rPr>
      </w:pPr>
      <w:bookmarkStart w:id="1803" w:name="_Toc6228074"/>
      <w:bookmarkStart w:id="1804" w:name="_Toc70421735"/>
      <w:ins w:id="1805" w:author="Author">
        <w:r w:rsidRPr="007E5E64">
          <w:rPr>
            <w:rFonts w:ascii="Arial Narrow" w:hAnsi="Arial Narrow"/>
            <w:b/>
            <w:bCs/>
            <w:caps/>
            <w:u w:val="single"/>
          </w:rPr>
          <w:t>4.1</w:t>
        </w:r>
        <w:r w:rsidRPr="007E5E64">
          <w:rPr>
            <w:rFonts w:ascii="Arial Narrow" w:hAnsi="Arial Narrow"/>
            <w:b/>
            <w:bCs/>
            <w:caps/>
            <w:u w:val="single"/>
          </w:rPr>
          <w:tab/>
          <w:t>INDEMNIFICATION</w:t>
        </w:r>
        <w:bookmarkEnd w:id="1803"/>
        <w:bookmarkEnd w:id="1804"/>
      </w:ins>
    </w:p>
    <w:p w14:paraId="45992A41" w14:textId="77777777" w:rsidR="007E5E64" w:rsidRPr="007E5E64" w:rsidRDefault="007E5E64" w:rsidP="007E5E64">
      <w:pPr>
        <w:keepNext/>
        <w:autoSpaceDE w:val="0"/>
        <w:autoSpaceDN w:val="0"/>
        <w:adjustRightInd w:val="0"/>
        <w:jc w:val="both"/>
        <w:rPr>
          <w:ins w:id="1806" w:author="Author"/>
          <w:color w:val="000000"/>
        </w:rPr>
      </w:pPr>
      <w:ins w:id="1807" w:author="Author">
        <w:r w:rsidRPr="007E5E64">
          <w:rPr>
            <w:color w:val="000000"/>
          </w:rPr>
          <w:t xml:space="preserve">The contractor’s liability to the State and its employees in third party suits shall be as follows: </w:t>
        </w:r>
      </w:ins>
    </w:p>
    <w:p w14:paraId="1FF6DC4D" w14:textId="77777777" w:rsidR="007E5E64" w:rsidRPr="007E5E64" w:rsidRDefault="007E5E64" w:rsidP="007E5E64">
      <w:pPr>
        <w:keepNext/>
        <w:autoSpaceDE w:val="0"/>
        <w:autoSpaceDN w:val="0"/>
        <w:adjustRightInd w:val="0"/>
        <w:jc w:val="both"/>
        <w:rPr>
          <w:ins w:id="1808" w:author="Author"/>
          <w:color w:val="000000"/>
        </w:rPr>
      </w:pPr>
    </w:p>
    <w:p w14:paraId="5C6E43E6" w14:textId="77777777" w:rsidR="007E5E64" w:rsidRPr="007E5E64" w:rsidRDefault="007E5E64" w:rsidP="00A6248E">
      <w:pPr>
        <w:keepNext/>
        <w:numPr>
          <w:ilvl w:val="3"/>
          <w:numId w:val="111"/>
        </w:numPr>
        <w:autoSpaceDE w:val="0"/>
        <w:autoSpaceDN w:val="0"/>
        <w:adjustRightInd w:val="0"/>
        <w:ind w:left="720"/>
        <w:jc w:val="both"/>
        <w:rPr>
          <w:ins w:id="1809" w:author="Author"/>
          <w:color w:val="000000"/>
        </w:rPr>
      </w:pPr>
      <w:ins w:id="1810" w:author="Author">
        <w:r w:rsidRPr="007E5E64">
          <w:rPr>
            <w:color w:val="00000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7E5E64">
          <w:rPr>
            <w:color w:val="000000"/>
          </w:rPr>
          <w:t>uncopyrighted</w:t>
        </w:r>
        <w:proofErr w:type="spellEnd"/>
        <w:r w:rsidRPr="007E5E64">
          <w:rPr>
            <w:color w:val="000000"/>
          </w:rPr>
          <w:t xml:space="preserve"> composition, secret process, patented or unpatented invention, article or appliance furnished or used in the performance of this contract;</w:t>
        </w:r>
      </w:ins>
    </w:p>
    <w:p w14:paraId="0D2FA4CD" w14:textId="77777777" w:rsidR="007E5E64" w:rsidRPr="007E5E64" w:rsidRDefault="007E5E64" w:rsidP="007E5E64">
      <w:pPr>
        <w:autoSpaceDE w:val="0"/>
        <w:autoSpaceDN w:val="0"/>
        <w:adjustRightInd w:val="0"/>
        <w:ind w:left="720"/>
        <w:jc w:val="both"/>
        <w:rPr>
          <w:ins w:id="1811" w:author="Author"/>
          <w:color w:val="000000"/>
        </w:rPr>
      </w:pPr>
    </w:p>
    <w:p w14:paraId="77D20291" w14:textId="77777777" w:rsidR="007E5E64" w:rsidRPr="007E5E64" w:rsidRDefault="007E5E64" w:rsidP="00A6248E">
      <w:pPr>
        <w:numPr>
          <w:ilvl w:val="3"/>
          <w:numId w:val="111"/>
        </w:numPr>
        <w:autoSpaceDE w:val="0"/>
        <w:autoSpaceDN w:val="0"/>
        <w:adjustRightInd w:val="0"/>
        <w:ind w:left="720"/>
        <w:jc w:val="both"/>
        <w:rPr>
          <w:ins w:id="1812" w:author="Author"/>
          <w:color w:val="000000"/>
        </w:rPr>
      </w:pPr>
      <w:ins w:id="1813" w:author="Author">
        <w:r w:rsidRPr="007E5E64">
          <w:rPr>
            <w:color w:val="000000"/>
          </w:rPr>
          <w:t>The contractor’s indemnification and liability under subsection (a) is not limited by, but is in addition to the insurance obligations contained in Section 4.2 of these Terms and Conditions; and</w:t>
        </w:r>
      </w:ins>
    </w:p>
    <w:p w14:paraId="4EB97A6C" w14:textId="77777777" w:rsidR="007E5E64" w:rsidRPr="007E5E64" w:rsidRDefault="007E5E64" w:rsidP="007E5E64">
      <w:pPr>
        <w:autoSpaceDE w:val="0"/>
        <w:autoSpaceDN w:val="0"/>
        <w:adjustRightInd w:val="0"/>
        <w:ind w:left="720"/>
        <w:jc w:val="both"/>
        <w:rPr>
          <w:ins w:id="1814" w:author="Author"/>
          <w:color w:val="000000"/>
        </w:rPr>
      </w:pPr>
    </w:p>
    <w:p w14:paraId="3C9A63EA" w14:textId="77777777" w:rsidR="007E5E64" w:rsidRPr="007E5E64" w:rsidRDefault="007E5E64" w:rsidP="00A6248E">
      <w:pPr>
        <w:numPr>
          <w:ilvl w:val="3"/>
          <w:numId w:val="111"/>
        </w:numPr>
        <w:autoSpaceDE w:val="0"/>
        <w:autoSpaceDN w:val="0"/>
        <w:adjustRightInd w:val="0"/>
        <w:ind w:left="720"/>
        <w:jc w:val="both"/>
        <w:rPr>
          <w:ins w:id="1815" w:author="Author"/>
          <w:color w:val="000000"/>
        </w:rPr>
      </w:pPr>
      <w:ins w:id="1816" w:author="Author">
        <w:r w:rsidRPr="007E5E64">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ins>
    </w:p>
    <w:p w14:paraId="09F7EA51" w14:textId="77777777" w:rsidR="007E5E64" w:rsidRPr="007E5E64" w:rsidRDefault="007E5E64" w:rsidP="007E5E64">
      <w:pPr>
        <w:autoSpaceDE w:val="0"/>
        <w:autoSpaceDN w:val="0"/>
        <w:adjustRightInd w:val="0"/>
        <w:jc w:val="both"/>
        <w:rPr>
          <w:ins w:id="1817" w:author="Author"/>
          <w:b/>
          <w:color w:val="000000"/>
        </w:rPr>
      </w:pPr>
    </w:p>
    <w:p w14:paraId="06E4E4E5" w14:textId="77777777" w:rsidR="007E5E64" w:rsidRPr="007E5E64" w:rsidRDefault="007E5E64" w:rsidP="007E5E64">
      <w:pPr>
        <w:ind w:left="576" w:hanging="576"/>
        <w:jc w:val="both"/>
        <w:outlineLvl w:val="1"/>
        <w:rPr>
          <w:ins w:id="1818" w:author="Author"/>
          <w:rFonts w:ascii="Arial Narrow" w:hAnsi="Arial Narrow"/>
          <w:b/>
          <w:bCs/>
          <w:caps/>
          <w:u w:val="single"/>
        </w:rPr>
      </w:pPr>
      <w:bookmarkStart w:id="1819" w:name="_Toc6228075"/>
      <w:bookmarkStart w:id="1820" w:name="_Toc70421736"/>
      <w:ins w:id="1821" w:author="Author">
        <w:r w:rsidRPr="007E5E64">
          <w:rPr>
            <w:rFonts w:ascii="Arial Narrow" w:hAnsi="Arial Narrow"/>
            <w:b/>
            <w:bCs/>
            <w:caps/>
            <w:u w:val="single"/>
          </w:rPr>
          <w:t>4.2</w:t>
        </w:r>
        <w:r w:rsidRPr="007E5E64">
          <w:rPr>
            <w:rFonts w:ascii="Arial Narrow" w:hAnsi="Arial Narrow"/>
            <w:b/>
            <w:bCs/>
            <w:caps/>
            <w:u w:val="single"/>
          </w:rPr>
          <w:tab/>
          <w:t>INSURANCE</w:t>
        </w:r>
        <w:bookmarkEnd w:id="1819"/>
        <w:bookmarkEnd w:id="1820"/>
      </w:ins>
    </w:p>
    <w:p w14:paraId="162DD2E7" w14:textId="77777777" w:rsidR="007E5E64" w:rsidRPr="007E5E64" w:rsidRDefault="007E5E64" w:rsidP="007E5E64">
      <w:pPr>
        <w:autoSpaceDE w:val="0"/>
        <w:autoSpaceDN w:val="0"/>
        <w:adjustRightInd w:val="0"/>
        <w:jc w:val="both"/>
        <w:rPr>
          <w:ins w:id="1822" w:author="Author"/>
          <w:color w:val="000000"/>
        </w:rPr>
      </w:pPr>
      <w:ins w:id="1823" w:author="Author">
        <w:r w:rsidRPr="007E5E64">
          <w:rPr>
            <w:color w:val="000000"/>
          </w:rPr>
          <w:t xml:space="preserve">The contractor shall secure and maintain in force for the term of the contract insurance as provided herein. All required insurance shall be provided by insurance companies with an A-VIII or better rating by A.M. Best &amp; Company. All policies must be endorsed to provide 30 days’ written notice of cancellation or material change to the State of New Jersey at the address shown below. If the contractor’s insurer cannot provide 30 days written notice, then it will become the obligation of the contractor to provide the same.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w:t>
        </w:r>
        <w:proofErr w:type="gramStart"/>
        <w:r w:rsidRPr="007E5E64">
          <w:rPr>
            <w:color w:val="000000"/>
          </w:rPr>
          <w:t>P.O</w:t>
        </w:r>
        <w:proofErr w:type="gramEnd"/>
        <w:r w:rsidRPr="007E5E64">
          <w:rPr>
            <w:color w:val="000000"/>
          </w:rPr>
          <w:t xml:space="preserve">. Box 236, Trenton, New Jersey 08625 in the Certificate Holder box. The certificates and any notice of cancelation shall be emailed to the State at: </w:t>
        </w:r>
      </w:ins>
    </w:p>
    <w:p w14:paraId="770093BF" w14:textId="77777777" w:rsidR="007E5E64" w:rsidRPr="007E5E64" w:rsidRDefault="007E5E64" w:rsidP="007E5E64">
      <w:pPr>
        <w:autoSpaceDE w:val="0"/>
        <w:autoSpaceDN w:val="0"/>
        <w:adjustRightInd w:val="0"/>
        <w:jc w:val="center"/>
        <w:rPr>
          <w:ins w:id="1824" w:author="Author"/>
          <w:color w:val="000000"/>
        </w:rPr>
      </w:pPr>
      <w:ins w:id="1825" w:author="Author">
        <w:r w:rsidRPr="007E5E64">
          <w:fldChar w:fldCharType="begin"/>
        </w:r>
        <w:r w:rsidRPr="007E5E64">
          <w:instrText xml:space="preserve"> HYPERLINK "mailto:ccau.certificate@treas.nj.gov" </w:instrText>
        </w:r>
        <w:r w:rsidRPr="007E5E64">
          <w:fldChar w:fldCharType="separate"/>
        </w:r>
        <w:r w:rsidRPr="007E5E64">
          <w:rPr>
            <w:color w:val="0000FF"/>
            <w:u w:val="single"/>
          </w:rPr>
          <w:t>ccau.certificate@treas.nj.gov</w:t>
        </w:r>
        <w:r w:rsidRPr="007E5E64">
          <w:rPr>
            <w:color w:val="0000FF"/>
            <w:u w:val="single"/>
          </w:rPr>
          <w:fldChar w:fldCharType="end"/>
        </w:r>
      </w:ins>
    </w:p>
    <w:p w14:paraId="6C31108D" w14:textId="77777777" w:rsidR="007E5E64" w:rsidRPr="007E5E64" w:rsidRDefault="007E5E64" w:rsidP="007E5E64">
      <w:pPr>
        <w:autoSpaceDE w:val="0"/>
        <w:autoSpaceDN w:val="0"/>
        <w:adjustRightInd w:val="0"/>
        <w:jc w:val="center"/>
        <w:rPr>
          <w:ins w:id="1826" w:author="Author"/>
          <w:color w:val="000000"/>
        </w:rPr>
      </w:pPr>
    </w:p>
    <w:p w14:paraId="3154EF54" w14:textId="77777777" w:rsidR="007E5E64" w:rsidRPr="007E5E64" w:rsidRDefault="007E5E64" w:rsidP="007E5E64">
      <w:pPr>
        <w:keepNext/>
        <w:autoSpaceDE w:val="0"/>
        <w:autoSpaceDN w:val="0"/>
        <w:adjustRightInd w:val="0"/>
        <w:jc w:val="both"/>
        <w:rPr>
          <w:ins w:id="1827" w:author="Author"/>
          <w:color w:val="000000"/>
        </w:rPr>
      </w:pPr>
      <w:ins w:id="1828" w:author="Author">
        <w:r w:rsidRPr="007E5E64">
          <w:rPr>
            <w:color w:val="000000"/>
          </w:rPr>
          <w:t xml:space="preserve">The insurance to be provided by the contractor shall be as follows: </w:t>
        </w:r>
      </w:ins>
    </w:p>
    <w:p w14:paraId="226E37F8" w14:textId="77777777" w:rsidR="007E5E64" w:rsidRPr="007E5E64" w:rsidRDefault="007E5E64" w:rsidP="007E5E64">
      <w:pPr>
        <w:keepNext/>
        <w:autoSpaceDE w:val="0"/>
        <w:autoSpaceDN w:val="0"/>
        <w:adjustRightInd w:val="0"/>
        <w:jc w:val="both"/>
        <w:rPr>
          <w:ins w:id="1829" w:author="Author"/>
          <w:color w:val="000000"/>
        </w:rPr>
      </w:pPr>
    </w:p>
    <w:p w14:paraId="7965DF63" w14:textId="77777777" w:rsidR="007E5E64" w:rsidRPr="007E5E64" w:rsidRDefault="007E5E64" w:rsidP="00A6248E">
      <w:pPr>
        <w:keepNext/>
        <w:numPr>
          <w:ilvl w:val="0"/>
          <w:numId w:val="112"/>
        </w:numPr>
        <w:autoSpaceDE w:val="0"/>
        <w:autoSpaceDN w:val="0"/>
        <w:adjustRightInd w:val="0"/>
        <w:ind w:left="720"/>
        <w:jc w:val="both"/>
        <w:rPr>
          <w:ins w:id="1830" w:author="Author"/>
          <w:color w:val="000000"/>
        </w:rPr>
      </w:pPr>
      <w:ins w:id="1831" w:author="Author">
        <w:r w:rsidRPr="007E5E64">
          <w:rPr>
            <w:color w:val="000000"/>
          </w:rPr>
          <w:t xml:space="preserve">Occurrence Form Commercial General Liability Insurance or its equivalent: The minimum limit of liability shall be $1,000,000 per occurrence as a combined single limit for bodily injury and property damage. The above required Commercial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Commercial General Liability Insurance occurrence coverage forms or its equivalent </w:t>
        </w:r>
        <w:r w:rsidRPr="007E5E64">
          <w:rPr>
            <w:color w:val="000000"/>
          </w:rPr>
          <w:lastRenderedPageBreak/>
          <w:t xml:space="preserve">currently in use in the State of New Jersey, which shall not be circumscribed by any endorsement limiting the breadth of coverage; </w:t>
        </w:r>
      </w:ins>
    </w:p>
    <w:p w14:paraId="5437BEF1" w14:textId="77777777" w:rsidR="007E5E64" w:rsidRPr="007E5E64" w:rsidRDefault="007E5E64" w:rsidP="007E5E64">
      <w:pPr>
        <w:autoSpaceDE w:val="0"/>
        <w:autoSpaceDN w:val="0"/>
        <w:adjustRightInd w:val="0"/>
        <w:ind w:left="720"/>
        <w:jc w:val="both"/>
        <w:rPr>
          <w:ins w:id="1832" w:author="Author"/>
          <w:color w:val="000000"/>
        </w:rPr>
      </w:pPr>
    </w:p>
    <w:p w14:paraId="79A505A1" w14:textId="77777777" w:rsidR="007E5E64" w:rsidRPr="007E5E64" w:rsidRDefault="007E5E64" w:rsidP="00A6248E">
      <w:pPr>
        <w:numPr>
          <w:ilvl w:val="0"/>
          <w:numId w:val="112"/>
        </w:numPr>
        <w:autoSpaceDE w:val="0"/>
        <w:autoSpaceDN w:val="0"/>
        <w:adjustRightInd w:val="0"/>
        <w:ind w:left="720"/>
        <w:jc w:val="both"/>
        <w:rPr>
          <w:ins w:id="1833" w:author="Author"/>
          <w:color w:val="000000"/>
        </w:rPr>
      </w:pPr>
      <w:ins w:id="1834" w:author="Author">
        <w:r w:rsidRPr="007E5E64">
          <w:rPr>
            <w:color w:val="000000"/>
          </w:rPr>
          <w:t>Automobile Liability Insurance which shall be written to cover any automobile used by the insured. Limits of liability for bodily injury and property damage shall not be less than $1,000,000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ins>
    </w:p>
    <w:p w14:paraId="4AD5E8C6" w14:textId="77777777" w:rsidR="007E5E64" w:rsidRPr="007E5E64" w:rsidRDefault="007E5E64" w:rsidP="007E5E64">
      <w:pPr>
        <w:autoSpaceDE w:val="0"/>
        <w:autoSpaceDN w:val="0"/>
        <w:adjustRightInd w:val="0"/>
        <w:ind w:left="720" w:firstLine="60"/>
        <w:jc w:val="both"/>
        <w:rPr>
          <w:ins w:id="1835" w:author="Author"/>
          <w:color w:val="000000"/>
        </w:rPr>
      </w:pPr>
    </w:p>
    <w:p w14:paraId="0B4FD45E" w14:textId="77777777" w:rsidR="007E5E64" w:rsidRPr="007E5E64" w:rsidRDefault="007E5E64" w:rsidP="00A6248E">
      <w:pPr>
        <w:numPr>
          <w:ilvl w:val="0"/>
          <w:numId w:val="112"/>
        </w:numPr>
        <w:autoSpaceDE w:val="0"/>
        <w:autoSpaceDN w:val="0"/>
        <w:adjustRightInd w:val="0"/>
        <w:ind w:left="720"/>
        <w:jc w:val="both"/>
        <w:rPr>
          <w:ins w:id="1836" w:author="Author"/>
          <w:color w:val="000000"/>
        </w:rPr>
      </w:pPr>
      <w:ins w:id="1837" w:author="Author">
        <w:r w:rsidRPr="007E5E64">
          <w:rPr>
            <w:color w:val="000000"/>
          </w:rPr>
          <w:t xml:space="preserve">Worker’s Compensation Insurance applicable to the laws of the State of New Jersey and Employers Liability Insurance with limits not less than: </w:t>
        </w:r>
      </w:ins>
    </w:p>
    <w:p w14:paraId="1092C4DC" w14:textId="77777777" w:rsidR="007E5E64" w:rsidRPr="007E5E64" w:rsidRDefault="007E5E64" w:rsidP="007E5E64">
      <w:pPr>
        <w:autoSpaceDE w:val="0"/>
        <w:autoSpaceDN w:val="0"/>
        <w:adjustRightInd w:val="0"/>
        <w:ind w:left="720"/>
        <w:jc w:val="both"/>
        <w:rPr>
          <w:ins w:id="1838" w:author="Author"/>
          <w:color w:val="000000"/>
        </w:rPr>
      </w:pPr>
    </w:p>
    <w:p w14:paraId="6996F3ED" w14:textId="77777777" w:rsidR="007E5E64" w:rsidRPr="007E5E64" w:rsidRDefault="007E5E64" w:rsidP="00A6248E">
      <w:pPr>
        <w:numPr>
          <w:ilvl w:val="0"/>
          <w:numId w:val="108"/>
        </w:numPr>
        <w:autoSpaceDE w:val="0"/>
        <w:autoSpaceDN w:val="0"/>
        <w:adjustRightInd w:val="0"/>
        <w:ind w:left="1080"/>
        <w:jc w:val="both"/>
        <w:rPr>
          <w:ins w:id="1839" w:author="Author"/>
          <w:color w:val="000000"/>
        </w:rPr>
      </w:pPr>
      <w:ins w:id="1840" w:author="Author">
        <w:r w:rsidRPr="007E5E64">
          <w:rPr>
            <w:color w:val="000000"/>
          </w:rPr>
          <w:t xml:space="preserve">$1,000,000 BODILY INJURY, EACH OCCURRENCE; </w:t>
        </w:r>
      </w:ins>
    </w:p>
    <w:p w14:paraId="5F18BA4A" w14:textId="77777777" w:rsidR="007E5E64" w:rsidRPr="007E5E64" w:rsidRDefault="007E5E64" w:rsidP="00A6248E">
      <w:pPr>
        <w:numPr>
          <w:ilvl w:val="0"/>
          <w:numId w:val="108"/>
        </w:numPr>
        <w:autoSpaceDE w:val="0"/>
        <w:autoSpaceDN w:val="0"/>
        <w:adjustRightInd w:val="0"/>
        <w:ind w:left="1080"/>
        <w:jc w:val="both"/>
        <w:rPr>
          <w:ins w:id="1841" w:author="Author"/>
          <w:color w:val="000000"/>
        </w:rPr>
      </w:pPr>
      <w:ins w:id="1842" w:author="Author">
        <w:r w:rsidRPr="007E5E64">
          <w:rPr>
            <w:color w:val="000000"/>
          </w:rPr>
          <w:t xml:space="preserve">$1,000,000 DISEASE EACH EMPLOYEE; and </w:t>
        </w:r>
      </w:ins>
    </w:p>
    <w:p w14:paraId="52AF9800" w14:textId="77777777" w:rsidR="007E5E64" w:rsidRPr="007E5E64" w:rsidRDefault="007E5E64" w:rsidP="00A6248E">
      <w:pPr>
        <w:numPr>
          <w:ilvl w:val="0"/>
          <w:numId w:val="108"/>
        </w:numPr>
        <w:autoSpaceDE w:val="0"/>
        <w:autoSpaceDN w:val="0"/>
        <w:adjustRightInd w:val="0"/>
        <w:ind w:left="1080"/>
        <w:jc w:val="both"/>
        <w:rPr>
          <w:ins w:id="1843" w:author="Author"/>
          <w:color w:val="000000"/>
        </w:rPr>
      </w:pPr>
      <w:ins w:id="1844" w:author="Author">
        <w:r w:rsidRPr="007E5E64">
          <w:rPr>
            <w:color w:val="000000"/>
          </w:rPr>
          <w:t xml:space="preserve">$1,000,000 DISEASE AGGREGATE LIMIT. </w:t>
        </w:r>
      </w:ins>
    </w:p>
    <w:p w14:paraId="35672027" w14:textId="77777777" w:rsidR="007E5E64" w:rsidRPr="007E5E64" w:rsidRDefault="007E5E64" w:rsidP="007E5E64">
      <w:pPr>
        <w:autoSpaceDE w:val="0"/>
        <w:autoSpaceDN w:val="0"/>
        <w:adjustRightInd w:val="0"/>
        <w:ind w:left="720"/>
        <w:jc w:val="both"/>
        <w:rPr>
          <w:ins w:id="1845" w:author="Author"/>
          <w:color w:val="000000"/>
        </w:rPr>
      </w:pPr>
    </w:p>
    <w:p w14:paraId="50493E13" w14:textId="77777777" w:rsidR="007E5E64" w:rsidRPr="007E5E64" w:rsidRDefault="007E5E64" w:rsidP="00A6248E">
      <w:pPr>
        <w:numPr>
          <w:ilvl w:val="1"/>
          <w:numId w:val="118"/>
        </w:numPr>
        <w:autoSpaceDE w:val="0"/>
        <w:autoSpaceDN w:val="0"/>
        <w:adjustRightInd w:val="0"/>
        <w:jc w:val="both"/>
        <w:rPr>
          <w:ins w:id="1846" w:author="Author"/>
          <w:color w:val="000000"/>
        </w:rPr>
      </w:pPr>
      <w:ins w:id="1847" w:author="Author">
        <w:r w:rsidRPr="007E5E64">
          <w:rPr>
            <w:color w:val="000000"/>
          </w:rPr>
          <w:t>This $1,000,000 amount may have been raised by the RFP when deemed necessary by the Director; and</w:t>
        </w:r>
      </w:ins>
    </w:p>
    <w:p w14:paraId="24DF4ACD" w14:textId="77777777" w:rsidR="007E5E64" w:rsidRPr="007E5E64" w:rsidRDefault="007E5E64" w:rsidP="007E5E64">
      <w:pPr>
        <w:autoSpaceDE w:val="0"/>
        <w:autoSpaceDN w:val="0"/>
        <w:adjustRightInd w:val="0"/>
        <w:ind w:left="1440"/>
        <w:jc w:val="both"/>
        <w:rPr>
          <w:ins w:id="1848" w:author="Author"/>
          <w:color w:val="000000"/>
        </w:rPr>
      </w:pPr>
    </w:p>
    <w:p w14:paraId="25456388" w14:textId="77777777" w:rsidR="007E5E64" w:rsidRPr="007E5E64" w:rsidRDefault="007E5E64" w:rsidP="00A6248E">
      <w:pPr>
        <w:numPr>
          <w:ilvl w:val="1"/>
          <w:numId w:val="118"/>
        </w:numPr>
        <w:autoSpaceDE w:val="0"/>
        <w:autoSpaceDN w:val="0"/>
        <w:adjustRightInd w:val="0"/>
        <w:jc w:val="both"/>
        <w:rPr>
          <w:ins w:id="1849" w:author="Author"/>
          <w:color w:val="000000"/>
        </w:rPr>
      </w:pPr>
      <w:ins w:id="1850" w:author="Author">
        <w:r w:rsidRPr="007E5E64">
          <w:rPr>
            <w:color w:val="000000"/>
          </w:rPr>
          <w:t xml:space="preserve">In the case of a contract entered into pursuant to N.J.S.A. 52:32-17 </w:t>
        </w:r>
        <w:r w:rsidRPr="007E5E64">
          <w:rPr>
            <w:color w:val="000000"/>
            <w:u w:val="single"/>
          </w:rPr>
          <w:t>et</w:t>
        </w:r>
        <w:r w:rsidRPr="007E5E64">
          <w:rPr>
            <w:color w:val="000000"/>
          </w:rPr>
          <w:t xml:space="preserve"> </w:t>
        </w:r>
        <w:r w:rsidRPr="007E5E64">
          <w:rPr>
            <w:color w:val="000000"/>
            <w:u w:val="single"/>
          </w:rPr>
          <w:t>seq.</w:t>
        </w:r>
        <w:r w:rsidRPr="007E5E64">
          <w:rPr>
            <w:color w:val="000000"/>
          </w:rPr>
          <w:t xml:space="preserve">, (small business set asides) the minimum amount of insurance coverage in subsections a., b., and c. above may have been lowered in the RFP for certain commodities when deemed in the best interests of the State by the Director. </w:t>
        </w:r>
      </w:ins>
    </w:p>
    <w:p w14:paraId="72080FB3" w14:textId="77777777" w:rsidR="007E5E64" w:rsidRPr="007E5E64" w:rsidRDefault="007E5E64" w:rsidP="007E5E64">
      <w:pPr>
        <w:autoSpaceDE w:val="0"/>
        <w:autoSpaceDN w:val="0"/>
        <w:adjustRightInd w:val="0"/>
        <w:jc w:val="both"/>
        <w:rPr>
          <w:ins w:id="1851" w:author="Author"/>
          <w:color w:val="000000"/>
        </w:rPr>
      </w:pPr>
    </w:p>
    <w:p w14:paraId="3A4F482E" w14:textId="77777777" w:rsidR="007E5E64" w:rsidRPr="007E5E64" w:rsidRDefault="007E5E64" w:rsidP="007E5E64">
      <w:pPr>
        <w:autoSpaceDE w:val="0"/>
        <w:autoSpaceDN w:val="0"/>
        <w:adjustRightInd w:val="0"/>
        <w:jc w:val="both"/>
        <w:rPr>
          <w:ins w:id="1852" w:author="Author"/>
          <w:color w:val="000000"/>
        </w:rPr>
      </w:pPr>
    </w:p>
    <w:p w14:paraId="0E90D3D2" w14:textId="77777777" w:rsidR="007E5E64" w:rsidRPr="007E5E64" w:rsidRDefault="007E5E64" w:rsidP="007E5E64">
      <w:pPr>
        <w:jc w:val="both"/>
        <w:outlineLvl w:val="1"/>
        <w:rPr>
          <w:ins w:id="1853" w:author="Author"/>
          <w:rFonts w:ascii="Arial Narrow" w:hAnsi="Arial Narrow"/>
          <w:b/>
          <w:bCs/>
          <w:caps/>
          <w:u w:val="single"/>
        </w:rPr>
      </w:pPr>
      <w:bookmarkStart w:id="1854" w:name="_Toc6228076"/>
      <w:bookmarkStart w:id="1855" w:name="_Toc70421737"/>
      <w:ins w:id="1856" w:author="Author">
        <w:r w:rsidRPr="007E5E64">
          <w:rPr>
            <w:rFonts w:ascii="Arial Narrow" w:hAnsi="Arial Narrow"/>
            <w:b/>
            <w:bCs/>
            <w:caps/>
            <w:u w:val="single"/>
          </w:rPr>
          <w:t>5.</w:t>
        </w:r>
        <w:r w:rsidRPr="007E5E64">
          <w:rPr>
            <w:rFonts w:ascii="Arial Narrow" w:hAnsi="Arial Narrow"/>
            <w:b/>
            <w:bCs/>
            <w:caps/>
            <w:u w:val="single"/>
          </w:rPr>
          <w:tab/>
          <w:t>TERMS GOVERNING ALL CONTRACTS</w:t>
        </w:r>
        <w:bookmarkEnd w:id="1854"/>
        <w:bookmarkEnd w:id="1855"/>
        <w:r w:rsidRPr="007E5E64">
          <w:rPr>
            <w:rFonts w:ascii="Arial Narrow" w:hAnsi="Arial Narrow"/>
            <w:b/>
            <w:bCs/>
            <w:caps/>
            <w:u w:val="single"/>
          </w:rPr>
          <w:t xml:space="preserve"> </w:t>
        </w:r>
      </w:ins>
    </w:p>
    <w:p w14:paraId="651AE139" w14:textId="77777777" w:rsidR="007E5E64" w:rsidRPr="007E5E64" w:rsidRDefault="007E5E64" w:rsidP="007E5E64">
      <w:pPr>
        <w:autoSpaceDE w:val="0"/>
        <w:autoSpaceDN w:val="0"/>
        <w:adjustRightInd w:val="0"/>
        <w:jc w:val="both"/>
        <w:rPr>
          <w:ins w:id="1857" w:author="Author"/>
          <w:rFonts w:ascii="Arial Narrow" w:hAnsi="Arial Narrow" w:cs="Arial"/>
          <w:b/>
          <w:bCs/>
          <w:color w:val="000000"/>
        </w:rPr>
      </w:pPr>
    </w:p>
    <w:p w14:paraId="533F41EA" w14:textId="77777777" w:rsidR="007E5E64" w:rsidRPr="007E5E64" w:rsidRDefault="007E5E64" w:rsidP="007E5E64">
      <w:pPr>
        <w:ind w:left="576" w:hanging="576"/>
        <w:jc w:val="both"/>
        <w:outlineLvl w:val="1"/>
        <w:rPr>
          <w:ins w:id="1858" w:author="Author"/>
          <w:rFonts w:ascii="Arial Narrow" w:hAnsi="Arial Narrow"/>
          <w:b/>
          <w:bCs/>
          <w:caps/>
          <w:u w:val="single"/>
        </w:rPr>
      </w:pPr>
      <w:bookmarkStart w:id="1859" w:name="_Toc6228077"/>
      <w:bookmarkStart w:id="1860" w:name="_Toc70421738"/>
      <w:ins w:id="1861" w:author="Author">
        <w:r w:rsidRPr="007E5E64">
          <w:rPr>
            <w:rFonts w:ascii="Arial Narrow" w:hAnsi="Arial Narrow"/>
            <w:b/>
            <w:bCs/>
            <w:caps/>
            <w:u w:val="single"/>
          </w:rPr>
          <w:t>5.1</w:t>
        </w:r>
        <w:r w:rsidRPr="007E5E64">
          <w:rPr>
            <w:rFonts w:ascii="Arial Narrow" w:hAnsi="Arial Narrow"/>
            <w:b/>
            <w:bCs/>
            <w:caps/>
            <w:u w:val="single"/>
          </w:rPr>
          <w:tab/>
          <w:t>CONTRACTOR IS INDEPENDENT CONTRACTOR</w:t>
        </w:r>
        <w:bookmarkEnd w:id="1859"/>
        <w:bookmarkEnd w:id="1860"/>
      </w:ins>
    </w:p>
    <w:p w14:paraId="3CD091AA" w14:textId="77777777" w:rsidR="007E5E64" w:rsidRPr="007E5E64" w:rsidRDefault="007E5E64" w:rsidP="007E5E64">
      <w:pPr>
        <w:autoSpaceDE w:val="0"/>
        <w:autoSpaceDN w:val="0"/>
        <w:adjustRightInd w:val="0"/>
        <w:jc w:val="both"/>
        <w:rPr>
          <w:ins w:id="1862" w:author="Author"/>
          <w:color w:val="000000"/>
        </w:rPr>
      </w:pPr>
      <w:ins w:id="1863" w:author="Author">
        <w:r w:rsidRPr="007E5E64">
          <w:rPr>
            <w:color w:val="000000"/>
          </w:rPr>
          <w:t xml:space="preserve">The contractor's status shall be that of any independent contractor and not as an employee of the State. </w:t>
        </w:r>
      </w:ins>
    </w:p>
    <w:p w14:paraId="2870F090" w14:textId="77777777" w:rsidR="007E5E64" w:rsidRPr="007E5E64" w:rsidRDefault="007E5E64" w:rsidP="007E5E64">
      <w:pPr>
        <w:autoSpaceDE w:val="0"/>
        <w:autoSpaceDN w:val="0"/>
        <w:adjustRightInd w:val="0"/>
        <w:jc w:val="both"/>
        <w:rPr>
          <w:ins w:id="1864" w:author="Author"/>
          <w:b/>
          <w:color w:val="000000"/>
        </w:rPr>
      </w:pPr>
    </w:p>
    <w:p w14:paraId="0FC99AEF" w14:textId="77777777" w:rsidR="007E5E64" w:rsidRPr="007E5E64" w:rsidRDefault="007E5E64" w:rsidP="007E5E64">
      <w:pPr>
        <w:ind w:left="576" w:hanging="576"/>
        <w:jc w:val="both"/>
        <w:outlineLvl w:val="1"/>
        <w:rPr>
          <w:ins w:id="1865" w:author="Author"/>
          <w:rFonts w:ascii="Arial Narrow" w:hAnsi="Arial Narrow"/>
          <w:b/>
          <w:bCs/>
          <w:caps/>
          <w:u w:val="single"/>
        </w:rPr>
      </w:pPr>
      <w:bookmarkStart w:id="1866" w:name="_Toc6228078"/>
      <w:bookmarkStart w:id="1867" w:name="_Toc70421739"/>
      <w:ins w:id="1868" w:author="Author">
        <w:r w:rsidRPr="007E5E64">
          <w:rPr>
            <w:rFonts w:ascii="Arial Narrow" w:hAnsi="Arial Narrow"/>
            <w:b/>
            <w:bCs/>
            <w:caps/>
            <w:u w:val="single"/>
          </w:rPr>
          <w:t>5.2</w:t>
        </w:r>
        <w:r w:rsidRPr="007E5E64">
          <w:rPr>
            <w:rFonts w:ascii="Arial Narrow" w:hAnsi="Arial Narrow"/>
            <w:b/>
            <w:bCs/>
            <w:caps/>
            <w:u w:val="single"/>
          </w:rPr>
          <w:tab/>
          <w:t>CONTRACT AMOUNT</w:t>
        </w:r>
        <w:bookmarkEnd w:id="1866"/>
        <w:bookmarkEnd w:id="1867"/>
      </w:ins>
    </w:p>
    <w:p w14:paraId="44497567" w14:textId="77777777" w:rsidR="007E5E64" w:rsidRPr="007E5E64" w:rsidRDefault="007E5E64" w:rsidP="007E5E64">
      <w:pPr>
        <w:autoSpaceDE w:val="0"/>
        <w:autoSpaceDN w:val="0"/>
        <w:adjustRightInd w:val="0"/>
        <w:jc w:val="both"/>
        <w:rPr>
          <w:ins w:id="1869" w:author="Author"/>
          <w:color w:val="000000"/>
        </w:rPr>
      </w:pPr>
      <w:ins w:id="1870" w:author="Author">
        <w:r w:rsidRPr="007E5E64">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ins>
    </w:p>
    <w:p w14:paraId="5129BB32" w14:textId="77777777" w:rsidR="007E5E64" w:rsidRPr="007E5E64" w:rsidRDefault="007E5E64" w:rsidP="007E5E64">
      <w:pPr>
        <w:autoSpaceDE w:val="0"/>
        <w:autoSpaceDN w:val="0"/>
        <w:adjustRightInd w:val="0"/>
        <w:jc w:val="both"/>
        <w:rPr>
          <w:ins w:id="1871" w:author="Author"/>
          <w:b/>
          <w:color w:val="000000"/>
        </w:rPr>
      </w:pPr>
    </w:p>
    <w:p w14:paraId="48FF51A5" w14:textId="77777777" w:rsidR="007E5E64" w:rsidRPr="007E5E64" w:rsidRDefault="007E5E64" w:rsidP="007E5E64">
      <w:pPr>
        <w:ind w:left="576" w:hanging="576"/>
        <w:jc w:val="both"/>
        <w:outlineLvl w:val="1"/>
        <w:rPr>
          <w:ins w:id="1872" w:author="Author"/>
          <w:rFonts w:ascii="Arial Narrow" w:hAnsi="Arial Narrow"/>
          <w:b/>
          <w:bCs/>
          <w:caps/>
          <w:u w:val="single"/>
        </w:rPr>
      </w:pPr>
      <w:bookmarkStart w:id="1873" w:name="_Toc6228079"/>
      <w:bookmarkStart w:id="1874" w:name="_Toc70421740"/>
      <w:ins w:id="1875" w:author="Author">
        <w:r w:rsidRPr="007E5E64">
          <w:rPr>
            <w:rFonts w:ascii="Arial Narrow" w:hAnsi="Arial Narrow"/>
            <w:b/>
            <w:bCs/>
            <w:caps/>
            <w:u w:val="single"/>
          </w:rPr>
          <w:t>5.3</w:t>
        </w:r>
        <w:r w:rsidRPr="007E5E64">
          <w:rPr>
            <w:rFonts w:ascii="Arial Narrow" w:hAnsi="Arial Narrow"/>
            <w:b/>
            <w:bCs/>
            <w:caps/>
            <w:u w:val="single"/>
          </w:rPr>
          <w:tab/>
          <w:t>CONTRACT TERM AND EXTENSION OPTION</w:t>
        </w:r>
        <w:bookmarkEnd w:id="1873"/>
        <w:bookmarkEnd w:id="1874"/>
      </w:ins>
    </w:p>
    <w:p w14:paraId="05EBF0AD" w14:textId="77777777" w:rsidR="007E5E64" w:rsidRPr="007E5E64" w:rsidRDefault="007E5E64" w:rsidP="007E5E64">
      <w:pPr>
        <w:autoSpaceDE w:val="0"/>
        <w:autoSpaceDN w:val="0"/>
        <w:adjustRightInd w:val="0"/>
        <w:jc w:val="both"/>
        <w:rPr>
          <w:ins w:id="1876" w:author="Author"/>
          <w:color w:val="000000"/>
        </w:rPr>
      </w:pPr>
      <w:ins w:id="1877" w:author="Author">
        <w:r w:rsidRPr="007E5E64">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ins>
    </w:p>
    <w:p w14:paraId="477CC622" w14:textId="77777777" w:rsidR="007E5E64" w:rsidRPr="007E5E64" w:rsidRDefault="007E5E64" w:rsidP="007E5E64">
      <w:pPr>
        <w:autoSpaceDE w:val="0"/>
        <w:autoSpaceDN w:val="0"/>
        <w:adjustRightInd w:val="0"/>
        <w:jc w:val="both"/>
        <w:rPr>
          <w:ins w:id="1878" w:author="Author"/>
          <w:b/>
          <w:color w:val="000000"/>
        </w:rPr>
      </w:pPr>
    </w:p>
    <w:p w14:paraId="18C9E36A" w14:textId="77777777" w:rsidR="007E5E64" w:rsidRPr="007E5E64" w:rsidRDefault="007E5E64" w:rsidP="007E5E64">
      <w:pPr>
        <w:ind w:left="576" w:hanging="576"/>
        <w:jc w:val="both"/>
        <w:outlineLvl w:val="1"/>
        <w:rPr>
          <w:ins w:id="1879" w:author="Author"/>
          <w:rFonts w:ascii="Arial Narrow" w:hAnsi="Arial Narrow"/>
          <w:b/>
          <w:bCs/>
          <w:caps/>
          <w:u w:val="single"/>
        </w:rPr>
      </w:pPr>
      <w:bookmarkStart w:id="1880" w:name="_Toc6228080"/>
      <w:bookmarkStart w:id="1881" w:name="_Toc70421741"/>
      <w:ins w:id="1882" w:author="Author">
        <w:r w:rsidRPr="007E5E64">
          <w:rPr>
            <w:rFonts w:ascii="Arial Narrow" w:hAnsi="Arial Narrow"/>
            <w:b/>
            <w:bCs/>
            <w:caps/>
            <w:u w:val="single"/>
          </w:rPr>
          <w:t>5.4</w:t>
        </w:r>
        <w:r w:rsidRPr="007E5E64">
          <w:rPr>
            <w:rFonts w:ascii="Arial Narrow" w:hAnsi="Arial Narrow"/>
            <w:b/>
            <w:bCs/>
            <w:caps/>
            <w:u w:val="single"/>
          </w:rPr>
          <w:tab/>
          <w:t>STATE’S OPTION TO REDUCE SCOPE OF WORK</w:t>
        </w:r>
        <w:bookmarkEnd w:id="1880"/>
        <w:bookmarkEnd w:id="1881"/>
      </w:ins>
    </w:p>
    <w:p w14:paraId="142623EA" w14:textId="77777777" w:rsidR="007E5E64" w:rsidRPr="007E5E64" w:rsidRDefault="007E5E64" w:rsidP="007E5E64">
      <w:pPr>
        <w:autoSpaceDE w:val="0"/>
        <w:autoSpaceDN w:val="0"/>
        <w:adjustRightInd w:val="0"/>
        <w:jc w:val="both"/>
        <w:rPr>
          <w:ins w:id="1883" w:author="Author"/>
          <w:color w:val="000000"/>
        </w:rPr>
      </w:pPr>
      <w:ins w:id="1884" w:author="Author">
        <w:r w:rsidRPr="007E5E64">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ins>
    </w:p>
    <w:p w14:paraId="163C89A6" w14:textId="77777777" w:rsidR="007E5E64" w:rsidRPr="007E5E64" w:rsidRDefault="007E5E64" w:rsidP="007E5E64">
      <w:pPr>
        <w:autoSpaceDE w:val="0"/>
        <w:autoSpaceDN w:val="0"/>
        <w:adjustRightInd w:val="0"/>
        <w:jc w:val="both"/>
        <w:rPr>
          <w:ins w:id="1885" w:author="Author"/>
          <w:color w:val="000000"/>
        </w:rPr>
      </w:pPr>
    </w:p>
    <w:p w14:paraId="2B795D47" w14:textId="77777777" w:rsidR="007E5E64" w:rsidRPr="007E5E64" w:rsidRDefault="007E5E64" w:rsidP="00A6248E">
      <w:pPr>
        <w:numPr>
          <w:ilvl w:val="0"/>
          <w:numId w:val="113"/>
        </w:numPr>
        <w:autoSpaceDE w:val="0"/>
        <w:autoSpaceDN w:val="0"/>
        <w:adjustRightInd w:val="0"/>
        <w:jc w:val="both"/>
        <w:rPr>
          <w:ins w:id="1886" w:author="Author"/>
          <w:color w:val="000000"/>
        </w:rPr>
      </w:pPr>
      <w:ins w:id="1887" w:author="Author">
        <w:r w:rsidRPr="007E5E64">
          <w:rPr>
            <w:color w:val="000000"/>
          </w:rPr>
          <w:lastRenderedPageBreak/>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ins>
    </w:p>
    <w:p w14:paraId="69FC3A91" w14:textId="77777777" w:rsidR="007E5E64" w:rsidRPr="007E5E64" w:rsidRDefault="007E5E64" w:rsidP="007E5E64">
      <w:pPr>
        <w:autoSpaceDE w:val="0"/>
        <w:autoSpaceDN w:val="0"/>
        <w:adjustRightInd w:val="0"/>
        <w:ind w:left="720" w:firstLine="60"/>
        <w:jc w:val="both"/>
        <w:rPr>
          <w:ins w:id="1888" w:author="Author"/>
          <w:color w:val="000000"/>
        </w:rPr>
      </w:pPr>
    </w:p>
    <w:p w14:paraId="0C5FBB59" w14:textId="77777777" w:rsidR="007E5E64" w:rsidRPr="007E5E64" w:rsidRDefault="007E5E64" w:rsidP="00A6248E">
      <w:pPr>
        <w:numPr>
          <w:ilvl w:val="0"/>
          <w:numId w:val="113"/>
        </w:numPr>
        <w:autoSpaceDE w:val="0"/>
        <w:autoSpaceDN w:val="0"/>
        <w:adjustRightInd w:val="0"/>
        <w:jc w:val="both"/>
        <w:rPr>
          <w:ins w:id="1889" w:author="Author"/>
          <w:color w:val="000000"/>
        </w:rPr>
      </w:pPr>
      <w:ins w:id="1890" w:author="Author">
        <w:r w:rsidRPr="007E5E64">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ins>
    </w:p>
    <w:p w14:paraId="4FA303AC" w14:textId="77777777" w:rsidR="007E5E64" w:rsidRPr="007E5E64" w:rsidRDefault="007E5E64" w:rsidP="007E5E64">
      <w:pPr>
        <w:autoSpaceDE w:val="0"/>
        <w:autoSpaceDN w:val="0"/>
        <w:adjustRightInd w:val="0"/>
        <w:jc w:val="both"/>
        <w:rPr>
          <w:ins w:id="1891" w:author="Author"/>
          <w:b/>
          <w:color w:val="000000"/>
        </w:rPr>
      </w:pPr>
    </w:p>
    <w:p w14:paraId="3BD0BC1F" w14:textId="77777777" w:rsidR="007E5E64" w:rsidRPr="007E5E64" w:rsidRDefault="007E5E64" w:rsidP="007E5E64">
      <w:pPr>
        <w:ind w:left="576" w:hanging="576"/>
        <w:jc w:val="both"/>
        <w:outlineLvl w:val="1"/>
        <w:rPr>
          <w:ins w:id="1892" w:author="Author"/>
          <w:rFonts w:ascii="Arial Narrow" w:hAnsi="Arial Narrow"/>
          <w:b/>
          <w:bCs/>
          <w:caps/>
          <w:u w:val="single"/>
        </w:rPr>
      </w:pPr>
      <w:bookmarkStart w:id="1893" w:name="_Toc6228081"/>
      <w:bookmarkStart w:id="1894" w:name="_Toc70421742"/>
      <w:ins w:id="1895" w:author="Author">
        <w:r w:rsidRPr="007E5E64">
          <w:rPr>
            <w:rFonts w:ascii="Arial Narrow" w:hAnsi="Arial Narrow"/>
            <w:b/>
            <w:bCs/>
            <w:caps/>
            <w:u w:val="single"/>
          </w:rPr>
          <w:t>5.5</w:t>
        </w:r>
        <w:r w:rsidRPr="007E5E64">
          <w:rPr>
            <w:rFonts w:ascii="Arial Narrow" w:hAnsi="Arial Narrow"/>
            <w:b/>
            <w:bCs/>
            <w:caps/>
            <w:u w:val="single"/>
          </w:rPr>
          <w:tab/>
          <w:t>CHANGE IN LAW</w:t>
        </w:r>
        <w:bookmarkEnd w:id="1893"/>
        <w:bookmarkEnd w:id="1894"/>
      </w:ins>
    </w:p>
    <w:p w14:paraId="51CDB48C" w14:textId="77777777" w:rsidR="007E5E64" w:rsidRPr="007E5E64" w:rsidRDefault="007E5E64" w:rsidP="007E5E64">
      <w:pPr>
        <w:autoSpaceDE w:val="0"/>
        <w:autoSpaceDN w:val="0"/>
        <w:adjustRightInd w:val="0"/>
        <w:jc w:val="both"/>
        <w:rPr>
          <w:ins w:id="1896" w:author="Author"/>
          <w:color w:val="000000"/>
        </w:rPr>
      </w:pPr>
      <w:ins w:id="1897" w:author="Author">
        <w:r w:rsidRPr="007E5E64">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Contractor of the final adjusted contract price.  </w:t>
        </w:r>
      </w:ins>
    </w:p>
    <w:p w14:paraId="5B943D0B" w14:textId="77777777" w:rsidR="007E5E64" w:rsidRPr="007E5E64" w:rsidRDefault="007E5E64" w:rsidP="007E5E64">
      <w:pPr>
        <w:autoSpaceDE w:val="0"/>
        <w:autoSpaceDN w:val="0"/>
        <w:adjustRightInd w:val="0"/>
        <w:jc w:val="both"/>
        <w:rPr>
          <w:ins w:id="1898" w:author="Author"/>
          <w:b/>
          <w:color w:val="000000"/>
        </w:rPr>
      </w:pPr>
    </w:p>
    <w:p w14:paraId="60F6B532" w14:textId="77777777" w:rsidR="007E5E64" w:rsidRPr="007E5E64" w:rsidRDefault="007E5E64" w:rsidP="007E5E64">
      <w:pPr>
        <w:autoSpaceDE w:val="0"/>
        <w:autoSpaceDN w:val="0"/>
        <w:adjustRightInd w:val="0"/>
        <w:jc w:val="both"/>
        <w:rPr>
          <w:ins w:id="1899" w:author="Author"/>
          <w:b/>
          <w:color w:val="000000"/>
        </w:rPr>
      </w:pPr>
    </w:p>
    <w:p w14:paraId="73923613" w14:textId="77777777" w:rsidR="007E5E64" w:rsidRPr="007E5E64" w:rsidRDefault="007E5E64" w:rsidP="007E5E64">
      <w:pPr>
        <w:ind w:left="576" w:hanging="576"/>
        <w:jc w:val="both"/>
        <w:outlineLvl w:val="1"/>
        <w:rPr>
          <w:ins w:id="1900" w:author="Author"/>
          <w:rFonts w:ascii="Arial Narrow" w:hAnsi="Arial Narrow"/>
          <w:b/>
          <w:bCs/>
          <w:caps/>
          <w:u w:val="single"/>
        </w:rPr>
      </w:pPr>
      <w:bookmarkStart w:id="1901" w:name="_Toc6228082"/>
      <w:bookmarkStart w:id="1902" w:name="_Toc70421743"/>
      <w:ins w:id="1903" w:author="Author">
        <w:r w:rsidRPr="007E5E64">
          <w:rPr>
            <w:rFonts w:ascii="Arial Narrow" w:hAnsi="Arial Narrow"/>
            <w:b/>
            <w:bCs/>
            <w:caps/>
            <w:u w:val="single"/>
          </w:rPr>
          <w:t>5.6</w:t>
        </w:r>
        <w:r w:rsidRPr="007E5E64">
          <w:rPr>
            <w:rFonts w:ascii="Arial Narrow" w:hAnsi="Arial Narrow"/>
            <w:b/>
            <w:bCs/>
            <w:caps/>
            <w:u w:val="single"/>
          </w:rPr>
          <w:tab/>
          <w:t>SUSPENSION OF WORK</w:t>
        </w:r>
        <w:bookmarkEnd w:id="1901"/>
        <w:bookmarkEnd w:id="1902"/>
      </w:ins>
    </w:p>
    <w:p w14:paraId="4B315ADB" w14:textId="77777777" w:rsidR="007E5E64" w:rsidRPr="007E5E64" w:rsidRDefault="007E5E64" w:rsidP="007E5E64">
      <w:pPr>
        <w:autoSpaceDE w:val="0"/>
        <w:autoSpaceDN w:val="0"/>
        <w:adjustRightInd w:val="0"/>
        <w:jc w:val="both"/>
        <w:rPr>
          <w:ins w:id="1904" w:author="Author"/>
          <w:color w:val="000000"/>
        </w:rPr>
      </w:pPr>
      <w:ins w:id="1905" w:author="Author">
        <w:r w:rsidRPr="007E5E64">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ins>
    </w:p>
    <w:p w14:paraId="3F776963" w14:textId="77777777" w:rsidR="007E5E64" w:rsidRPr="007E5E64" w:rsidRDefault="007E5E64" w:rsidP="007E5E64">
      <w:pPr>
        <w:autoSpaceDE w:val="0"/>
        <w:autoSpaceDN w:val="0"/>
        <w:adjustRightInd w:val="0"/>
        <w:jc w:val="both"/>
        <w:rPr>
          <w:ins w:id="1906" w:author="Author"/>
          <w:b/>
          <w:color w:val="000000"/>
        </w:rPr>
      </w:pPr>
    </w:p>
    <w:p w14:paraId="6312CF08" w14:textId="77777777" w:rsidR="007E5E64" w:rsidRPr="007E5E64" w:rsidRDefault="007E5E64" w:rsidP="007E5E64">
      <w:pPr>
        <w:keepNext/>
        <w:ind w:left="576" w:hanging="576"/>
        <w:jc w:val="both"/>
        <w:outlineLvl w:val="1"/>
        <w:rPr>
          <w:ins w:id="1907" w:author="Author"/>
          <w:rFonts w:ascii="Arial Narrow" w:hAnsi="Arial Narrow"/>
          <w:b/>
          <w:bCs/>
          <w:caps/>
          <w:u w:val="single"/>
        </w:rPr>
      </w:pPr>
      <w:bookmarkStart w:id="1908" w:name="_Toc6228083"/>
      <w:bookmarkStart w:id="1909" w:name="_Toc70421744"/>
      <w:ins w:id="1910" w:author="Author">
        <w:r w:rsidRPr="007E5E64">
          <w:rPr>
            <w:rFonts w:ascii="Arial Narrow" w:hAnsi="Arial Narrow"/>
            <w:b/>
            <w:bCs/>
            <w:caps/>
            <w:u w:val="single"/>
          </w:rPr>
          <w:t>5.7</w:t>
        </w:r>
        <w:r w:rsidRPr="007E5E64">
          <w:rPr>
            <w:rFonts w:ascii="Arial Narrow" w:hAnsi="Arial Narrow"/>
            <w:b/>
            <w:bCs/>
            <w:caps/>
            <w:u w:val="single"/>
          </w:rPr>
          <w:tab/>
          <w:t>TERMINATION OF CONTRACT</w:t>
        </w:r>
        <w:bookmarkEnd w:id="1908"/>
        <w:bookmarkEnd w:id="1909"/>
        <w:r w:rsidRPr="007E5E64">
          <w:rPr>
            <w:rFonts w:ascii="Arial Narrow" w:hAnsi="Arial Narrow"/>
            <w:b/>
            <w:bCs/>
            <w:caps/>
            <w:u w:val="single"/>
          </w:rPr>
          <w:t xml:space="preserve"> </w:t>
        </w:r>
      </w:ins>
    </w:p>
    <w:p w14:paraId="639D5E77" w14:textId="77777777" w:rsidR="007E5E64" w:rsidRPr="007E5E64" w:rsidRDefault="007E5E64" w:rsidP="00A6248E">
      <w:pPr>
        <w:keepNext/>
        <w:numPr>
          <w:ilvl w:val="0"/>
          <w:numId w:val="114"/>
        </w:numPr>
        <w:autoSpaceDE w:val="0"/>
        <w:autoSpaceDN w:val="0"/>
        <w:adjustRightInd w:val="0"/>
        <w:jc w:val="both"/>
        <w:rPr>
          <w:ins w:id="1911" w:author="Author"/>
          <w:color w:val="000000"/>
        </w:rPr>
      </w:pPr>
      <w:ins w:id="1912" w:author="Author">
        <w:r w:rsidRPr="007E5E64">
          <w:rPr>
            <w:color w:val="000000"/>
          </w:rPr>
          <w:t xml:space="preserve">For Convenience: </w:t>
        </w:r>
      </w:ins>
    </w:p>
    <w:p w14:paraId="273DDF09" w14:textId="77777777" w:rsidR="007E5E64" w:rsidRPr="007E5E64" w:rsidRDefault="007E5E64" w:rsidP="007E5E64">
      <w:pPr>
        <w:keepNext/>
        <w:autoSpaceDE w:val="0"/>
        <w:autoSpaceDN w:val="0"/>
        <w:adjustRightInd w:val="0"/>
        <w:ind w:left="720"/>
        <w:jc w:val="both"/>
        <w:rPr>
          <w:ins w:id="1913" w:author="Author"/>
          <w:color w:val="000000"/>
        </w:rPr>
      </w:pPr>
      <w:ins w:id="1914" w:author="Author">
        <w:r w:rsidRPr="007E5E64">
          <w:rPr>
            <w:color w:val="000000"/>
          </w:rPr>
          <w:t>Notwithstanding any provision or language in this contract to the contrary, the Director may terminate this contract at any time, in whole or in part, for the convenience of the State, upon no less than 30 days written notice to the contractor;</w:t>
        </w:r>
      </w:ins>
    </w:p>
    <w:p w14:paraId="0BA23404" w14:textId="77777777" w:rsidR="007E5E64" w:rsidRPr="007E5E64" w:rsidRDefault="007E5E64" w:rsidP="007E5E64">
      <w:pPr>
        <w:autoSpaceDE w:val="0"/>
        <w:autoSpaceDN w:val="0"/>
        <w:adjustRightInd w:val="0"/>
        <w:ind w:left="720" w:hanging="360"/>
        <w:jc w:val="both"/>
        <w:rPr>
          <w:ins w:id="1915" w:author="Author"/>
          <w:color w:val="000000"/>
        </w:rPr>
      </w:pPr>
    </w:p>
    <w:p w14:paraId="68B22576" w14:textId="77777777" w:rsidR="007E5E64" w:rsidRPr="007E5E64" w:rsidRDefault="007E5E64" w:rsidP="00A6248E">
      <w:pPr>
        <w:keepNext/>
        <w:numPr>
          <w:ilvl w:val="0"/>
          <w:numId w:val="114"/>
        </w:numPr>
        <w:autoSpaceDE w:val="0"/>
        <w:autoSpaceDN w:val="0"/>
        <w:adjustRightInd w:val="0"/>
        <w:jc w:val="both"/>
        <w:rPr>
          <w:ins w:id="1916" w:author="Author"/>
          <w:color w:val="000000"/>
        </w:rPr>
      </w:pPr>
      <w:ins w:id="1917" w:author="Author">
        <w:r w:rsidRPr="007E5E64">
          <w:rPr>
            <w:color w:val="000000"/>
          </w:rPr>
          <w:t>For Cause:</w:t>
        </w:r>
      </w:ins>
    </w:p>
    <w:p w14:paraId="15541FEC" w14:textId="77777777" w:rsidR="007E5E64" w:rsidRPr="007E5E64" w:rsidRDefault="007E5E64" w:rsidP="00A6248E">
      <w:pPr>
        <w:keepNext/>
        <w:numPr>
          <w:ilvl w:val="0"/>
          <w:numId w:val="129"/>
        </w:numPr>
        <w:autoSpaceDE w:val="0"/>
        <w:autoSpaceDN w:val="0"/>
        <w:adjustRightInd w:val="0"/>
        <w:jc w:val="both"/>
        <w:rPr>
          <w:ins w:id="1918" w:author="Author"/>
          <w:color w:val="000000"/>
        </w:rPr>
      </w:pPr>
      <w:ins w:id="1919" w:author="Author">
        <w:r w:rsidRPr="007E5E64">
          <w:rPr>
            <w:color w:val="000000"/>
          </w:rPr>
          <w:t xml:space="preserve">Where a contractor fails to perform or comply with a contract or a portion thereof, and/or fails to comply with the complaints procedure in N.J.A.C. 17:12-4.2 </w:t>
        </w:r>
        <w:r w:rsidRPr="007E5E64">
          <w:rPr>
            <w:u w:val="single"/>
          </w:rPr>
          <w:t>et</w:t>
        </w:r>
        <w:r w:rsidRPr="007E5E64">
          <w:t xml:space="preserve"> </w:t>
        </w:r>
        <w:r w:rsidRPr="007E5E64">
          <w:rPr>
            <w:u w:val="single"/>
          </w:rPr>
          <w:t>seq.</w:t>
        </w:r>
        <w:r w:rsidRPr="007E5E64">
          <w:rPr>
            <w:color w:val="000000"/>
          </w:rPr>
          <w:t>, the Director may terminate the contract, in whole or in part, upon ten (10) days’ notice to the contractor with an opportunity to respond; and</w:t>
        </w:r>
      </w:ins>
    </w:p>
    <w:p w14:paraId="57596478" w14:textId="77777777" w:rsidR="007E5E64" w:rsidRPr="007E5E64" w:rsidRDefault="007E5E64" w:rsidP="007E5E64">
      <w:pPr>
        <w:autoSpaceDE w:val="0"/>
        <w:autoSpaceDN w:val="0"/>
        <w:adjustRightInd w:val="0"/>
        <w:ind w:left="1080"/>
        <w:jc w:val="both"/>
        <w:rPr>
          <w:ins w:id="1920" w:author="Author"/>
          <w:color w:val="000000"/>
        </w:rPr>
      </w:pPr>
      <w:ins w:id="1921" w:author="Author">
        <w:r w:rsidRPr="007E5E64">
          <w:rPr>
            <w:color w:val="000000"/>
          </w:rPr>
          <w:t xml:space="preserve"> </w:t>
        </w:r>
      </w:ins>
    </w:p>
    <w:p w14:paraId="1B70313A" w14:textId="77777777" w:rsidR="007E5E64" w:rsidRPr="007E5E64" w:rsidRDefault="007E5E64" w:rsidP="00A6248E">
      <w:pPr>
        <w:numPr>
          <w:ilvl w:val="0"/>
          <w:numId w:val="129"/>
        </w:numPr>
        <w:autoSpaceDE w:val="0"/>
        <w:autoSpaceDN w:val="0"/>
        <w:adjustRightInd w:val="0"/>
        <w:jc w:val="both"/>
        <w:rPr>
          <w:ins w:id="1922" w:author="Author"/>
          <w:color w:val="000000"/>
        </w:rPr>
      </w:pPr>
      <w:ins w:id="1923" w:author="Author">
        <w:r w:rsidRPr="007E5E64">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N.J.A.C. 17:12-4.2 </w:t>
        </w:r>
        <w:r w:rsidRPr="007E5E64">
          <w:rPr>
            <w:u w:val="single"/>
          </w:rPr>
          <w:t>et</w:t>
        </w:r>
        <w:r w:rsidRPr="007E5E64">
          <w:t xml:space="preserve"> </w:t>
        </w:r>
        <w:r w:rsidRPr="007E5E64">
          <w:rPr>
            <w:u w:val="single"/>
          </w:rPr>
          <w:t>seq.</w:t>
        </w:r>
        <w:r w:rsidRPr="007E5E64">
          <w:rPr>
            <w:color w:val="000000"/>
          </w:rPr>
          <w:t xml:space="preserve">, and there has been a failure on the part of the contractor to make progress towards ameliorating the issue(s) or </w:t>
        </w:r>
        <w:r w:rsidRPr="007E5E64">
          <w:rPr>
            <w:color w:val="000000"/>
          </w:rPr>
          <w:lastRenderedPageBreak/>
          <w:t>problem(s) set forth in the complaint, the Director may terminate the contract, in whole or in part, upon ten (10) days’ notice to the contractor with an opportunity to respond.</w:t>
        </w:r>
      </w:ins>
    </w:p>
    <w:p w14:paraId="3A1D4B8C" w14:textId="77777777" w:rsidR="007E5E64" w:rsidRPr="007E5E64" w:rsidRDefault="007E5E64" w:rsidP="007E5E64">
      <w:pPr>
        <w:autoSpaceDE w:val="0"/>
        <w:autoSpaceDN w:val="0"/>
        <w:adjustRightInd w:val="0"/>
        <w:jc w:val="both"/>
        <w:rPr>
          <w:ins w:id="1924" w:author="Author"/>
          <w:color w:val="000000"/>
        </w:rPr>
      </w:pPr>
      <w:ins w:id="1925" w:author="Author">
        <w:r w:rsidRPr="007E5E64">
          <w:rPr>
            <w:color w:val="000000"/>
          </w:rPr>
          <w:t xml:space="preserve"> </w:t>
        </w:r>
      </w:ins>
    </w:p>
    <w:p w14:paraId="10E80CA9" w14:textId="77777777" w:rsidR="007E5E64" w:rsidRPr="007E5E64" w:rsidRDefault="007E5E64" w:rsidP="00A6248E">
      <w:pPr>
        <w:numPr>
          <w:ilvl w:val="0"/>
          <w:numId w:val="114"/>
        </w:numPr>
        <w:autoSpaceDE w:val="0"/>
        <w:autoSpaceDN w:val="0"/>
        <w:adjustRightInd w:val="0"/>
        <w:jc w:val="both"/>
        <w:rPr>
          <w:ins w:id="1926" w:author="Author"/>
          <w:color w:val="000000"/>
        </w:rPr>
      </w:pPr>
      <w:ins w:id="1927" w:author="Author">
        <w:r w:rsidRPr="007E5E64">
          <w:rPr>
            <w:color w:val="000000"/>
          </w:rPr>
          <w:t>In cases of emergency the Director may shorten the time periods of notification and may dispense with an opportunity to respond; and</w:t>
        </w:r>
      </w:ins>
    </w:p>
    <w:p w14:paraId="313A57DB" w14:textId="77777777" w:rsidR="007E5E64" w:rsidRPr="007E5E64" w:rsidRDefault="007E5E64" w:rsidP="007E5E64">
      <w:pPr>
        <w:autoSpaceDE w:val="0"/>
        <w:autoSpaceDN w:val="0"/>
        <w:adjustRightInd w:val="0"/>
        <w:ind w:left="720" w:firstLine="60"/>
        <w:jc w:val="both"/>
        <w:rPr>
          <w:ins w:id="1928" w:author="Author"/>
          <w:color w:val="000000"/>
        </w:rPr>
      </w:pPr>
    </w:p>
    <w:p w14:paraId="264949B2" w14:textId="77777777" w:rsidR="007E5E64" w:rsidRPr="007E5E64" w:rsidRDefault="007E5E64" w:rsidP="00A6248E">
      <w:pPr>
        <w:numPr>
          <w:ilvl w:val="0"/>
          <w:numId w:val="114"/>
        </w:numPr>
        <w:autoSpaceDE w:val="0"/>
        <w:autoSpaceDN w:val="0"/>
        <w:adjustRightInd w:val="0"/>
        <w:jc w:val="both"/>
        <w:rPr>
          <w:ins w:id="1929" w:author="Author"/>
          <w:color w:val="000000"/>
        </w:rPr>
      </w:pPr>
      <w:ins w:id="1930" w:author="Author">
        <w:r w:rsidRPr="007E5E64">
          <w:rPr>
            <w:color w:val="000000"/>
          </w:rPr>
          <w:t xml:space="preserve">In the event of termination under this section, the contractor shall be compensated for work performed in accordance with the contract, up to the date of termination. Such compensation may be subject to adjustments. </w:t>
        </w:r>
      </w:ins>
    </w:p>
    <w:p w14:paraId="649D0309" w14:textId="77777777" w:rsidR="007E5E64" w:rsidRPr="007E5E64" w:rsidRDefault="007E5E64" w:rsidP="007E5E64">
      <w:pPr>
        <w:autoSpaceDE w:val="0"/>
        <w:autoSpaceDN w:val="0"/>
        <w:adjustRightInd w:val="0"/>
        <w:jc w:val="both"/>
        <w:rPr>
          <w:ins w:id="1931" w:author="Author"/>
          <w:color w:val="000000"/>
        </w:rPr>
      </w:pPr>
    </w:p>
    <w:p w14:paraId="768A5425" w14:textId="77777777" w:rsidR="007E5E64" w:rsidRPr="007E5E64" w:rsidRDefault="007E5E64" w:rsidP="007E5E64">
      <w:pPr>
        <w:ind w:left="576" w:hanging="576"/>
        <w:jc w:val="both"/>
        <w:outlineLvl w:val="1"/>
        <w:rPr>
          <w:ins w:id="1932" w:author="Author"/>
          <w:rFonts w:ascii="Arial Narrow" w:hAnsi="Arial Narrow"/>
          <w:b/>
          <w:bCs/>
          <w:caps/>
          <w:u w:val="single"/>
        </w:rPr>
      </w:pPr>
      <w:bookmarkStart w:id="1933" w:name="_Toc6228084"/>
      <w:bookmarkStart w:id="1934" w:name="_Toc70421745"/>
      <w:ins w:id="1935" w:author="Author">
        <w:r w:rsidRPr="007E5E64">
          <w:rPr>
            <w:rFonts w:ascii="Arial Narrow" w:hAnsi="Arial Narrow"/>
            <w:b/>
            <w:bCs/>
            <w:caps/>
            <w:u w:val="single"/>
          </w:rPr>
          <w:t>5.8</w:t>
        </w:r>
        <w:r w:rsidRPr="007E5E64">
          <w:rPr>
            <w:rFonts w:ascii="Arial Narrow" w:hAnsi="Arial Narrow"/>
            <w:b/>
            <w:bCs/>
            <w:caps/>
            <w:u w:val="single"/>
          </w:rPr>
          <w:tab/>
          <w:t>SUBCONTRACTING OR ASSIGNMENT</w:t>
        </w:r>
        <w:bookmarkEnd w:id="1933"/>
        <w:bookmarkEnd w:id="1934"/>
        <w:r w:rsidRPr="007E5E64">
          <w:rPr>
            <w:rFonts w:ascii="Arial Narrow" w:hAnsi="Arial Narrow"/>
            <w:b/>
            <w:bCs/>
            <w:caps/>
            <w:u w:val="single"/>
          </w:rPr>
          <w:t xml:space="preserve"> </w:t>
        </w:r>
      </w:ins>
    </w:p>
    <w:p w14:paraId="33CB1484" w14:textId="77777777" w:rsidR="007E5E64" w:rsidRPr="007E5E64" w:rsidRDefault="007E5E64" w:rsidP="007E5E64">
      <w:pPr>
        <w:keepNext/>
        <w:autoSpaceDE w:val="0"/>
        <w:autoSpaceDN w:val="0"/>
        <w:adjustRightInd w:val="0"/>
        <w:jc w:val="both"/>
        <w:rPr>
          <w:ins w:id="1936" w:author="Author"/>
          <w:color w:val="000000"/>
          <w:u w:val="single"/>
        </w:rPr>
      </w:pPr>
    </w:p>
    <w:p w14:paraId="10DED636" w14:textId="77777777" w:rsidR="007E5E64" w:rsidRPr="007E5E64" w:rsidRDefault="007E5E64" w:rsidP="00A6248E">
      <w:pPr>
        <w:keepNext/>
        <w:numPr>
          <w:ilvl w:val="3"/>
          <w:numId w:val="110"/>
        </w:numPr>
        <w:autoSpaceDE w:val="0"/>
        <w:autoSpaceDN w:val="0"/>
        <w:adjustRightInd w:val="0"/>
        <w:ind w:left="720"/>
        <w:jc w:val="both"/>
        <w:rPr>
          <w:ins w:id="1937" w:author="Author"/>
          <w:color w:val="000000"/>
          <w:u w:val="single"/>
        </w:rPr>
      </w:pPr>
      <w:ins w:id="1938" w:author="Author">
        <w:r w:rsidRPr="007E5E64">
          <w:rPr>
            <w:color w:val="000000"/>
            <w:u w:val="single"/>
          </w:rPr>
          <w:t xml:space="preserve">Subcontracting: </w:t>
        </w:r>
        <w:r w:rsidRPr="007E5E64">
          <w:rPr>
            <w:color w:val="000000"/>
          </w:rPr>
          <w:t xml:space="preserve">The contractor may not subcontract other than as identified in the contractor’s proposal without the prior written consent of the Director. Such consent, if granted in part, shall not relieve the contractor of any of his/her responsibilities under the contract, nor shall it create </w:t>
        </w:r>
        <w:proofErr w:type="spellStart"/>
        <w:r w:rsidRPr="007E5E64">
          <w:rPr>
            <w:color w:val="000000"/>
          </w:rPr>
          <w:t>privity</w:t>
        </w:r>
        <w:proofErr w:type="spellEnd"/>
        <w:r w:rsidRPr="007E5E64">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w:t>
        </w:r>
        <w:r w:rsidRPr="007E5E64">
          <w:rPr>
            <w:color w:val="000000"/>
            <w:u w:val="single"/>
          </w:rPr>
          <w:t xml:space="preserve"> </w:t>
        </w:r>
      </w:ins>
    </w:p>
    <w:p w14:paraId="4FCC8951" w14:textId="77777777" w:rsidR="007E5E64" w:rsidRPr="007E5E64" w:rsidRDefault="007E5E64" w:rsidP="00A6248E">
      <w:pPr>
        <w:keepNext/>
        <w:numPr>
          <w:ilvl w:val="3"/>
          <w:numId w:val="110"/>
        </w:numPr>
        <w:autoSpaceDE w:val="0"/>
        <w:autoSpaceDN w:val="0"/>
        <w:adjustRightInd w:val="0"/>
        <w:ind w:left="720"/>
        <w:jc w:val="both"/>
        <w:rPr>
          <w:ins w:id="1939" w:author="Author"/>
          <w:color w:val="000000"/>
          <w:u w:val="single"/>
        </w:rPr>
      </w:pPr>
      <w:ins w:id="1940" w:author="Author">
        <w:r w:rsidRPr="007E5E64">
          <w:rPr>
            <w:color w:val="000000"/>
            <w:u w:val="single"/>
          </w:rPr>
          <w:t xml:space="preserve">Assignment: </w:t>
        </w:r>
        <w:r w:rsidRPr="007E5E64">
          <w:rPr>
            <w:color w:val="000000"/>
          </w:rPr>
          <w:t>The contractor may not assign its responsibilities under the contract, in whole or in part, without the prior written consent of the Director.</w:t>
        </w:r>
        <w:r w:rsidRPr="007E5E64">
          <w:rPr>
            <w:color w:val="000000"/>
            <w:u w:val="single"/>
          </w:rPr>
          <w:t xml:space="preserve"> </w:t>
        </w:r>
      </w:ins>
    </w:p>
    <w:p w14:paraId="74BCCF00" w14:textId="77777777" w:rsidR="007E5E64" w:rsidRPr="007E5E64" w:rsidRDefault="007E5E64" w:rsidP="007E5E64">
      <w:pPr>
        <w:autoSpaceDE w:val="0"/>
        <w:autoSpaceDN w:val="0"/>
        <w:adjustRightInd w:val="0"/>
        <w:jc w:val="both"/>
        <w:rPr>
          <w:ins w:id="1941" w:author="Author"/>
          <w:b/>
          <w:color w:val="000000"/>
        </w:rPr>
      </w:pPr>
    </w:p>
    <w:p w14:paraId="0A5E2665" w14:textId="77777777" w:rsidR="007E5E64" w:rsidRPr="007E5E64" w:rsidRDefault="007E5E64" w:rsidP="007E5E64">
      <w:pPr>
        <w:ind w:left="576" w:hanging="576"/>
        <w:jc w:val="both"/>
        <w:outlineLvl w:val="1"/>
        <w:rPr>
          <w:ins w:id="1942" w:author="Author"/>
          <w:rFonts w:ascii="Arial Narrow" w:hAnsi="Arial Narrow"/>
          <w:b/>
          <w:bCs/>
          <w:caps/>
          <w:u w:val="single"/>
        </w:rPr>
      </w:pPr>
      <w:bookmarkStart w:id="1943" w:name="_Toc6228085"/>
      <w:bookmarkStart w:id="1944" w:name="_Toc70421746"/>
      <w:ins w:id="1945" w:author="Author">
        <w:r w:rsidRPr="007E5E64">
          <w:rPr>
            <w:rFonts w:ascii="Arial Narrow" w:hAnsi="Arial Narrow"/>
            <w:b/>
            <w:bCs/>
            <w:caps/>
            <w:u w:val="single"/>
          </w:rPr>
          <w:t>5.9</w:t>
        </w:r>
        <w:r w:rsidRPr="007E5E64">
          <w:rPr>
            <w:rFonts w:ascii="Arial Narrow" w:hAnsi="Arial Narrow"/>
            <w:b/>
            <w:bCs/>
            <w:caps/>
            <w:u w:val="single"/>
          </w:rPr>
          <w:tab/>
          <w:t>NO CONTRACTUAL RELATIONSHIP BETWEEN SUBCONTRACTORS AND STATE</w:t>
        </w:r>
        <w:bookmarkEnd w:id="1943"/>
        <w:bookmarkEnd w:id="1944"/>
      </w:ins>
    </w:p>
    <w:p w14:paraId="58F399AD" w14:textId="77777777" w:rsidR="007E5E64" w:rsidRPr="007E5E64" w:rsidRDefault="007E5E64" w:rsidP="007E5E64">
      <w:pPr>
        <w:autoSpaceDE w:val="0"/>
        <w:autoSpaceDN w:val="0"/>
        <w:adjustRightInd w:val="0"/>
        <w:jc w:val="both"/>
        <w:rPr>
          <w:ins w:id="1946" w:author="Author"/>
          <w:color w:val="000000"/>
        </w:rPr>
      </w:pPr>
      <w:ins w:id="1947" w:author="Author">
        <w:r w:rsidRPr="007E5E64">
          <w:rPr>
            <w:color w:val="000000"/>
          </w:rPr>
          <w:t xml:space="preserve">Nothing contained in any of the contract documents, including the RFP and vendor’s bid or proposal shall be construed as creating any contractual relationship between any subcontractor and the State. </w:t>
        </w:r>
      </w:ins>
    </w:p>
    <w:p w14:paraId="145B6967" w14:textId="77777777" w:rsidR="007E5E64" w:rsidRPr="007E5E64" w:rsidRDefault="007E5E64" w:rsidP="007E5E64">
      <w:pPr>
        <w:autoSpaceDE w:val="0"/>
        <w:autoSpaceDN w:val="0"/>
        <w:adjustRightInd w:val="0"/>
        <w:jc w:val="both"/>
        <w:rPr>
          <w:ins w:id="1948" w:author="Author"/>
          <w:b/>
          <w:color w:val="000000"/>
        </w:rPr>
      </w:pPr>
    </w:p>
    <w:p w14:paraId="11E748F2" w14:textId="77777777" w:rsidR="007E5E64" w:rsidRPr="007E5E64" w:rsidRDefault="007E5E64" w:rsidP="007E5E64">
      <w:pPr>
        <w:jc w:val="both"/>
        <w:outlineLvl w:val="1"/>
        <w:rPr>
          <w:ins w:id="1949" w:author="Author"/>
          <w:rFonts w:ascii="Arial Narrow" w:hAnsi="Arial Narrow"/>
          <w:b/>
          <w:bCs/>
          <w:caps/>
          <w:u w:val="single"/>
        </w:rPr>
      </w:pPr>
      <w:bookmarkStart w:id="1950" w:name="_Toc6228086"/>
      <w:bookmarkStart w:id="1951" w:name="_Toc70421747"/>
      <w:ins w:id="1952" w:author="Author">
        <w:r w:rsidRPr="007E5E64">
          <w:rPr>
            <w:rFonts w:ascii="Arial Narrow" w:hAnsi="Arial Narrow"/>
            <w:b/>
            <w:bCs/>
            <w:caps/>
            <w:u w:val="single"/>
          </w:rPr>
          <w:t>5.10</w:t>
        </w:r>
        <w:r w:rsidRPr="007E5E64">
          <w:rPr>
            <w:rFonts w:ascii="Arial Narrow" w:hAnsi="Arial Narrow"/>
            <w:b/>
            <w:bCs/>
            <w:caps/>
            <w:u w:val="single"/>
          </w:rPr>
          <w:tab/>
          <w:t>MERGERS, ACQUISITIONS</w:t>
        </w:r>
        <w:bookmarkEnd w:id="1950"/>
        <w:bookmarkEnd w:id="1951"/>
      </w:ins>
    </w:p>
    <w:p w14:paraId="70E62C0D" w14:textId="77777777" w:rsidR="007E5E64" w:rsidRPr="007E5E64" w:rsidRDefault="007E5E64" w:rsidP="007E5E64">
      <w:pPr>
        <w:autoSpaceDE w:val="0"/>
        <w:autoSpaceDN w:val="0"/>
        <w:adjustRightInd w:val="0"/>
        <w:jc w:val="both"/>
        <w:rPr>
          <w:ins w:id="1953" w:author="Author"/>
          <w:color w:val="000000"/>
        </w:rPr>
      </w:pPr>
      <w:ins w:id="1954" w:author="Author">
        <w:r w:rsidRPr="007E5E64">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ins>
    </w:p>
    <w:p w14:paraId="4934DB25" w14:textId="77777777" w:rsidR="007E5E64" w:rsidRPr="007E5E64" w:rsidRDefault="007E5E64" w:rsidP="007E5E64">
      <w:pPr>
        <w:autoSpaceDE w:val="0"/>
        <w:autoSpaceDN w:val="0"/>
        <w:adjustRightInd w:val="0"/>
        <w:jc w:val="both"/>
        <w:rPr>
          <w:ins w:id="1955" w:author="Author"/>
          <w:color w:val="000000"/>
        </w:rPr>
      </w:pPr>
    </w:p>
    <w:p w14:paraId="0BC7EDFD" w14:textId="77777777" w:rsidR="007E5E64" w:rsidRPr="007E5E64" w:rsidRDefault="007E5E64" w:rsidP="007E5E64">
      <w:pPr>
        <w:autoSpaceDE w:val="0"/>
        <w:autoSpaceDN w:val="0"/>
        <w:adjustRightInd w:val="0"/>
        <w:jc w:val="both"/>
        <w:rPr>
          <w:ins w:id="1956" w:author="Author"/>
          <w:color w:val="000000"/>
        </w:rPr>
      </w:pPr>
      <w:ins w:id="1957" w:author="Author">
        <w:r w:rsidRPr="007E5E64">
          <w:rPr>
            <w:color w:val="000000"/>
          </w:rPr>
          <w:t xml:space="preserve">If, at any time during the term of the contract, the contractor's partnership, </w:t>
        </w:r>
        <w:proofErr w:type="gramStart"/>
        <w:r w:rsidRPr="007E5E64">
          <w:rPr>
            <w:color w:val="000000"/>
          </w:rPr>
          <w:t>limited liability company</w:t>
        </w:r>
        <w:proofErr w:type="gramEnd"/>
        <w:r w:rsidRPr="007E5E64">
          <w:rPr>
            <w:color w:val="000000"/>
          </w:rPr>
          <w:t xml:space="preserve">,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ins>
    </w:p>
    <w:p w14:paraId="1001CAB2" w14:textId="77777777" w:rsidR="007E5E64" w:rsidRPr="007E5E64" w:rsidRDefault="007E5E64" w:rsidP="007E5E64">
      <w:pPr>
        <w:autoSpaceDE w:val="0"/>
        <w:autoSpaceDN w:val="0"/>
        <w:adjustRightInd w:val="0"/>
        <w:jc w:val="both"/>
        <w:rPr>
          <w:ins w:id="1958" w:author="Author"/>
          <w:b/>
          <w:color w:val="000000"/>
        </w:rPr>
      </w:pPr>
    </w:p>
    <w:p w14:paraId="2FC9C297" w14:textId="77777777" w:rsidR="007E5E64" w:rsidRPr="007E5E64" w:rsidRDefault="007E5E64" w:rsidP="007E5E64">
      <w:pPr>
        <w:ind w:left="576" w:hanging="576"/>
        <w:jc w:val="both"/>
        <w:outlineLvl w:val="1"/>
        <w:rPr>
          <w:ins w:id="1959" w:author="Author"/>
          <w:rFonts w:ascii="Arial Narrow" w:hAnsi="Arial Narrow"/>
          <w:b/>
          <w:bCs/>
          <w:caps/>
          <w:u w:val="single"/>
        </w:rPr>
      </w:pPr>
      <w:bookmarkStart w:id="1960" w:name="_Toc6228087"/>
      <w:bookmarkStart w:id="1961" w:name="_Toc70421748"/>
      <w:ins w:id="1962" w:author="Author">
        <w:r w:rsidRPr="007E5E64">
          <w:rPr>
            <w:rFonts w:ascii="Arial Narrow" w:hAnsi="Arial Narrow"/>
            <w:b/>
            <w:bCs/>
            <w:caps/>
            <w:u w:val="single"/>
          </w:rPr>
          <w:t>5.11</w:t>
        </w:r>
        <w:r w:rsidRPr="007E5E64">
          <w:rPr>
            <w:rFonts w:ascii="Arial Narrow" w:hAnsi="Arial Narrow"/>
            <w:b/>
            <w:bCs/>
            <w:caps/>
            <w:u w:val="single"/>
          </w:rPr>
          <w:tab/>
          <w:t>PERFORMANCE GUARANTEE OF CONTRACTOR</w:t>
        </w:r>
        <w:bookmarkEnd w:id="1960"/>
        <w:bookmarkEnd w:id="1961"/>
      </w:ins>
    </w:p>
    <w:p w14:paraId="6A3AEFF9" w14:textId="77777777" w:rsidR="007E5E64" w:rsidRPr="007E5E64" w:rsidRDefault="007E5E64" w:rsidP="007E5E64">
      <w:pPr>
        <w:autoSpaceDE w:val="0"/>
        <w:autoSpaceDN w:val="0"/>
        <w:adjustRightInd w:val="0"/>
        <w:jc w:val="both"/>
        <w:rPr>
          <w:ins w:id="1963" w:author="Author"/>
          <w:color w:val="000000"/>
        </w:rPr>
      </w:pPr>
      <w:ins w:id="1964" w:author="Author">
        <w:r w:rsidRPr="007E5E64">
          <w:rPr>
            <w:color w:val="000000"/>
          </w:rPr>
          <w:t xml:space="preserve">The contractor hereby certifies that: </w:t>
        </w:r>
      </w:ins>
    </w:p>
    <w:p w14:paraId="72150A7B" w14:textId="77777777" w:rsidR="007E5E64" w:rsidRPr="007E5E64" w:rsidRDefault="007E5E64" w:rsidP="00A6248E">
      <w:pPr>
        <w:numPr>
          <w:ilvl w:val="0"/>
          <w:numId w:val="117"/>
        </w:numPr>
        <w:autoSpaceDE w:val="0"/>
        <w:autoSpaceDN w:val="0"/>
        <w:adjustRightInd w:val="0"/>
        <w:jc w:val="both"/>
        <w:rPr>
          <w:ins w:id="1965" w:author="Author"/>
          <w:color w:val="000000"/>
        </w:rPr>
      </w:pPr>
      <w:ins w:id="1966" w:author="Author">
        <w:r w:rsidRPr="007E5E64">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ins>
    </w:p>
    <w:p w14:paraId="2C400785" w14:textId="77777777" w:rsidR="007E5E64" w:rsidRPr="007E5E64" w:rsidRDefault="007E5E64" w:rsidP="007E5E64">
      <w:pPr>
        <w:autoSpaceDE w:val="0"/>
        <w:autoSpaceDN w:val="0"/>
        <w:adjustRightInd w:val="0"/>
        <w:ind w:left="720" w:firstLine="60"/>
        <w:jc w:val="both"/>
        <w:rPr>
          <w:ins w:id="1967" w:author="Author"/>
          <w:color w:val="000000"/>
        </w:rPr>
      </w:pPr>
    </w:p>
    <w:p w14:paraId="2F6D5674" w14:textId="77777777" w:rsidR="007E5E64" w:rsidRPr="007E5E64" w:rsidRDefault="007E5E64" w:rsidP="00A6248E">
      <w:pPr>
        <w:numPr>
          <w:ilvl w:val="0"/>
          <w:numId w:val="117"/>
        </w:numPr>
        <w:autoSpaceDE w:val="0"/>
        <w:autoSpaceDN w:val="0"/>
        <w:adjustRightInd w:val="0"/>
        <w:jc w:val="both"/>
        <w:rPr>
          <w:ins w:id="1968" w:author="Author"/>
          <w:color w:val="000000"/>
        </w:rPr>
      </w:pPr>
      <w:ins w:id="1969" w:author="Author">
        <w:r w:rsidRPr="007E5E64">
          <w:rPr>
            <w:color w:val="000000"/>
          </w:rPr>
          <w:t>All equipment supplied to the State and operated by electrical current is UL listed where applicable;</w:t>
        </w:r>
      </w:ins>
    </w:p>
    <w:p w14:paraId="109A7184" w14:textId="77777777" w:rsidR="007E5E64" w:rsidRPr="007E5E64" w:rsidRDefault="007E5E64" w:rsidP="007E5E64">
      <w:pPr>
        <w:autoSpaceDE w:val="0"/>
        <w:autoSpaceDN w:val="0"/>
        <w:adjustRightInd w:val="0"/>
        <w:ind w:left="720" w:firstLine="60"/>
        <w:jc w:val="both"/>
        <w:rPr>
          <w:ins w:id="1970" w:author="Author"/>
          <w:color w:val="000000"/>
        </w:rPr>
      </w:pPr>
    </w:p>
    <w:p w14:paraId="10019279" w14:textId="77777777" w:rsidR="007E5E64" w:rsidRPr="007E5E64" w:rsidRDefault="007E5E64" w:rsidP="00A6248E">
      <w:pPr>
        <w:numPr>
          <w:ilvl w:val="0"/>
          <w:numId w:val="117"/>
        </w:numPr>
        <w:autoSpaceDE w:val="0"/>
        <w:autoSpaceDN w:val="0"/>
        <w:adjustRightInd w:val="0"/>
        <w:jc w:val="both"/>
        <w:rPr>
          <w:ins w:id="1971" w:author="Author"/>
          <w:color w:val="000000"/>
        </w:rPr>
      </w:pPr>
      <w:ins w:id="1972" w:author="Author">
        <w:r w:rsidRPr="007E5E64">
          <w:rPr>
            <w:color w:val="000000"/>
          </w:rPr>
          <w:t>All new machines are to be guaranteed as fully operational for the period stated in the contract from time of written acceptance by the State. The contractor shall render prompt service without charge, regardless of geographic location;</w:t>
        </w:r>
      </w:ins>
    </w:p>
    <w:p w14:paraId="275CE44E" w14:textId="77777777" w:rsidR="007E5E64" w:rsidRPr="007E5E64" w:rsidRDefault="007E5E64" w:rsidP="007E5E64">
      <w:pPr>
        <w:ind w:left="720"/>
        <w:jc w:val="both"/>
        <w:rPr>
          <w:ins w:id="1973" w:author="Author"/>
          <w:color w:val="000000"/>
        </w:rPr>
      </w:pPr>
    </w:p>
    <w:p w14:paraId="31AF4E97" w14:textId="77777777" w:rsidR="007E5E64" w:rsidRPr="007E5E64" w:rsidRDefault="007E5E64" w:rsidP="00A6248E">
      <w:pPr>
        <w:numPr>
          <w:ilvl w:val="0"/>
          <w:numId w:val="117"/>
        </w:numPr>
        <w:autoSpaceDE w:val="0"/>
        <w:autoSpaceDN w:val="0"/>
        <w:adjustRightInd w:val="0"/>
        <w:jc w:val="both"/>
        <w:rPr>
          <w:ins w:id="1974" w:author="Author"/>
          <w:color w:val="000000"/>
        </w:rPr>
      </w:pPr>
      <w:ins w:id="1975" w:author="Author">
        <w:r w:rsidRPr="007E5E64">
          <w:rPr>
            <w:color w:val="000000"/>
          </w:rPr>
          <w:t>Sufficient quantities of parts necessary for proper service to equipment shall be maintained at distribution points and service headquarters;</w:t>
        </w:r>
      </w:ins>
    </w:p>
    <w:p w14:paraId="2D66D0EC" w14:textId="77777777" w:rsidR="007E5E64" w:rsidRPr="007E5E64" w:rsidRDefault="007E5E64" w:rsidP="007E5E64">
      <w:pPr>
        <w:ind w:left="720"/>
        <w:jc w:val="both"/>
        <w:rPr>
          <w:ins w:id="1976" w:author="Author"/>
          <w:color w:val="000000"/>
        </w:rPr>
      </w:pPr>
    </w:p>
    <w:p w14:paraId="5C69ADF2" w14:textId="77777777" w:rsidR="007E5E64" w:rsidRPr="007E5E64" w:rsidRDefault="007E5E64" w:rsidP="00A6248E">
      <w:pPr>
        <w:numPr>
          <w:ilvl w:val="0"/>
          <w:numId w:val="117"/>
        </w:numPr>
        <w:autoSpaceDE w:val="0"/>
        <w:autoSpaceDN w:val="0"/>
        <w:adjustRightInd w:val="0"/>
        <w:jc w:val="both"/>
        <w:rPr>
          <w:ins w:id="1977" w:author="Author"/>
          <w:color w:val="000000"/>
        </w:rPr>
      </w:pPr>
      <w:ins w:id="1978" w:author="Author">
        <w:r w:rsidRPr="007E5E64">
          <w:rPr>
            <w:color w:val="000000"/>
          </w:rPr>
          <w:t xml:space="preserve">Trained mechanics are regularly employed to make necessary repairs to equipment in the territory from which the service request might emanate within a 48-hour period or within the time accepted as industry practice; </w:t>
        </w:r>
      </w:ins>
    </w:p>
    <w:p w14:paraId="5D43104D" w14:textId="77777777" w:rsidR="007E5E64" w:rsidRPr="007E5E64" w:rsidRDefault="007E5E64" w:rsidP="007E5E64">
      <w:pPr>
        <w:ind w:left="720"/>
        <w:jc w:val="both"/>
        <w:rPr>
          <w:ins w:id="1979" w:author="Author"/>
          <w:color w:val="000000"/>
        </w:rPr>
      </w:pPr>
    </w:p>
    <w:p w14:paraId="70D54FAF" w14:textId="77777777" w:rsidR="007E5E64" w:rsidRPr="007E5E64" w:rsidRDefault="007E5E64" w:rsidP="00A6248E">
      <w:pPr>
        <w:numPr>
          <w:ilvl w:val="0"/>
          <w:numId w:val="117"/>
        </w:numPr>
        <w:autoSpaceDE w:val="0"/>
        <w:autoSpaceDN w:val="0"/>
        <w:adjustRightInd w:val="0"/>
        <w:jc w:val="both"/>
        <w:rPr>
          <w:ins w:id="1980" w:author="Author"/>
          <w:color w:val="000000"/>
        </w:rPr>
      </w:pPr>
      <w:ins w:id="1981" w:author="Author">
        <w:r w:rsidRPr="007E5E64">
          <w:rPr>
            <w:color w:val="000000"/>
          </w:rPr>
          <w:t>During the warranty period the contractor shall replace immediately any material which is rejected for failure to meet the requirements of the contract; and</w:t>
        </w:r>
      </w:ins>
    </w:p>
    <w:p w14:paraId="425ED420" w14:textId="77777777" w:rsidR="007E5E64" w:rsidRPr="007E5E64" w:rsidRDefault="007E5E64" w:rsidP="007E5E64">
      <w:pPr>
        <w:ind w:left="720"/>
        <w:jc w:val="both"/>
        <w:rPr>
          <w:ins w:id="1982" w:author="Author"/>
          <w:color w:val="000000"/>
        </w:rPr>
      </w:pPr>
    </w:p>
    <w:p w14:paraId="4AFCAAAA" w14:textId="77777777" w:rsidR="007E5E64" w:rsidRPr="007E5E64" w:rsidRDefault="007E5E64" w:rsidP="00A6248E">
      <w:pPr>
        <w:numPr>
          <w:ilvl w:val="0"/>
          <w:numId w:val="117"/>
        </w:numPr>
        <w:autoSpaceDE w:val="0"/>
        <w:autoSpaceDN w:val="0"/>
        <w:adjustRightInd w:val="0"/>
        <w:jc w:val="both"/>
        <w:rPr>
          <w:ins w:id="1983" w:author="Author"/>
          <w:color w:val="000000"/>
        </w:rPr>
      </w:pPr>
      <w:ins w:id="1984" w:author="Author">
        <w:r w:rsidRPr="007E5E64">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ins>
    </w:p>
    <w:p w14:paraId="5A2C09D5" w14:textId="77777777" w:rsidR="007E5E64" w:rsidRPr="007E5E64" w:rsidRDefault="007E5E64" w:rsidP="007E5E64">
      <w:pPr>
        <w:autoSpaceDE w:val="0"/>
        <w:autoSpaceDN w:val="0"/>
        <w:adjustRightInd w:val="0"/>
        <w:jc w:val="both"/>
        <w:rPr>
          <w:ins w:id="1985" w:author="Author"/>
          <w:color w:val="000000"/>
        </w:rPr>
      </w:pPr>
    </w:p>
    <w:p w14:paraId="6682148E" w14:textId="77777777" w:rsidR="007E5E64" w:rsidRPr="007E5E64" w:rsidRDefault="007E5E64" w:rsidP="007E5E64">
      <w:pPr>
        <w:ind w:left="576" w:hanging="576"/>
        <w:jc w:val="both"/>
        <w:outlineLvl w:val="1"/>
        <w:rPr>
          <w:ins w:id="1986" w:author="Author"/>
          <w:rFonts w:ascii="Arial Narrow" w:hAnsi="Arial Narrow"/>
          <w:b/>
          <w:bCs/>
          <w:caps/>
          <w:u w:val="single"/>
        </w:rPr>
      </w:pPr>
      <w:bookmarkStart w:id="1987" w:name="_Toc6228088"/>
      <w:bookmarkStart w:id="1988" w:name="_Toc70421749"/>
      <w:ins w:id="1989" w:author="Author">
        <w:r w:rsidRPr="007E5E64">
          <w:rPr>
            <w:rFonts w:ascii="Arial Narrow" w:hAnsi="Arial Narrow"/>
            <w:b/>
            <w:bCs/>
            <w:caps/>
            <w:u w:val="single"/>
          </w:rPr>
          <w:t>5.12</w:t>
        </w:r>
        <w:r w:rsidRPr="007E5E64">
          <w:rPr>
            <w:rFonts w:ascii="Arial Narrow" w:hAnsi="Arial Narrow"/>
            <w:b/>
            <w:bCs/>
            <w:caps/>
            <w:u w:val="single"/>
          </w:rPr>
          <w:tab/>
          <w:t>DELIVERY REQUIREMENTS</w:t>
        </w:r>
        <w:bookmarkEnd w:id="1987"/>
        <w:bookmarkEnd w:id="1988"/>
      </w:ins>
    </w:p>
    <w:p w14:paraId="275B862C" w14:textId="77777777" w:rsidR="007E5E64" w:rsidRPr="007E5E64" w:rsidRDefault="007E5E64" w:rsidP="007E5E64">
      <w:pPr>
        <w:numPr>
          <w:ilvl w:val="1"/>
          <w:numId w:val="9"/>
        </w:numPr>
        <w:autoSpaceDE w:val="0"/>
        <w:autoSpaceDN w:val="0"/>
        <w:adjustRightInd w:val="0"/>
        <w:ind w:left="720"/>
        <w:jc w:val="both"/>
        <w:rPr>
          <w:ins w:id="1990" w:author="Author"/>
          <w:color w:val="000000"/>
        </w:rPr>
      </w:pPr>
      <w:ins w:id="1991" w:author="Author">
        <w:r w:rsidRPr="007E5E64">
          <w:rPr>
            <w:color w:val="000000"/>
          </w:rPr>
          <w:t>Deliveries shall be made at such time and in such quantities as ordered in strict accordance with conditions contained in the contract;</w:t>
        </w:r>
      </w:ins>
    </w:p>
    <w:p w14:paraId="7D36FFC0" w14:textId="77777777" w:rsidR="007E5E64" w:rsidRPr="007E5E64" w:rsidRDefault="007E5E64" w:rsidP="007E5E64">
      <w:pPr>
        <w:autoSpaceDE w:val="0"/>
        <w:autoSpaceDN w:val="0"/>
        <w:adjustRightInd w:val="0"/>
        <w:ind w:left="720"/>
        <w:jc w:val="both"/>
        <w:rPr>
          <w:ins w:id="1992" w:author="Author"/>
          <w:color w:val="000000"/>
        </w:rPr>
      </w:pPr>
    </w:p>
    <w:p w14:paraId="41FE6AAD" w14:textId="77777777" w:rsidR="007E5E64" w:rsidRPr="007E5E64" w:rsidRDefault="007E5E64" w:rsidP="007E5E64">
      <w:pPr>
        <w:numPr>
          <w:ilvl w:val="1"/>
          <w:numId w:val="9"/>
        </w:numPr>
        <w:autoSpaceDE w:val="0"/>
        <w:autoSpaceDN w:val="0"/>
        <w:adjustRightInd w:val="0"/>
        <w:ind w:left="720"/>
        <w:jc w:val="both"/>
        <w:rPr>
          <w:ins w:id="1993" w:author="Author"/>
          <w:color w:val="000000"/>
        </w:rPr>
      </w:pPr>
      <w:ins w:id="1994" w:author="Author">
        <w:r w:rsidRPr="007E5E64">
          <w:rPr>
            <w:color w:val="000000"/>
          </w:rPr>
          <w:t>The contractor shall be responsible for the delivery of material in first class condition to the State's using agency or the purchaser under this contract and in accordance with good commercial practice;</w:t>
        </w:r>
      </w:ins>
    </w:p>
    <w:p w14:paraId="584F477D" w14:textId="77777777" w:rsidR="007E5E64" w:rsidRPr="007E5E64" w:rsidRDefault="007E5E64" w:rsidP="007E5E64">
      <w:pPr>
        <w:autoSpaceDE w:val="0"/>
        <w:autoSpaceDN w:val="0"/>
        <w:adjustRightInd w:val="0"/>
        <w:jc w:val="both"/>
        <w:rPr>
          <w:ins w:id="1995" w:author="Author"/>
          <w:color w:val="000000"/>
        </w:rPr>
      </w:pPr>
      <w:ins w:id="1996" w:author="Author">
        <w:r w:rsidRPr="007E5E64">
          <w:rPr>
            <w:color w:val="000000"/>
          </w:rPr>
          <w:t xml:space="preserve"> </w:t>
        </w:r>
      </w:ins>
    </w:p>
    <w:p w14:paraId="74765BAD" w14:textId="77777777" w:rsidR="007E5E64" w:rsidRPr="007E5E64" w:rsidRDefault="007E5E64" w:rsidP="007E5E64">
      <w:pPr>
        <w:numPr>
          <w:ilvl w:val="1"/>
          <w:numId w:val="9"/>
        </w:numPr>
        <w:autoSpaceDE w:val="0"/>
        <w:autoSpaceDN w:val="0"/>
        <w:adjustRightInd w:val="0"/>
        <w:ind w:left="720"/>
        <w:jc w:val="both"/>
        <w:rPr>
          <w:ins w:id="1997" w:author="Author"/>
          <w:color w:val="000000"/>
        </w:rPr>
      </w:pPr>
      <w:ins w:id="1998" w:author="Author">
        <w:r w:rsidRPr="007E5E64">
          <w:rPr>
            <w:color w:val="000000"/>
          </w:rPr>
          <w:t>Items delivered must be strictly in accordance with the contract; and</w:t>
        </w:r>
      </w:ins>
    </w:p>
    <w:p w14:paraId="7BA7F0CF" w14:textId="77777777" w:rsidR="007E5E64" w:rsidRPr="007E5E64" w:rsidRDefault="007E5E64" w:rsidP="007E5E64">
      <w:pPr>
        <w:ind w:left="720"/>
        <w:jc w:val="both"/>
        <w:rPr>
          <w:ins w:id="1999" w:author="Author"/>
          <w:color w:val="000000"/>
        </w:rPr>
      </w:pPr>
    </w:p>
    <w:p w14:paraId="74CE23DE" w14:textId="77777777" w:rsidR="007E5E64" w:rsidRPr="007E5E64" w:rsidRDefault="007E5E64" w:rsidP="007E5E64">
      <w:pPr>
        <w:numPr>
          <w:ilvl w:val="1"/>
          <w:numId w:val="9"/>
        </w:numPr>
        <w:autoSpaceDE w:val="0"/>
        <w:autoSpaceDN w:val="0"/>
        <w:adjustRightInd w:val="0"/>
        <w:ind w:left="720"/>
        <w:jc w:val="both"/>
        <w:rPr>
          <w:ins w:id="2000" w:author="Author"/>
          <w:color w:val="000000"/>
        </w:rPr>
      </w:pPr>
      <w:ins w:id="2001" w:author="Author">
        <w:r w:rsidRPr="007E5E64">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ins>
    </w:p>
    <w:p w14:paraId="2342E06E" w14:textId="77777777" w:rsidR="007E5E64" w:rsidRPr="007E5E64" w:rsidRDefault="007E5E64" w:rsidP="007E5E64">
      <w:pPr>
        <w:autoSpaceDE w:val="0"/>
        <w:autoSpaceDN w:val="0"/>
        <w:adjustRightInd w:val="0"/>
        <w:jc w:val="both"/>
        <w:rPr>
          <w:ins w:id="2002" w:author="Author"/>
          <w:color w:val="000000"/>
        </w:rPr>
      </w:pPr>
    </w:p>
    <w:p w14:paraId="57A89B46" w14:textId="77777777" w:rsidR="007E5E64" w:rsidRPr="007E5E64" w:rsidRDefault="007E5E64" w:rsidP="007E5E64">
      <w:pPr>
        <w:ind w:left="576" w:hanging="576"/>
        <w:jc w:val="both"/>
        <w:outlineLvl w:val="1"/>
        <w:rPr>
          <w:ins w:id="2003" w:author="Author"/>
          <w:rFonts w:ascii="Arial Narrow" w:hAnsi="Arial Narrow"/>
          <w:b/>
          <w:bCs/>
          <w:caps/>
          <w:u w:val="single"/>
        </w:rPr>
      </w:pPr>
      <w:bookmarkStart w:id="2004" w:name="_Toc6228089"/>
      <w:bookmarkStart w:id="2005" w:name="_Toc70421750"/>
      <w:ins w:id="2006" w:author="Author">
        <w:r w:rsidRPr="007E5E64">
          <w:rPr>
            <w:rFonts w:ascii="Arial Narrow" w:hAnsi="Arial Narrow"/>
            <w:b/>
            <w:bCs/>
            <w:caps/>
            <w:u w:val="single"/>
          </w:rPr>
          <w:t>5.13</w:t>
        </w:r>
        <w:r w:rsidRPr="007E5E64">
          <w:rPr>
            <w:rFonts w:ascii="Arial Narrow" w:hAnsi="Arial Narrow"/>
            <w:b/>
            <w:bCs/>
            <w:caps/>
            <w:u w:val="single"/>
          </w:rPr>
          <w:tab/>
          <w:t>APPLICABLE LAW AND JURISDICTION</w:t>
        </w:r>
        <w:bookmarkEnd w:id="2004"/>
        <w:bookmarkEnd w:id="2005"/>
      </w:ins>
    </w:p>
    <w:p w14:paraId="7A59B8EC" w14:textId="77777777" w:rsidR="007E5E64" w:rsidRPr="007E5E64" w:rsidRDefault="007E5E64" w:rsidP="007E5E64">
      <w:pPr>
        <w:autoSpaceDE w:val="0"/>
        <w:autoSpaceDN w:val="0"/>
        <w:adjustRightInd w:val="0"/>
        <w:jc w:val="both"/>
        <w:rPr>
          <w:ins w:id="2007" w:author="Author"/>
          <w:color w:val="000000"/>
        </w:rPr>
      </w:pPr>
      <w:ins w:id="2008" w:author="Author">
        <w:r w:rsidRPr="007E5E64">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ins>
    </w:p>
    <w:p w14:paraId="5F183689" w14:textId="77777777" w:rsidR="007E5E64" w:rsidRPr="007E5E64" w:rsidRDefault="007E5E64" w:rsidP="007E5E64">
      <w:pPr>
        <w:autoSpaceDE w:val="0"/>
        <w:autoSpaceDN w:val="0"/>
        <w:adjustRightInd w:val="0"/>
        <w:jc w:val="both"/>
        <w:rPr>
          <w:ins w:id="2009" w:author="Author"/>
          <w:b/>
          <w:color w:val="000000"/>
        </w:rPr>
      </w:pPr>
    </w:p>
    <w:p w14:paraId="3EF108E6" w14:textId="77777777" w:rsidR="007E5E64" w:rsidRPr="007E5E64" w:rsidRDefault="007E5E64" w:rsidP="007E5E64">
      <w:pPr>
        <w:ind w:left="576" w:hanging="576"/>
        <w:jc w:val="both"/>
        <w:outlineLvl w:val="1"/>
        <w:rPr>
          <w:ins w:id="2010" w:author="Author"/>
          <w:rFonts w:ascii="Arial Narrow" w:hAnsi="Arial Narrow"/>
          <w:b/>
          <w:bCs/>
          <w:caps/>
          <w:u w:val="single"/>
        </w:rPr>
      </w:pPr>
      <w:bookmarkStart w:id="2011" w:name="_Toc6228090"/>
      <w:bookmarkStart w:id="2012" w:name="_Toc70421751"/>
      <w:ins w:id="2013" w:author="Author">
        <w:r w:rsidRPr="007E5E64">
          <w:rPr>
            <w:rFonts w:ascii="Arial Narrow" w:hAnsi="Arial Narrow"/>
            <w:b/>
            <w:bCs/>
            <w:caps/>
            <w:u w:val="single"/>
          </w:rPr>
          <w:t>5.14</w:t>
        </w:r>
        <w:r w:rsidRPr="007E5E64">
          <w:rPr>
            <w:rFonts w:ascii="Arial Narrow" w:hAnsi="Arial Narrow"/>
            <w:b/>
            <w:bCs/>
            <w:caps/>
            <w:u w:val="single"/>
          </w:rPr>
          <w:tab/>
          <w:t>CONTRACT AMENDMENT</w:t>
        </w:r>
        <w:bookmarkEnd w:id="2011"/>
        <w:bookmarkEnd w:id="2012"/>
      </w:ins>
    </w:p>
    <w:p w14:paraId="3FEF454F" w14:textId="77777777" w:rsidR="007E5E64" w:rsidRPr="007E5E64" w:rsidRDefault="007E5E64" w:rsidP="007E5E64">
      <w:pPr>
        <w:autoSpaceDE w:val="0"/>
        <w:autoSpaceDN w:val="0"/>
        <w:adjustRightInd w:val="0"/>
        <w:jc w:val="both"/>
        <w:rPr>
          <w:ins w:id="2014" w:author="Author"/>
          <w:color w:val="000000"/>
        </w:rPr>
      </w:pPr>
      <w:ins w:id="2015" w:author="Author">
        <w:r w:rsidRPr="007E5E64">
          <w:rPr>
            <w:color w:val="000000"/>
          </w:rPr>
          <w:t xml:space="preserve">Except as provided herein, the contract may only be amended by written agreement of the State and the contractor. </w:t>
        </w:r>
      </w:ins>
    </w:p>
    <w:p w14:paraId="5942B4CD" w14:textId="77777777" w:rsidR="007E5E64" w:rsidRPr="007E5E64" w:rsidRDefault="007E5E64" w:rsidP="007E5E64">
      <w:pPr>
        <w:autoSpaceDE w:val="0"/>
        <w:autoSpaceDN w:val="0"/>
        <w:adjustRightInd w:val="0"/>
        <w:jc w:val="both"/>
        <w:rPr>
          <w:ins w:id="2016" w:author="Author"/>
          <w:b/>
          <w:color w:val="000000"/>
        </w:rPr>
      </w:pPr>
    </w:p>
    <w:p w14:paraId="6F1EF2CA" w14:textId="77777777" w:rsidR="007E5E64" w:rsidRPr="007E5E64" w:rsidRDefault="007E5E64" w:rsidP="007E5E64">
      <w:pPr>
        <w:ind w:left="576" w:hanging="576"/>
        <w:jc w:val="both"/>
        <w:outlineLvl w:val="1"/>
        <w:rPr>
          <w:ins w:id="2017" w:author="Author"/>
          <w:rFonts w:ascii="Arial Narrow" w:hAnsi="Arial Narrow"/>
          <w:b/>
          <w:bCs/>
          <w:caps/>
          <w:u w:val="single"/>
        </w:rPr>
      </w:pPr>
      <w:bookmarkStart w:id="2018" w:name="_Toc6228091"/>
      <w:bookmarkStart w:id="2019" w:name="_Toc70421752"/>
      <w:ins w:id="2020" w:author="Author">
        <w:r w:rsidRPr="007E5E64">
          <w:rPr>
            <w:rFonts w:ascii="Arial Narrow" w:hAnsi="Arial Narrow"/>
            <w:b/>
            <w:bCs/>
            <w:caps/>
            <w:u w:val="single"/>
          </w:rPr>
          <w:t>5.15</w:t>
        </w:r>
        <w:r w:rsidRPr="007E5E64">
          <w:rPr>
            <w:rFonts w:ascii="Arial Narrow" w:hAnsi="Arial Narrow"/>
            <w:b/>
            <w:bCs/>
            <w:caps/>
            <w:u w:val="single"/>
          </w:rPr>
          <w:tab/>
          <w:t>MAINTENANCE OF RECORDS</w:t>
        </w:r>
        <w:bookmarkEnd w:id="2018"/>
        <w:bookmarkEnd w:id="2019"/>
      </w:ins>
    </w:p>
    <w:p w14:paraId="115512D1" w14:textId="77777777" w:rsidR="007E5E64" w:rsidRPr="007E5E64" w:rsidRDefault="007E5E64" w:rsidP="007E5E64">
      <w:pPr>
        <w:autoSpaceDE w:val="0"/>
        <w:autoSpaceDN w:val="0"/>
        <w:adjustRightInd w:val="0"/>
        <w:jc w:val="both"/>
        <w:rPr>
          <w:ins w:id="2021" w:author="Author"/>
          <w:color w:val="000000"/>
        </w:rPr>
      </w:pPr>
      <w:ins w:id="2022" w:author="Author">
        <w:r w:rsidRPr="007E5E64">
          <w:rPr>
            <w:color w:val="000000"/>
          </w:rPr>
          <w:t>The contractor shall maintain records for products and/or services delivered against the contract for a period of five (5) years from the date of final payment unless a longer period is required by law. Such records shall be made available to the State, including the Comptroller, for audit and review.</w:t>
        </w:r>
      </w:ins>
    </w:p>
    <w:p w14:paraId="07BF90E7" w14:textId="77777777" w:rsidR="007E5E64" w:rsidRPr="007E5E64" w:rsidRDefault="007E5E64" w:rsidP="007E5E64">
      <w:pPr>
        <w:autoSpaceDE w:val="0"/>
        <w:autoSpaceDN w:val="0"/>
        <w:adjustRightInd w:val="0"/>
        <w:jc w:val="both"/>
        <w:rPr>
          <w:ins w:id="2023" w:author="Author"/>
          <w:b/>
          <w:color w:val="000000"/>
        </w:rPr>
      </w:pPr>
    </w:p>
    <w:p w14:paraId="5B26B181" w14:textId="77777777" w:rsidR="007E5E64" w:rsidRPr="007E5E64" w:rsidRDefault="007E5E64" w:rsidP="007E5E64">
      <w:pPr>
        <w:ind w:left="576" w:hanging="576"/>
        <w:jc w:val="both"/>
        <w:outlineLvl w:val="1"/>
        <w:rPr>
          <w:ins w:id="2024" w:author="Author"/>
          <w:rFonts w:ascii="Arial Narrow" w:hAnsi="Arial Narrow"/>
          <w:b/>
          <w:bCs/>
          <w:caps/>
          <w:u w:val="single"/>
        </w:rPr>
      </w:pPr>
      <w:bookmarkStart w:id="2025" w:name="_Toc6228092"/>
      <w:bookmarkStart w:id="2026" w:name="_Toc70421753"/>
      <w:ins w:id="2027" w:author="Author">
        <w:r w:rsidRPr="007E5E64">
          <w:rPr>
            <w:rFonts w:ascii="Arial Narrow" w:hAnsi="Arial Narrow"/>
            <w:b/>
            <w:bCs/>
            <w:caps/>
            <w:u w:val="single"/>
          </w:rPr>
          <w:lastRenderedPageBreak/>
          <w:t>5.16</w:t>
        </w:r>
        <w:r w:rsidRPr="007E5E64">
          <w:rPr>
            <w:rFonts w:ascii="Arial Narrow" w:hAnsi="Arial Narrow"/>
            <w:b/>
            <w:bCs/>
            <w:caps/>
            <w:u w:val="single"/>
          </w:rPr>
          <w:tab/>
          <w:t>ASSIGNMENT OF ANTITRUST CLAIM(S)</w:t>
        </w:r>
        <w:bookmarkEnd w:id="2025"/>
        <w:bookmarkEnd w:id="2026"/>
      </w:ins>
    </w:p>
    <w:p w14:paraId="7674758E" w14:textId="77777777" w:rsidR="007E5E64" w:rsidRPr="007E5E64" w:rsidRDefault="007E5E64" w:rsidP="007E5E64">
      <w:pPr>
        <w:autoSpaceDE w:val="0"/>
        <w:autoSpaceDN w:val="0"/>
        <w:adjustRightInd w:val="0"/>
        <w:jc w:val="both"/>
        <w:rPr>
          <w:ins w:id="2028" w:author="Author"/>
          <w:color w:val="000000"/>
        </w:rPr>
      </w:pPr>
      <w:ins w:id="2029" w:author="Author">
        <w:r w:rsidRPr="007E5E64">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ins>
    </w:p>
    <w:p w14:paraId="6CCEC4AA" w14:textId="77777777" w:rsidR="007E5E64" w:rsidRPr="007E5E64" w:rsidRDefault="007E5E64" w:rsidP="007E5E64">
      <w:pPr>
        <w:autoSpaceDE w:val="0"/>
        <w:autoSpaceDN w:val="0"/>
        <w:adjustRightInd w:val="0"/>
        <w:jc w:val="both"/>
        <w:rPr>
          <w:ins w:id="2030" w:author="Author"/>
          <w:color w:val="000000"/>
        </w:rPr>
      </w:pPr>
      <w:ins w:id="2031" w:author="Author">
        <w:r w:rsidRPr="007E5E64">
          <w:rPr>
            <w:color w:val="000000"/>
          </w:rPr>
          <w:t xml:space="preserve">In connection with this assignment, the following are the express obligations of the contractor: </w:t>
        </w:r>
      </w:ins>
    </w:p>
    <w:p w14:paraId="535BA62B" w14:textId="77777777" w:rsidR="007E5E64" w:rsidRPr="007E5E64" w:rsidRDefault="007E5E64" w:rsidP="007E5E64">
      <w:pPr>
        <w:autoSpaceDE w:val="0"/>
        <w:autoSpaceDN w:val="0"/>
        <w:adjustRightInd w:val="0"/>
        <w:ind w:left="720"/>
        <w:jc w:val="both"/>
        <w:rPr>
          <w:ins w:id="2032" w:author="Author"/>
          <w:color w:val="000000"/>
        </w:rPr>
      </w:pPr>
    </w:p>
    <w:p w14:paraId="7E02958F" w14:textId="77777777" w:rsidR="007E5E64" w:rsidRPr="007E5E64" w:rsidRDefault="007E5E64" w:rsidP="007E5E64">
      <w:pPr>
        <w:numPr>
          <w:ilvl w:val="1"/>
          <w:numId w:val="10"/>
        </w:numPr>
        <w:autoSpaceDE w:val="0"/>
        <w:autoSpaceDN w:val="0"/>
        <w:adjustRightInd w:val="0"/>
        <w:spacing w:after="200"/>
        <w:ind w:left="720"/>
        <w:jc w:val="both"/>
        <w:rPr>
          <w:ins w:id="2033" w:author="Author"/>
          <w:color w:val="000000"/>
        </w:rPr>
      </w:pPr>
      <w:ins w:id="2034" w:author="Author">
        <w:r w:rsidRPr="007E5E64">
          <w:rPr>
            <w:color w:val="000000"/>
          </w:rPr>
          <w:t xml:space="preserve">It shall take no action that will in any way diminish the value of the rights conveyed or assigned hereunder; </w:t>
        </w:r>
      </w:ins>
    </w:p>
    <w:p w14:paraId="44309C44" w14:textId="77777777" w:rsidR="007E5E64" w:rsidRPr="007E5E64" w:rsidRDefault="007E5E64" w:rsidP="007E5E64">
      <w:pPr>
        <w:numPr>
          <w:ilvl w:val="1"/>
          <w:numId w:val="10"/>
        </w:numPr>
        <w:autoSpaceDE w:val="0"/>
        <w:autoSpaceDN w:val="0"/>
        <w:adjustRightInd w:val="0"/>
        <w:spacing w:after="200"/>
        <w:ind w:left="720"/>
        <w:jc w:val="both"/>
        <w:rPr>
          <w:ins w:id="2035" w:author="Author"/>
          <w:color w:val="000000"/>
        </w:rPr>
      </w:pPr>
      <w:ins w:id="2036" w:author="Author">
        <w:r w:rsidRPr="007E5E64">
          <w:rPr>
            <w:color w:val="000000"/>
          </w:rPr>
          <w:t xml:space="preserve">It shall advise the Attorney General of New Jersey: </w:t>
        </w:r>
      </w:ins>
    </w:p>
    <w:p w14:paraId="17E7A65C" w14:textId="77777777" w:rsidR="007E5E64" w:rsidRPr="007E5E64" w:rsidRDefault="007E5E64" w:rsidP="007E5E64">
      <w:pPr>
        <w:autoSpaceDE w:val="0"/>
        <w:autoSpaceDN w:val="0"/>
        <w:adjustRightInd w:val="0"/>
        <w:spacing w:after="200"/>
        <w:ind w:left="990" w:hanging="270"/>
        <w:jc w:val="both"/>
        <w:rPr>
          <w:ins w:id="2037" w:author="Author"/>
          <w:color w:val="000000"/>
        </w:rPr>
      </w:pPr>
      <w:ins w:id="2038" w:author="Author">
        <w:r w:rsidRPr="007E5E64">
          <w:rPr>
            <w:color w:val="000000"/>
          </w:rPr>
          <w:t>1. In advance of its intention to commence any action on its own behalf regarding any such claim or cause(s) of action; and</w:t>
        </w:r>
      </w:ins>
    </w:p>
    <w:p w14:paraId="2CE5E01B" w14:textId="77777777" w:rsidR="007E5E64" w:rsidRPr="007E5E64" w:rsidRDefault="007E5E64" w:rsidP="007E5E64">
      <w:pPr>
        <w:autoSpaceDE w:val="0"/>
        <w:autoSpaceDN w:val="0"/>
        <w:adjustRightInd w:val="0"/>
        <w:spacing w:after="200"/>
        <w:ind w:left="990" w:hanging="270"/>
        <w:jc w:val="both"/>
        <w:rPr>
          <w:ins w:id="2039" w:author="Author"/>
          <w:color w:val="000000"/>
        </w:rPr>
      </w:pPr>
      <w:ins w:id="2040" w:author="Author">
        <w:r w:rsidRPr="007E5E64">
          <w:rPr>
            <w:color w:val="000000"/>
          </w:rPr>
          <w:t xml:space="preserve">2. Immediately upon becoming aware of the fact that an action has been commenced on its behalf by some other person(s) of the pendency of such action. </w:t>
        </w:r>
      </w:ins>
    </w:p>
    <w:p w14:paraId="09D326A2" w14:textId="77777777" w:rsidR="007E5E64" w:rsidRPr="007E5E64" w:rsidRDefault="007E5E64" w:rsidP="007E5E64">
      <w:pPr>
        <w:numPr>
          <w:ilvl w:val="1"/>
          <w:numId w:val="10"/>
        </w:numPr>
        <w:autoSpaceDE w:val="0"/>
        <w:autoSpaceDN w:val="0"/>
        <w:adjustRightInd w:val="0"/>
        <w:spacing w:after="200"/>
        <w:ind w:left="720"/>
        <w:jc w:val="both"/>
        <w:rPr>
          <w:ins w:id="2041" w:author="Author"/>
          <w:color w:val="000000"/>
        </w:rPr>
      </w:pPr>
      <w:ins w:id="2042" w:author="Author">
        <w:r w:rsidRPr="007E5E64">
          <w:rPr>
            <w:color w:val="000000"/>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ins>
    </w:p>
    <w:p w14:paraId="047DB885" w14:textId="77777777" w:rsidR="007E5E64" w:rsidRPr="007E5E64" w:rsidRDefault="007E5E64" w:rsidP="007E5E64">
      <w:pPr>
        <w:numPr>
          <w:ilvl w:val="1"/>
          <w:numId w:val="10"/>
        </w:numPr>
        <w:autoSpaceDE w:val="0"/>
        <w:autoSpaceDN w:val="0"/>
        <w:adjustRightInd w:val="0"/>
        <w:spacing w:after="200"/>
        <w:ind w:left="720"/>
        <w:jc w:val="both"/>
        <w:rPr>
          <w:ins w:id="2043" w:author="Author"/>
          <w:color w:val="000000"/>
        </w:rPr>
      </w:pPr>
      <w:ins w:id="2044" w:author="Author">
        <w:r w:rsidRPr="007E5E64">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ins>
    </w:p>
    <w:p w14:paraId="661C8B79" w14:textId="77777777" w:rsidR="007E5E64" w:rsidRPr="007E5E64" w:rsidRDefault="007E5E64" w:rsidP="007E5E64">
      <w:pPr>
        <w:ind w:left="576" w:hanging="576"/>
        <w:jc w:val="both"/>
        <w:outlineLvl w:val="1"/>
        <w:rPr>
          <w:ins w:id="2045" w:author="Author"/>
          <w:rFonts w:ascii="Arial Narrow" w:hAnsi="Arial Narrow"/>
          <w:b/>
          <w:bCs/>
          <w:caps/>
          <w:u w:val="single"/>
        </w:rPr>
      </w:pPr>
      <w:bookmarkStart w:id="2046" w:name="_Toc6228093"/>
      <w:bookmarkStart w:id="2047" w:name="_Toc70421754"/>
      <w:ins w:id="2048" w:author="Author">
        <w:r w:rsidRPr="007E5E64">
          <w:rPr>
            <w:rFonts w:ascii="Arial Narrow" w:hAnsi="Arial Narrow"/>
            <w:b/>
            <w:bCs/>
            <w:caps/>
            <w:u w:val="single"/>
          </w:rPr>
          <w:t>6</w:t>
        </w:r>
        <w:bookmarkEnd w:id="2046"/>
        <w:r w:rsidRPr="007E5E64">
          <w:rPr>
            <w:rFonts w:ascii="Arial Narrow" w:hAnsi="Arial Narrow"/>
            <w:b/>
            <w:bCs/>
            <w:caps/>
            <w:u w:val="single"/>
          </w:rPr>
          <w:t>.</w:t>
        </w:r>
        <w:r w:rsidRPr="007E5E64">
          <w:rPr>
            <w:rFonts w:ascii="Arial Narrow" w:hAnsi="Arial Narrow"/>
            <w:b/>
            <w:bCs/>
            <w:caps/>
            <w:u w:val="single"/>
          </w:rPr>
          <w:tab/>
          <w:t>TERMS RELATING TO PRICE AND PAYMENT</w:t>
        </w:r>
        <w:bookmarkEnd w:id="2047"/>
        <w:r w:rsidRPr="007E5E64">
          <w:rPr>
            <w:rFonts w:ascii="Arial Narrow" w:hAnsi="Arial Narrow"/>
            <w:b/>
            <w:bCs/>
            <w:caps/>
            <w:u w:val="single"/>
          </w:rPr>
          <w:t xml:space="preserve"> </w:t>
        </w:r>
      </w:ins>
    </w:p>
    <w:p w14:paraId="701F93E5" w14:textId="77777777" w:rsidR="007E5E64" w:rsidRPr="007E5E64" w:rsidRDefault="007E5E64" w:rsidP="007E5E64">
      <w:pPr>
        <w:autoSpaceDE w:val="0"/>
        <w:autoSpaceDN w:val="0"/>
        <w:adjustRightInd w:val="0"/>
        <w:jc w:val="both"/>
        <w:rPr>
          <w:ins w:id="2049" w:author="Author"/>
          <w:b/>
          <w:color w:val="000000"/>
        </w:rPr>
      </w:pPr>
    </w:p>
    <w:p w14:paraId="0679AA76" w14:textId="77777777" w:rsidR="007E5E64" w:rsidRPr="007E5E64" w:rsidRDefault="007E5E64" w:rsidP="007E5E64">
      <w:pPr>
        <w:jc w:val="both"/>
        <w:outlineLvl w:val="1"/>
        <w:rPr>
          <w:ins w:id="2050" w:author="Author"/>
          <w:rFonts w:ascii="Arial Narrow" w:hAnsi="Arial Narrow"/>
          <w:b/>
          <w:bCs/>
          <w:caps/>
          <w:u w:val="single"/>
        </w:rPr>
      </w:pPr>
      <w:bookmarkStart w:id="2051" w:name="_Toc6228094"/>
      <w:bookmarkStart w:id="2052" w:name="_Toc70421755"/>
      <w:ins w:id="2053" w:author="Author">
        <w:r w:rsidRPr="007E5E64">
          <w:rPr>
            <w:rFonts w:ascii="Arial Narrow" w:hAnsi="Arial Narrow"/>
            <w:b/>
            <w:bCs/>
            <w:caps/>
            <w:u w:val="single"/>
          </w:rPr>
          <w:t>6.1</w:t>
        </w:r>
        <w:r w:rsidRPr="007E5E64">
          <w:rPr>
            <w:rFonts w:ascii="Arial Narrow" w:hAnsi="Arial Narrow"/>
            <w:b/>
            <w:bCs/>
            <w:caps/>
            <w:u w:val="single"/>
          </w:rPr>
          <w:tab/>
          <w:t>PRICE FLUCTUATION DURING CONTRACT</w:t>
        </w:r>
        <w:bookmarkEnd w:id="2051"/>
        <w:bookmarkEnd w:id="2052"/>
      </w:ins>
    </w:p>
    <w:p w14:paraId="048D247F" w14:textId="77777777" w:rsidR="007E5E64" w:rsidRPr="007E5E64" w:rsidRDefault="007E5E64" w:rsidP="007E5E64">
      <w:pPr>
        <w:autoSpaceDE w:val="0"/>
        <w:autoSpaceDN w:val="0"/>
        <w:adjustRightInd w:val="0"/>
        <w:jc w:val="both"/>
        <w:rPr>
          <w:ins w:id="2054" w:author="Author"/>
          <w:color w:val="000000"/>
        </w:rPr>
      </w:pPr>
      <w:ins w:id="2055" w:author="Author">
        <w:r w:rsidRPr="007E5E64">
          <w:rPr>
            <w:color w:val="000000"/>
          </w:rPr>
          <w:t xml:space="preserve">Unless otherwise agreed to in writing by the State, all prices quoted shall be firm through issuance of contract or purchase order and shall not be subject to increase during the period of the contract. </w:t>
        </w:r>
      </w:ins>
    </w:p>
    <w:p w14:paraId="35BDD562" w14:textId="77777777" w:rsidR="007E5E64" w:rsidRPr="007E5E64" w:rsidRDefault="007E5E64" w:rsidP="007E5E64">
      <w:pPr>
        <w:autoSpaceDE w:val="0"/>
        <w:autoSpaceDN w:val="0"/>
        <w:adjustRightInd w:val="0"/>
        <w:jc w:val="both"/>
        <w:rPr>
          <w:ins w:id="2056" w:author="Author"/>
          <w:color w:val="000000"/>
        </w:rPr>
      </w:pPr>
      <w:ins w:id="2057" w:author="Author">
        <w:r w:rsidRPr="007E5E64">
          <w:rPr>
            <w:color w:val="000000"/>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ins>
    </w:p>
    <w:p w14:paraId="4EAFE1C0" w14:textId="77777777" w:rsidR="007E5E64" w:rsidRPr="007E5E64" w:rsidRDefault="007E5E64" w:rsidP="007E5E64">
      <w:pPr>
        <w:autoSpaceDE w:val="0"/>
        <w:autoSpaceDN w:val="0"/>
        <w:adjustRightInd w:val="0"/>
        <w:jc w:val="both"/>
        <w:rPr>
          <w:ins w:id="2058" w:author="Author"/>
          <w:color w:val="000000"/>
        </w:rPr>
      </w:pPr>
    </w:p>
    <w:p w14:paraId="4C7451B9" w14:textId="77777777" w:rsidR="007E5E64" w:rsidRPr="007E5E64" w:rsidRDefault="007E5E64" w:rsidP="007E5E64">
      <w:pPr>
        <w:autoSpaceDE w:val="0"/>
        <w:autoSpaceDN w:val="0"/>
        <w:adjustRightInd w:val="0"/>
        <w:jc w:val="both"/>
        <w:rPr>
          <w:ins w:id="2059" w:author="Author"/>
          <w:color w:val="000000"/>
        </w:rPr>
      </w:pPr>
      <w:ins w:id="2060" w:author="Author">
        <w:r w:rsidRPr="007E5E64">
          <w:rPr>
            <w:color w:val="000000"/>
          </w:rPr>
          <w:t>Failure to report price reductions may result in cancellation of contract for cause, pursuant to provision 5.7(b</w:t>
        </w:r>
        <w:proofErr w:type="gramStart"/>
        <w:r w:rsidRPr="007E5E64">
          <w:rPr>
            <w:color w:val="000000"/>
          </w:rPr>
          <w:t>)1</w:t>
        </w:r>
        <w:proofErr w:type="gramEnd"/>
        <w:r w:rsidRPr="007E5E64">
          <w:rPr>
            <w:color w:val="000000"/>
          </w:rPr>
          <w:t xml:space="preserve">. </w:t>
        </w:r>
      </w:ins>
    </w:p>
    <w:p w14:paraId="25701148" w14:textId="77777777" w:rsidR="007E5E64" w:rsidRPr="007E5E64" w:rsidRDefault="007E5E64" w:rsidP="007E5E64">
      <w:pPr>
        <w:jc w:val="both"/>
        <w:rPr>
          <w:ins w:id="2061" w:author="Author"/>
          <w:rFonts w:cs="Arial"/>
          <w:szCs w:val="22"/>
        </w:rPr>
      </w:pPr>
    </w:p>
    <w:p w14:paraId="5753C049" w14:textId="77777777" w:rsidR="007E5E64" w:rsidRPr="007E5E64" w:rsidRDefault="007E5E64" w:rsidP="007E5E64">
      <w:pPr>
        <w:jc w:val="both"/>
        <w:rPr>
          <w:ins w:id="2062" w:author="Author"/>
          <w:rFonts w:cs="Arial"/>
          <w:szCs w:val="22"/>
        </w:rPr>
      </w:pPr>
      <w:ins w:id="2063" w:author="Author">
        <w:r w:rsidRPr="007E5E64">
          <w:rPr>
            <w:rFonts w:cs="Arial"/>
            <w:szCs w:val="22"/>
          </w:rPr>
          <w:t>In an exceptional situation the State may consider a price adjustment. Requests for price adjustments must include justification and documentation.</w:t>
        </w:r>
      </w:ins>
    </w:p>
    <w:p w14:paraId="43049526" w14:textId="77777777" w:rsidR="007E5E64" w:rsidRPr="007E5E64" w:rsidRDefault="007E5E64" w:rsidP="007E5E64">
      <w:pPr>
        <w:autoSpaceDE w:val="0"/>
        <w:autoSpaceDN w:val="0"/>
        <w:adjustRightInd w:val="0"/>
        <w:jc w:val="both"/>
        <w:rPr>
          <w:ins w:id="2064" w:author="Author"/>
          <w:color w:val="000000"/>
        </w:rPr>
      </w:pPr>
    </w:p>
    <w:p w14:paraId="21DAAA79" w14:textId="77777777" w:rsidR="007E5E64" w:rsidRPr="007E5E64" w:rsidRDefault="007E5E64" w:rsidP="007E5E64">
      <w:pPr>
        <w:keepNext/>
        <w:ind w:left="576" w:hanging="576"/>
        <w:jc w:val="both"/>
        <w:outlineLvl w:val="1"/>
        <w:rPr>
          <w:ins w:id="2065" w:author="Author"/>
          <w:rFonts w:ascii="Arial Narrow" w:hAnsi="Arial Narrow"/>
          <w:b/>
          <w:bCs/>
          <w:caps/>
          <w:u w:val="single"/>
        </w:rPr>
      </w:pPr>
      <w:bookmarkStart w:id="2066" w:name="_Toc6228095"/>
      <w:bookmarkStart w:id="2067" w:name="_Toc70421756"/>
      <w:ins w:id="2068" w:author="Author">
        <w:r w:rsidRPr="007E5E64">
          <w:rPr>
            <w:rFonts w:ascii="Arial Narrow" w:hAnsi="Arial Narrow"/>
            <w:b/>
            <w:bCs/>
            <w:caps/>
            <w:u w:val="single"/>
          </w:rPr>
          <w:t>6.2</w:t>
        </w:r>
        <w:r w:rsidRPr="007E5E64">
          <w:rPr>
            <w:rFonts w:ascii="Arial Narrow" w:hAnsi="Arial Narrow"/>
            <w:b/>
            <w:bCs/>
            <w:caps/>
            <w:u w:val="single"/>
          </w:rPr>
          <w:tab/>
          <w:t>TAX CHARGES</w:t>
        </w:r>
        <w:bookmarkEnd w:id="2066"/>
        <w:bookmarkEnd w:id="2067"/>
      </w:ins>
    </w:p>
    <w:p w14:paraId="5CCAAB5D" w14:textId="77777777" w:rsidR="007E5E64" w:rsidRPr="007E5E64" w:rsidRDefault="007E5E64" w:rsidP="007E5E64">
      <w:pPr>
        <w:keepNext/>
        <w:autoSpaceDE w:val="0"/>
        <w:autoSpaceDN w:val="0"/>
        <w:adjustRightInd w:val="0"/>
        <w:jc w:val="both"/>
        <w:rPr>
          <w:ins w:id="2069" w:author="Author"/>
          <w:color w:val="000000"/>
        </w:rPr>
      </w:pPr>
      <w:ins w:id="2070" w:author="Author">
        <w:r w:rsidRPr="007E5E64">
          <w:rPr>
            <w:color w:val="000000"/>
          </w:rPr>
          <w:t xml:space="preserve">The State of New Jersey is exempt from State sales or use taxes and Federal excise taxes. Therefore, price quotations must not include such taxes. The State's Federal Excise Tax Exemption number is 22-75-0050K. </w:t>
        </w:r>
      </w:ins>
    </w:p>
    <w:p w14:paraId="661CEC98" w14:textId="77777777" w:rsidR="007E5E64" w:rsidRPr="007E5E64" w:rsidRDefault="007E5E64" w:rsidP="007E5E64">
      <w:pPr>
        <w:autoSpaceDE w:val="0"/>
        <w:autoSpaceDN w:val="0"/>
        <w:adjustRightInd w:val="0"/>
        <w:jc w:val="both"/>
        <w:rPr>
          <w:ins w:id="2071" w:author="Author"/>
          <w:color w:val="000000"/>
        </w:rPr>
      </w:pPr>
    </w:p>
    <w:p w14:paraId="7EAD6CF0" w14:textId="77777777" w:rsidR="007E5E64" w:rsidRPr="007E5E64" w:rsidRDefault="007E5E64" w:rsidP="007E5E64">
      <w:pPr>
        <w:ind w:left="576" w:hanging="576"/>
        <w:jc w:val="both"/>
        <w:outlineLvl w:val="1"/>
        <w:rPr>
          <w:ins w:id="2072" w:author="Author"/>
          <w:rFonts w:ascii="Arial Narrow" w:hAnsi="Arial Narrow"/>
          <w:b/>
          <w:bCs/>
          <w:caps/>
          <w:u w:val="single"/>
        </w:rPr>
      </w:pPr>
      <w:bookmarkStart w:id="2073" w:name="_Toc6228096"/>
      <w:bookmarkStart w:id="2074" w:name="_Toc70421757"/>
      <w:ins w:id="2075" w:author="Author">
        <w:r w:rsidRPr="007E5E64">
          <w:rPr>
            <w:rFonts w:ascii="Arial Narrow" w:hAnsi="Arial Narrow"/>
            <w:b/>
            <w:bCs/>
            <w:caps/>
            <w:u w:val="single"/>
          </w:rPr>
          <w:t>6.3</w:t>
        </w:r>
        <w:r w:rsidRPr="007E5E64">
          <w:rPr>
            <w:rFonts w:ascii="Arial Narrow" w:hAnsi="Arial Narrow"/>
            <w:b/>
            <w:bCs/>
            <w:caps/>
            <w:u w:val="single"/>
          </w:rPr>
          <w:tab/>
          <w:t>PAYMENT TO VENDORS</w:t>
        </w:r>
        <w:bookmarkEnd w:id="2073"/>
        <w:bookmarkEnd w:id="2074"/>
      </w:ins>
    </w:p>
    <w:p w14:paraId="5E393EB4" w14:textId="77777777" w:rsidR="007E5E64" w:rsidRPr="007E5E64" w:rsidRDefault="007E5E64" w:rsidP="00A6248E">
      <w:pPr>
        <w:keepNext/>
        <w:numPr>
          <w:ilvl w:val="0"/>
          <w:numId w:val="116"/>
        </w:numPr>
        <w:autoSpaceDE w:val="0"/>
        <w:autoSpaceDN w:val="0"/>
        <w:adjustRightInd w:val="0"/>
        <w:ind w:left="360"/>
        <w:jc w:val="both"/>
        <w:rPr>
          <w:ins w:id="2076" w:author="Author"/>
          <w:color w:val="000000"/>
        </w:rPr>
      </w:pPr>
      <w:ins w:id="2077" w:author="Author">
        <w:r w:rsidRPr="007E5E64">
          <w:rPr>
            <w:color w:val="000000"/>
          </w:rPr>
          <w:lastRenderedPageBreak/>
          <w:t xml:space="preserve">The using </w:t>
        </w:r>
        <w:proofErr w:type="gramStart"/>
        <w:r w:rsidRPr="007E5E64">
          <w:rPr>
            <w:color w:val="000000"/>
          </w:rPr>
          <w:t>agency(</w:t>
        </w:r>
        <w:proofErr w:type="spellStart"/>
        <w:proofErr w:type="gramEnd"/>
        <w:r w:rsidRPr="007E5E64">
          <w:rPr>
            <w:color w:val="000000"/>
          </w:rPr>
          <w:t>ies</w:t>
        </w:r>
        <w:proofErr w:type="spellEnd"/>
        <w:r w:rsidRPr="007E5E64">
          <w:rPr>
            <w:color w:val="000000"/>
          </w:rPr>
          <w:t xml:space="preserve">) is (are) authorized to order and the contractor is authorized to ship only those items covered by the contract resulting from the RFP. If a review of orders placed by the using </w:t>
        </w:r>
        <w:proofErr w:type="gramStart"/>
        <w:r w:rsidRPr="007E5E64">
          <w:rPr>
            <w:color w:val="000000"/>
          </w:rPr>
          <w:t>agency(</w:t>
        </w:r>
        <w:proofErr w:type="spellStart"/>
        <w:proofErr w:type="gramEnd"/>
        <w:r w:rsidRPr="007E5E64">
          <w:rPr>
            <w:color w:val="000000"/>
          </w:rPr>
          <w:t>ies</w:t>
        </w:r>
        <w:proofErr w:type="spellEnd"/>
        <w:r w:rsidRPr="007E5E64">
          <w:rPr>
            <w:color w:val="000000"/>
          </w:rPr>
          <w:t xml:space="preserve">)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ins>
    </w:p>
    <w:p w14:paraId="5527619F" w14:textId="77777777" w:rsidR="007E5E64" w:rsidRPr="007E5E64" w:rsidRDefault="007E5E64" w:rsidP="007E5E64">
      <w:pPr>
        <w:autoSpaceDE w:val="0"/>
        <w:autoSpaceDN w:val="0"/>
        <w:adjustRightInd w:val="0"/>
        <w:ind w:left="360"/>
        <w:jc w:val="both"/>
        <w:rPr>
          <w:ins w:id="2078" w:author="Author"/>
          <w:color w:val="000000"/>
        </w:rPr>
      </w:pPr>
    </w:p>
    <w:p w14:paraId="62D8EF9E" w14:textId="77777777" w:rsidR="007E5E64" w:rsidRPr="007E5E64" w:rsidRDefault="007E5E64" w:rsidP="00A6248E">
      <w:pPr>
        <w:numPr>
          <w:ilvl w:val="0"/>
          <w:numId w:val="116"/>
        </w:numPr>
        <w:autoSpaceDE w:val="0"/>
        <w:autoSpaceDN w:val="0"/>
        <w:adjustRightInd w:val="0"/>
        <w:ind w:left="360"/>
        <w:jc w:val="both"/>
        <w:rPr>
          <w:ins w:id="2079" w:author="Author"/>
          <w:color w:val="000000"/>
        </w:rPr>
      </w:pPr>
      <w:ins w:id="2080" w:author="Author">
        <w:r w:rsidRPr="007E5E64">
          <w:rPr>
            <w:color w:val="000000"/>
          </w:rPr>
          <w:t xml:space="preserve">The contractor must submit invoices to the using agency with supporting documentation evidencing that work or goods for which payment is sought has been satisfactorily completed or delivered. </w:t>
        </w:r>
        <w:r w:rsidRPr="007E5E64">
          <w:rPr>
            <w:rFonts w:cs="Arial"/>
            <w:szCs w:val="22"/>
          </w:rPr>
          <w:t xml:space="preserve">For commodity contracts, the invoice, together with the Bill of Lading, </w:t>
        </w:r>
        <w:r w:rsidRPr="007E5E64">
          <w:rPr>
            <w:rFonts w:cs="Arial"/>
            <w:color w:val="000000"/>
            <w:szCs w:val="22"/>
          </w:rPr>
          <w:t>and/or other documentation to confirm shipment and receipt of contracted goods must be received by the using agency prior to payment</w:t>
        </w:r>
        <w:r w:rsidRPr="007E5E64">
          <w:rPr>
            <w:rFonts w:cs="Arial"/>
            <w:szCs w:val="22"/>
          </w:rPr>
          <w:t xml:space="preserve">. </w:t>
        </w:r>
        <w:r w:rsidRPr="007E5E64">
          <w:rPr>
            <w:color w:val="000000"/>
          </w:rPr>
          <w:t xml:space="preserve">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ins>
    </w:p>
    <w:p w14:paraId="376D7EF4" w14:textId="77777777" w:rsidR="007E5E64" w:rsidRPr="007E5E64" w:rsidRDefault="007E5E64" w:rsidP="007E5E64">
      <w:pPr>
        <w:autoSpaceDE w:val="0"/>
        <w:autoSpaceDN w:val="0"/>
        <w:adjustRightInd w:val="0"/>
        <w:ind w:left="360"/>
        <w:jc w:val="both"/>
        <w:rPr>
          <w:ins w:id="2081" w:author="Author"/>
          <w:color w:val="000000"/>
        </w:rPr>
      </w:pPr>
    </w:p>
    <w:p w14:paraId="7EAC2875" w14:textId="77777777" w:rsidR="007E5E64" w:rsidRPr="007E5E64" w:rsidRDefault="007E5E64" w:rsidP="00A6248E">
      <w:pPr>
        <w:numPr>
          <w:ilvl w:val="0"/>
          <w:numId w:val="116"/>
        </w:numPr>
        <w:autoSpaceDE w:val="0"/>
        <w:autoSpaceDN w:val="0"/>
        <w:adjustRightInd w:val="0"/>
        <w:ind w:left="360"/>
        <w:jc w:val="both"/>
        <w:rPr>
          <w:ins w:id="2082" w:author="Author"/>
          <w:color w:val="000000"/>
        </w:rPr>
      </w:pPr>
      <w:ins w:id="2083" w:author="Author">
        <w:r w:rsidRPr="007E5E64">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r w:rsidRPr="007E5E64">
          <w:fldChar w:fldCharType="begin"/>
        </w:r>
        <w:r w:rsidRPr="007E5E64">
          <w:instrText xml:space="preserve"> HYPERLINK "http://www.nj.gov/treasury/purchase/forms/Vendor_Timesheet.xls" </w:instrText>
        </w:r>
        <w:r w:rsidRPr="007E5E64">
          <w:fldChar w:fldCharType="separate"/>
        </w:r>
        <w:r w:rsidRPr="007E5E64">
          <w:rPr>
            <w:color w:val="0000FF"/>
            <w:u w:val="single"/>
          </w:rPr>
          <w:t>www.nj.gov/treasury/purchase/forms/Vendor_Timesheet.xls</w:t>
        </w:r>
        <w:r w:rsidRPr="007E5E64">
          <w:rPr>
            <w:color w:val="0000FF"/>
            <w:u w:val="single"/>
          </w:rPr>
          <w:fldChar w:fldCharType="end"/>
        </w:r>
        <w:r w:rsidRPr="007E5E64">
          <w:rPr>
            <w:color w:val="000000"/>
          </w:rPr>
          <w:t>; and</w:t>
        </w:r>
      </w:ins>
    </w:p>
    <w:p w14:paraId="2D991E32" w14:textId="77777777" w:rsidR="007E5E64" w:rsidRPr="007E5E64" w:rsidRDefault="007E5E64" w:rsidP="007E5E64">
      <w:pPr>
        <w:ind w:left="360"/>
        <w:jc w:val="both"/>
        <w:rPr>
          <w:ins w:id="2084" w:author="Author"/>
          <w:color w:val="000000"/>
        </w:rPr>
      </w:pPr>
    </w:p>
    <w:p w14:paraId="66282A38" w14:textId="77777777" w:rsidR="007E5E64" w:rsidRPr="007E5E64" w:rsidRDefault="007E5E64" w:rsidP="00A6248E">
      <w:pPr>
        <w:numPr>
          <w:ilvl w:val="0"/>
          <w:numId w:val="116"/>
        </w:numPr>
        <w:autoSpaceDE w:val="0"/>
        <w:autoSpaceDN w:val="0"/>
        <w:adjustRightInd w:val="0"/>
        <w:ind w:left="360"/>
        <w:jc w:val="both"/>
        <w:rPr>
          <w:ins w:id="2085" w:author="Author"/>
          <w:color w:val="000000"/>
        </w:rPr>
      </w:pPr>
      <w:ins w:id="2086" w:author="Author">
        <w:r w:rsidRPr="007E5E64">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ins>
    </w:p>
    <w:p w14:paraId="2DE8A02E" w14:textId="77777777" w:rsidR="007E5E64" w:rsidRPr="007E5E64" w:rsidRDefault="007E5E64" w:rsidP="007E5E64">
      <w:pPr>
        <w:autoSpaceDE w:val="0"/>
        <w:autoSpaceDN w:val="0"/>
        <w:adjustRightInd w:val="0"/>
        <w:jc w:val="both"/>
        <w:rPr>
          <w:ins w:id="2087" w:author="Author"/>
          <w:b/>
          <w:color w:val="000000"/>
        </w:rPr>
      </w:pPr>
    </w:p>
    <w:p w14:paraId="5055C586" w14:textId="77777777" w:rsidR="007E5E64" w:rsidRPr="007E5E64" w:rsidRDefault="007E5E64" w:rsidP="007E5E64">
      <w:pPr>
        <w:ind w:left="576" w:hanging="576"/>
        <w:jc w:val="both"/>
        <w:outlineLvl w:val="1"/>
        <w:rPr>
          <w:ins w:id="2088" w:author="Author"/>
          <w:rFonts w:ascii="Arial Narrow" w:hAnsi="Arial Narrow"/>
          <w:b/>
          <w:bCs/>
          <w:caps/>
          <w:u w:val="single"/>
        </w:rPr>
      </w:pPr>
      <w:bookmarkStart w:id="2089" w:name="_Toc6228097"/>
      <w:bookmarkStart w:id="2090" w:name="_Toc70421758"/>
      <w:ins w:id="2091" w:author="Author">
        <w:r w:rsidRPr="007E5E64">
          <w:rPr>
            <w:rFonts w:ascii="Arial Narrow" w:hAnsi="Arial Narrow"/>
            <w:b/>
            <w:bCs/>
            <w:caps/>
            <w:u w:val="single"/>
          </w:rPr>
          <w:t>6.4</w:t>
        </w:r>
        <w:r w:rsidRPr="007E5E64">
          <w:rPr>
            <w:rFonts w:ascii="Arial Narrow" w:hAnsi="Arial Narrow"/>
            <w:b/>
            <w:bCs/>
            <w:caps/>
            <w:u w:val="single"/>
          </w:rPr>
          <w:tab/>
          <w:t>OPTIONAL PAYMENT METHOD: P-CARD</w:t>
        </w:r>
        <w:bookmarkEnd w:id="2089"/>
        <w:bookmarkEnd w:id="2090"/>
      </w:ins>
    </w:p>
    <w:p w14:paraId="05878418" w14:textId="77777777" w:rsidR="007E5E64" w:rsidRPr="007E5E64" w:rsidRDefault="007E5E64" w:rsidP="007E5E64">
      <w:pPr>
        <w:autoSpaceDE w:val="0"/>
        <w:autoSpaceDN w:val="0"/>
        <w:adjustRightInd w:val="0"/>
        <w:jc w:val="both"/>
        <w:rPr>
          <w:ins w:id="2092" w:author="Author"/>
          <w:color w:val="000000"/>
        </w:rPr>
      </w:pPr>
      <w:ins w:id="2093" w:author="Author">
        <w:r w:rsidRPr="007E5E64">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ins>
    </w:p>
    <w:p w14:paraId="3AE33B1A" w14:textId="77777777" w:rsidR="007E5E64" w:rsidRPr="007E5E64" w:rsidRDefault="007E5E64" w:rsidP="007E5E64">
      <w:pPr>
        <w:autoSpaceDE w:val="0"/>
        <w:autoSpaceDN w:val="0"/>
        <w:adjustRightInd w:val="0"/>
        <w:jc w:val="both"/>
        <w:rPr>
          <w:ins w:id="2094" w:author="Author"/>
          <w:b/>
          <w:color w:val="000000"/>
        </w:rPr>
      </w:pPr>
    </w:p>
    <w:p w14:paraId="3A5F18A1" w14:textId="77777777" w:rsidR="007E5E64" w:rsidRPr="007E5E64" w:rsidRDefault="007E5E64" w:rsidP="007E5E64">
      <w:pPr>
        <w:ind w:left="576" w:hanging="576"/>
        <w:jc w:val="both"/>
        <w:outlineLvl w:val="1"/>
        <w:rPr>
          <w:ins w:id="2095" w:author="Author"/>
          <w:rFonts w:ascii="Arial Narrow" w:hAnsi="Arial Narrow"/>
          <w:b/>
          <w:bCs/>
          <w:caps/>
          <w:u w:val="single"/>
        </w:rPr>
      </w:pPr>
      <w:bookmarkStart w:id="2096" w:name="_Toc6228098"/>
      <w:bookmarkStart w:id="2097" w:name="_Toc70421759"/>
      <w:ins w:id="2098" w:author="Author">
        <w:r w:rsidRPr="007E5E64">
          <w:rPr>
            <w:rFonts w:ascii="Arial Narrow" w:hAnsi="Arial Narrow"/>
            <w:b/>
            <w:bCs/>
            <w:caps/>
            <w:u w:val="single"/>
          </w:rPr>
          <w:t>6.5</w:t>
        </w:r>
        <w:r w:rsidRPr="007E5E64">
          <w:rPr>
            <w:rFonts w:ascii="Arial Narrow" w:hAnsi="Arial Narrow"/>
            <w:b/>
            <w:bCs/>
            <w:caps/>
            <w:u w:val="single"/>
          </w:rPr>
          <w:tab/>
          <w:t>NEW JERSEY PROMPT PAYMENT ACT</w:t>
        </w:r>
        <w:bookmarkEnd w:id="2096"/>
        <w:bookmarkEnd w:id="2097"/>
      </w:ins>
    </w:p>
    <w:p w14:paraId="6D40BD90" w14:textId="77777777" w:rsidR="007E5E64" w:rsidRPr="007E5E64" w:rsidRDefault="007E5E64" w:rsidP="007E5E64">
      <w:pPr>
        <w:autoSpaceDE w:val="0"/>
        <w:autoSpaceDN w:val="0"/>
        <w:adjustRightInd w:val="0"/>
        <w:jc w:val="both"/>
        <w:rPr>
          <w:ins w:id="2099" w:author="Author"/>
          <w:color w:val="000000"/>
        </w:rPr>
      </w:pPr>
      <w:ins w:id="2100" w:author="Author">
        <w:r w:rsidRPr="007E5E64">
          <w:rPr>
            <w:color w:val="000000"/>
          </w:rPr>
          <w:t>The New Jersey Prompt Payment Act, N.J.S.A.</w:t>
        </w:r>
        <w:r w:rsidRPr="007E5E64">
          <w:rPr>
            <w:color w:val="000000"/>
            <w:u w:val="single"/>
          </w:rPr>
          <w:t xml:space="preserve"> </w:t>
        </w:r>
        <w:r w:rsidRPr="007E5E64">
          <w:rPr>
            <w:color w:val="000000"/>
          </w:rPr>
          <w:t xml:space="preserve">52:32-32 </w:t>
        </w:r>
        <w:r w:rsidRPr="007E5E64">
          <w:rPr>
            <w:u w:val="single"/>
          </w:rPr>
          <w:t>et</w:t>
        </w:r>
        <w:r w:rsidRPr="007E5E64">
          <w:t xml:space="preserve"> </w:t>
        </w:r>
        <w:r w:rsidRPr="007E5E64">
          <w:rPr>
            <w:u w:val="single"/>
          </w:rPr>
          <w:t>seq.</w:t>
        </w:r>
        <w:r w:rsidRPr="007E5E64">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 invoice. </w:t>
        </w:r>
      </w:ins>
    </w:p>
    <w:p w14:paraId="67B53EC9" w14:textId="77777777" w:rsidR="007E5E64" w:rsidRPr="007E5E64" w:rsidRDefault="007E5E64" w:rsidP="007E5E64">
      <w:pPr>
        <w:autoSpaceDE w:val="0"/>
        <w:autoSpaceDN w:val="0"/>
        <w:adjustRightInd w:val="0"/>
        <w:jc w:val="both"/>
        <w:rPr>
          <w:ins w:id="2101" w:author="Author"/>
          <w:color w:val="000000"/>
        </w:rPr>
      </w:pPr>
    </w:p>
    <w:p w14:paraId="2F36A06E" w14:textId="77777777" w:rsidR="007E5E64" w:rsidRPr="007E5E64" w:rsidRDefault="007E5E64" w:rsidP="007E5E64">
      <w:pPr>
        <w:autoSpaceDE w:val="0"/>
        <w:autoSpaceDN w:val="0"/>
        <w:adjustRightInd w:val="0"/>
        <w:jc w:val="both"/>
        <w:rPr>
          <w:ins w:id="2102" w:author="Author"/>
          <w:color w:val="000000"/>
        </w:rPr>
      </w:pPr>
      <w:ins w:id="2103" w:author="Author">
        <w:r w:rsidRPr="007E5E64">
          <w:rPr>
            <w:color w:val="000000"/>
          </w:rPr>
          <w:t xml:space="preserve">Cash discounts and other payment terms included as part of the original agreement are not affected by the Prompt Payment Act. </w:t>
        </w:r>
      </w:ins>
    </w:p>
    <w:p w14:paraId="5DB555A7" w14:textId="77777777" w:rsidR="007E5E64" w:rsidRPr="007E5E64" w:rsidRDefault="007E5E64" w:rsidP="007E5E64">
      <w:pPr>
        <w:ind w:right="108"/>
        <w:jc w:val="both"/>
        <w:rPr>
          <w:ins w:id="2104" w:author="Author"/>
          <w:rFonts w:cs="Arial"/>
          <w:bCs/>
          <w:color w:val="000000"/>
          <w:szCs w:val="22"/>
        </w:rPr>
      </w:pPr>
    </w:p>
    <w:p w14:paraId="10A3E2A1" w14:textId="77777777" w:rsidR="007E5E64" w:rsidRPr="007E5E64" w:rsidRDefault="007E5E64" w:rsidP="007E5E64">
      <w:pPr>
        <w:ind w:left="576" w:hanging="576"/>
        <w:jc w:val="both"/>
        <w:outlineLvl w:val="1"/>
        <w:rPr>
          <w:ins w:id="2105" w:author="Author"/>
          <w:rFonts w:ascii="Arial Narrow" w:hAnsi="Arial Narrow"/>
          <w:b/>
          <w:bCs/>
          <w:caps/>
          <w:u w:val="single"/>
        </w:rPr>
      </w:pPr>
      <w:bookmarkStart w:id="2106" w:name="_Toc6228099"/>
      <w:bookmarkStart w:id="2107" w:name="_Toc70421760"/>
      <w:ins w:id="2108" w:author="Author">
        <w:r w:rsidRPr="007E5E64">
          <w:rPr>
            <w:rFonts w:ascii="Arial Narrow" w:hAnsi="Arial Narrow"/>
            <w:b/>
            <w:bCs/>
            <w:caps/>
            <w:u w:val="single"/>
          </w:rPr>
          <w:lastRenderedPageBreak/>
          <w:t>6.6</w:t>
        </w:r>
        <w:r w:rsidRPr="007E5E64">
          <w:rPr>
            <w:rFonts w:ascii="Arial Narrow" w:hAnsi="Arial Narrow"/>
            <w:b/>
            <w:bCs/>
            <w:caps/>
            <w:u w:val="single"/>
          </w:rPr>
          <w:tab/>
          <w:t>AVAILABILITY OF FUNDS</w:t>
        </w:r>
        <w:bookmarkEnd w:id="2106"/>
        <w:bookmarkEnd w:id="2107"/>
      </w:ins>
    </w:p>
    <w:p w14:paraId="7A39F0BC" w14:textId="77777777" w:rsidR="007E5E64" w:rsidRPr="007E5E64" w:rsidRDefault="007E5E64" w:rsidP="007E5E64">
      <w:pPr>
        <w:jc w:val="both"/>
        <w:rPr>
          <w:ins w:id="2109" w:author="Author"/>
        </w:rPr>
      </w:pPr>
      <w:ins w:id="2110" w:author="Author">
        <w:r w:rsidRPr="007E5E64">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E5E64">
          <w:rPr>
            <w:rFonts w:cs="Arial"/>
            <w:color w:val="000000"/>
            <w:sz w:val="18"/>
            <w:szCs w:val="18"/>
          </w:rPr>
          <w:t xml:space="preserve"> </w:t>
        </w:r>
        <w:r w:rsidRPr="007E5E64">
          <w:rPr>
            <w:rFonts w:cs="Arial"/>
            <w:color w:val="000000"/>
          </w:rPr>
          <w:t>receipt of revenue.</w:t>
        </w:r>
      </w:ins>
    </w:p>
    <w:p w14:paraId="1BD5499F" w14:textId="77777777" w:rsidR="007E5E64" w:rsidRPr="007E5E64" w:rsidRDefault="007E5E64" w:rsidP="007E5E64">
      <w:pPr>
        <w:jc w:val="both"/>
        <w:rPr>
          <w:ins w:id="2111" w:author="Author"/>
          <w:rFonts w:cs="Arial"/>
          <w:szCs w:val="22"/>
        </w:rPr>
      </w:pPr>
    </w:p>
    <w:p w14:paraId="60760CD6" w14:textId="77777777" w:rsidR="007E5E64" w:rsidRPr="007E5E64" w:rsidRDefault="007E5E64" w:rsidP="007E5E64">
      <w:pPr>
        <w:keepNext/>
        <w:ind w:left="576" w:hanging="576"/>
        <w:jc w:val="both"/>
        <w:outlineLvl w:val="1"/>
        <w:rPr>
          <w:ins w:id="2112" w:author="Author"/>
          <w:rFonts w:ascii="Arial Narrow" w:hAnsi="Arial Narrow"/>
          <w:b/>
          <w:bCs/>
          <w:caps/>
          <w:u w:val="single"/>
        </w:rPr>
      </w:pPr>
      <w:bookmarkStart w:id="2113" w:name="_Toc6228100"/>
      <w:bookmarkStart w:id="2114" w:name="_Toc70421761"/>
      <w:ins w:id="2115" w:author="Author">
        <w:r w:rsidRPr="007E5E64">
          <w:rPr>
            <w:rFonts w:ascii="Arial Narrow" w:hAnsi="Arial Narrow"/>
            <w:b/>
            <w:bCs/>
            <w:caps/>
            <w:u w:val="single"/>
          </w:rPr>
          <w:t>7.</w:t>
        </w:r>
        <w:r w:rsidRPr="007E5E64">
          <w:rPr>
            <w:rFonts w:ascii="Arial Narrow" w:hAnsi="Arial Narrow"/>
            <w:b/>
            <w:bCs/>
            <w:caps/>
            <w:u w:val="single"/>
          </w:rPr>
          <w:tab/>
          <w:t>TERMS RELATING TO ALL CONTRACTS FUNDED, IN WHOLE OR IN PART, BY FEDERAL FUNDS</w:t>
        </w:r>
        <w:bookmarkEnd w:id="2113"/>
        <w:bookmarkEnd w:id="2114"/>
        <w:r w:rsidRPr="007E5E64">
          <w:rPr>
            <w:rFonts w:ascii="Arial Narrow" w:hAnsi="Arial Narrow"/>
            <w:b/>
            <w:bCs/>
            <w:caps/>
            <w:u w:val="single"/>
          </w:rPr>
          <w:t xml:space="preserve"> </w:t>
        </w:r>
      </w:ins>
    </w:p>
    <w:p w14:paraId="2BD750CD" w14:textId="77777777" w:rsidR="007E5E64" w:rsidRPr="007E5E64" w:rsidRDefault="007E5E64" w:rsidP="007E5E64">
      <w:pPr>
        <w:keepNext/>
        <w:jc w:val="both"/>
        <w:rPr>
          <w:ins w:id="2116" w:author="Author"/>
          <w:rFonts w:cs="Arial"/>
          <w:szCs w:val="22"/>
          <w:lang w:val="x-none" w:eastAsia="x-none"/>
        </w:rPr>
      </w:pPr>
      <w:ins w:id="2117" w:author="Author">
        <w:r w:rsidRPr="007E5E64">
          <w:rPr>
            <w:rFonts w:cs="Arial"/>
            <w:szCs w:val="22"/>
            <w:lang w:val="x-none" w:eastAsia="x-none"/>
          </w:rPr>
          <w:t>The</w:t>
        </w:r>
        <w:r w:rsidRPr="007E5E64">
          <w:rPr>
            <w:rFonts w:cs="Arial"/>
            <w:spacing w:val="-16"/>
            <w:szCs w:val="22"/>
            <w:lang w:val="x-none" w:eastAsia="x-none"/>
          </w:rPr>
          <w:t xml:space="preserve"> </w:t>
        </w:r>
        <w:r w:rsidRPr="007E5E64">
          <w:rPr>
            <w:rFonts w:cs="Arial"/>
            <w:szCs w:val="22"/>
            <w:lang w:val="x-none" w:eastAsia="x-none"/>
          </w:rPr>
          <w:t>provisions</w:t>
        </w:r>
        <w:r w:rsidRPr="007E5E64">
          <w:rPr>
            <w:rFonts w:cs="Arial"/>
            <w:spacing w:val="-12"/>
            <w:szCs w:val="22"/>
            <w:lang w:val="x-none" w:eastAsia="x-none"/>
          </w:rPr>
          <w:t xml:space="preserve"> </w:t>
        </w:r>
        <w:r w:rsidRPr="007E5E64">
          <w:rPr>
            <w:rFonts w:cs="Arial"/>
            <w:szCs w:val="22"/>
            <w:lang w:val="x-none" w:eastAsia="x-none"/>
          </w:rPr>
          <w:t>set</w:t>
        </w:r>
        <w:r w:rsidRPr="007E5E64">
          <w:rPr>
            <w:rFonts w:cs="Arial"/>
            <w:spacing w:val="-16"/>
            <w:szCs w:val="22"/>
            <w:lang w:val="x-none" w:eastAsia="x-none"/>
          </w:rPr>
          <w:t xml:space="preserve"> </w:t>
        </w:r>
        <w:r w:rsidRPr="007E5E64">
          <w:rPr>
            <w:rFonts w:cs="Arial"/>
            <w:szCs w:val="22"/>
            <w:lang w:val="x-none" w:eastAsia="x-none"/>
          </w:rPr>
          <w:t>forth</w:t>
        </w:r>
        <w:r w:rsidRPr="007E5E64">
          <w:rPr>
            <w:rFonts w:cs="Arial"/>
            <w:spacing w:val="-15"/>
            <w:szCs w:val="22"/>
            <w:lang w:val="x-none" w:eastAsia="x-none"/>
          </w:rPr>
          <w:t xml:space="preserve"> </w:t>
        </w:r>
        <w:r w:rsidRPr="007E5E64">
          <w:rPr>
            <w:rFonts w:cs="Arial"/>
            <w:szCs w:val="22"/>
            <w:lang w:val="x-none" w:eastAsia="x-none"/>
          </w:rPr>
          <w:t>in</w:t>
        </w:r>
        <w:r w:rsidRPr="007E5E64">
          <w:rPr>
            <w:rFonts w:cs="Arial"/>
            <w:spacing w:val="-12"/>
            <w:szCs w:val="22"/>
            <w:lang w:val="x-none" w:eastAsia="x-none"/>
          </w:rPr>
          <w:t xml:space="preserve"> </w:t>
        </w:r>
        <w:r w:rsidRPr="007E5E64">
          <w:rPr>
            <w:rFonts w:cs="Arial"/>
            <w:szCs w:val="22"/>
            <w:lang w:val="x-none" w:eastAsia="x-none"/>
          </w:rPr>
          <w:t>this</w:t>
        </w:r>
        <w:r w:rsidRPr="007E5E64">
          <w:rPr>
            <w:rFonts w:cs="Arial"/>
            <w:spacing w:val="-15"/>
            <w:szCs w:val="22"/>
            <w:lang w:val="x-none" w:eastAsia="x-none"/>
          </w:rPr>
          <w:t xml:space="preserve"> </w:t>
        </w:r>
        <w:r w:rsidRPr="007E5E64">
          <w:rPr>
            <w:rFonts w:cs="Arial"/>
            <w:szCs w:val="22"/>
            <w:lang w:val="x-none" w:eastAsia="x-none"/>
          </w:rPr>
          <w:t>Section</w:t>
        </w:r>
        <w:r w:rsidRPr="007E5E64">
          <w:rPr>
            <w:rFonts w:cs="Arial"/>
            <w:spacing w:val="-12"/>
            <w:szCs w:val="22"/>
            <w:lang w:val="x-none" w:eastAsia="x-none"/>
          </w:rPr>
          <w:t xml:space="preserve"> </w:t>
        </w:r>
        <w:r w:rsidRPr="007E5E64">
          <w:rPr>
            <w:rFonts w:cs="Arial"/>
            <w:szCs w:val="22"/>
            <w:lang w:val="x-none" w:eastAsia="x-none"/>
          </w:rPr>
          <w:t>of</w:t>
        </w:r>
        <w:r w:rsidRPr="007E5E64">
          <w:rPr>
            <w:rFonts w:cs="Arial"/>
            <w:spacing w:val="-14"/>
            <w:szCs w:val="22"/>
            <w:lang w:val="x-none" w:eastAsia="x-none"/>
          </w:rPr>
          <w:t xml:space="preserve"> </w:t>
        </w:r>
        <w:r w:rsidRPr="007E5E64">
          <w:rPr>
            <w:rFonts w:cs="Arial"/>
            <w:szCs w:val="22"/>
            <w:lang w:val="x-none" w:eastAsia="x-none"/>
          </w:rPr>
          <w:t>the</w:t>
        </w:r>
        <w:r w:rsidRPr="007E5E64">
          <w:rPr>
            <w:rFonts w:cs="Arial"/>
            <w:spacing w:val="-13"/>
            <w:szCs w:val="22"/>
            <w:lang w:val="x-none" w:eastAsia="x-none"/>
          </w:rPr>
          <w:t xml:space="preserve"> </w:t>
        </w:r>
        <w:r w:rsidRPr="007E5E64">
          <w:rPr>
            <w:rFonts w:cs="Arial"/>
            <w:szCs w:val="22"/>
            <w:lang w:val="x-none" w:eastAsia="x-none"/>
          </w:rPr>
          <w:t>Standard</w:t>
        </w:r>
        <w:r w:rsidRPr="007E5E64">
          <w:rPr>
            <w:rFonts w:cs="Arial"/>
            <w:spacing w:val="-14"/>
            <w:szCs w:val="22"/>
            <w:lang w:val="x-none" w:eastAsia="x-none"/>
          </w:rPr>
          <w:t xml:space="preserve"> </w:t>
        </w:r>
        <w:r w:rsidRPr="007E5E64">
          <w:rPr>
            <w:rFonts w:cs="Arial"/>
            <w:szCs w:val="22"/>
            <w:lang w:val="x-none" w:eastAsia="x-none"/>
          </w:rPr>
          <w:t>Terms</w:t>
        </w:r>
        <w:r w:rsidRPr="007E5E64">
          <w:rPr>
            <w:rFonts w:cs="Arial"/>
            <w:spacing w:val="-15"/>
            <w:szCs w:val="22"/>
            <w:lang w:val="x-none" w:eastAsia="x-none"/>
          </w:rPr>
          <w:t xml:space="preserve"> </w:t>
        </w:r>
        <w:r w:rsidRPr="007E5E64">
          <w:rPr>
            <w:rFonts w:cs="Arial"/>
            <w:szCs w:val="22"/>
            <w:lang w:val="x-none" w:eastAsia="x-none"/>
          </w:rPr>
          <w:t>and</w:t>
        </w:r>
        <w:r w:rsidRPr="007E5E64">
          <w:rPr>
            <w:rFonts w:cs="Arial"/>
            <w:spacing w:val="-15"/>
            <w:szCs w:val="22"/>
            <w:lang w:val="x-none" w:eastAsia="x-none"/>
          </w:rPr>
          <w:t xml:space="preserve"> </w:t>
        </w:r>
        <w:r w:rsidRPr="007E5E64">
          <w:rPr>
            <w:rFonts w:cs="Arial"/>
            <w:szCs w:val="22"/>
            <w:lang w:val="x-none" w:eastAsia="x-none"/>
          </w:rPr>
          <w:t>Conditions</w:t>
        </w:r>
        <w:r w:rsidRPr="007E5E64">
          <w:rPr>
            <w:rFonts w:cs="Arial"/>
            <w:spacing w:val="-12"/>
            <w:szCs w:val="22"/>
            <w:lang w:val="x-none" w:eastAsia="x-none"/>
          </w:rPr>
          <w:t xml:space="preserve"> </w:t>
        </w:r>
        <w:r w:rsidRPr="007E5E64">
          <w:rPr>
            <w:rFonts w:cs="Arial"/>
            <w:szCs w:val="22"/>
            <w:lang w:val="x-none" w:eastAsia="x-none"/>
          </w:rPr>
          <w:t>apply</w:t>
        </w:r>
        <w:r w:rsidRPr="007E5E64">
          <w:rPr>
            <w:rFonts w:cs="Arial"/>
            <w:spacing w:val="-15"/>
            <w:szCs w:val="22"/>
            <w:lang w:val="x-none" w:eastAsia="x-none"/>
          </w:rPr>
          <w:t xml:space="preserve"> </w:t>
        </w:r>
        <w:r w:rsidRPr="007E5E64">
          <w:rPr>
            <w:rFonts w:cs="Arial"/>
            <w:szCs w:val="22"/>
            <w:lang w:val="x-none" w:eastAsia="x-none"/>
          </w:rPr>
          <w:t>to</w:t>
        </w:r>
        <w:r w:rsidRPr="007E5E64">
          <w:rPr>
            <w:rFonts w:cs="Arial"/>
            <w:spacing w:val="-12"/>
            <w:szCs w:val="22"/>
            <w:lang w:val="x-none" w:eastAsia="x-none"/>
          </w:rPr>
          <w:t xml:space="preserve"> </w:t>
        </w:r>
        <w:r w:rsidRPr="007E5E64">
          <w:rPr>
            <w:rFonts w:cs="Arial"/>
            <w:szCs w:val="22"/>
            <w:lang w:val="x-none" w:eastAsia="x-none"/>
          </w:rPr>
          <w:t>all</w:t>
        </w:r>
        <w:r w:rsidRPr="007E5E64">
          <w:rPr>
            <w:rFonts w:cs="Arial"/>
            <w:spacing w:val="-13"/>
            <w:szCs w:val="22"/>
            <w:lang w:val="x-none" w:eastAsia="x-none"/>
          </w:rPr>
          <w:t xml:space="preserve"> </w:t>
        </w:r>
        <w:r w:rsidRPr="007E5E64">
          <w:rPr>
            <w:rFonts w:cs="Arial"/>
            <w:szCs w:val="22"/>
            <w:lang w:val="x-none" w:eastAsia="x-none"/>
          </w:rPr>
          <w:t>contracts funded, in whole or in part, by Federal funds as required by 2 CFR</w:t>
        </w:r>
        <w:r w:rsidRPr="007E5E64">
          <w:rPr>
            <w:rFonts w:cs="Arial"/>
            <w:spacing w:val="-13"/>
            <w:szCs w:val="22"/>
            <w:lang w:val="x-none" w:eastAsia="x-none"/>
          </w:rPr>
          <w:t xml:space="preserve"> </w:t>
        </w:r>
        <w:r w:rsidRPr="007E5E64">
          <w:rPr>
            <w:rFonts w:cs="Arial"/>
            <w:szCs w:val="22"/>
            <w:lang w:val="x-none" w:eastAsia="x-none"/>
          </w:rPr>
          <w:t>200.317.</w:t>
        </w:r>
      </w:ins>
    </w:p>
    <w:p w14:paraId="7E4380E4" w14:textId="77777777" w:rsidR="007E5E64" w:rsidRPr="007E5E64" w:rsidRDefault="007E5E64" w:rsidP="007E5E64">
      <w:pPr>
        <w:autoSpaceDE w:val="0"/>
        <w:autoSpaceDN w:val="0"/>
        <w:jc w:val="both"/>
        <w:rPr>
          <w:ins w:id="2118" w:author="Author"/>
          <w:rFonts w:cs="Arial"/>
          <w:color w:val="000000"/>
          <w:szCs w:val="22"/>
        </w:rPr>
      </w:pPr>
    </w:p>
    <w:p w14:paraId="7EB4A269" w14:textId="77777777" w:rsidR="007E5E64" w:rsidRPr="007E5E64" w:rsidRDefault="007E5E64" w:rsidP="007E5E64">
      <w:pPr>
        <w:keepNext/>
        <w:ind w:left="576" w:hanging="576"/>
        <w:jc w:val="both"/>
        <w:outlineLvl w:val="1"/>
        <w:rPr>
          <w:ins w:id="2119" w:author="Author"/>
          <w:rFonts w:ascii="Arial Narrow" w:hAnsi="Arial Narrow"/>
          <w:b/>
          <w:bCs/>
          <w:caps/>
          <w:u w:val="single"/>
        </w:rPr>
      </w:pPr>
      <w:bookmarkStart w:id="2120" w:name="_Toc70421762"/>
      <w:ins w:id="2121" w:author="Author">
        <w:r w:rsidRPr="007E5E64">
          <w:rPr>
            <w:rFonts w:ascii="Arial Narrow" w:hAnsi="Arial Narrow"/>
            <w:b/>
            <w:bCs/>
            <w:caps/>
            <w:u w:val="single"/>
          </w:rPr>
          <w:t>7.1</w:t>
        </w:r>
        <w:r w:rsidRPr="007E5E64">
          <w:rPr>
            <w:rFonts w:ascii="Arial Narrow" w:hAnsi="Arial Narrow"/>
            <w:b/>
            <w:bCs/>
            <w:caps/>
            <w:u w:val="single"/>
          </w:rPr>
          <w:tab/>
          <w:t>CONTRACTING WITH SMALL AND MINORITY BUSINESSES, WOMEN’S BUSINESS ENTERPRISES, AND LABOR SURPLUS AREA FIRMS</w:t>
        </w:r>
        <w:bookmarkEnd w:id="2120"/>
      </w:ins>
    </w:p>
    <w:p w14:paraId="72C79273" w14:textId="77777777" w:rsidR="007E5E64" w:rsidRPr="007E5E64" w:rsidRDefault="007E5E64" w:rsidP="007E5E64">
      <w:pPr>
        <w:jc w:val="both"/>
        <w:rPr>
          <w:ins w:id="2122" w:author="Author"/>
          <w:rFonts w:eastAsiaTheme="minorHAnsi" w:cs="Arial"/>
          <w:szCs w:val="22"/>
        </w:rPr>
      </w:pPr>
      <w:ins w:id="2123" w:author="Author">
        <w:r w:rsidRPr="007E5E64">
          <w:rPr>
            <w:rFonts w:cs="Arial"/>
            <w:szCs w:val="22"/>
          </w:rPr>
          <w:t xml:space="preserve">Pursuant to 2 CFR 200.321, the State </w:t>
        </w:r>
        <w:r w:rsidRPr="007E5E64">
          <w:rPr>
            <w:rFonts w:eastAsiaTheme="minorHAnsi" w:cs="Arial"/>
            <w:szCs w:val="22"/>
          </w:rPr>
          <w:t xml:space="preserve">must take all necessary affirmative steps to assure that minority businesses, women’s business enterprises, and labor surplus area firms are used when possible.  Accordingly, if </w:t>
        </w:r>
        <w:proofErr w:type="spellStart"/>
        <w:r w:rsidRPr="007E5E64">
          <w:rPr>
            <w:rFonts w:eastAsiaTheme="minorHAnsi" w:cs="Arial"/>
            <w:szCs w:val="22"/>
          </w:rPr>
          <w:t>subawards</w:t>
        </w:r>
        <w:proofErr w:type="spellEnd"/>
        <w:r w:rsidRPr="007E5E64">
          <w:rPr>
            <w:rFonts w:eastAsiaTheme="minorHAnsi" w:cs="Arial"/>
            <w:szCs w:val="22"/>
          </w:rPr>
          <w:t xml:space="preserve"> are to be made the Contractor shall:</w:t>
        </w:r>
      </w:ins>
    </w:p>
    <w:p w14:paraId="6D4A2CCD" w14:textId="77777777" w:rsidR="007E5E64" w:rsidRPr="007E5E64" w:rsidRDefault="007E5E64" w:rsidP="007E5E64">
      <w:pPr>
        <w:adjustRightInd w:val="0"/>
        <w:ind w:left="720" w:hanging="360"/>
        <w:jc w:val="both"/>
        <w:rPr>
          <w:ins w:id="2124" w:author="Author"/>
          <w:rFonts w:eastAsiaTheme="minorHAnsi" w:cs="Arial"/>
          <w:szCs w:val="22"/>
        </w:rPr>
      </w:pPr>
      <w:ins w:id="2125" w:author="Author">
        <w:r w:rsidRPr="007E5E64">
          <w:rPr>
            <w:rFonts w:eastAsiaTheme="minorHAnsi" w:cs="Arial"/>
            <w:bCs/>
            <w:szCs w:val="22"/>
          </w:rPr>
          <w:t>(1)</w:t>
        </w:r>
        <w:r w:rsidRPr="007E5E64">
          <w:rPr>
            <w:rFonts w:eastAsiaTheme="minorHAnsi" w:cs="Arial"/>
            <w:bCs/>
            <w:szCs w:val="22"/>
          </w:rPr>
          <w:tab/>
          <w:t xml:space="preserve">Include </w:t>
        </w:r>
        <w:r w:rsidRPr="007E5E64">
          <w:rPr>
            <w:rFonts w:eastAsiaTheme="minorHAnsi" w:cs="Arial"/>
            <w:szCs w:val="22"/>
          </w:rPr>
          <w:t>qualified small and minority businesses and women’s business enterprises on solicitation lists;</w:t>
        </w:r>
      </w:ins>
    </w:p>
    <w:p w14:paraId="51A5AB62" w14:textId="77777777" w:rsidR="007E5E64" w:rsidRPr="007E5E64" w:rsidRDefault="007E5E64" w:rsidP="007E5E64">
      <w:pPr>
        <w:adjustRightInd w:val="0"/>
        <w:ind w:left="720" w:hanging="360"/>
        <w:jc w:val="both"/>
        <w:rPr>
          <w:ins w:id="2126" w:author="Author"/>
          <w:rFonts w:eastAsiaTheme="minorHAnsi" w:cs="Arial"/>
          <w:szCs w:val="22"/>
        </w:rPr>
      </w:pPr>
      <w:ins w:id="2127" w:author="Author">
        <w:r w:rsidRPr="007E5E64">
          <w:rPr>
            <w:rFonts w:eastAsiaTheme="minorHAnsi" w:cs="Arial"/>
            <w:bCs/>
            <w:szCs w:val="22"/>
          </w:rPr>
          <w:t>(2)</w:t>
        </w:r>
        <w:r w:rsidRPr="007E5E64">
          <w:rPr>
            <w:rFonts w:eastAsiaTheme="minorHAnsi" w:cs="Arial"/>
            <w:bCs/>
            <w:szCs w:val="22"/>
          </w:rPr>
          <w:tab/>
        </w:r>
        <w:r w:rsidRPr="007E5E64">
          <w:rPr>
            <w:rFonts w:eastAsiaTheme="minorHAnsi" w:cs="Arial"/>
            <w:szCs w:val="22"/>
          </w:rPr>
          <w:t>Assure that small and minority businesses, and women’s business enterprises are solicited whenever they are potential sources;</w:t>
        </w:r>
      </w:ins>
    </w:p>
    <w:p w14:paraId="5BACB2A1" w14:textId="77777777" w:rsidR="007E5E64" w:rsidRPr="007E5E64" w:rsidRDefault="007E5E64" w:rsidP="007E5E64">
      <w:pPr>
        <w:adjustRightInd w:val="0"/>
        <w:ind w:left="720" w:hanging="360"/>
        <w:jc w:val="both"/>
        <w:rPr>
          <w:ins w:id="2128" w:author="Author"/>
          <w:rFonts w:eastAsiaTheme="minorHAnsi" w:cs="Arial"/>
          <w:szCs w:val="22"/>
        </w:rPr>
      </w:pPr>
      <w:ins w:id="2129" w:author="Author">
        <w:r w:rsidRPr="007E5E64">
          <w:rPr>
            <w:rFonts w:eastAsiaTheme="minorHAnsi" w:cs="Arial"/>
            <w:bCs/>
            <w:szCs w:val="22"/>
          </w:rPr>
          <w:t>(3)</w:t>
        </w:r>
        <w:r w:rsidRPr="007E5E64">
          <w:rPr>
            <w:rFonts w:eastAsiaTheme="minorHAnsi" w:cs="Arial"/>
            <w:bCs/>
            <w:szCs w:val="22"/>
          </w:rPr>
          <w:tab/>
        </w:r>
        <w:r w:rsidRPr="007E5E64">
          <w:rPr>
            <w:rFonts w:eastAsiaTheme="minorHAnsi" w:cs="Arial"/>
            <w:szCs w:val="22"/>
          </w:rPr>
          <w:t>Divide total requirements, when economically feasible, into smaller tasks or quantities to permit maximum participation by small and minority businesses, and women’s business enterprises;</w:t>
        </w:r>
      </w:ins>
    </w:p>
    <w:p w14:paraId="0B4DB723" w14:textId="77777777" w:rsidR="007E5E64" w:rsidRPr="007E5E64" w:rsidRDefault="007E5E64" w:rsidP="007E5E64">
      <w:pPr>
        <w:adjustRightInd w:val="0"/>
        <w:ind w:left="720" w:hanging="360"/>
        <w:jc w:val="both"/>
        <w:rPr>
          <w:ins w:id="2130" w:author="Author"/>
          <w:rFonts w:eastAsiaTheme="minorHAnsi" w:cs="Arial"/>
          <w:szCs w:val="22"/>
        </w:rPr>
      </w:pPr>
      <w:ins w:id="2131" w:author="Author">
        <w:r w:rsidRPr="007E5E64">
          <w:rPr>
            <w:rFonts w:eastAsiaTheme="minorHAnsi" w:cs="Arial"/>
            <w:bCs/>
            <w:szCs w:val="22"/>
          </w:rPr>
          <w:t>(4)</w:t>
        </w:r>
        <w:r w:rsidRPr="007E5E64">
          <w:rPr>
            <w:rFonts w:eastAsiaTheme="minorHAnsi" w:cs="Arial"/>
            <w:bCs/>
            <w:szCs w:val="22"/>
          </w:rPr>
          <w:tab/>
        </w:r>
        <w:r w:rsidRPr="007E5E64">
          <w:rPr>
            <w:rFonts w:eastAsiaTheme="minorHAnsi" w:cs="Arial"/>
            <w:szCs w:val="22"/>
          </w:rPr>
          <w:t>Establish delivery schedules, where the requirement permits, which encourage participation by small and minority businesses, and women’s business enterprises; and,</w:t>
        </w:r>
      </w:ins>
    </w:p>
    <w:p w14:paraId="3F777BBA" w14:textId="77777777" w:rsidR="007E5E64" w:rsidRPr="007E5E64" w:rsidRDefault="007E5E64" w:rsidP="007E5E64">
      <w:pPr>
        <w:adjustRightInd w:val="0"/>
        <w:ind w:left="720" w:hanging="360"/>
        <w:jc w:val="both"/>
        <w:rPr>
          <w:ins w:id="2132" w:author="Author"/>
          <w:rFonts w:eastAsiaTheme="minorHAnsi" w:cs="Arial"/>
          <w:szCs w:val="22"/>
        </w:rPr>
      </w:pPr>
      <w:ins w:id="2133" w:author="Author">
        <w:r w:rsidRPr="007E5E64">
          <w:rPr>
            <w:rFonts w:eastAsiaTheme="minorHAnsi" w:cs="Arial"/>
            <w:bCs/>
            <w:szCs w:val="22"/>
          </w:rPr>
          <w:t>(5)</w:t>
        </w:r>
        <w:r w:rsidRPr="007E5E64">
          <w:rPr>
            <w:rFonts w:eastAsiaTheme="minorHAnsi" w:cs="Arial"/>
            <w:bCs/>
            <w:szCs w:val="22"/>
          </w:rPr>
          <w:tab/>
        </w:r>
        <w:r w:rsidRPr="007E5E64">
          <w:rPr>
            <w:rFonts w:eastAsiaTheme="minorHAnsi" w:cs="Arial"/>
            <w:szCs w:val="22"/>
          </w:rPr>
          <w:t>Use the services and assistance, as appropriate, of such organizations as the Small Business Administration and the Minority Business Development Agency of the Department of Commerce.</w:t>
        </w:r>
      </w:ins>
    </w:p>
    <w:p w14:paraId="65D26962" w14:textId="77777777" w:rsidR="007E5E64" w:rsidRPr="007E5E64" w:rsidRDefault="007E5E64" w:rsidP="007E5E64">
      <w:pPr>
        <w:jc w:val="both"/>
        <w:rPr>
          <w:ins w:id="2134" w:author="Author"/>
        </w:rPr>
      </w:pPr>
    </w:p>
    <w:p w14:paraId="5421B422" w14:textId="77777777" w:rsidR="007E5E64" w:rsidRPr="007E5E64" w:rsidRDefault="007E5E64" w:rsidP="007E5E64">
      <w:pPr>
        <w:keepNext/>
        <w:ind w:left="576" w:hanging="576"/>
        <w:jc w:val="both"/>
        <w:outlineLvl w:val="1"/>
        <w:rPr>
          <w:ins w:id="2135" w:author="Author"/>
          <w:rFonts w:ascii="Arial Narrow" w:hAnsi="Arial Narrow"/>
          <w:b/>
          <w:bCs/>
          <w:caps/>
          <w:u w:val="single"/>
        </w:rPr>
      </w:pPr>
      <w:bookmarkStart w:id="2136" w:name="_Toc70421763"/>
      <w:ins w:id="2137" w:author="Author">
        <w:r w:rsidRPr="007E5E64">
          <w:rPr>
            <w:rFonts w:ascii="Arial Narrow" w:hAnsi="Arial Narrow"/>
            <w:b/>
            <w:bCs/>
            <w:caps/>
            <w:u w:val="single"/>
          </w:rPr>
          <w:t>7.2</w:t>
        </w:r>
        <w:r w:rsidRPr="007E5E64">
          <w:rPr>
            <w:rFonts w:ascii="Arial Narrow" w:hAnsi="Arial Narrow"/>
            <w:b/>
            <w:bCs/>
            <w:caps/>
            <w:u w:val="single"/>
          </w:rPr>
          <w:tab/>
          <w:t>DOMESTIC PREFERENCE FOR PROCUREMENTS</w:t>
        </w:r>
        <w:bookmarkEnd w:id="2136"/>
      </w:ins>
    </w:p>
    <w:p w14:paraId="2C086CE5" w14:textId="77777777" w:rsidR="007E5E64" w:rsidRPr="007E5E64" w:rsidRDefault="007E5E64" w:rsidP="007E5E64">
      <w:pPr>
        <w:jc w:val="both"/>
        <w:rPr>
          <w:ins w:id="2138" w:author="Author"/>
          <w:rFonts w:eastAsiaTheme="minorHAnsi" w:cs="Arial"/>
          <w:szCs w:val="22"/>
        </w:rPr>
      </w:pPr>
      <w:ins w:id="2139" w:author="Author">
        <w:r w:rsidRPr="007E5E64">
          <w:rPr>
            <w:rFonts w:cs="Arial"/>
            <w:szCs w:val="22"/>
          </w:rPr>
          <w:t xml:space="preserve">Pursuant to 2 CFR 200.322, where appropriate, the State </w:t>
        </w:r>
        <w:r w:rsidRPr="007E5E64">
          <w:rPr>
            <w:rFonts w:eastAsiaTheme="minorHAnsi" w:cs="Arial"/>
            <w:szCs w:val="22"/>
          </w:rPr>
          <w:t xml:space="preserve">has a preference for the purchase, acquisition, or use of goods, products, or materials produced in the United States (including but not limited to iron, aluminum, steel, cement, and other manufactured products).  If </w:t>
        </w:r>
        <w:proofErr w:type="spellStart"/>
        <w:r w:rsidRPr="007E5E64">
          <w:rPr>
            <w:rFonts w:eastAsiaTheme="minorHAnsi" w:cs="Arial"/>
            <w:szCs w:val="22"/>
          </w:rPr>
          <w:t>subawards</w:t>
        </w:r>
        <w:proofErr w:type="spellEnd"/>
        <w:r w:rsidRPr="007E5E64">
          <w:rPr>
            <w:rFonts w:eastAsiaTheme="minorHAnsi" w:cs="Arial"/>
            <w:szCs w:val="22"/>
          </w:rPr>
          <w:t xml:space="preserve"> are to be made the Contractor shall include a preference for the purchase, acquisition, or use of goods, products, or materials produced in the United States (including but not limited to iron, aluminum, steel, cement, and other manufactured products). For purposes of this section:</w:t>
        </w:r>
      </w:ins>
    </w:p>
    <w:p w14:paraId="5A466049" w14:textId="77777777" w:rsidR="007E5E64" w:rsidRPr="007E5E64" w:rsidRDefault="007E5E64" w:rsidP="007E5E64">
      <w:pPr>
        <w:adjustRightInd w:val="0"/>
        <w:ind w:left="720" w:hanging="360"/>
        <w:jc w:val="both"/>
        <w:rPr>
          <w:ins w:id="2140" w:author="Author"/>
          <w:rFonts w:eastAsiaTheme="minorHAnsi" w:cs="Arial"/>
          <w:szCs w:val="22"/>
        </w:rPr>
      </w:pPr>
      <w:ins w:id="2141" w:author="Author">
        <w:r w:rsidRPr="007E5E64">
          <w:rPr>
            <w:rFonts w:eastAsiaTheme="minorHAnsi" w:cs="Arial"/>
            <w:bCs/>
            <w:szCs w:val="22"/>
          </w:rPr>
          <w:t>(1)</w:t>
        </w:r>
        <w:r w:rsidRPr="007E5E64">
          <w:rPr>
            <w:rFonts w:eastAsiaTheme="minorHAnsi" w:cs="Arial"/>
            <w:bCs/>
            <w:szCs w:val="22"/>
          </w:rPr>
          <w:tab/>
          <w:t>“</w:t>
        </w:r>
        <w:r w:rsidRPr="007E5E64">
          <w:rPr>
            <w:rFonts w:eastAsiaTheme="minorHAnsi" w:cs="Arial"/>
            <w:szCs w:val="22"/>
          </w:rPr>
          <w:t>Produced in the United States” means, for iron and steel products, that all manufacturing processes, from the initial melting stage through the application of coatings, occurred in the United States.</w:t>
        </w:r>
      </w:ins>
    </w:p>
    <w:p w14:paraId="58E8BB37" w14:textId="77777777" w:rsidR="007E5E64" w:rsidRPr="007E5E64" w:rsidRDefault="007E5E64" w:rsidP="007E5E64">
      <w:pPr>
        <w:adjustRightInd w:val="0"/>
        <w:ind w:left="720" w:hanging="360"/>
        <w:jc w:val="both"/>
        <w:rPr>
          <w:ins w:id="2142" w:author="Author"/>
          <w:rFonts w:cs="Arial"/>
          <w:szCs w:val="22"/>
        </w:rPr>
      </w:pPr>
      <w:ins w:id="2143" w:author="Author">
        <w:r w:rsidRPr="007E5E64">
          <w:rPr>
            <w:rFonts w:eastAsiaTheme="minorHAnsi" w:cs="Arial"/>
            <w:bCs/>
            <w:szCs w:val="22"/>
          </w:rPr>
          <w:t>(2)</w:t>
        </w:r>
        <w:r w:rsidRPr="007E5E64">
          <w:rPr>
            <w:rFonts w:eastAsiaTheme="minorHAnsi" w:cs="Arial"/>
            <w:bCs/>
            <w:szCs w:val="22"/>
          </w:rPr>
          <w:tab/>
          <w:t>“</w:t>
        </w:r>
        <w:r w:rsidRPr="007E5E64">
          <w:rPr>
            <w:rFonts w:eastAsiaTheme="minorHAnsi"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ins>
    </w:p>
    <w:p w14:paraId="73631FFE" w14:textId="77777777" w:rsidR="007E5E64" w:rsidRPr="007E5E64" w:rsidRDefault="007E5E64" w:rsidP="007E5E64">
      <w:pPr>
        <w:jc w:val="both"/>
        <w:rPr>
          <w:ins w:id="2144" w:author="Author"/>
        </w:rPr>
      </w:pPr>
    </w:p>
    <w:p w14:paraId="3CCF4C82" w14:textId="77777777" w:rsidR="007E5E64" w:rsidRPr="007E5E64" w:rsidRDefault="007E5E64" w:rsidP="007E5E64">
      <w:pPr>
        <w:keepNext/>
        <w:ind w:left="576" w:hanging="576"/>
        <w:jc w:val="both"/>
        <w:outlineLvl w:val="1"/>
        <w:rPr>
          <w:ins w:id="2145" w:author="Author"/>
          <w:rFonts w:ascii="Arial Narrow" w:hAnsi="Arial Narrow"/>
          <w:b/>
          <w:bCs/>
          <w:caps/>
          <w:u w:val="single"/>
        </w:rPr>
      </w:pPr>
      <w:bookmarkStart w:id="2146" w:name="_Toc70421764"/>
      <w:ins w:id="2147" w:author="Author">
        <w:r w:rsidRPr="007E5E64">
          <w:rPr>
            <w:rFonts w:ascii="Arial Narrow" w:hAnsi="Arial Narrow"/>
            <w:b/>
            <w:bCs/>
            <w:caps/>
            <w:u w:val="single"/>
          </w:rPr>
          <w:t>7.3</w:t>
        </w:r>
        <w:r w:rsidRPr="007E5E64">
          <w:rPr>
            <w:rFonts w:ascii="Arial Narrow" w:hAnsi="Arial Narrow"/>
            <w:b/>
            <w:bCs/>
            <w:caps/>
            <w:u w:val="single"/>
          </w:rPr>
          <w:tab/>
          <w:t>PROCUREMENT OF RECOVERED MATERIALS</w:t>
        </w:r>
        <w:bookmarkEnd w:id="2146"/>
      </w:ins>
    </w:p>
    <w:p w14:paraId="77B6ED2B" w14:textId="77777777" w:rsidR="007E5E64" w:rsidRPr="007E5E64" w:rsidRDefault="007E5E64" w:rsidP="007E5E64">
      <w:pPr>
        <w:jc w:val="both"/>
        <w:rPr>
          <w:ins w:id="2148" w:author="Author"/>
          <w:rFonts w:cs="Arial"/>
          <w:szCs w:val="22"/>
          <w:lang w:val="x-none" w:eastAsia="x-none"/>
        </w:rPr>
      </w:pPr>
      <w:ins w:id="2149" w:author="Author">
        <w:r w:rsidRPr="007E5E64">
          <w:rPr>
            <w:rFonts w:cs="Arial"/>
            <w:szCs w:val="22"/>
            <w:lang w:val="x-none" w:eastAsia="x-none"/>
          </w:rPr>
          <w:t>Where applicable, in the performance of contract, pursuant to 2 CFR 200.323, the contractor must comply with section 6002 of the Solid Waste Disposal</w:t>
        </w:r>
        <w:r w:rsidRPr="007E5E64">
          <w:rPr>
            <w:rFonts w:cs="Arial"/>
            <w:spacing w:val="-12"/>
            <w:szCs w:val="22"/>
            <w:lang w:val="x-none" w:eastAsia="x-none"/>
          </w:rPr>
          <w:t xml:space="preserve"> </w:t>
        </w:r>
        <w:r w:rsidRPr="007E5E64">
          <w:rPr>
            <w:rFonts w:cs="Arial"/>
            <w:szCs w:val="22"/>
            <w:lang w:val="x-none" w:eastAsia="x-none"/>
          </w:rPr>
          <w:t>Act,</w:t>
        </w:r>
        <w:r w:rsidRPr="007E5E64">
          <w:rPr>
            <w:rFonts w:cs="Arial"/>
            <w:spacing w:val="-11"/>
            <w:szCs w:val="22"/>
            <w:lang w:val="x-none" w:eastAsia="x-none"/>
          </w:rPr>
          <w:t xml:space="preserve"> </w:t>
        </w:r>
        <w:r w:rsidRPr="007E5E64">
          <w:rPr>
            <w:rFonts w:cs="Arial"/>
            <w:szCs w:val="22"/>
            <w:lang w:val="x-none" w:eastAsia="x-none"/>
          </w:rPr>
          <w:t>as</w:t>
        </w:r>
        <w:r w:rsidRPr="007E5E64">
          <w:rPr>
            <w:rFonts w:cs="Arial"/>
            <w:spacing w:val="-10"/>
            <w:szCs w:val="22"/>
            <w:lang w:val="x-none" w:eastAsia="x-none"/>
          </w:rPr>
          <w:t xml:space="preserve"> </w:t>
        </w:r>
        <w:r w:rsidRPr="007E5E64">
          <w:rPr>
            <w:rFonts w:cs="Arial"/>
            <w:szCs w:val="22"/>
            <w:lang w:val="x-none" w:eastAsia="x-none"/>
          </w:rPr>
          <w:t>amended</w:t>
        </w:r>
        <w:r w:rsidRPr="007E5E64">
          <w:rPr>
            <w:rFonts w:cs="Arial"/>
            <w:spacing w:val="-10"/>
            <w:szCs w:val="22"/>
            <w:lang w:val="x-none" w:eastAsia="x-none"/>
          </w:rPr>
          <w:t xml:space="preserve"> </w:t>
        </w:r>
        <w:r w:rsidRPr="007E5E64">
          <w:rPr>
            <w:rFonts w:cs="Arial"/>
            <w:szCs w:val="22"/>
            <w:lang w:val="x-none" w:eastAsia="x-none"/>
          </w:rPr>
          <w:t>by</w:t>
        </w:r>
        <w:r w:rsidRPr="007E5E64">
          <w:rPr>
            <w:rFonts w:cs="Arial"/>
            <w:spacing w:val="-13"/>
            <w:szCs w:val="22"/>
            <w:lang w:val="x-none" w:eastAsia="x-none"/>
          </w:rPr>
          <w:t xml:space="preserve"> </w:t>
        </w:r>
        <w:r w:rsidRPr="007E5E64">
          <w:rPr>
            <w:rFonts w:cs="Arial"/>
            <w:szCs w:val="22"/>
            <w:lang w:val="x-none" w:eastAsia="x-none"/>
          </w:rPr>
          <w:t>the</w:t>
        </w:r>
        <w:r w:rsidRPr="007E5E64">
          <w:rPr>
            <w:rFonts w:cs="Arial"/>
            <w:spacing w:val="-11"/>
            <w:szCs w:val="22"/>
            <w:lang w:val="x-none" w:eastAsia="x-none"/>
          </w:rPr>
          <w:t xml:space="preserve"> </w:t>
        </w:r>
        <w:r w:rsidRPr="007E5E64">
          <w:rPr>
            <w:rFonts w:cs="Arial"/>
            <w:szCs w:val="22"/>
            <w:lang w:val="x-none" w:eastAsia="x-none"/>
          </w:rPr>
          <w:t>Resource</w:t>
        </w:r>
        <w:r w:rsidRPr="007E5E64">
          <w:rPr>
            <w:rFonts w:cs="Arial"/>
            <w:spacing w:val="-13"/>
            <w:szCs w:val="22"/>
            <w:lang w:val="x-none" w:eastAsia="x-none"/>
          </w:rPr>
          <w:t xml:space="preserve"> </w:t>
        </w:r>
        <w:r w:rsidRPr="007E5E64">
          <w:rPr>
            <w:rFonts w:cs="Arial"/>
            <w:szCs w:val="22"/>
            <w:lang w:val="x-none" w:eastAsia="x-none"/>
          </w:rPr>
          <w:t>Conservation</w:t>
        </w:r>
        <w:r w:rsidRPr="007E5E64">
          <w:rPr>
            <w:rFonts w:cs="Arial"/>
            <w:spacing w:val="-10"/>
            <w:szCs w:val="22"/>
            <w:lang w:val="x-none" w:eastAsia="x-none"/>
          </w:rPr>
          <w:t xml:space="preserve"> </w:t>
        </w:r>
        <w:r w:rsidRPr="007E5E64">
          <w:rPr>
            <w:rFonts w:cs="Arial"/>
            <w:szCs w:val="22"/>
            <w:lang w:val="x-none" w:eastAsia="x-none"/>
          </w:rPr>
          <w:t>and</w:t>
        </w:r>
        <w:r w:rsidRPr="007E5E64">
          <w:rPr>
            <w:rFonts w:cs="Arial"/>
            <w:spacing w:val="-11"/>
            <w:szCs w:val="22"/>
            <w:lang w:val="x-none" w:eastAsia="x-none"/>
          </w:rPr>
          <w:t xml:space="preserve"> </w:t>
        </w:r>
        <w:r w:rsidRPr="007E5E64">
          <w:rPr>
            <w:rFonts w:cs="Arial"/>
            <w:szCs w:val="22"/>
            <w:lang w:val="x-none" w:eastAsia="x-none"/>
          </w:rPr>
          <w:t>Recovery</w:t>
        </w:r>
        <w:r w:rsidRPr="007E5E64">
          <w:rPr>
            <w:rFonts w:cs="Arial"/>
            <w:spacing w:val="-12"/>
            <w:szCs w:val="22"/>
            <w:lang w:val="x-none" w:eastAsia="x-none"/>
          </w:rPr>
          <w:t xml:space="preserve"> </w:t>
        </w:r>
        <w:r w:rsidRPr="007E5E64">
          <w:rPr>
            <w:rFonts w:cs="Arial"/>
            <w:szCs w:val="22"/>
            <w:lang w:val="x-none" w:eastAsia="x-none"/>
          </w:rPr>
          <w:t>Act.</w:t>
        </w:r>
        <w:r w:rsidRPr="007E5E64">
          <w:rPr>
            <w:rFonts w:cs="Arial"/>
            <w:spacing w:val="-14"/>
            <w:szCs w:val="22"/>
            <w:lang w:val="x-none" w:eastAsia="x-none"/>
          </w:rPr>
          <w:t xml:space="preserve"> </w:t>
        </w:r>
        <w:r w:rsidRPr="007E5E64">
          <w:rPr>
            <w:rFonts w:cs="Arial"/>
            <w:szCs w:val="22"/>
            <w:lang w:val="x-none" w:eastAsia="x-none"/>
          </w:rPr>
          <w:t>The requirements of Section 6002 include procuring only items designated in guidelines of the Environmental</w:t>
        </w:r>
        <w:r w:rsidRPr="007E5E64">
          <w:rPr>
            <w:rFonts w:cs="Arial"/>
            <w:spacing w:val="-7"/>
            <w:szCs w:val="22"/>
            <w:lang w:val="x-none" w:eastAsia="x-none"/>
          </w:rPr>
          <w:t xml:space="preserve"> </w:t>
        </w:r>
        <w:r w:rsidRPr="007E5E64">
          <w:rPr>
            <w:rFonts w:cs="Arial"/>
            <w:szCs w:val="22"/>
            <w:lang w:val="x-none" w:eastAsia="x-none"/>
          </w:rPr>
          <w:t>Protection</w:t>
        </w:r>
        <w:r w:rsidRPr="007E5E64">
          <w:rPr>
            <w:rFonts w:cs="Arial"/>
            <w:spacing w:val="-7"/>
            <w:szCs w:val="22"/>
            <w:lang w:val="x-none" w:eastAsia="x-none"/>
          </w:rPr>
          <w:t xml:space="preserve"> </w:t>
        </w:r>
        <w:r w:rsidRPr="007E5E64">
          <w:rPr>
            <w:rFonts w:cs="Arial"/>
            <w:szCs w:val="22"/>
            <w:lang w:val="x-none" w:eastAsia="x-none"/>
          </w:rPr>
          <w:t>Agency</w:t>
        </w:r>
        <w:r w:rsidRPr="007E5E64">
          <w:rPr>
            <w:rFonts w:cs="Arial"/>
            <w:spacing w:val="-8"/>
            <w:szCs w:val="22"/>
            <w:lang w:val="x-none" w:eastAsia="x-none"/>
          </w:rPr>
          <w:t xml:space="preserve"> </w:t>
        </w:r>
        <w:r w:rsidRPr="007E5E64">
          <w:rPr>
            <w:rFonts w:cs="Arial"/>
            <w:szCs w:val="22"/>
            <w:lang w:val="x-none" w:eastAsia="x-none"/>
          </w:rPr>
          <w:t>(EPA)</w:t>
        </w:r>
        <w:r w:rsidRPr="007E5E64">
          <w:rPr>
            <w:rFonts w:cs="Arial"/>
            <w:spacing w:val="-7"/>
            <w:szCs w:val="22"/>
            <w:lang w:val="x-none" w:eastAsia="x-none"/>
          </w:rPr>
          <w:t xml:space="preserve"> </w:t>
        </w:r>
        <w:r w:rsidRPr="007E5E64">
          <w:rPr>
            <w:rFonts w:cs="Arial"/>
            <w:szCs w:val="22"/>
            <w:lang w:val="x-none" w:eastAsia="x-none"/>
          </w:rPr>
          <w:t>at</w:t>
        </w:r>
        <w:r w:rsidRPr="007E5E64">
          <w:rPr>
            <w:rFonts w:cs="Arial"/>
            <w:spacing w:val="-8"/>
            <w:szCs w:val="22"/>
            <w:lang w:val="x-none" w:eastAsia="x-none"/>
          </w:rPr>
          <w:t xml:space="preserve"> </w:t>
        </w:r>
        <w:r w:rsidRPr="007E5E64">
          <w:rPr>
            <w:rFonts w:cs="Arial"/>
            <w:szCs w:val="22"/>
            <w:lang w:val="x-none" w:eastAsia="x-none"/>
          </w:rPr>
          <w:t>40</w:t>
        </w:r>
        <w:r w:rsidRPr="007E5E64">
          <w:rPr>
            <w:rFonts w:cs="Arial"/>
            <w:spacing w:val="-6"/>
            <w:szCs w:val="22"/>
            <w:lang w:val="x-none" w:eastAsia="x-none"/>
          </w:rPr>
          <w:t xml:space="preserve"> </w:t>
        </w:r>
        <w:r w:rsidRPr="007E5E64">
          <w:rPr>
            <w:rFonts w:cs="Arial"/>
            <w:szCs w:val="22"/>
            <w:lang w:val="x-none" w:eastAsia="x-none"/>
          </w:rPr>
          <w:t>CFR</w:t>
        </w:r>
        <w:r w:rsidRPr="007E5E64">
          <w:rPr>
            <w:rFonts w:cs="Arial"/>
            <w:spacing w:val="-7"/>
            <w:szCs w:val="22"/>
            <w:lang w:val="x-none" w:eastAsia="x-none"/>
          </w:rPr>
          <w:t xml:space="preserve"> </w:t>
        </w:r>
        <w:r w:rsidRPr="007E5E64">
          <w:rPr>
            <w:rFonts w:cs="Arial"/>
            <w:szCs w:val="22"/>
            <w:lang w:val="x-none" w:eastAsia="x-none"/>
          </w:rPr>
          <w:t>Part</w:t>
        </w:r>
        <w:r w:rsidRPr="007E5E64">
          <w:rPr>
            <w:rFonts w:cs="Arial"/>
            <w:spacing w:val="-4"/>
            <w:szCs w:val="22"/>
            <w:lang w:val="x-none" w:eastAsia="x-none"/>
          </w:rPr>
          <w:t xml:space="preserve"> </w:t>
        </w:r>
        <w:r w:rsidRPr="007E5E64">
          <w:rPr>
            <w:rFonts w:cs="Arial"/>
            <w:szCs w:val="22"/>
            <w:lang w:val="x-none" w:eastAsia="x-none"/>
          </w:rPr>
          <w:t>247</w:t>
        </w:r>
        <w:r w:rsidRPr="007E5E64">
          <w:rPr>
            <w:rFonts w:cs="Arial"/>
            <w:spacing w:val="-8"/>
            <w:szCs w:val="22"/>
            <w:lang w:val="x-none" w:eastAsia="x-none"/>
          </w:rPr>
          <w:t xml:space="preserve"> </w:t>
        </w:r>
        <w:r w:rsidRPr="007E5E64">
          <w:rPr>
            <w:rFonts w:cs="Arial"/>
            <w:szCs w:val="22"/>
            <w:lang w:val="x-none" w:eastAsia="x-none"/>
          </w:rPr>
          <w:t>that</w:t>
        </w:r>
        <w:r w:rsidRPr="007E5E64">
          <w:rPr>
            <w:rFonts w:cs="Arial"/>
            <w:spacing w:val="-5"/>
            <w:szCs w:val="22"/>
            <w:lang w:val="x-none" w:eastAsia="x-none"/>
          </w:rPr>
          <w:t xml:space="preserve"> </w:t>
        </w:r>
        <w:r w:rsidRPr="007E5E64">
          <w:rPr>
            <w:rFonts w:cs="Arial"/>
            <w:szCs w:val="22"/>
            <w:lang w:val="x-none" w:eastAsia="x-none"/>
          </w:rPr>
          <w:t>contain</w:t>
        </w:r>
        <w:r w:rsidRPr="007E5E64">
          <w:rPr>
            <w:rFonts w:cs="Arial"/>
            <w:spacing w:val="-5"/>
            <w:szCs w:val="22"/>
            <w:lang w:val="x-none" w:eastAsia="x-none"/>
          </w:rPr>
          <w:t xml:space="preserve"> </w:t>
        </w:r>
        <w:r w:rsidRPr="007E5E64">
          <w:rPr>
            <w:rFonts w:cs="Arial"/>
            <w:szCs w:val="22"/>
            <w:lang w:val="x-none" w:eastAsia="x-none"/>
          </w:rPr>
          <w:t>the</w:t>
        </w:r>
        <w:r w:rsidRPr="007E5E64">
          <w:rPr>
            <w:rFonts w:cs="Arial"/>
            <w:spacing w:val="-7"/>
            <w:szCs w:val="22"/>
            <w:lang w:val="x-none" w:eastAsia="x-none"/>
          </w:rPr>
          <w:t xml:space="preserve"> </w:t>
        </w:r>
        <w:r w:rsidRPr="007E5E64">
          <w:rPr>
            <w:rFonts w:cs="Arial"/>
            <w:szCs w:val="22"/>
            <w:lang w:val="x-none" w:eastAsia="x-none"/>
          </w:rPr>
          <w:t>highest</w:t>
        </w:r>
        <w:r w:rsidRPr="007E5E64">
          <w:rPr>
            <w:rFonts w:cs="Arial"/>
            <w:spacing w:val="-4"/>
            <w:szCs w:val="22"/>
            <w:lang w:val="x-none" w:eastAsia="x-none"/>
          </w:rPr>
          <w:t xml:space="preserve"> </w:t>
        </w:r>
        <w:r w:rsidRPr="007E5E64">
          <w:rPr>
            <w:rFonts w:cs="Arial"/>
            <w:szCs w:val="22"/>
            <w:lang w:val="x-none" w:eastAsia="x-none"/>
          </w:rPr>
          <w:t>percentage</w:t>
        </w:r>
        <w:r w:rsidRPr="007E5E64">
          <w:rPr>
            <w:rFonts w:cs="Arial"/>
            <w:spacing w:val="-9"/>
            <w:szCs w:val="22"/>
            <w:lang w:val="x-none" w:eastAsia="x-none"/>
          </w:rPr>
          <w:t xml:space="preserve"> </w:t>
        </w:r>
        <w:r w:rsidRPr="007E5E64">
          <w:rPr>
            <w:rFonts w:cs="Arial"/>
            <w:szCs w:val="22"/>
            <w:lang w:val="x-none" w:eastAsia="x-none"/>
          </w:rPr>
          <w:t>of recovered materials practicable, consistent with maintaining a satisfactory level of competition, where</w:t>
        </w:r>
        <w:r w:rsidRPr="007E5E64">
          <w:rPr>
            <w:rFonts w:cs="Arial"/>
            <w:spacing w:val="-4"/>
            <w:szCs w:val="22"/>
            <w:lang w:val="x-none" w:eastAsia="x-none"/>
          </w:rPr>
          <w:t xml:space="preserve"> </w:t>
        </w:r>
        <w:r w:rsidRPr="007E5E64">
          <w:rPr>
            <w:rFonts w:cs="Arial"/>
            <w:szCs w:val="22"/>
            <w:lang w:val="x-none" w:eastAsia="x-none"/>
          </w:rPr>
          <w:t>the</w:t>
        </w:r>
        <w:r w:rsidRPr="007E5E64">
          <w:rPr>
            <w:rFonts w:cs="Arial"/>
            <w:spacing w:val="-3"/>
            <w:szCs w:val="22"/>
            <w:lang w:val="x-none" w:eastAsia="x-none"/>
          </w:rPr>
          <w:t xml:space="preserve"> </w:t>
        </w:r>
        <w:r w:rsidRPr="007E5E64">
          <w:rPr>
            <w:rFonts w:cs="Arial"/>
            <w:szCs w:val="22"/>
            <w:lang w:val="x-none" w:eastAsia="x-none"/>
          </w:rPr>
          <w:t>purchase</w:t>
        </w:r>
        <w:r w:rsidRPr="007E5E64">
          <w:rPr>
            <w:rFonts w:cs="Arial"/>
            <w:spacing w:val="-5"/>
            <w:szCs w:val="22"/>
            <w:lang w:val="x-none" w:eastAsia="x-none"/>
          </w:rPr>
          <w:t xml:space="preserve"> </w:t>
        </w:r>
        <w:r w:rsidRPr="007E5E64">
          <w:rPr>
            <w:rFonts w:cs="Arial"/>
            <w:szCs w:val="22"/>
            <w:lang w:val="x-none" w:eastAsia="x-none"/>
          </w:rPr>
          <w:t>price</w:t>
        </w:r>
        <w:r w:rsidRPr="007E5E64">
          <w:rPr>
            <w:rFonts w:cs="Arial"/>
            <w:spacing w:val="-3"/>
            <w:szCs w:val="22"/>
            <w:lang w:val="x-none" w:eastAsia="x-none"/>
          </w:rPr>
          <w:t xml:space="preserve"> </w:t>
        </w:r>
        <w:r w:rsidRPr="007E5E64">
          <w:rPr>
            <w:rFonts w:cs="Arial"/>
            <w:szCs w:val="22"/>
            <w:lang w:val="x-none" w:eastAsia="x-none"/>
          </w:rPr>
          <w:t>of</w:t>
        </w:r>
        <w:r w:rsidRPr="007E5E64">
          <w:rPr>
            <w:rFonts w:cs="Arial"/>
            <w:spacing w:val="-5"/>
            <w:szCs w:val="22"/>
            <w:lang w:val="x-none" w:eastAsia="x-none"/>
          </w:rPr>
          <w:t xml:space="preserve"> </w:t>
        </w:r>
        <w:r w:rsidRPr="007E5E64">
          <w:rPr>
            <w:rFonts w:cs="Arial"/>
            <w:szCs w:val="22"/>
            <w:lang w:val="x-none" w:eastAsia="x-none"/>
          </w:rPr>
          <w:t>the</w:t>
        </w:r>
        <w:r w:rsidRPr="007E5E64">
          <w:rPr>
            <w:rFonts w:cs="Arial"/>
            <w:spacing w:val="-3"/>
            <w:szCs w:val="22"/>
            <w:lang w:val="x-none" w:eastAsia="x-none"/>
          </w:rPr>
          <w:t xml:space="preserve"> </w:t>
        </w:r>
        <w:r w:rsidRPr="007E5E64">
          <w:rPr>
            <w:rFonts w:cs="Arial"/>
            <w:szCs w:val="22"/>
            <w:lang w:val="x-none" w:eastAsia="x-none"/>
          </w:rPr>
          <w:t>item</w:t>
        </w:r>
        <w:r w:rsidRPr="007E5E64">
          <w:rPr>
            <w:rFonts w:cs="Arial"/>
            <w:spacing w:val="-4"/>
            <w:szCs w:val="22"/>
            <w:lang w:val="x-none" w:eastAsia="x-none"/>
          </w:rPr>
          <w:t xml:space="preserve"> </w:t>
        </w:r>
        <w:r w:rsidRPr="007E5E64">
          <w:rPr>
            <w:rFonts w:cs="Arial"/>
            <w:szCs w:val="22"/>
            <w:lang w:val="x-none" w:eastAsia="x-none"/>
          </w:rPr>
          <w:t>exceeds</w:t>
        </w:r>
        <w:r w:rsidRPr="007E5E64">
          <w:rPr>
            <w:rFonts w:cs="Arial"/>
            <w:spacing w:val="-3"/>
            <w:szCs w:val="22"/>
            <w:lang w:val="x-none" w:eastAsia="x-none"/>
          </w:rPr>
          <w:t xml:space="preserve"> </w:t>
        </w:r>
        <w:r w:rsidRPr="007E5E64">
          <w:rPr>
            <w:rFonts w:cs="Arial"/>
            <w:szCs w:val="22"/>
            <w:lang w:val="x-none" w:eastAsia="x-none"/>
          </w:rPr>
          <w:t>$</w:t>
        </w:r>
        <w:r w:rsidRPr="007E5E64">
          <w:rPr>
            <w:rFonts w:cs="Arial"/>
            <w:spacing w:val="-6"/>
            <w:szCs w:val="22"/>
            <w:lang w:val="x-none" w:eastAsia="x-none"/>
          </w:rPr>
          <w:t xml:space="preserve"> </w:t>
        </w:r>
        <w:r w:rsidRPr="007E5E64">
          <w:rPr>
            <w:rFonts w:cs="Arial"/>
            <w:szCs w:val="22"/>
            <w:lang w:val="x-none" w:eastAsia="x-none"/>
          </w:rPr>
          <w:t>10,000</w:t>
        </w:r>
        <w:r w:rsidRPr="007E5E64">
          <w:rPr>
            <w:rFonts w:cs="Arial"/>
            <w:spacing w:val="-3"/>
            <w:szCs w:val="22"/>
            <w:lang w:val="x-none" w:eastAsia="x-none"/>
          </w:rPr>
          <w:t xml:space="preserve"> </w:t>
        </w:r>
        <w:r w:rsidRPr="007E5E64">
          <w:rPr>
            <w:rFonts w:cs="Arial"/>
            <w:szCs w:val="22"/>
            <w:lang w:val="x-none" w:eastAsia="x-none"/>
          </w:rPr>
          <w:t>or</w:t>
        </w:r>
        <w:r w:rsidRPr="007E5E64">
          <w:rPr>
            <w:rFonts w:cs="Arial"/>
            <w:spacing w:val="-4"/>
            <w:szCs w:val="22"/>
            <w:lang w:val="x-none" w:eastAsia="x-none"/>
          </w:rPr>
          <w:t xml:space="preserve"> </w:t>
        </w:r>
        <w:r w:rsidRPr="007E5E64">
          <w:rPr>
            <w:rFonts w:cs="Arial"/>
            <w:szCs w:val="22"/>
            <w:lang w:val="x-none" w:eastAsia="x-none"/>
          </w:rPr>
          <w:t>the</w:t>
        </w:r>
        <w:r w:rsidRPr="007E5E64">
          <w:rPr>
            <w:rFonts w:cs="Arial"/>
            <w:spacing w:val="-6"/>
            <w:szCs w:val="22"/>
            <w:lang w:val="x-none" w:eastAsia="x-none"/>
          </w:rPr>
          <w:t xml:space="preserve"> </w:t>
        </w:r>
        <w:r w:rsidRPr="007E5E64">
          <w:rPr>
            <w:rFonts w:cs="Arial"/>
            <w:szCs w:val="22"/>
            <w:lang w:val="x-none" w:eastAsia="x-none"/>
          </w:rPr>
          <w:t>value</w:t>
        </w:r>
        <w:r w:rsidRPr="007E5E64">
          <w:rPr>
            <w:rFonts w:cs="Arial"/>
            <w:spacing w:val="-3"/>
            <w:szCs w:val="22"/>
            <w:lang w:val="x-none" w:eastAsia="x-none"/>
          </w:rPr>
          <w:t xml:space="preserve"> </w:t>
        </w:r>
        <w:r w:rsidRPr="007E5E64">
          <w:rPr>
            <w:rFonts w:cs="Arial"/>
            <w:szCs w:val="22"/>
            <w:lang w:val="x-none" w:eastAsia="x-none"/>
          </w:rPr>
          <w:t>of</w:t>
        </w:r>
        <w:r w:rsidRPr="007E5E64">
          <w:rPr>
            <w:rFonts w:cs="Arial"/>
            <w:spacing w:val="-3"/>
            <w:szCs w:val="22"/>
            <w:lang w:val="x-none" w:eastAsia="x-none"/>
          </w:rPr>
          <w:t xml:space="preserve"> </w:t>
        </w:r>
        <w:r w:rsidRPr="007E5E64">
          <w:rPr>
            <w:rFonts w:cs="Arial"/>
            <w:szCs w:val="22"/>
            <w:lang w:val="x-none" w:eastAsia="x-none"/>
          </w:rPr>
          <w:t>the</w:t>
        </w:r>
        <w:r w:rsidRPr="007E5E64">
          <w:rPr>
            <w:rFonts w:cs="Arial"/>
            <w:spacing w:val="-8"/>
            <w:szCs w:val="22"/>
            <w:lang w:val="x-none" w:eastAsia="x-none"/>
          </w:rPr>
          <w:t xml:space="preserve"> </w:t>
        </w:r>
        <w:r w:rsidRPr="007E5E64">
          <w:rPr>
            <w:rFonts w:cs="Arial"/>
            <w:szCs w:val="22"/>
            <w:lang w:val="x-none" w:eastAsia="x-none"/>
          </w:rPr>
          <w:t>quantity</w:t>
        </w:r>
        <w:r w:rsidRPr="007E5E64">
          <w:rPr>
            <w:rFonts w:cs="Arial"/>
            <w:spacing w:val="-5"/>
            <w:szCs w:val="22"/>
            <w:lang w:val="x-none" w:eastAsia="x-none"/>
          </w:rPr>
          <w:t xml:space="preserve"> </w:t>
        </w:r>
        <w:r w:rsidRPr="007E5E64">
          <w:rPr>
            <w:rFonts w:cs="Arial"/>
            <w:szCs w:val="22"/>
            <w:lang w:val="x-none" w:eastAsia="x-none"/>
          </w:rPr>
          <w:t>acquired</w:t>
        </w:r>
        <w:r w:rsidRPr="007E5E64">
          <w:rPr>
            <w:rFonts w:cs="Arial"/>
            <w:spacing w:val="-6"/>
            <w:szCs w:val="22"/>
            <w:lang w:val="x-none" w:eastAsia="x-none"/>
          </w:rPr>
          <w:t xml:space="preserve"> </w:t>
        </w:r>
        <w:r w:rsidRPr="007E5E64">
          <w:rPr>
            <w:rFonts w:cs="Arial"/>
            <w:szCs w:val="22"/>
            <w:lang w:val="x-none" w:eastAsia="x-none"/>
          </w:rPr>
          <w:t>during the preceding fiscal year exceeded $10,000; procuring solid waste management services in a manner</w:t>
        </w:r>
        <w:r w:rsidRPr="007E5E64">
          <w:rPr>
            <w:rFonts w:cs="Arial"/>
            <w:spacing w:val="-13"/>
            <w:szCs w:val="22"/>
            <w:lang w:val="x-none" w:eastAsia="x-none"/>
          </w:rPr>
          <w:t xml:space="preserve"> </w:t>
        </w:r>
        <w:r w:rsidRPr="007E5E64">
          <w:rPr>
            <w:rFonts w:cs="Arial"/>
            <w:szCs w:val="22"/>
            <w:lang w:val="x-none" w:eastAsia="x-none"/>
          </w:rPr>
          <w:t>that</w:t>
        </w:r>
        <w:r w:rsidRPr="007E5E64">
          <w:rPr>
            <w:rFonts w:cs="Arial"/>
            <w:spacing w:val="-12"/>
            <w:szCs w:val="22"/>
            <w:lang w:val="x-none" w:eastAsia="x-none"/>
          </w:rPr>
          <w:t xml:space="preserve"> </w:t>
        </w:r>
        <w:r w:rsidRPr="007E5E64">
          <w:rPr>
            <w:rFonts w:cs="Arial"/>
            <w:szCs w:val="22"/>
            <w:lang w:val="x-none" w:eastAsia="x-none"/>
          </w:rPr>
          <w:t>maximizes</w:t>
        </w:r>
        <w:r w:rsidRPr="007E5E64">
          <w:rPr>
            <w:rFonts w:cs="Arial"/>
            <w:spacing w:val="-11"/>
            <w:szCs w:val="22"/>
            <w:lang w:val="x-none" w:eastAsia="x-none"/>
          </w:rPr>
          <w:t xml:space="preserve"> </w:t>
        </w:r>
        <w:r w:rsidRPr="007E5E64">
          <w:rPr>
            <w:rFonts w:cs="Arial"/>
            <w:szCs w:val="22"/>
            <w:lang w:val="x-none" w:eastAsia="x-none"/>
          </w:rPr>
          <w:t>energy</w:t>
        </w:r>
        <w:r w:rsidRPr="007E5E64">
          <w:rPr>
            <w:rFonts w:cs="Arial"/>
            <w:spacing w:val="-13"/>
            <w:szCs w:val="22"/>
            <w:lang w:val="x-none" w:eastAsia="x-none"/>
          </w:rPr>
          <w:t xml:space="preserve"> </w:t>
        </w:r>
        <w:r w:rsidRPr="007E5E64">
          <w:rPr>
            <w:rFonts w:cs="Arial"/>
            <w:szCs w:val="22"/>
            <w:lang w:val="x-none" w:eastAsia="x-none"/>
          </w:rPr>
          <w:t>and</w:t>
        </w:r>
        <w:r w:rsidRPr="007E5E64">
          <w:rPr>
            <w:rFonts w:cs="Arial"/>
            <w:spacing w:val="-11"/>
            <w:szCs w:val="22"/>
            <w:lang w:val="x-none" w:eastAsia="x-none"/>
          </w:rPr>
          <w:t xml:space="preserve"> </w:t>
        </w:r>
        <w:r w:rsidRPr="007E5E64">
          <w:rPr>
            <w:rFonts w:cs="Arial"/>
            <w:szCs w:val="22"/>
            <w:lang w:val="x-none" w:eastAsia="x-none"/>
          </w:rPr>
          <w:t>resource</w:t>
        </w:r>
        <w:r w:rsidRPr="007E5E64">
          <w:rPr>
            <w:rFonts w:cs="Arial"/>
            <w:spacing w:val="-14"/>
            <w:szCs w:val="22"/>
            <w:lang w:val="x-none" w:eastAsia="x-none"/>
          </w:rPr>
          <w:t xml:space="preserve"> </w:t>
        </w:r>
        <w:r w:rsidRPr="007E5E64">
          <w:rPr>
            <w:rFonts w:cs="Arial"/>
            <w:szCs w:val="22"/>
            <w:lang w:val="x-none" w:eastAsia="x-none"/>
          </w:rPr>
          <w:t>recovery;</w:t>
        </w:r>
        <w:r w:rsidRPr="007E5E64">
          <w:rPr>
            <w:rFonts w:cs="Arial"/>
            <w:spacing w:val="-10"/>
            <w:szCs w:val="22"/>
            <w:lang w:val="x-none" w:eastAsia="x-none"/>
          </w:rPr>
          <w:t xml:space="preserve"> </w:t>
        </w:r>
        <w:r w:rsidRPr="007E5E64">
          <w:rPr>
            <w:rFonts w:cs="Arial"/>
            <w:szCs w:val="22"/>
            <w:lang w:val="x-none" w:eastAsia="x-none"/>
          </w:rPr>
          <w:t>and</w:t>
        </w:r>
        <w:r w:rsidRPr="007E5E64">
          <w:rPr>
            <w:rFonts w:cs="Arial"/>
            <w:spacing w:val="-11"/>
            <w:szCs w:val="22"/>
            <w:lang w:val="x-none" w:eastAsia="x-none"/>
          </w:rPr>
          <w:t xml:space="preserve"> </w:t>
        </w:r>
        <w:r w:rsidRPr="007E5E64">
          <w:rPr>
            <w:rFonts w:cs="Arial"/>
            <w:szCs w:val="22"/>
            <w:lang w:val="x-none" w:eastAsia="x-none"/>
          </w:rPr>
          <w:t>establishing</w:t>
        </w:r>
        <w:r w:rsidRPr="007E5E64">
          <w:rPr>
            <w:rFonts w:cs="Arial"/>
            <w:spacing w:val="-12"/>
            <w:szCs w:val="22"/>
            <w:lang w:val="x-none" w:eastAsia="x-none"/>
          </w:rPr>
          <w:t xml:space="preserve"> </w:t>
        </w:r>
        <w:r w:rsidRPr="007E5E64">
          <w:rPr>
            <w:rFonts w:cs="Arial"/>
            <w:szCs w:val="22"/>
            <w:lang w:val="x-none" w:eastAsia="x-none"/>
          </w:rPr>
          <w:lastRenderedPageBreak/>
          <w:t>an</w:t>
        </w:r>
        <w:r w:rsidRPr="007E5E64">
          <w:rPr>
            <w:rFonts w:cs="Arial"/>
            <w:spacing w:val="-16"/>
            <w:szCs w:val="22"/>
            <w:lang w:val="x-none" w:eastAsia="x-none"/>
          </w:rPr>
          <w:t xml:space="preserve"> </w:t>
        </w:r>
        <w:r w:rsidRPr="007E5E64">
          <w:rPr>
            <w:rFonts w:cs="Arial"/>
            <w:szCs w:val="22"/>
            <w:lang w:val="x-none" w:eastAsia="x-none"/>
          </w:rPr>
          <w:t>affirmative</w:t>
        </w:r>
        <w:r w:rsidRPr="007E5E64">
          <w:rPr>
            <w:rFonts w:cs="Arial"/>
            <w:spacing w:val="-11"/>
            <w:szCs w:val="22"/>
            <w:lang w:val="x-none" w:eastAsia="x-none"/>
          </w:rPr>
          <w:t xml:space="preserve"> </w:t>
        </w:r>
        <w:r w:rsidRPr="007E5E64">
          <w:rPr>
            <w:rFonts w:cs="Arial"/>
            <w:szCs w:val="22"/>
            <w:lang w:val="x-none" w:eastAsia="x-none"/>
          </w:rPr>
          <w:t>procurement program for procurement of recovered materials identified in the EPA</w:t>
        </w:r>
        <w:r w:rsidRPr="007E5E64">
          <w:rPr>
            <w:rFonts w:cs="Arial"/>
            <w:spacing w:val="-10"/>
            <w:szCs w:val="22"/>
            <w:lang w:val="x-none" w:eastAsia="x-none"/>
          </w:rPr>
          <w:t xml:space="preserve"> </w:t>
        </w:r>
        <w:r w:rsidRPr="007E5E64">
          <w:rPr>
            <w:rFonts w:cs="Arial"/>
            <w:szCs w:val="22"/>
            <w:lang w:val="x-none" w:eastAsia="x-none"/>
          </w:rPr>
          <w:t>guidelines.</w:t>
        </w:r>
      </w:ins>
    </w:p>
    <w:p w14:paraId="3FB57193" w14:textId="77777777" w:rsidR="007E5E64" w:rsidRPr="007E5E64" w:rsidRDefault="007E5E64" w:rsidP="007E5E64">
      <w:pPr>
        <w:ind w:left="360"/>
        <w:jc w:val="both"/>
        <w:rPr>
          <w:ins w:id="2150" w:author="Author"/>
          <w:rFonts w:cs="Arial"/>
          <w:szCs w:val="22"/>
          <w:lang w:val="x-none" w:eastAsia="x-none"/>
        </w:rPr>
      </w:pPr>
    </w:p>
    <w:p w14:paraId="2ED2DE0F" w14:textId="77777777" w:rsidR="007E5E64" w:rsidRPr="007E5E64" w:rsidRDefault="007E5E64" w:rsidP="007E5E64">
      <w:pPr>
        <w:jc w:val="both"/>
        <w:rPr>
          <w:ins w:id="2151" w:author="Author"/>
          <w:rFonts w:cs="Arial"/>
          <w:szCs w:val="22"/>
          <w:lang w:val="x-none" w:eastAsia="x-none"/>
        </w:rPr>
      </w:pPr>
      <w:ins w:id="2152" w:author="Author">
        <w:r w:rsidRPr="007E5E64">
          <w:rPr>
            <w:rFonts w:cs="Arial"/>
            <w:szCs w:val="22"/>
            <w:lang w:val="x-none" w:eastAsia="x-none"/>
          </w:rPr>
          <w:t>To the extent that the scope of work or specifications in the contract requires the contractor to provide recovered materials the scope of work or specifications are modified to require that as follows.</w:t>
        </w:r>
      </w:ins>
    </w:p>
    <w:p w14:paraId="6A9DAE21" w14:textId="77777777" w:rsidR="007E5E64" w:rsidRPr="007E5E64" w:rsidRDefault="007E5E64" w:rsidP="00A6248E">
      <w:pPr>
        <w:numPr>
          <w:ilvl w:val="3"/>
          <w:numId w:val="124"/>
        </w:numPr>
        <w:autoSpaceDE w:val="0"/>
        <w:autoSpaceDN w:val="0"/>
        <w:adjustRightInd w:val="0"/>
        <w:jc w:val="both"/>
        <w:rPr>
          <w:ins w:id="2153" w:author="Author"/>
          <w:rFonts w:cs="Arial"/>
          <w:color w:val="000000"/>
          <w:szCs w:val="22"/>
        </w:rPr>
      </w:pPr>
      <w:ins w:id="2154" w:author="Author">
        <w:r w:rsidRPr="007E5E64">
          <w:rPr>
            <w:rFonts w:cs="Arial"/>
            <w:color w:val="000000"/>
            <w:szCs w:val="22"/>
          </w:rPr>
          <w:t xml:space="preserve">In the performance of this contract, the Contractor shall make maximum use of products containing recovered materials that are EPA-designated items unless the product cannot be acquired— </w:t>
        </w:r>
      </w:ins>
    </w:p>
    <w:p w14:paraId="3E2E092C" w14:textId="77777777" w:rsidR="007E5E64" w:rsidRPr="007E5E64" w:rsidRDefault="007E5E64" w:rsidP="007E5E64">
      <w:pPr>
        <w:autoSpaceDE w:val="0"/>
        <w:autoSpaceDN w:val="0"/>
        <w:adjustRightInd w:val="0"/>
        <w:ind w:left="1440" w:hanging="360"/>
        <w:jc w:val="both"/>
        <w:rPr>
          <w:ins w:id="2155" w:author="Author"/>
          <w:rFonts w:cs="Arial"/>
          <w:color w:val="000000"/>
          <w:szCs w:val="22"/>
        </w:rPr>
      </w:pPr>
      <w:ins w:id="2156" w:author="Author">
        <w:r w:rsidRPr="007E5E64">
          <w:rPr>
            <w:rFonts w:cs="Arial"/>
            <w:color w:val="000000"/>
            <w:szCs w:val="22"/>
          </w:rPr>
          <w:t>1.</w:t>
        </w:r>
        <w:r w:rsidRPr="007E5E64">
          <w:rPr>
            <w:rFonts w:cs="Arial"/>
            <w:color w:val="000000"/>
            <w:szCs w:val="22"/>
          </w:rPr>
          <w:tab/>
          <w:t xml:space="preserve">Competitively within a timeframe providing for compliance with the contract performance schedule; </w:t>
        </w:r>
      </w:ins>
    </w:p>
    <w:p w14:paraId="0722A704" w14:textId="77777777" w:rsidR="007E5E64" w:rsidRPr="007E5E64" w:rsidRDefault="007E5E64" w:rsidP="00A6248E">
      <w:pPr>
        <w:numPr>
          <w:ilvl w:val="0"/>
          <w:numId w:val="124"/>
        </w:numPr>
        <w:autoSpaceDE w:val="0"/>
        <w:autoSpaceDN w:val="0"/>
        <w:adjustRightInd w:val="0"/>
        <w:ind w:left="1080"/>
        <w:jc w:val="both"/>
        <w:rPr>
          <w:ins w:id="2157" w:author="Author"/>
          <w:rFonts w:cs="Arial"/>
          <w:color w:val="000000"/>
          <w:szCs w:val="22"/>
        </w:rPr>
      </w:pPr>
      <w:ins w:id="2158" w:author="Author">
        <w:r w:rsidRPr="007E5E64">
          <w:rPr>
            <w:rFonts w:cs="Arial"/>
            <w:color w:val="000000"/>
            <w:szCs w:val="22"/>
          </w:rPr>
          <w:tab/>
          <w:t xml:space="preserve">Meeting contract performance requirements; or </w:t>
        </w:r>
      </w:ins>
    </w:p>
    <w:p w14:paraId="576E099C" w14:textId="77777777" w:rsidR="007E5E64" w:rsidRPr="007E5E64" w:rsidRDefault="007E5E64" w:rsidP="00A6248E">
      <w:pPr>
        <w:numPr>
          <w:ilvl w:val="0"/>
          <w:numId w:val="124"/>
        </w:numPr>
        <w:autoSpaceDE w:val="0"/>
        <w:autoSpaceDN w:val="0"/>
        <w:adjustRightInd w:val="0"/>
        <w:ind w:left="1080"/>
        <w:jc w:val="both"/>
        <w:rPr>
          <w:ins w:id="2159" w:author="Author"/>
          <w:rFonts w:cs="Arial"/>
          <w:color w:val="000000"/>
          <w:szCs w:val="22"/>
        </w:rPr>
      </w:pPr>
      <w:ins w:id="2160" w:author="Author">
        <w:r w:rsidRPr="007E5E64">
          <w:rPr>
            <w:rFonts w:cs="Arial"/>
            <w:color w:val="000000"/>
            <w:szCs w:val="22"/>
          </w:rPr>
          <w:tab/>
          <w:t xml:space="preserve">At a reasonable price. </w:t>
        </w:r>
      </w:ins>
    </w:p>
    <w:p w14:paraId="3373989D" w14:textId="77777777" w:rsidR="007E5E64" w:rsidRPr="007E5E64" w:rsidRDefault="007E5E64" w:rsidP="00A6248E">
      <w:pPr>
        <w:numPr>
          <w:ilvl w:val="0"/>
          <w:numId w:val="123"/>
        </w:numPr>
        <w:autoSpaceDE w:val="0"/>
        <w:autoSpaceDN w:val="0"/>
        <w:adjustRightInd w:val="0"/>
        <w:jc w:val="both"/>
        <w:rPr>
          <w:ins w:id="2161" w:author="Author"/>
          <w:rFonts w:cs="Arial"/>
          <w:color w:val="000000"/>
          <w:szCs w:val="22"/>
        </w:rPr>
      </w:pPr>
      <w:ins w:id="2162" w:author="Author">
        <w:r w:rsidRPr="007E5E64">
          <w:rPr>
            <w:rFonts w:cs="Arial"/>
            <w:color w:val="000000"/>
            <w:szCs w:val="22"/>
          </w:rPr>
          <w:t xml:space="preserve">Information about this requirement, along with the list of EPA- designated items, is available at EPA’s Comprehensive Procurement Guidelines web site, </w:t>
        </w:r>
        <w:r w:rsidRPr="007E5E64">
          <w:rPr>
            <w:rFonts w:cs="Arial"/>
            <w:color w:val="0000FF"/>
            <w:szCs w:val="22"/>
          </w:rPr>
          <w:t>https://www.epa.gov/smm/comprehensive- procurement-guideline-</w:t>
        </w:r>
        <w:proofErr w:type="spellStart"/>
        <w:r w:rsidRPr="007E5E64">
          <w:rPr>
            <w:rFonts w:cs="Arial"/>
            <w:color w:val="0000FF"/>
            <w:szCs w:val="22"/>
          </w:rPr>
          <w:t>cpg</w:t>
        </w:r>
        <w:proofErr w:type="spellEnd"/>
        <w:r w:rsidRPr="007E5E64">
          <w:rPr>
            <w:rFonts w:cs="Arial"/>
            <w:color w:val="0000FF"/>
            <w:szCs w:val="22"/>
          </w:rPr>
          <w:t>-program</w:t>
        </w:r>
        <w:r w:rsidRPr="007E5E64">
          <w:rPr>
            <w:rFonts w:cs="Arial"/>
            <w:color w:val="000000"/>
            <w:szCs w:val="22"/>
          </w:rPr>
          <w:t xml:space="preserve">. </w:t>
        </w:r>
      </w:ins>
    </w:p>
    <w:p w14:paraId="74B28AEF" w14:textId="77777777" w:rsidR="007E5E64" w:rsidRPr="007E5E64" w:rsidRDefault="007E5E64" w:rsidP="00A6248E">
      <w:pPr>
        <w:numPr>
          <w:ilvl w:val="0"/>
          <w:numId w:val="123"/>
        </w:numPr>
        <w:autoSpaceDE w:val="0"/>
        <w:autoSpaceDN w:val="0"/>
        <w:adjustRightInd w:val="0"/>
        <w:jc w:val="both"/>
        <w:rPr>
          <w:ins w:id="2163" w:author="Author"/>
          <w:rFonts w:cs="Arial"/>
          <w:color w:val="000000"/>
          <w:szCs w:val="22"/>
        </w:rPr>
      </w:pPr>
      <w:ins w:id="2164" w:author="Author">
        <w:r w:rsidRPr="007E5E64">
          <w:rPr>
            <w:rFonts w:cs="Arial"/>
            <w:color w:val="000000"/>
            <w:szCs w:val="22"/>
          </w:rPr>
          <w:t xml:space="preserve">The Contractor also agrees to comply with all other applicable requirements of Section 6002 of the Solid Waste Disposal Act.” </w:t>
        </w:r>
      </w:ins>
    </w:p>
    <w:p w14:paraId="0088F31B" w14:textId="77777777" w:rsidR="007E5E64" w:rsidRPr="007E5E64" w:rsidRDefault="007E5E64" w:rsidP="007E5E64">
      <w:pPr>
        <w:autoSpaceDE w:val="0"/>
        <w:autoSpaceDN w:val="0"/>
        <w:jc w:val="both"/>
        <w:rPr>
          <w:ins w:id="2165" w:author="Author"/>
          <w:rFonts w:cs="Arial"/>
          <w:bCs/>
          <w:szCs w:val="22"/>
        </w:rPr>
      </w:pPr>
    </w:p>
    <w:p w14:paraId="20E30516" w14:textId="77777777" w:rsidR="007E5E64" w:rsidRPr="007E5E64" w:rsidRDefault="007E5E64" w:rsidP="007E5E64">
      <w:pPr>
        <w:ind w:left="576" w:hanging="576"/>
        <w:jc w:val="both"/>
        <w:outlineLvl w:val="1"/>
        <w:rPr>
          <w:ins w:id="2166" w:author="Author"/>
          <w:rFonts w:ascii="Arial Narrow" w:hAnsi="Arial Narrow"/>
          <w:b/>
          <w:bCs/>
          <w:caps/>
          <w:u w:val="single"/>
        </w:rPr>
      </w:pPr>
      <w:bookmarkStart w:id="2167" w:name="_Toc70421765"/>
      <w:ins w:id="2168" w:author="Author">
        <w:r w:rsidRPr="007E5E64">
          <w:rPr>
            <w:rFonts w:ascii="Arial Narrow" w:hAnsi="Arial Narrow"/>
            <w:b/>
            <w:bCs/>
            <w:caps/>
            <w:u w:val="single"/>
          </w:rPr>
          <w:t>7.4</w:t>
        </w:r>
        <w:r w:rsidRPr="007E5E64">
          <w:rPr>
            <w:rFonts w:ascii="Arial Narrow" w:hAnsi="Arial Narrow"/>
            <w:b/>
            <w:bCs/>
            <w:caps/>
            <w:u w:val="single"/>
          </w:rPr>
          <w:tab/>
          <w:t>EQUAL EMPLOYMENT OPPORTUNITY</w:t>
        </w:r>
        <w:bookmarkEnd w:id="2167"/>
      </w:ins>
    </w:p>
    <w:p w14:paraId="4046F243" w14:textId="77777777" w:rsidR="007E5E64" w:rsidRPr="007E5E64" w:rsidRDefault="007E5E64" w:rsidP="007E5E64">
      <w:pPr>
        <w:jc w:val="both"/>
        <w:rPr>
          <w:ins w:id="2169" w:author="Author"/>
          <w:rFonts w:cs="Arial"/>
          <w:szCs w:val="22"/>
          <w:lang w:val="x-none" w:eastAsia="x-none"/>
        </w:rPr>
      </w:pPr>
      <w:ins w:id="2170" w:author="Author">
        <w:r w:rsidRPr="007E5E64">
          <w:rPr>
            <w:rFonts w:cs="Arial"/>
            <w:szCs w:val="22"/>
            <w:lang w:val="x-none" w:eastAsia="x-none"/>
          </w:rPr>
          <w:t>Except as otherwise provided under 41 CFR Part 60, all contracts that meet the definition of "federally assisted construction contract" in 41 CFR Part 60-1.3 must include the equal</w:t>
        </w:r>
        <w:r w:rsidRPr="007E5E64">
          <w:rPr>
            <w:rFonts w:cs="Arial"/>
            <w:spacing w:val="-42"/>
            <w:szCs w:val="22"/>
            <w:lang w:val="x-none" w:eastAsia="x-none"/>
          </w:rPr>
          <w:t xml:space="preserve"> </w:t>
        </w:r>
        <w:r w:rsidRPr="007E5E64">
          <w:rPr>
            <w:rFonts w:cs="Arial"/>
            <w:szCs w:val="22"/>
            <w:lang w:val="x-none" w:eastAsia="x-none"/>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7E5E64">
          <w:rPr>
            <w:rFonts w:cs="Arial"/>
            <w:spacing w:val="-5"/>
            <w:szCs w:val="22"/>
            <w:lang w:val="x-none" w:eastAsia="x-none"/>
          </w:rPr>
          <w:t xml:space="preserve"> </w:t>
        </w:r>
        <w:r w:rsidRPr="007E5E64">
          <w:rPr>
            <w:rFonts w:cs="Arial"/>
            <w:szCs w:val="22"/>
            <w:lang w:val="x-none" w:eastAsia="x-none"/>
          </w:rPr>
          <w:t>Labor."  See, 2 CFR Part 200, Appendix II, para. C.</w:t>
        </w:r>
      </w:ins>
    </w:p>
    <w:p w14:paraId="7CC8CE70" w14:textId="77777777" w:rsidR="007E5E64" w:rsidRPr="007E5E64" w:rsidRDefault="007E5E64" w:rsidP="007E5E64">
      <w:pPr>
        <w:ind w:left="360"/>
        <w:jc w:val="both"/>
        <w:rPr>
          <w:ins w:id="2171" w:author="Author"/>
          <w:rFonts w:cs="Arial"/>
          <w:szCs w:val="22"/>
          <w:lang w:val="x-none" w:eastAsia="x-none"/>
        </w:rPr>
      </w:pPr>
    </w:p>
    <w:p w14:paraId="3EA49BF8" w14:textId="77777777" w:rsidR="007E5E64" w:rsidRPr="007E5E64" w:rsidRDefault="007E5E64" w:rsidP="007E5E64">
      <w:pPr>
        <w:jc w:val="both"/>
        <w:rPr>
          <w:ins w:id="2172" w:author="Author"/>
          <w:rFonts w:cs="Arial"/>
          <w:szCs w:val="22"/>
          <w:lang w:val="x-none" w:eastAsia="x-none"/>
        </w:rPr>
      </w:pPr>
      <w:ins w:id="2173" w:author="Author">
        <w:r w:rsidRPr="007E5E64">
          <w:rPr>
            <w:rFonts w:cs="Arial"/>
            <w:szCs w:val="22"/>
            <w:lang w:val="x-none" w:eastAsia="x-none"/>
          </w:rPr>
          <w:t>During the performance of this contract, the contractor agrees as follows:</w:t>
        </w:r>
      </w:ins>
    </w:p>
    <w:p w14:paraId="4C00478B" w14:textId="77777777" w:rsidR="007E5E64" w:rsidRPr="007E5E64" w:rsidRDefault="007E5E64" w:rsidP="00A6248E">
      <w:pPr>
        <w:widowControl w:val="0"/>
        <w:numPr>
          <w:ilvl w:val="0"/>
          <w:numId w:val="130"/>
        </w:numPr>
        <w:autoSpaceDE w:val="0"/>
        <w:autoSpaceDN w:val="0"/>
        <w:jc w:val="both"/>
        <w:rPr>
          <w:ins w:id="2174" w:author="Author"/>
          <w:rFonts w:cs="Arial"/>
          <w:szCs w:val="22"/>
        </w:rPr>
      </w:pPr>
      <w:ins w:id="2175" w:author="Author">
        <w:r w:rsidRPr="007E5E64">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7E5E64">
          <w:rPr>
            <w:rFonts w:cs="Arial"/>
            <w:spacing w:val="-8"/>
            <w:szCs w:val="22"/>
          </w:rPr>
          <w:t xml:space="preserve"> </w:t>
        </w:r>
        <w:r w:rsidRPr="007E5E64">
          <w:rPr>
            <w:rFonts w:cs="Arial"/>
            <w:szCs w:val="22"/>
          </w:rPr>
          <w:t>following:</w:t>
        </w:r>
      </w:ins>
    </w:p>
    <w:p w14:paraId="41C58027" w14:textId="77777777" w:rsidR="007E5E64" w:rsidRPr="007E5E64" w:rsidRDefault="007E5E64" w:rsidP="007E5E64">
      <w:pPr>
        <w:ind w:left="720"/>
        <w:jc w:val="both"/>
        <w:rPr>
          <w:ins w:id="2176" w:author="Author"/>
          <w:rFonts w:cs="Arial"/>
          <w:szCs w:val="22"/>
          <w:lang w:val="x-none" w:eastAsia="x-none"/>
        </w:rPr>
      </w:pPr>
      <w:ins w:id="2177" w:author="Author">
        <w:r w:rsidRPr="007E5E64">
          <w:rPr>
            <w:rFonts w:cs="Arial"/>
            <w:szCs w:val="22"/>
            <w:lang w:val="x-none" w:eastAsia="x-none"/>
          </w:rPr>
          <w:t>Employment, upgrading, demotion, or transfer; recruitment or recruitment advertising; layoff or termination; rates of pay or other forms of compensation; and selection for training, including apprenticeship. The contractor agrees to post in conspicuous</w:t>
        </w:r>
        <w:r w:rsidRPr="007E5E64">
          <w:rPr>
            <w:rFonts w:cs="Arial"/>
            <w:spacing w:val="-41"/>
            <w:szCs w:val="22"/>
            <w:lang w:val="x-none" w:eastAsia="x-none"/>
          </w:rPr>
          <w:t xml:space="preserve"> </w:t>
        </w:r>
        <w:r w:rsidRPr="007E5E64">
          <w:rPr>
            <w:rFonts w:cs="Arial"/>
            <w:szCs w:val="22"/>
            <w:lang w:val="x-none" w:eastAsia="x-none"/>
          </w:rPr>
          <w:t>places, available to employees and applicants for employment, notices to be provided setting forth the provisions of this nondiscrimination</w:t>
        </w:r>
        <w:r w:rsidRPr="007E5E64">
          <w:rPr>
            <w:rFonts w:cs="Arial"/>
            <w:spacing w:val="-1"/>
            <w:szCs w:val="22"/>
            <w:lang w:val="x-none" w:eastAsia="x-none"/>
          </w:rPr>
          <w:t xml:space="preserve"> </w:t>
        </w:r>
        <w:r w:rsidRPr="007E5E64">
          <w:rPr>
            <w:rFonts w:cs="Arial"/>
            <w:szCs w:val="22"/>
            <w:lang w:val="x-none" w:eastAsia="x-none"/>
          </w:rPr>
          <w:t>clause.</w:t>
        </w:r>
      </w:ins>
    </w:p>
    <w:p w14:paraId="50D23E25" w14:textId="77777777" w:rsidR="007E5E64" w:rsidRPr="007E5E64" w:rsidRDefault="007E5E64" w:rsidP="00A6248E">
      <w:pPr>
        <w:widowControl w:val="0"/>
        <w:numPr>
          <w:ilvl w:val="0"/>
          <w:numId w:val="130"/>
        </w:numPr>
        <w:autoSpaceDE w:val="0"/>
        <w:autoSpaceDN w:val="0"/>
        <w:jc w:val="both"/>
        <w:rPr>
          <w:ins w:id="2178" w:author="Author"/>
          <w:rFonts w:cs="Arial"/>
          <w:szCs w:val="22"/>
        </w:rPr>
      </w:pPr>
      <w:ins w:id="2179" w:author="Author">
        <w:r w:rsidRPr="007E5E64">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7E5E64">
          <w:rPr>
            <w:rFonts w:cs="Arial"/>
            <w:spacing w:val="-1"/>
            <w:szCs w:val="22"/>
          </w:rPr>
          <w:t xml:space="preserve"> </w:t>
        </w:r>
        <w:r w:rsidRPr="007E5E64">
          <w:rPr>
            <w:rFonts w:cs="Arial"/>
            <w:szCs w:val="22"/>
          </w:rPr>
          <w:t>origin.</w:t>
        </w:r>
      </w:ins>
    </w:p>
    <w:p w14:paraId="2CA6F373" w14:textId="77777777" w:rsidR="007E5E64" w:rsidRPr="007E5E64" w:rsidRDefault="007E5E64" w:rsidP="00A6248E">
      <w:pPr>
        <w:widowControl w:val="0"/>
        <w:numPr>
          <w:ilvl w:val="0"/>
          <w:numId w:val="130"/>
        </w:numPr>
        <w:autoSpaceDE w:val="0"/>
        <w:autoSpaceDN w:val="0"/>
        <w:jc w:val="both"/>
        <w:rPr>
          <w:ins w:id="2180" w:author="Author"/>
          <w:rFonts w:cs="Arial"/>
          <w:szCs w:val="22"/>
        </w:rPr>
      </w:pPr>
      <w:ins w:id="2181" w:author="Author">
        <w:r w:rsidRPr="007E5E64">
          <w:rPr>
            <w:rFonts w:cs="Arial"/>
            <w:szCs w:val="22"/>
          </w:rPr>
          <w:t>The</w:t>
        </w:r>
        <w:r w:rsidRPr="007E5E64">
          <w:rPr>
            <w:rFonts w:cs="Arial"/>
            <w:spacing w:val="-9"/>
            <w:szCs w:val="22"/>
          </w:rPr>
          <w:t xml:space="preserve"> </w:t>
        </w:r>
        <w:r w:rsidRPr="007E5E64">
          <w:rPr>
            <w:rFonts w:cs="Arial"/>
            <w:szCs w:val="22"/>
          </w:rPr>
          <w:t>contractor</w:t>
        </w:r>
        <w:r w:rsidRPr="007E5E64">
          <w:rPr>
            <w:rFonts w:cs="Arial"/>
            <w:spacing w:val="-4"/>
            <w:szCs w:val="22"/>
          </w:rPr>
          <w:t xml:space="preserve"> </w:t>
        </w:r>
        <w:r w:rsidRPr="007E5E64">
          <w:rPr>
            <w:rFonts w:cs="Arial"/>
            <w:szCs w:val="22"/>
          </w:rPr>
          <w:t>will</w:t>
        </w:r>
        <w:r w:rsidRPr="007E5E64">
          <w:rPr>
            <w:rFonts w:cs="Arial"/>
            <w:spacing w:val="-7"/>
            <w:szCs w:val="22"/>
          </w:rPr>
          <w:t xml:space="preserve"> </w:t>
        </w:r>
        <w:r w:rsidRPr="007E5E64">
          <w:rPr>
            <w:rFonts w:cs="Arial"/>
            <w:szCs w:val="22"/>
          </w:rPr>
          <w:t>not</w:t>
        </w:r>
        <w:r w:rsidRPr="007E5E64">
          <w:rPr>
            <w:rFonts w:cs="Arial"/>
            <w:spacing w:val="-4"/>
            <w:szCs w:val="22"/>
          </w:rPr>
          <w:t xml:space="preserve"> </w:t>
        </w:r>
        <w:r w:rsidRPr="007E5E64">
          <w:rPr>
            <w:rFonts w:cs="Arial"/>
            <w:szCs w:val="22"/>
          </w:rPr>
          <w:t>discharge</w:t>
        </w:r>
        <w:r w:rsidRPr="007E5E64">
          <w:rPr>
            <w:rFonts w:cs="Arial"/>
            <w:spacing w:val="-6"/>
            <w:szCs w:val="22"/>
          </w:rPr>
          <w:t xml:space="preserve"> </w:t>
        </w:r>
        <w:r w:rsidRPr="007E5E64">
          <w:rPr>
            <w:rFonts w:cs="Arial"/>
            <w:szCs w:val="22"/>
          </w:rPr>
          <w:t>or</w:t>
        </w:r>
        <w:r w:rsidRPr="007E5E64">
          <w:rPr>
            <w:rFonts w:cs="Arial"/>
            <w:spacing w:val="-4"/>
            <w:szCs w:val="22"/>
          </w:rPr>
          <w:t xml:space="preserve"> </w:t>
        </w:r>
        <w:r w:rsidRPr="007E5E64">
          <w:rPr>
            <w:rFonts w:cs="Arial"/>
            <w:szCs w:val="22"/>
          </w:rPr>
          <w:t>in</w:t>
        </w:r>
        <w:r w:rsidRPr="007E5E64">
          <w:rPr>
            <w:rFonts w:cs="Arial"/>
            <w:spacing w:val="-6"/>
            <w:szCs w:val="22"/>
          </w:rPr>
          <w:t xml:space="preserve"> </w:t>
        </w:r>
        <w:r w:rsidRPr="007E5E64">
          <w:rPr>
            <w:rFonts w:cs="Arial"/>
            <w:szCs w:val="22"/>
          </w:rPr>
          <w:t>any</w:t>
        </w:r>
        <w:r w:rsidRPr="007E5E64">
          <w:rPr>
            <w:rFonts w:cs="Arial"/>
            <w:spacing w:val="-7"/>
            <w:szCs w:val="22"/>
          </w:rPr>
          <w:t xml:space="preserve"> </w:t>
        </w:r>
        <w:r w:rsidRPr="007E5E64">
          <w:rPr>
            <w:rFonts w:cs="Arial"/>
            <w:szCs w:val="22"/>
          </w:rPr>
          <w:t>other</w:t>
        </w:r>
        <w:r w:rsidRPr="007E5E64">
          <w:rPr>
            <w:rFonts w:cs="Arial"/>
            <w:spacing w:val="-7"/>
            <w:szCs w:val="22"/>
          </w:rPr>
          <w:t xml:space="preserve"> </w:t>
        </w:r>
        <w:r w:rsidRPr="007E5E64">
          <w:rPr>
            <w:rFonts w:cs="Arial"/>
            <w:szCs w:val="22"/>
          </w:rPr>
          <w:t>manner</w:t>
        </w:r>
        <w:r w:rsidRPr="007E5E64">
          <w:rPr>
            <w:rFonts w:cs="Arial"/>
            <w:spacing w:val="-8"/>
            <w:szCs w:val="22"/>
          </w:rPr>
          <w:t xml:space="preserve"> </w:t>
        </w:r>
        <w:r w:rsidRPr="007E5E64">
          <w:rPr>
            <w:rFonts w:cs="Arial"/>
            <w:szCs w:val="22"/>
          </w:rPr>
          <w:t>discriminate</w:t>
        </w:r>
        <w:r w:rsidRPr="007E5E64">
          <w:rPr>
            <w:rFonts w:cs="Arial"/>
            <w:spacing w:val="-8"/>
            <w:szCs w:val="22"/>
          </w:rPr>
          <w:t xml:space="preserve"> </w:t>
        </w:r>
        <w:r w:rsidRPr="007E5E64">
          <w:rPr>
            <w:rFonts w:cs="Arial"/>
            <w:szCs w:val="22"/>
          </w:rPr>
          <w:t>against</w:t>
        </w:r>
        <w:r w:rsidRPr="007E5E64">
          <w:rPr>
            <w:rFonts w:cs="Arial"/>
            <w:spacing w:val="-4"/>
            <w:szCs w:val="22"/>
          </w:rPr>
          <w:t xml:space="preserve"> </w:t>
        </w:r>
        <w:r w:rsidRPr="007E5E64">
          <w:rPr>
            <w:rFonts w:cs="Arial"/>
            <w:szCs w:val="22"/>
          </w:rPr>
          <w:t>any</w:t>
        </w:r>
        <w:r w:rsidRPr="007E5E64">
          <w:rPr>
            <w:rFonts w:cs="Arial"/>
            <w:spacing w:val="-8"/>
            <w:szCs w:val="22"/>
          </w:rPr>
          <w:t xml:space="preserve"> </w:t>
        </w:r>
        <w:r w:rsidRPr="007E5E64">
          <w:rPr>
            <w:rFonts w:cs="Arial"/>
            <w:szCs w:val="22"/>
          </w:rPr>
          <w:t>employee or</w:t>
        </w:r>
        <w:r w:rsidRPr="007E5E64">
          <w:rPr>
            <w:rFonts w:cs="Arial"/>
            <w:spacing w:val="47"/>
            <w:szCs w:val="22"/>
          </w:rPr>
          <w:t xml:space="preserve"> </w:t>
        </w:r>
        <w:r w:rsidRPr="007E5E64">
          <w:rPr>
            <w:rFonts w:cs="Arial"/>
            <w:szCs w:val="22"/>
          </w:rPr>
          <w:t>applicant</w:t>
        </w:r>
        <w:r w:rsidRPr="007E5E64">
          <w:rPr>
            <w:rFonts w:cs="Arial"/>
            <w:spacing w:val="46"/>
            <w:szCs w:val="22"/>
          </w:rPr>
          <w:t xml:space="preserve"> </w:t>
        </w:r>
        <w:r w:rsidRPr="007E5E64">
          <w:rPr>
            <w:rFonts w:cs="Arial"/>
            <w:szCs w:val="22"/>
          </w:rPr>
          <w:t>for</w:t>
        </w:r>
        <w:r w:rsidRPr="007E5E64">
          <w:rPr>
            <w:rFonts w:cs="Arial"/>
            <w:spacing w:val="48"/>
            <w:szCs w:val="22"/>
          </w:rPr>
          <w:t xml:space="preserve"> </w:t>
        </w:r>
        <w:r w:rsidRPr="007E5E64">
          <w:rPr>
            <w:rFonts w:cs="Arial"/>
            <w:szCs w:val="22"/>
          </w:rPr>
          <w:t>employment</w:t>
        </w:r>
        <w:r w:rsidRPr="007E5E64">
          <w:rPr>
            <w:rFonts w:cs="Arial"/>
            <w:spacing w:val="48"/>
            <w:szCs w:val="22"/>
          </w:rPr>
          <w:t xml:space="preserve"> </w:t>
        </w:r>
        <w:r w:rsidRPr="007E5E64">
          <w:rPr>
            <w:rFonts w:cs="Arial"/>
            <w:szCs w:val="22"/>
          </w:rPr>
          <w:t>because</w:t>
        </w:r>
        <w:r w:rsidRPr="007E5E64">
          <w:rPr>
            <w:rFonts w:cs="Arial"/>
            <w:spacing w:val="47"/>
            <w:szCs w:val="22"/>
          </w:rPr>
          <w:t xml:space="preserve"> </w:t>
        </w:r>
        <w:r w:rsidRPr="007E5E64">
          <w:rPr>
            <w:rFonts w:cs="Arial"/>
            <w:szCs w:val="22"/>
          </w:rPr>
          <w:t>such</w:t>
        </w:r>
        <w:r w:rsidRPr="007E5E64">
          <w:rPr>
            <w:rFonts w:cs="Arial"/>
            <w:spacing w:val="47"/>
            <w:szCs w:val="22"/>
          </w:rPr>
          <w:t xml:space="preserve"> </w:t>
        </w:r>
        <w:r w:rsidRPr="007E5E64">
          <w:rPr>
            <w:rFonts w:cs="Arial"/>
            <w:szCs w:val="22"/>
          </w:rPr>
          <w:t>employee</w:t>
        </w:r>
        <w:r w:rsidRPr="007E5E64">
          <w:rPr>
            <w:rFonts w:cs="Arial"/>
            <w:spacing w:val="47"/>
            <w:szCs w:val="22"/>
          </w:rPr>
          <w:t xml:space="preserve"> </w:t>
        </w:r>
        <w:r w:rsidRPr="007E5E64">
          <w:rPr>
            <w:rFonts w:cs="Arial"/>
            <w:szCs w:val="22"/>
          </w:rPr>
          <w:t>or</w:t>
        </w:r>
        <w:r w:rsidRPr="007E5E64">
          <w:rPr>
            <w:rFonts w:cs="Arial"/>
            <w:spacing w:val="48"/>
            <w:szCs w:val="22"/>
          </w:rPr>
          <w:t xml:space="preserve"> </w:t>
        </w:r>
        <w:r w:rsidRPr="007E5E64">
          <w:rPr>
            <w:rFonts w:cs="Arial"/>
            <w:szCs w:val="22"/>
          </w:rPr>
          <w:t>applicant</w:t>
        </w:r>
        <w:r w:rsidRPr="007E5E64">
          <w:rPr>
            <w:rFonts w:cs="Arial"/>
            <w:spacing w:val="48"/>
            <w:szCs w:val="22"/>
          </w:rPr>
          <w:t xml:space="preserve"> </w:t>
        </w:r>
        <w:r w:rsidRPr="007E5E64">
          <w:rPr>
            <w:rFonts w:cs="Arial"/>
            <w:szCs w:val="22"/>
          </w:rPr>
          <w:t>has</w:t>
        </w:r>
        <w:r w:rsidRPr="007E5E64">
          <w:rPr>
            <w:rFonts w:cs="Arial"/>
            <w:spacing w:val="47"/>
            <w:szCs w:val="22"/>
          </w:rPr>
          <w:t xml:space="preserve"> </w:t>
        </w:r>
        <w:r w:rsidRPr="007E5E64">
          <w:rPr>
            <w:rFonts w:cs="Arial"/>
            <w:szCs w:val="22"/>
          </w:rPr>
          <w:t>inquired</w:t>
        </w:r>
        <w:r w:rsidRPr="007E5E64">
          <w:rPr>
            <w:rFonts w:cs="Arial"/>
            <w:spacing w:val="47"/>
            <w:szCs w:val="22"/>
          </w:rPr>
          <w:t xml:space="preserve"> </w:t>
        </w:r>
        <w:r w:rsidRPr="007E5E64">
          <w:rPr>
            <w:rFonts w:cs="Arial"/>
            <w:szCs w:val="22"/>
          </w:rPr>
          <w:t>about, discussed,</w:t>
        </w:r>
        <w:r w:rsidRPr="007E5E64">
          <w:rPr>
            <w:rFonts w:cs="Arial"/>
            <w:spacing w:val="-15"/>
            <w:szCs w:val="22"/>
          </w:rPr>
          <w:t xml:space="preserve"> </w:t>
        </w:r>
        <w:r w:rsidRPr="007E5E64">
          <w:rPr>
            <w:rFonts w:cs="Arial"/>
            <w:szCs w:val="22"/>
          </w:rPr>
          <w:t>or</w:t>
        </w:r>
        <w:r w:rsidRPr="007E5E64">
          <w:rPr>
            <w:rFonts w:cs="Arial"/>
            <w:spacing w:val="-15"/>
            <w:szCs w:val="22"/>
          </w:rPr>
          <w:t xml:space="preserve"> </w:t>
        </w:r>
        <w:r w:rsidRPr="007E5E64">
          <w:rPr>
            <w:rFonts w:cs="Arial"/>
            <w:szCs w:val="22"/>
          </w:rPr>
          <w:t>disclosed</w:t>
        </w:r>
        <w:r w:rsidRPr="007E5E64">
          <w:rPr>
            <w:rFonts w:cs="Arial"/>
            <w:spacing w:val="-18"/>
            <w:szCs w:val="22"/>
          </w:rPr>
          <w:t xml:space="preserve"> </w:t>
        </w:r>
        <w:r w:rsidRPr="007E5E64">
          <w:rPr>
            <w:rFonts w:cs="Arial"/>
            <w:szCs w:val="22"/>
          </w:rPr>
          <w:t>the</w:t>
        </w:r>
        <w:r w:rsidRPr="007E5E64">
          <w:rPr>
            <w:rFonts w:cs="Arial"/>
            <w:spacing w:val="-14"/>
            <w:szCs w:val="22"/>
          </w:rPr>
          <w:t xml:space="preserve"> </w:t>
        </w:r>
        <w:r w:rsidRPr="007E5E64">
          <w:rPr>
            <w:rFonts w:cs="Arial"/>
            <w:szCs w:val="22"/>
          </w:rPr>
          <w:t>compensation</w:t>
        </w:r>
        <w:r w:rsidRPr="007E5E64">
          <w:rPr>
            <w:rFonts w:cs="Arial"/>
            <w:spacing w:val="-14"/>
            <w:szCs w:val="22"/>
          </w:rPr>
          <w:t xml:space="preserve"> </w:t>
        </w:r>
        <w:r w:rsidRPr="007E5E64">
          <w:rPr>
            <w:rFonts w:cs="Arial"/>
            <w:szCs w:val="22"/>
          </w:rPr>
          <w:t>of</w:t>
        </w:r>
        <w:r w:rsidRPr="007E5E64">
          <w:rPr>
            <w:rFonts w:cs="Arial"/>
            <w:spacing w:val="-15"/>
            <w:szCs w:val="22"/>
          </w:rPr>
          <w:t xml:space="preserve"> </w:t>
        </w:r>
        <w:r w:rsidRPr="007E5E64">
          <w:rPr>
            <w:rFonts w:cs="Arial"/>
            <w:szCs w:val="22"/>
          </w:rPr>
          <w:t>the</w:t>
        </w:r>
        <w:r w:rsidRPr="007E5E64">
          <w:rPr>
            <w:rFonts w:cs="Arial"/>
            <w:spacing w:val="-15"/>
            <w:szCs w:val="22"/>
          </w:rPr>
          <w:t xml:space="preserve"> </w:t>
        </w:r>
        <w:r w:rsidRPr="007E5E64">
          <w:rPr>
            <w:rFonts w:cs="Arial"/>
            <w:szCs w:val="22"/>
          </w:rPr>
          <w:t>employee</w:t>
        </w:r>
        <w:r w:rsidRPr="007E5E64">
          <w:rPr>
            <w:rFonts w:cs="Arial"/>
            <w:spacing w:val="-14"/>
            <w:szCs w:val="22"/>
          </w:rPr>
          <w:t xml:space="preserve"> </w:t>
        </w:r>
        <w:r w:rsidRPr="007E5E64">
          <w:rPr>
            <w:rFonts w:cs="Arial"/>
            <w:szCs w:val="22"/>
          </w:rPr>
          <w:t>or</w:t>
        </w:r>
        <w:r w:rsidRPr="007E5E64">
          <w:rPr>
            <w:rFonts w:cs="Arial"/>
            <w:spacing w:val="-15"/>
            <w:szCs w:val="22"/>
          </w:rPr>
          <w:t xml:space="preserve"> </w:t>
        </w:r>
        <w:r w:rsidRPr="007E5E64">
          <w:rPr>
            <w:rFonts w:cs="Arial"/>
            <w:szCs w:val="22"/>
          </w:rPr>
          <w:t>applicant</w:t>
        </w:r>
        <w:r w:rsidRPr="007E5E64">
          <w:rPr>
            <w:rFonts w:cs="Arial"/>
            <w:spacing w:val="-15"/>
            <w:szCs w:val="22"/>
          </w:rPr>
          <w:t xml:space="preserve"> </w:t>
        </w:r>
        <w:r w:rsidRPr="007E5E64">
          <w:rPr>
            <w:rFonts w:cs="Arial"/>
            <w:szCs w:val="22"/>
          </w:rPr>
          <w:t>or</w:t>
        </w:r>
        <w:r w:rsidRPr="007E5E64">
          <w:rPr>
            <w:rFonts w:cs="Arial"/>
            <w:spacing w:val="-14"/>
            <w:szCs w:val="22"/>
          </w:rPr>
          <w:t xml:space="preserve"> </w:t>
        </w:r>
        <w:r w:rsidRPr="007E5E64">
          <w:rPr>
            <w:rFonts w:cs="Arial"/>
            <w:szCs w:val="22"/>
          </w:rPr>
          <w:t>another</w:t>
        </w:r>
        <w:r w:rsidRPr="007E5E64">
          <w:rPr>
            <w:rFonts w:cs="Arial"/>
            <w:spacing w:val="-15"/>
            <w:szCs w:val="22"/>
          </w:rPr>
          <w:t xml:space="preserve"> </w:t>
        </w:r>
        <w:r w:rsidRPr="007E5E64">
          <w:rPr>
            <w:rFonts w:cs="Arial"/>
            <w:szCs w:val="22"/>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7E5E64">
          <w:rPr>
            <w:rFonts w:cs="Arial"/>
            <w:spacing w:val="-11"/>
            <w:szCs w:val="22"/>
          </w:rPr>
          <w:t xml:space="preserve"> </w:t>
        </w:r>
        <w:r w:rsidRPr="007E5E64">
          <w:rPr>
            <w:rFonts w:cs="Arial"/>
            <w:szCs w:val="22"/>
          </w:rPr>
          <w:t>to</w:t>
        </w:r>
        <w:r w:rsidRPr="007E5E64">
          <w:rPr>
            <w:rFonts w:cs="Arial"/>
            <w:spacing w:val="-13"/>
            <w:szCs w:val="22"/>
          </w:rPr>
          <w:t xml:space="preserve"> </w:t>
        </w:r>
        <w:r w:rsidRPr="007E5E64">
          <w:rPr>
            <w:rFonts w:cs="Arial"/>
            <w:szCs w:val="22"/>
          </w:rPr>
          <w:t>individuals</w:t>
        </w:r>
        <w:r w:rsidRPr="007E5E64">
          <w:rPr>
            <w:rFonts w:cs="Arial"/>
            <w:spacing w:val="-11"/>
            <w:szCs w:val="22"/>
          </w:rPr>
          <w:t xml:space="preserve"> </w:t>
        </w:r>
        <w:r w:rsidRPr="007E5E64">
          <w:rPr>
            <w:rFonts w:cs="Arial"/>
            <w:szCs w:val="22"/>
          </w:rPr>
          <w:t>who</w:t>
        </w:r>
        <w:r w:rsidRPr="007E5E64">
          <w:rPr>
            <w:rFonts w:cs="Arial"/>
            <w:spacing w:val="-11"/>
            <w:szCs w:val="22"/>
          </w:rPr>
          <w:t xml:space="preserve"> </w:t>
        </w:r>
        <w:r w:rsidRPr="007E5E64">
          <w:rPr>
            <w:rFonts w:cs="Arial"/>
            <w:szCs w:val="22"/>
          </w:rPr>
          <w:t>do</w:t>
        </w:r>
        <w:r w:rsidRPr="007E5E64">
          <w:rPr>
            <w:rFonts w:cs="Arial"/>
            <w:spacing w:val="-11"/>
            <w:szCs w:val="22"/>
          </w:rPr>
          <w:t xml:space="preserve"> </w:t>
        </w:r>
        <w:r w:rsidRPr="007E5E64">
          <w:rPr>
            <w:rFonts w:cs="Arial"/>
            <w:szCs w:val="22"/>
          </w:rPr>
          <w:t>not</w:t>
        </w:r>
        <w:r w:rsidRPr="007E5E64">
          <w:rPr>
            <w:rFonts w:cs="Arial"/>
            <w:spacing w:val="-12"/>
            <w:szCs w:val="22"/>
          </w:rPr>
          <w:t xml:space="preserve"> </w:t>
        </w:r>
        <w:r w:rsidRPr="007E5E64">
          <w:rPr>
            <w:rFonts w:cs="Arial"/>
            <w:szCs w:val="22"/>
          </w:rPr>
          <w:t>otherwise</w:t>
        </w:r>
        <w:r w:rsidRPr="007E5E64">
          <w:rPr>
            <w:rFonts w:cs="Arial"/>
            <w:spacing w:val="-10"/>
            <w:szCs w:val="22"/>
          </w:rPr>
          <w:t xml:space="preserve"> </w:t>
        </w:r>
        <w:r w:rsidRPr="007E5E64">
          <w:rPr>
            <w:rFonts w:cs="Arial"/>
            <w:szCs w:val="22"/>
          </w:rPr>
          <w:t>have</w:t>
        </w:r>
        <w:r w:rsidRPr="007E5E64">
          <w:rPr>
            <w:rFonts w:cs="Arial"/>
            <w:spacing w:val="-11"/>
            <w:szCs w:val="22"/>
          </w:rPr>
          <w:t xml:space="preserve"> </w:t>
        </w:r>
        <w:r w:rsidRPr="007E5E64">
          <w:rPr>
            <w:rFonts w:cs="Arial"/>
            <w:szCs w:val="22"/>
          </w:rPr>
          <w:t>access</w:t>
        </w:r>
        <w:r w:rsidRPr="007E5E64">
          <w:rPr>
            <w:rFonts w:cs="Arial"/>
            <w:spacing w:val="-15"/>
            <w:szCs w:val="22"/>
          </w:rPr>
          <w:t xml:space="preserve"> </w:t>
        </w:r>
        <w:r w:rsidRPr="007E5E64">
          <w:rPr>
            <w:rFonts w:cs="Arial"/>
            <w:szCs w:val="22"/>
          </w:rPr>
          <w:t>to</w:t>
        </w:r>
        <w:r w:rsidRPr="007E5E64">
          <w:rPr>
            <w:rFonts w:cs="Arial"/>
            <w:spacing w:val="-12"/>
            <w:szCs w:val="22"/>
          </w:rPr>
          <w:t xml:space="preserve"> </w:t>
        </w:r>
        <w:r w:rsidRPr="007E5E64">
          <w:rPr>
            <w:rFonts w:cs="Arial"/>
            <w:szCs w:val="22"/>
          </w:rPr>
          <w:t>such</w:t>
        </w:r>
        <w:r w:rsidRPr="007E5E64">
          <w:rPr>
            <w:rFonts w:cs="Arial"/>
            <w:spacing w:val="-14"/>
            <w:szCs w:val="22"/>
          </w:rPr>
          <w:t xml:space="preserve"> </w:t>
        </w:r>
        <w:r w:rsidRPr="007E5E64">
          <w:rPr>
            <w:rFonts w:cs="Arial"/>
            <w:szCs w:val="22"/>
          </w:rPr>
          <w:t>information,</w:t>
        </w:r>
        <w:r w:rsidRPr="007E5E64">
          <w:rPr>
            <w:rFonts w:cs="Arial"/>
            <w:spacing w:val="-9"/>
            <w:szCs w:val="22"/>
          </w:rPr>
          <w:t xml:space="preserve"> </w:t>
        </w:r>
        <w:r w:rsidRPr="007E5E64">
          <w:rPr>
            <w:rFonts w:cs="Arial"/>
            <w:szCs w:val="22"/>
          </w:rPr>
          <w:t>unless</w:t>
        </w:r>
        <w:r w:rsidRPr="007E5E64">
          <w:rPr>
            <w:rFonts w:cs="Arial"/>
            <w:spacing w:val="-13"/>
            <w:szCs w:val="22"/>
          </w:rPr>
          <w:t xml:space="preserve"> </w:t>
        </w:r>
        <w:r w:rsidRPr="007E5E64">
          <w:rPr>
            <w:rFonts w:cs="Arial"/>
            <w:szCs w:val="22"/>
          </w:rPr>
          <w:t>such disclosure</w:t>
        </w:r>
        <w:r w:rsidRPr="007E5E64">
          <w:rPr>
            <w:rFonts w:cs="Arial"/>
            <w:spacing w:val="-3"/>
            <w:szCs w:val="22"/>
          </w:rPr>
          <w:t xml:space="preserve"> </w:t>
        </w:r>
        <w:r w:rsidRPr="007E5E64">
          <w:rPr>
            <w:rFonts w:cs="Arial"/>
            <w:szCs w:val="22"/>
          </w:rPr>
          <w:t>is</w:t>
        </w:r>
        <w:r w:rsidRPr="007E5E64">
          <w:rPr>
            <w:rFonts w:cs="Arial"/>
            <w:spacing w:val="-5"/>
            <w:szCs w:val="22"/>
          </w:rPr>
          <w:t xml:space="preserve"> </w:t>
        </w:r>
        <w:r w:rsidRPr="007E5E64">
          <w:rPr>
            <w:rFonts w:cs="Arial"/>
            <w:szCs w:val="22"/>
          </w:rPr>
          <w:t>in</w:t>
        </w:r>
        <w:r w:rsidRPr="007E5E64">
          <w:rPr>
            <w:rFonts w:cs="Arial"/>
            <w:spacing w:val="-5"/>
            <w:szCs w:val="22"/>
          </w:rPr>
          <w:t xml:space="preserve"> </w:t>
        </w:r>
        <w:r w:rsidRPr="007E5E64">
          <w:rPr>
            <w:rFonts w:cs="Arial"/>
            <w:szCs w:val="22"/>
          </w:rPr>
          <w:t>response</w:t>
        </w:r>
        <w:r w:rsidRPr="007E5E64">
          <w:rPr>
            <w:rFonts w:cs="Arial"/>
            <w:spacing w:val="-6"/>
            <w:szCs w:val="22"/>
          </w:rPr>
          <w:t xml:space="preserve"> </w:t>
        </w:r>
        <w:r w:rsidRPr="007E5E64">
          <w:rPr>
            <w:rFonts w:cs="Arial"/>
            <w:szCs w:val="22"/>
          </w:rPr>
          <w:t>to</w:t>
        </w:r>
        <w:r w:rsidRPr="007E5E64">
          <w:rPr>
            <w:rFonts w:cs="Arial"/>
            <w:spacing w:val="-5"/>
            <w:szCs w:val="22"/>
          </w:rPr>
          <w:t xml:space="preserve"> </w:t>
        </w:r>
        <w:r w:rsidRPr="007E5E64">
          <w:rPr>
            <w:rFonts w:cs="Arial"/>
            <w:szCs w:val="22"/>
          </w:rPr>
          <w:t>a</w:t>
        </w:r>
        <w:r w:rsidRPr="007E5E64">
          <w:rPr>
            <w:rFonts w:cs="Arial"/>
            <w:spacing w:val="-8"/>
            <w:szCs w:val="22"/>
          </w:rPr>
          <w:t xml:space="preserve"> </w:t>
        </w:r>
        <w:r w:rsidRPr="007E5E64">
          <w:rPr>
            <w:rFonts w:cs="Arial"/>
            <w:szCs w:val="22"/>
          </w:rPr>
          <w:t>formal</w:t>
        </w:r>
        <w:r w:rsidRPr="007E5E64">
          <w:rPr>
            <w:rFonts w:cs="Arial"/>
            <w:spacing w:val="-5"/>
            <w:szCs w:val="22"/>
          </w:rPr>
          <w:t xml:space="preserve"> </w:t>
        </w:r>
        <w:r w:rsidRPr="007E5E64">
          <w:rPr>
            <w:rFonts w:cs="Arial"/>
            <w:szCs w:val="22"/>
          </w:rPr>
          <w:t>complaint</w:t>
        </w:r>
        <w:r w:rsidRPr="007E5E64">
          <w:rPr>
            <w:rFonts w:cs="Arial"/>
            <w:spacing w:val="-4"/>
            <w:szCs w:val="22"/>
          </w:rPr>
          <w:t xml:space="preserve"> </w:t>
        </w:r>
        <w:r w:rsidRPr="007E5E64">
          <w:rPr>
            <w:rFonts w:cs="Arial"/>
            <w:szCs w:val="22"/>
          </w:rPr>
          <w:t>or</w:t>
        </w:r>
        <w:r w:rsidRPr="007E5E64">
          <w:rPr>
            <w:rFonts w:cs="Arial"/>
            <w:spacing w:val="-7"/>
            <w:szCs w:val="22"/>
          </w:rPr>
          <w:t xml:space="preserve"> </w:t>
        </w:r>
        <w:r w:rsidRPr="007E5E64">
          <w:rPr>
            <w:rFonts w:cs="Arial"/>
            <w:szCs w:val="22"/>
          </w:rPr>
          <w:t>charge,</w:t>
        </w:r>
        <w:r w:rsidRPr="007E5E64">
          <w:rPr>
            <w:rFonts w:cs="Arial"/>
            <w:spacing w:val="-4"/>
            <w:szCs w:val="22"/>
          </w:rPr>
          <w:t xml:space="preserve"> </w:t>
        </w:r>
        <w:r w:rsidRPr="007E5E64">
          <w:rPr>
            <w:rFonts w:cs="Arial"/>
            <w:szCs w:val="22"/>
          </w:rPr>
          <w:t>in</w:t>
        </w:r>
        <w:r w:rsidRPr="007E5E64">
          <w:rPr>
            <w:rFonts w:cs="Arial"/>
            <w:spacing w:val="-8"/>
            <w:szCs w:val="22"/>
          </w:rPr>
          <w:t xml:space="preserve"> </w:t>
        </w:r>
        <w:r w:rsidRPr="007E5E64">
          <w:rPr>
            <w:rFonts w:cs="Arial"/>
            <w:szCs w:val="22"/>
          </w:rPr>
          <w:t>furtherance</w:t>
        </w:r>
        <w:r w:rsidRPr="007E5E64">
          <w:rPr>
            <w:rFonts w:cs="Arial"/>
            <w:spacing w:val="-5"/>
            <w:szCs w:val="22"/>
          </w:rPr>
          <w:t xml:space="preserve"> </w:t>
        </w:r>
        <w:r w:rsidRPr="007E5E64">
          <w:rPr>
            <w:rFonts w:cs="Arial"/>
            <w:szCs w:val="22"/>
          </w:rPr>
          <w:t>of</w:t>
        </w:r>
        <w:r w:rsidRPr="007E5E64">
          <w:rPr>
            <w:rFonts w:cs="Arial"/>
            <w:spacing w:val="-3"/>
            <w:szCs w:val="22"/>
          </w:rPr>
          <w:t xml:space="preserve"> </w:t>
        </w:r>
        <w:r w:rsidRPr="007E5E64">
          <w:rPr>
            <w:rFonts w:cs="Arial"/>
            <w:szCs w:val="22"/>
          </w:rPr>
          <w:t>an</w:t>
        </w:r>
        <w:r w:rsidRPr="007E5E64">
          <w:rPr>
            <w:rFonts w:cs="Arial"/>
            <w:spacing w:val="-3"/>
            <w:szCs w:val="22"/>
          </w:rPr>
          <w:t xml:space="preserve"> </w:t>
        </w:r>
        <w:r w:rsidRPr="007E5E64">
          <w:rPr>
            <w:rFonts w:cs="Arial"/>
            <w:szCs w:val="22"/>
          </w:rPr>
          <w:t xml:space="preserve">investigation, </w:t>
        </w:r>
        <w:r w:rsidRPr="007E5E64">
          <w:rPr>
            <w:rFonts w:cs="Arial"/>
            <w:szCs w:val="22"/>
          </w:rPr>
          <w:lastRenderedPageBreak/>
          <w:t>proceeding, hearing, or action, including an investigation conducted by the employer, or is consistent with the contractor's legal duty to furnish</w:t>
        </w:r>
        <w:r w:rsidRPr="007E5E64">
          <w:rPr>
            <w:rFonts w:cs="Arial"/>
            <w:spacing w:val="-12"/>
            <w:szCs w:val="22"/>
          </w:rPr>
          <w:t xml:space="preserve"> </w:t>
        </w:r>
        <w:r w:rsidRPr="007E5E64">
          <w:rPr>
            <w:rFonts w:cs="Arial"/>
            <w:szCs w:val="22"/>
          </w:rPr>
          <w:t>information.</w:t>
        </w:r>
      </w:ins>
    </w:p>
    <w:p w14:paraId="1BD64CBC" w14:textId="77777777" w:rsidR="007E5E64" w:rsidRPr="007E5E64" w:rsidRDefault="007E5E64" w:rsidP="00A6248E">
      <w:pPr>
        <w:widowControl w:val="0"/>
        <w:numPr>
          <w:ilvl w:val="0"/>
          <w:numId w:val="130"/>
        </w:numPr>
        <w:autoSpaceDE w:val="0"/>
        <w:autoSpaceDN w:val="0"/>
        <w:jc w:val="both"/>
        <w:rPr>
          <w:ins w:id="2182" w:author="Author"/>
          <w:rFonts w:cs="Arial"/>
          <w:szCs w:val="22"/>
        </w:rPr>
      </w:pPr>
      <w:ins w:id="2183" w:author="Author">
        <w:r w:rsidRPr="007E5E64">
          <w:rPr>
            <w:rFonts w:cs="Arial"/>
            <w:szCs w:val="22"/>
          </w:rPr>
          <w:t>The</w:t>
        </w:r>
        <w:r w:rsidRPr="007E5E64">
          <w:rPr>
            <w:rFonts w:cs="Arial"/>
            <w:spacing w:val="-4"/>
            <w:szCs w:val="22"/>
          </w:rPr>
          <w:t xml:space="preserve"> </w:t>
        </w:r>
        <w:r w:rsidRPr="007E5E64">
          <w:rPr>
            <w:rFonts w:cs="Arial"/>
            <w:szCs w:val="22"/>
          </w:rPr>
          <w:t>contractor</w:t>
        </w:r>
        <w:r w:rsidRPr="007E5E64">
          <w:rPr>
            <w:rFonts w:cs="Arial"/>
            <w:spacing w:val="-2"/>
            <w:szCs w:val="22"/>
          </w:rPr>
          <w:t xml:space="preserve"> </w:t>
        </w:r>
        <w:r w:rsidRPr="007E5E64">
          <w:rPr>
            <w:rFonts w:cs="Arial"/>
            <w:szCs w:val="22"/>
          </w:rPr>
          <w:t>will</w:t>
        </w:r>
        <w:r w:rsidRPr="007E5E64">
          <w:rPr>
            <w:rFonts w:cs="Arial"/>
            <w:spacing w:val="-4"/>
            <w:szCs w:val="22"/>
          </w:rPr>
          <w:t xml:space="preserve"> </w:t>
        </w:r>
        <w:r w:rsidRPr="007E5E64">
          <w:rPr>
            <w:rFonts w:cs="Arial"/>
            <w:szCs w:val="22"/>
          </w:rPr>
          <w:t>send</w:t>
        </w:r>
        <w:r w:rsidRPr="007E5E64">
          <w:rPr>
            <w:rFonts w:cs="Arial"/>
            <w:spacing w:val="-4"/>
            <w:szCs w:val="22"/>
          </w:rPr>
          <w:t xml:space="preserve"> </w:t>
        </w:r>
        <w:r w:rsidRPr="007E5E64">
          <w:rPr>
            <w:rFonts w:cs="Arial"/>
            <w:szCs w:val="22"/>
          </w:rPr>
          <w:t>to</w:t>
        </w:r>
        <w:r w:rsidRPr="007E5E64">
          <w:rPr>
            <w:rFonts w:cs="Arial"/>
            <w:spacing w:val="-3"/>
            <w:szCs w:val="22"/>
          </w:rPr>
          <w:t xml:space="preserve"> </w:t>
        </w:r>
        <w:r w:rsidRPr="007E5E64">
          <w:rPr>
            <w:rFonts w:cs="Arial"/>
            <w:szCs w:val="22"/>
          </w:rPr>
          <w:t>each</w:t>
        </w:r>
        <w:r w:rsidRPr="007E5E64">
          <w:rPr>
            <w:rFonts w:cs="Arial"/>
            <w:spacing w:val="-3"/>
            <w:szCs w:val="22"/>
          </w:rPr>
          <w:t xml:space="preserve"> </w:t>
        </w:r>
        <w:r w:rsidRPr="007E5E64">
          <w:rPr>
            <w:rFonts w:cs="Arial"/>
            <w:szCs w:val="22"/>
          </w:rPr>
          <w:t>labor</w:t>
        </w:r>
        <w:r w:rsidRPr="007E5E64">
          <w:rPr>
            <w:rFonts w:cs="Arial"/>
            <w:spacing w:val="-3"/>
            <w:szCs w:val="22"/>
          </w:rPr>
          <w:t xml:space="preserve"> </w:t>
        </w:r>
        <w:r w:rsidRPr="007E5E64">
          <w:rPr>
            <w:rFonts w:cs="Arial"/>
            <w:szCs w:val="22"/>
          </w:rPr>
          <w:t>union</w:t>
        </w:r>
        <w:r w:rsidRPr="007E5E64">
          <w:rPr>
            <w:rFonts w:cs="Arial"/>
            <w:spacing w:val="-3"/>
            <w:szCs w:val="22"/>
          </w:rPr>
          <w:t xml:space="preserve"> </w:t>
        </w:r>
        <w:r w:rsidRPr="007E5E64">
          <w:rPr>
            <w:rFonts w:cs="Arial"/>
            <w:szCs w:val="22"/>
          </w:rPr>
          <w:t>or</w:t>
        </w:r>
        <w:r w:rsidRPr="007E5E64">
          <w:rPr>
            <w:rFonts w:cs="Arial"/>
            <w:spacing w:val="-5"/>
            <w:szCs w:val="22"/>
          </w:rPr>
          <w:t xml:space="preserve"> </w:t>
        </w:r>
        <w:r w:rsidRPr="007E5E64">
          <w:rPr>
            <w:rFonts w:cs="Arial"/>
            <w:szCs w:val="22"/>
          </w:rPr>
          <w:t>representative</w:t>
        </w:r>
        <w:r w:rsidRPr="007E5E64">
          <w:rPr>
            <w:rFonts w:cs="Arial"/>
            <w:spacing w:val="-4"/>
            <w:szCs w:val="22"/>
          </w:rPr>
          <w:t xml:space="preserve"> </w:t>
        </w:r>
        <w:r w:rsidRPr="007E5E64">
          <w:rPr>
            <w:rFonts w:cs="Arial"/>
            <w:szCs w:val="22"/>
          </w:rPr>
          <w:t>of workers</w:t>
        </w:r>
        <w:r w:rsidRPr="007E5E64">
          <w:rPr>
            <w:rFonts w:cs="Arial"/>
            <w:spacing w:val="-4"/>
            <w:szCs w:val="22"/>
          </w:rPr>
          <w:t xml:space="preserve"> </w:t>
        </w:r>
        <w:r w:rsidRPr="007E5E64">
          <w:rPr>
            <w:rFonts w:cs="Arial"/>
            <w:szCs w:val="22"/>
          </w:rPr>
          <w:t>with</w:t>
        </w:r>
        <w:r w:rsidRPr="007E5E64">
          <w:rPr>
            <w:rFonts w:cs="Arial"/>
            <w:spacing w:val="-3"/>
            <w:szCs w:val="22"/>
          </w:rPr>
          <w:t xml:space="preserve"> </w:t>
        </w:r>
        <w:r w:rsidRPr="007E5E64">
          <w:rPr>
            <w:rFonts w:cs="Arial"/>
            <w:szCs w:val="22"/>
          </w:rPr>
          <w:t>which</w:t>
        </w:r>
        <w:r w:rsidRPr="007E5E64">
          <w:rPr>
            <w:rFonts w:cs="Arial"/>
            <w:spacing w:val="-3"/>
            <w:szCs w:val="22"/>
          </w:rPr>
          <w:t xml:space="preserve"> </w:t>
        </w:r>
        <w:r w:rsidRPr="007E5E64">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7E5E64">
          <w:rPr>
            <w:rFonts w:cs="Arial"/>
            <w:spacing w:val="-4"/>
            <w:szCs w:val="22"/>
          </w:rPr>
          <w:t xml:space="preserve"> </w:t>
        </w:r>
        <w:r w:rsidRPr="007E5E64">
          <w:rPr>
            <w:rFonts w:cs="Arial"/>
            <w:szCs w:val="22"/>
          </w:rPr>
          <w:t>employment.</w:t>
        </w:r>
      </w:ins>
    </w:p>
    <w:p w14:paraId="074A867E" w14:textId="77777777" w:rsidR="007E5E64" w:rsidRPr="007E5E64" w:rsidRDefault="007E5E64" w:rsidP="00A6248E">
      <w:pPr>
        <w:widowControl w:val="0"/>
        <w:numPr>
          <w:ilvl w:val="0"/>
          <w:numId w:val="130"/>
        </w:numPr>
        <w:autoSpaceDE w:val="0"/>
        <w:autoSpaceDN w:val="0"/>
        <w:jc w:val="both"/>
        <w:rPr>
          <w:ins w:id="2184" w:author="Author"/>
          <w:rFonts w:cs="Arial"/>
          <w:szCs w:val="22"/>
        </w:rPr>
      </w:pPr>
      <w:ins w:id="2185" w:author="Author">
        <w:r w:rsidRPr="007E5E64">
          <w:rPr>
            <w:rFonts w:cs="Arial"/>
            <w:szCs w:val="22"/>
          </w:rPr>
          <w:t>The contractor will comply with all provisions of Executive Order 11246 of September 24, 1965, and of the rules, regulations, and relevant orders of the Secretary of</w:t>
        </w:r>
        <w:r w:rsidRPr="007E5E64">
          <w:rPr>
            <w:rFonts w:cs="Arial"/>
            <w:spacing w:val="-11"/>
            <w:szCs w:val="22"/>
          </w:rPr>
          <w:t xml:space="preserve"> </w:t>
        </w:r>
        <w:r w:rsidRPr="007E5E64">
          <w:rPr>
            <w:rFonts w:cs="Arial"/>
            <w:szCs w:val="22"/>
          </w:rPr>
          <w:t>Labor.</w:t>
        </w:r>
      </w:ins>
    </w:p>
    <w:p w14:paraId="51163A1B" w14:textId="77777777" w:rsidR="007E5E64" w:rsidRPr="007E5E64" w:rsidRDefault="007E5E64" w:rsidP="00A6248E">
      <w:pPr>
        <w:widowControl w:val="0"/>
        <w:numPr>
          <w:ilvl w:val="0"/>
          <w:numId w:val="130"/>
        </w:numPr>
        <w:autoSpaceDE w:val="0"/>
        <w:autoSpaceDN w:val="0"/>
        <w:jc w:val="both"/>
        <w:rPr>
          <w:ins w:id="2186" w:author="Author"/>
          <w:rFonts w:cs="Arial"/>
          <w:szCs w:val="22"/>
        </w:rPr>
      </w:pPr>
      <w:ins w:id="2187" w:author="Author">
        <w:r w:rsidRPr="007E5E64">
          <w:rPr>
            <w:rFonts w:cs="Arial"/>
            <w:szCs w:val="22"/>
          </w:rPr>
          <w:t>The contractor will furnish all information and reports required by Executive Order 11246</w:t>
        </w:r>
        <w:r w:rsidRPr="007E5E64">
          <w:rPr>
            <w:rFonts w:cs="Arial"/>
            <w:spacing w:val="-40"/>
            <w:szCs w:val="22"/>
          </w:rPr>
          <w:t xml:space="preserve"> </w:t>
        </w:r>
        <w:r w:rsidRPr="007E5E64">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7E5E64">
          <w:rPr>
            <w:rFonts w:cs="Arial"/>
            <w:spacing w:val="-5"/>
            <w:szCs w:val="22"/>
          </w:rPr>
          <w:t xml:space="preserve"> </w:t>
        </w:r>
        <w:r w:rsidRPr="007E5E64">
          <w:rPr>
            <w:rFonts w:cs="Arial"/>
            <w:szCs w:val="22"/>
          </w:rPr>
          <w:t>orders.</w:t>
        </w:r>
      </w:ins>
    </w:p>
    <w:p w14:paraId="5CC00FB3" w14:textId="77777777" w:rsidR="007E5E64" w:rsidRPr="007E5E64" w:rsidRDefault="007E5E64" w:rsidP="00A6248E">
      <w:pPr>
        <w:widowControl w:val="0"/>
        <w:numPr>
          <w:ilvl w:val="0"/>
          <w:numId w:val="130"/>
        </w:numPr>
        <w:autoSpaceDE w:val="0"/>
        <w:autoSpaceDN w:val="0"/>
        <w:jc w:val="both"/>
        <w:rPr>
          <w:ins w:id="2188" w:author="Author"/>
          <w:rFonts w:cs="Arial"/>
          <w:szCs w:val="22"/>
        </w:rPr>
      </w:pPr>
      <w:ins w:id="2189" w:author="Author">
        <w:r w:rsidRPr="007E5E64">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7E5E64">
          <w:rPr>
            <w:rFonts w:cs="Arial"/>
            <w:spacing w:val="-36"/>
            <w:szCs w:val="22"/>
          </w:rPr>
          <w:t xml:space="preserve"> </w:t>
        </w:r>
        <w:r w:rsidRPr="007E5E64">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ins>
    </w:p>
    <w:p w14:paraId="4F272376" w14:textId="77777777" w:rsidR="007E5E64" w:rsidRPr="007E5E64" w:rsidRDefault="007E5E64" w:rsidP="00A6248E">
      <w:pPr>
        <w:widowControl w:val="0"/>
        <w:numPr>
          <w:ilvl w:val="0"/>
          <w:numId w:val="130"/>
        </w:numPr>
        <w:autoSpaceDE w:val="0"/>
        <w:autoSpaceDN w:val="0"/>
        <w:jc w:val="both"/>
        <w:rPr>
          <w:ins w:id="2190" w:author="Author"/>
          <w:rFonts w:cs="Arial"/>
          <w:szCs w:val="22"/>
        </w:rPr>
      </w:pPr>
      <w:ins w:id="2191" w:author="Author">
        <w:r w:rsidRPr="007E5E64">
          <w:rPr>
            <w:rFonts w:cs="Arial"/>
            <w:szCs w:val="22"/>
          </w:rPr>
          <w:t>The</w:t>
        </w:r>
        <w:r w:rsidRPr="007E5E64">
          <w:rPr>
            <w:rFonts w:cs="Arial"/>
            <w:spacing w:val="-7"/>
            <w:szCs w:val="22"/>
          </w:rPr>
          <w:t xml:space="preserve"> </w:t>
        </w:r>
        <w:r w:rsidRPr="007E5E64">
          <w:rPr>
            <w:rFonts w:cs="Arial"/>
            <w:szCs w:val="22"/>
          </w:rPr>
          <w:t>contractor</w:t>
        </w:r>
        <w:r w:rsidRPr="007E5E64">
          <w:rPr>
            <w:rFonts w:cs="Arial"/>
            <w:spacing w:val="-5"/>
            <w:szCs w:val="22"/>
          </w:rPr>
          <w:t xml:space="preserve"> </w:t>
        </w:r>
        <w:r w:rsidRPr="007E5E64">
          <w:rPr>
            <w:rFonts w:cs="Arial"/>
            <w:szCs w:val="22"/>
          </w:rPr>
          <w:t>will</w:t>
        </w:r>
        <w:r w:rsidRPr="007E5E64">
          <w:rPr>
            <w:rFonts w:cs="Arial"/>
            <w:spacing w:val="-6"/>
            <w:szCs w:val="22"/>
          </w:rPr>
          <w:t xml:space="preserve"> </w:t>
        </w:r>
        <w:r w:rsidRPr="007E5E64">
          <w:rPr>
            <w:rFonts w:cs="Arial"/>
            <w:szCs w:val="22"/>
          </w:rPr>
          <w:t>include</w:t>
        </w:r>
        <w:r w:rsidRPr="007E5E64">
          <w:rPr>
            <w:rFonts w:cs="Arial"/>
            <w:spacing w:val="-6"/>
            <w:szCs w:val="22"/>
          </w:rPr>
          <w:t xml:space="preserve"> </w:t>
        </w:r>
        <w:r w:rsidRPr="007E5E64">
          <w:rPr>
            <w:rFonts w:cs="Arial"/>
            <w:szCs w:val="22"/>
          </w:rPr>
          <w:t>the</w:t>
        </w:r>
        <w:r w:rsidRPr="007E5E64">
          <w:rPr>
            <w:rFonts w:cs="Arial"/>
            <w:spacing w:val="-7"/>
            <w:szCs w:val="22"/>
          </w:rPr>
          <w:t xml:space="preserve"> </w:t>
        </w:r>
        <w:r w:rsidRPr="007E5E64">
          <w:rPr>
            <w:rFonts w:cs="Arial"/>
            <w:szCs w:val="22"/>
          </w:rPr>
          <w:t>portion</w:t>
        </w:r>
        <w:r w:rsidRPr="007E5E64">
          <w:rPr>
            <w:rFonts w:cs="Arial"/>
            <w:spacing w:val="-6"/>
            <w:szCs w:val="22"/>
          </w:rPr>
          <w:t xml:space="preserve"> </w:t>
        </w:r>
        <w:r w:rsidRPr="007E5E64">
          <w:rPr>
            <w:rFonts w:cs="Arial"/>
            <w:szCs w:val="22"/>
          </w:rPr>
          <w:t>of</w:t>
        </w:r>
        <w:r w:rsidRPr="007E5E64">
          <w:rPr>
            <w:rFonts w:cs="Arial"/>
            <w:spacing w:val="-5"/>
            <w:szCs w:val="22"/>
          </w:rPr>
          <w:t xml:space="preserve"> </w:t>
        </w:r>
        <w:r w:rsidRPr="007E5E64">
          <w:rPr>
            <w:rFonts w:cs="Arial"/>
            <w:szCs w:val="22"/>
          </w:rPr>
          <w:t>the</w:t>
        </w:r>
        <w:r w:rsidRPr="007E5E64">
          <w:rPr>
            <w:rFonts w:cs="Arial"/>
            <w:spacing w:val="-7"/>
            <w:szCs w:val="22"/>
          </w:rPr>
          <w:t xml:space="preserve"> </w:t>
        </w:r>
        <w:r w:rsidRPr="007E5E64">
          <w:rPr>
            <w:rFonts w:cs="Arial"/>
            <w:szCs w:val="22"/>
          </w:rPr>
          <w:t>sentence</w:t>
        </w:r>
        <w:r w:rsidRPr="007E5E64">
          <w:rPr>
            <w:rFonts w:cs="Arial"/>
            <w:spacing w:val="-6"/>
            <w:szCs w:val="22"/>
          </w:rPr>
          <w:t xml:space="preserve"> </w:t>
        </w:r>
        <w:r w:rsidRPr="007E5E64">
          <w:rPr>
            <w:rFonts w:cs="Arial"/>
            <w:szCs w:val="22"/>
          </w:rPr>
          <w:t>immediately</w:t>
        </w:r>
        <w:r w:rsidRPr="007E5E64">
          <w:rPr>
            <w:rFonts w:cs="Arial"/>
            <w:spacing w:val="-8"/>
            <w:szCs w:val="22"/>
          </w:rPr>
          <w:t xml:space="preserve"> </w:t>
        </w:r>
        <w:r w:rsidRPr="007E5E64">
          <w:rPr>
            <w:rFonts w:cs="Arial"/>
            <w:szCs w:val="22"/>
          </w:rPr>
          <w:t>preceding</w:t>
        </w:r>
        <w:r w:rsidRPr="007E5E64">
          <w:rPr>
            <w:rFonts w:cs="Arial"/>
            <w:spacing w:val="-4"/>
            <w:szCs w:val="22"/>
          </w:rPr>
          <w:t xml:space="preserve"> </w:t>
        </w:r>
        <w:r w:rsidRPr="007E5E64">
          <w:rPr>
            <w:rFonts w:cs="Arial"/>
            <w:szCs w:val="22"/>
          </w:rPr>
          <w:t>paragraph</w:t>
        </w:r>
        <w:r w:rsidRPr="007E5E64">
          <w:rPr>
            <w:rFonts w:cs="Arial"/>
            <w:spacing w:val="-8"/>
            <w:szCs w:val="22"/>
          </w:rPr>
          <w:t xml:space="preserve"> </w:t>
        </w:r>
        <w:r w:rsidRPr="007E5E64">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7E5E64">
          <w:rPr>
            <w:rFonts w:cs="Arial"/>
            <w:spacing w:val="-5"/>
            <w:szCs w:val="22"/>
          </w:rPr>
          <w:t xml:space="preserve"> </w:t>
        </w:r>
        <w:r w:rsidRPr="007E5E64">
          <w:rPr>
            <w:rFonts w:cs="Arial"/>
            <w:szCs w:val="22"/>
          </w:rPr>
          <w:t>be</w:t>
        </w:r>
        <w:r w:rsidRPr="007E5E64">
          <w:rPr>
            <w:rFonts w:cs="Arial"/>
            <w:spacing w:val="-4"/>
            <w:szCs w:val="22"/>
          </w:rPr>
          <w:t xml:space="preserve"> </w:t>
        </w:r>
        <w:r w:rsidRPr="007E5E64">
          <w:rPr>
            <w:rFonts w:cs="Arial"/>
            <w:szCs w:val="22"/>
          </w:rPr>
          <w:t>binding</w:t>
        </w:r>
        <w:r w:rsidRPr="007E5E64">
          <w:rPr>
            <w:rFonts w:cs="Arial"/>
            <w:spacing w:val="-4"/>
            <w:szCs w:val="22"/>
          </w:rPr>
          <w:t xml:space="preserve"> </w:t>
        </w:r>
        <w:r w:rsidRPr="007E5E64">
          <w:rPr>
            <w:rFonts w:cs="Arial"/>
            <w:szCs w:val="22"/>
          </w:rPr>
          <w:t>upon</w:t>
        </w:r>
        <w:r w:rsidRPr="007E5E64">
          <w:rPr>
            <w:rFonts w:cs="Arial"/>
            <w:spacing w:val="-7"/>
            <w:szCs w:val="22"/>
          </w:rPr>
          <w:t xml:space="preserve"> </w:t>
        </w:r>
        <w:r w:rsidRPr="007E5E64">
          <w:rPr>
            <w:rFonts w:cs="Arial"/>
            <w:szCs w:val="22"/>
          </w:rPr>
          <w:t>each</w:t>
        </w:r>
        <w:r w:rsidRPr="007E5E64">
          <w:rPr>
            <w:rFonts w:cs="Arial"/>
            <w:spacing w:val="-4"/>
            <w:szCs w:val="22"/>
          </w:rPr>
          <w:t xml:space="preserve"> </w:t>
        </w:r>
        <w:r w:rsidRPr="007E5E64">
          <w:rPr>
            <w:rFonts w:cs="Arial"/>
            <w:szCs w:val="22"/>
          </w:rPr>
          <w:t>subcontractor</w:t>
        </w:r>
        <w:r w:rsidRPr="007E5E64">
          <w:rPr>
            <w:rFonts w:cs="Arial"/>
            <w:spacing w:val="-6"/>
            <w:szCs w:val="22"/>
          </w:rPr>
          <w:t xml:space="preserve"> </w:t>
        </w:r>
        <w:r w:rsidRPr="007E5E64">
          <w:rPr>
            <w:rFonts w:cs="Arial"/>
            <w:szCs w:val="22"/>
          </w:rPr>
          <w:t>or</w:t>
        </w:r>
        <w:r w:rsidRPr="007E5E64">
          <w:rPr>
            <w:rFonts w:cs="Arial"/>
            <w:spacing w:val="-5"/>
            <w:szCs w:val="22"/>
          </w:rPr>
          <w:t xml:space="preserve"> </w:t>
        </w:r>
        <w:r w:rsidRPr="007E5E64">
          <w:rPr>
            <w:rFonts w:cs="Arial"/>
            <w:szCs w:val="22"/>
          </w:rPr>
          <w:t>vendor.</w:t>
        </w:r>
        <w:r w:rsidRPr="007E5E64">
          <w:rPr>
            <w:rFonts w:cs="Arial"/>
            <w:spacing w:val="-6"/>
            <w:szCs w:val="22"/>
          </w:rPr>
          <w:t xml:space="preserve"> </w:t>
        </w:r>
        <w:r w:rsidRPr="007E5E64">
          <w:rPr>
            <w:rFonts w:cs="Arial"/>
            <w:szCs w:val="22"/>
          </w:rPr>
          <w:t>The</w:t>
        </w:r>
        <w:r w:rsidRPr="007E5E64">
          <w:rPr>
            <w:rFonts w:cs="Arial"/>
            <w:spacing w:val="-7"/>
            <w:szCs w:val="22"/>
          </w:rPr>
          <w:t xml:space="preserve"> </w:t>
        </w:r>
        <w:r w:rsidRPr="007E5E64">
          <w:rPr>
            <w:rFonts w:cs="Arial"/>
            <w:szCs w:val="22"/>
          </w:rPr>
          <w:t>contractor</w:t>
        </w:r>
        <w:r w:rsidRPr="007E5E64">
          <w:rPr>
            <w:rFonts w:cs="Arial"/>
            <w:spacing w:val="-6"/>
            <w:szCs w:val="22"/>
          </w:rPr>
          <w:t xml:space="preserve"> </w:t>
        </w:r>
        <w:r w:rsidRPr="007E5E64">
          <w:rPr>
            <w:rFonts w:cs="Arial"/>
            <w:szCs w:val="22"/>
          </w:rPr>
          <w:t>will</w:t>
        </w:r>
        <w:r w:rsidRPr="007E5E64">
          <w:rPr>
            <w:rFonts w:cs="Arial"/>
            <w:spacing w:val="-5"/>
            <w:szCs w:val="22"/>
          </w:rPr>
          <w:t xml:space="preserve"> </w:t>
        </w:r>
        <w:r w:rsidRPr="007E5E64">
          <w:rPr>
            <w:rFonts w:cs="Arial"/>
            <w:szCs w:val="22"/>
          </w:rPr>
          <w:t>take</w:t>
        </w:r>
        <w:r w:rsidRPr="007E5E64">
          <w:rPr>
            <w:rFonts w:cs="Arial"/>
            <w:spacing w:val="-6"/>
            <w:szCs w:val="22"/>
          </w:rPr>
          <w:t xml:space="preserve"> </w:t>
        </w:r>
        <w:r w:rsidRPr="007E5E64">
          <w:rPr>
            <w:rFonts w:cs="Arial"/>
            <w:szCs w:val="22"/>
          </w:rPr>
          <w:t>such</w:t>
        </w:r>
        <w:r w:rsidRPr="007E5E64">
          <w:rPr>
            <w:rFonts w:cs="Arial"/>
            <w:spacing w:val="-7"/>
            <w:szCs w:val="22"/>
          </w:rPr>
          <w:t xml:space="preserve"> </w:t>
        </w:r>
        <w:r w:rsidRPr="007E5E64">
          <w:rPr>
            <w:rFonts w:cs="Arial"/>
            <w:szCs w:val="22"/>
          </w:rPr>
          <w:t>action</w:t>
        </w:r>
        <w:r w:rsidRPr="007E5E64">
          <w:rPr>
            <w:rFonts w:cs="Arial"/>
            <w:spacing w:val="-4"/>
            <w:szCs w:val="22"/>
          </w:rPr>
          <w:t xml:space="preserve"> </w:t>
        </w:r>
        <w:r w:rsidRPr="007E5E64">
          <w:rPr>
            <w:rFonts w:cs="Arial"/>
            <w:szCs w:val="22"/>
          </w:rPr>
          <w:t>with respect to any subcontract or purchase order as the administering agency may direct as a means of enforcing such provisions, including sanctions for</w:t>
        </w:r>
        <w:r w:rsidRPr="007E5E64">
          <w:rPr>
            <w:rFonts w:cs="Arial"/>
            <w:spacing w:val="-6"/>
            <w:szCs w:val="22"/>
          </w:rPr>
          <w:t xml:space="preserve"> </w:t>
        </w:r>
        <w:r w:rsidRPr="007E5E64">
          <w:rPr>
            <w:rFonts w:cs="Arial"/>
            <w:szCs w:val="22"/>
          </w:rPr>
          <w:t>noncompliance:</w:t>
        </w:r>
      </w:ins>
    </w:p>
    <w:p w14:paraId="2B88531D" w14:textId="77777777" w:rsidR="007E5E64" w:rsidRPr="007E5E64" w:rsidRDefault="007E5E64" w:rsidP="007E5E64">
      <w:pPr>
        <w:ind w:left="1080"/>
        <w:jc w:val="both"/>
        <w:rPr>
          <w:ins w:id="2192" w:author="Author"/>
          <w:rFonts w:cs="Arial"/>
          <w:szCs w:val="22"/>
          <w:lang w:val="x-none" w:eastAsia="x-none"/>
        </w:rPr>
      </w:pPr>
      <w:ins w:id="2193" w:author="Author">
        <w:r w:rsidRPr="007E5E64">
          <w:rPr>
            <w:rFonts w:cs="Arial"/>
            <w:szCs w:val="22"/>
            <w:lang w:val="x-none" w:eastAsia="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ins>
    </w:p>
    <w:p w14:paraId="27E952EF" w14:textId="77777777" w:rsidR="007E5E64" w:rsidRPr="007E5E64" w:rsidRDefault="007E5E64" w:rsidP="007E5E64">
      <w:pPr>
        <w:ind w:left="1080"/>
        <w:jc w:val="both"/>
        <w:rPr>
          <w:ins w:id="2194" w:author="Author"/>
          <w:rFonts w:cs="Arial"/>
          <w:szCs w:val="22"/>
          <w:lang w:val="x-none" w:eastAsia="x-none"/>
        </w:rPr>
      </w:pPr>
    </w:p>
    <w:p w14:paraId="3D1F54AB" w14:textId="77777777" w:rsidR="007E5E64" w:rsidRPr="007E5E64" w:rsidRDefault="007E5E64" w:rsidP="007E5E64">
      <w:pPr>
        <w:ind w:left="1080"/>
        <w:jc w:val="both"/>
        <w:rPr>
          <w:ins w:id="2195" w:author="Author"/>
          <w:rFonts w:cs="Arial"/>
          <w:szCs w:val="22"/>
          <w:lang w:val="x-none" w:eastAsia="x-none"/>
        </w:rPr>
      </w:pPr>
      <w:ins w:id="2196" w:author="Author">
        <w:r w:rsidRPr="007E5E64">
          <w:rPr>
            <w:rFonts w:cs="Arial"/>
            <w:szCs w:val="22"/>
            <w:lang w:val="x-none" w:eastAsia="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7E5E64">
          <w:rPr>
            <w:rFonts w:cs="Arial"/>
            <w:spacing w:val="-6"/>
            <w:szCs w:val="22"/>
            <w:lang w:val="x-none" w:eastAsia="x-none"/>
          </w:rPr>
          <w:t xml:space="preserve"> </w:t>
        </w:r>
        <w:r w:rsidRPr="007E5E64">
          <w:rPr>
            <w:rFonts w:cs="Arial"/>
            <w:szCs w:val="22"/>
            <w:lang w:val="x-none" w:eastAsia="x-none"/>
          </w:rPr>
          <w:t>or</w:t>
        </w:r>
        <w:r w:rsidRPr="007E5E64">
          <w:rPr>
            <w:rFonts w:cs="Arial"/>
            <w:spacing w:val="-6"/>
            <w:szCs w:val="22"/>
            <w:lang w:val="x-none" w:eastAsia="x-none"/>
          </w:rPr>
          <w:t xml:space="preserve"> </w:t>
        </w:r>
        <w:r w:rsidRPr="007E5E64">
          <w:rPr>
            <w:rFonts w:cs="Arial"/>
            <w:szCs w:val="22"/>
            <w:lang w:val="x-none" w:eastAsia="x-none"/>
          </w:rPr>
          <w:t>subdivision</w:t>
        </w:r>
        <w:r w:rsidRPr="007E5E64">
          <w:rPr>
            <w:rFonts w:cs="Arial"/>
            <w:spacing w:val="-4"/>
            <w:szCs w:val="22"/>
            <w:lang w:val="x-none" w:eastAsia="x-none"/>
          </w:rPr>
          <w:t xml:space="preserve"> </w:t>
        </w:r>
        <w:r w:rsidRPr="007E5E64">
          <w:rPr>
            <w:rFonts w:cs="Arial"/>
            <w:szCs w:val="22"/>
            <w:lang w:val="x-none" w:eastAsia="x-none"/>
          </w:rPr>
          <w:t>of such</w:t>
        </w:r>
        <w:r w:rsidRPr="007E5E64">
          <w:rPr>
            <w:rFonts w:cs="Arial"/>
            <w:spacing w:val="-6"/>
            <w:szCs w:val="22"/>
            <w:lang w:val="x-none" w:eastAsia="x-none"/>
          </w:rPr>
          <w:t xml:space="preserve"> </w:t>
        </w:r>
        <w:r w:rsidRPr="007E5E64">
          <w:rPr>
            <w:rFonts w:cs="Arial"/>
            <w:szCs w:val="22"/>
            <w:lang w:val="x-none" w:eastAsia="x-none"/>
          </w:rPr>
          <w:t>government</w:t>
        </w:r>
        <w:r w:rsidRPr="007E5E64">
          <w:rPr>
            <w:rFonts w:cs="Arial"/>
            <w:spacing w:val="-5"/>
            <w:szCs w:val="22"/>
            <w:lang w:val="x-none" w:eastAsia="x-none"/>
          </w:rPr>
          <w:t xml:space="preserve"> </w:t>
        </w:r>
        <w:r w:rsidRPr="007E5E64">
          <w:rPr>
            <w:rFonts w:cs="Arial"/>
            <w:szCs w:val="22"/>
            <w:lang w:val="x-none" w:eastAsia="x-none"/>
          </w:rPr>
          <w:t>which</w:t>
        </w:r>
        <w:r w:rsidRPr="007E5E64">
          <w:rPr>
            <w:rFonts w:cs="Arial"/>
            <w:spacing w:val="-3"/>
            <w:szCs w:val="22"/>
            <w:lang w:val="x-none" w:eastAsia="x-none"/>
          </w:rPr>
          <w:t xml:space="preserve"> </w:t>
        </w:r>
        <w:r w:rsidRPr="007E5E64">
          <w:rPr>
            <w:rFonts w:cs="Arial"/>
            <w:szCs w:val="22"/>
            <w:lang w:val="x-none" w:eastAsia="x-none"/>
          </w:rPr>
          <w:t>does</w:t>
        </w:r>
        <w:r w:rsidRPr="007E5E64">
          <w:rPr>
            <w:rFonts w:cs="Arial"/>
            <w:spacing w:val="-4"/>
            <w:szCs w:val="22"/>
            <w:lang w:val="x-none" w:eastAsia="x-none"/>
          </w:rPr>
          <w:t xml:space="preserve"> </w:t>
        </w:r>
        <w:r w:rsidRPr="007E5E64">
          <w:rPr>
            <w:rFonts w:cs="Arial"/>
            <w:szCs w:val="22"/>
            <w:lang w:val="x-none" w:eastAsia="x-none"/>
          </w:rPr>
          <w:t>not</w:t>
        </w:r>
        <w:r w:rsidRPr="007E5E64">
          <w:rPr>
            <w:rFonts w:cs="Arial"/>
            <w:spacing w:val="-5"/>
            <w:szCs w:val="22"/>
            <w:lang w:val="x-none" w:eastAsia="x-none"/>
          </w:rPr>
          <w:t xml:space="preserve"> </w:t>
        </w:r>
        <w:r w:rsidRPr="007E5E64">
          <w:rPr>
            <w:rFonts w:cs="Arial"/>
            <w:szCs w:val="22"/>
            <w:lang w:val="x-none" w:eastAsia="x-none"/>
          </w:rPr>
          <w:t>participate</w:t>
        </w:r>
        <w:r w:rsidRPr="007E5E64">
          <w:rPr>
            <w:rFonts w:cs="Arial"/>
            <w:spacing w:val="-4"/>
            <w:szCs w:val="22"/>
            <w:lang w:val="x-none" w:eastAsia="x-none"/>
          </w:rPr>
          <w:t xml:space="preserve"> </w:t>
        </w:r>
        <w:r w:rsidRPr="007E5E64">
          <w:rPr>
            <w:rFonts w:cs="Arial"/>
            <w:szCs w:val="22"/>
            <w:lang w:val="x-none" w:eastAsia="x-none"/>
          </w:rPr>
          <w:t>in</w:t>
        </w:r>
        <w:r w:rsidRPr="007E5E64">
          <w:rPr>
            <w:rFonts w:cs="Arial"/>
            <w:spacing w:val="-4"/>
            <w:szCs w:val="22"/>
            <w:lang w:val="x-none" w:eastAsia="x-none"/>
          </w:rPr>
          <w:t xml:space="preserve"> </w:t>
        </w:r>
        <w:r w:rsidRPr="007E5E64">
          <w:rPr>
            <w:rFonts w:cs="Arial"/>
            <w:szCs w:val="22"/>
            <w:lang w:val="x-none" w:eastAsia="x-none"/>
          </w:rPr>
          <w:t>work</w:t>
        </w:r>
        <w:r w:rsidRPr="007E5E64">
          <w:rPr>
            <w:rFonts w:cs="Arial"/>
            <w:spacing w:val="-1"/>
            <w:szCs w:val="22"/>
            <w:lang w:val="x-none" w:eastAsia="x-none"/>
          </w:rPr>
          <w:t xml:space="preserve"> </w:t>
        </w:r>
        <w:r w:rsidRPr="007E5E64">
          <w:rPr>
            <w:rFonts w:cs="Arial"/>
            <w:szCs w:val="22"/>
            <w:lang w:val="x-none" w:eastAsia="x-none"/>
          </w:rPr>
          <w:t>on or under the</w:t>
        </w:r>
        <w:r w:rsidRPr="007E5E64">
          <w:rPr>
            <w:rFonts w:cs="Arial"/>
            <w:spacing w:val="-1"/>
            <w:szCs w:val="22"/>
            <w:lang w:val="x-none" w:eastAsia="x-none"/>
          </w:rPr>
          <w:t xml:space="preserve"> </w:t>
        </w:r>
        <w:r w:rsidRPr="007E5E64">
          <w:rPr>
            <w:rFonts w:cs="Arial"/>
            <w:szCs w:val="22"/>
            <w:lang w:val="x-none" w:eastAsia="x-none"/>
          </w:rPr>
          <w:t>contract.</w:t>
        </w:r>
      </w:ins>
    </w:p>
    <w:p w14:paraId="760006A6" w14:textId="77777777" w:rsidR="007E5E64" w:rsidRPr="007E5E64" w:rsidRDefault="007E5E64" w:rsidP="007E5E64">
      <w:pPr>
        <w:ind w:left="1080"/>
        <w:jc w:val="both"/>
        <w:rPr>
          <w:ins w:id="2197" w:author="Author"/>
          <w:rFonts w:cs="Arial"/>
          <w:szCs w:val="22"/>
          <w:lang w:val="x-none" w:eastAsia="x-none"/>
        </w:rPr>
      </w:pPr>
    </w:p>
    <w:p w14:paraId="7A0C0909" w14:textId="77777777" w:rsidR="007E5E64" w:rsidRPr="007E5E64" w:rsidRDefault="007E5E64" w:rsidP="007E5E64">
      <w:pPr>
        <w:ind w:left="1080"/>
        <w:jc w:val="both"/>
        <w:rPr>
          <w:ins w:id="2198" w:author="Author"/>
          <w:rFonts w:cs="Arial"/>
          <w:szCs w:val="22"/>
          <w:lang w:val="x-none" w:eastAsia="x-none"/>
        </w:rPr>
      </w:pPr>
      <w:ins w:id="2199" w:author="Author">
        <w:r w:rsidRPr="007E5E64">
          <w:rPr>
            <w:rFonts w:cs="Arial"/>
            <w:szCs w:val="22"/>
            <w:lang w:val="x-none" w:eastAsia="x-none"/>
          </w:rPr>
          <w:t>The applicant agrees that it will assist and cooperate actively with the administering agency and the Secretary of Labor in obtaining the compliance of contractors and subcontractors</w:t>
        </w:r>
        <w:r w:rsidRPr="007E5E64">
          <w:rPr>
            <w:rFonts w:cs="Arial"/>
            <w:spacing w:val="-13"/>
            <w:szCs w:val="22"/>
            <w:lang w:val="x-none" w:eastAsia="x-none"/>
          </w:rPr>
          <w:t xml:space="preserve"> </w:t>
        </w:r>
        <w:r w:rsidRPr="007E5E64">
          <w:rPr>
            <w:rFonts w:cs="Arial"/>
            <w:szCs w:val="22"/>
            <w:lang w:val="x-none" w:eastAsia="x-none"/>
          </w:rPr>
          <w:t>with</w:t>
        </w:r>
        <w:r w:rsidRPr="007E5E64">
          <w:rPr>
            <w:rFonts w:cs="Arial"/>
            <w:spacing w:val="-11"/>
            <w:szCs w:val="22"/>
            <w:lang w:val="x-none" w:eastAsia="x-none"/>
          </w:rPr>
          <w:t xml:space="preserve"> </w:t>
        </w:r>
        <w:r w:rsidRPr="007E5E64">
          <w:rPr>
            <w:rFonts w:cs="Arial"/>
            <w:szCs w:val="22"/>
            <w:lang w:val="x-none" w:eastAsia="x-none"/>
          </w:rPr>
          <w:t>the</w:t>
        </w:r>
        <w:r w:rsidRPr="007E5E64">
          <w:rPr>
            <w:rFonts w:cs="Arial"/>
            <w:spacing w:val="-14"/>
            <w:szCs w:val="22"/>
            <w:lang w:val="x-none" w:eastAsia="x-none"/>
          </w:rPr>
          <w:t xml:space="preserve"> </w:t>
        </w:r>
        <w:r w:rsidRPr="007E5E64">
          <w:rPr>
            <w:rFonts w:cs="Arial"/>
            <w:szCs w:val="22"/>
            <w:lang w:val="x-none" w:eastAsia="x-none"/>
          </w:rPr>
          <w:t>equal</w:t>
        </w:r>
        <w:r w:rsidRPr="007E5E64">
          <w:rPr>
            <w:rFonts w:cs="Arial"/>
            <w:spacing w:val="-14"/>
            <w:szCs w:val="22"/>
            <w:lang w:val="x-none" w:eastAsia="x-none"/>
          </w:rPr>
          <w:t xml:space="preserve"> </w:t>
        </w:r>
        <w:r w:rsidRPr="007E5E64">
          <w:rPr>
            <w:rFonts w:cs="Arial"/>
            <w:szCs w:val="22"/>
            <w:lang w:val="x-none" w:eastAsia="x-none"/>
          </w:rPr>
          <w:t>opportunity</w:t>
        </w:r>
        <w:r w:rsidRPr="007E5E64">
          <w:rPr>
            <w:rFonts w:cs="Arial"/>
            <w:spacing w:val="-13"/>
            <w:szCs w:val="22"/>
            <w:lang w:val="x-none" w:eastAsia="x-none"/>
          </w:rPr>
          <w:t xml:space="preserve"> </w:t>
        </w:r>
        <w:r w:rsidRPr="007E5E64">
          <w:rPr>
            <w:rFonts w:cs="Arial"/>
            <w:szCs w:val="22"/>
            <w:lang w:val="x-none" w:eastAsia="x-none"/>
          </w:rPr>
          <w:t>clause</w:t>
        </w:r>
        <w:r w:rsidRPr="007E5E64">
          <w:rPr>
            <w:rFonts w:cs="Arial"/>
            <w:spacing w:val="-14"/>
            <w:szCs w:val="22"/>
            <w:lang w:val="x-none" w:eastAsia="x-none"/>
          </w:rPr>
          <w:t xml:space="preserve"> </w:t>
        </w:r>
        <w:r w:rsidRPr="007E5E64">
          <w:rPr>
            <w:rFonts w:cs="Arial"/>
            <w:szCs w:val="22"/>
            <w:lang w:val="x-none" w:eastAsia="x-none"/>
          </w:rPr>
          <w:t>and</w:t>
        </w:r>
        <w:r w:rsidRPr="007E5E64">
          <w:rPr>
            <w:rFonts w:cs="Arial"/>
            <w:spacing w:val="-12"/>
            <w:szCs w:val="22"/>
            <w:lang w:val="x-none" w:eastAsia="x-none"/>
          </w:rPr>
          <w:t xml:space="preserve"> </w:t>
        </w:r>
        <w:r w:rsidRPr="007E5E64">
          <w:rPr>
            <w:rFonts w:cs="Arial"/>
            <w:szCs w:val="22"/>
            <w:lang w:val="x-none" w:eastAsia="x-none"/>
          </w:rPr>
          <w:t>the</w:t>
        </w:r>
        <w:r w:rsidRPr="007E5E64">
          <w:rPr>
            <w:rFonts w:cs="Arial"/>
            <w:spacing w:val="-15"/>
            <w:szCs w:val="22"/>
            <w:lang w:val="x-none" w:eastAsia="x-none"/>
          </w:rPr>
          <w:t xml:space="preserve"> </w:t>
        </w:r>
        <w:r w:rsidRPr="007E5E64">
          <w:rPr>
            <w:rFonts w:cs="Arial"/>
            <w:szCs w:val="22"/>
            <w:lang w:val="x-none" w:eastAsia="x-none"/>
          </w:rPr>
          <w:t>rules,</w:t>
        </w:r>
        <w:r w:rsidRPr="007E5E64">
          <w:rPr>
            <w:rFonts w:cs="Arial"/>
            <w:spacing w:val="-13"/>
            <w:szCs w:val="22"/>
            <w:lang w:val="x-none" w:eastAsia="x-none"/>
          </w:rPr>
          <w:t xml:space="preserve"> </w:t>
        </w:r>
        <w:r w:rsidRPr="007E5E64">
          <w:rPr>
            <w:rFonts w:cs="Arial"/>
            <w:szCs w:val="22"/>
            <w:lang w:val="x-none" w:eastAsia="x-none"/>
          </w:rPr>
          <w:t>regulations,</w:t>
        </w:r>
        <w:r w:rsidRPr="007E5E64">
          <w:rPr>
            <w:rFonts w:cs="Arial"/>
            <w:spacing w:val="-15"/>
            <w:szCs w:val="22"/>
            <w:lang w:val="x-none" w:eastAsia="x-none"/>
          </w:rPr>
          <w:t xml:space="preserve"> </w:t>
        </w:r>
        <w:r w:rsidRPr="007E5E64">
          <w:rPr>
            <w:rFonts w:cs="Arial"/>
            <w:szCs w:val="22"/>
            <w:lang w:val="x-none" w:eastAsia="x-none"/>
          </w:rPr>
          <w:t>and</w:t>
        </w:r>
        <w:r w:rsidRPr="007E5E64">
          <w:rPr>
            <w:rFonts w:cs="Arial"/>
            <w:spacing w:val="-11"/>
            <w:szCs w:val="22"/>
            <w:lang w:val="x-none" w:eastAsia="x-none"/>
          </w:rPr>
          <w:t xml:space="preserve"> </w:t>
        </w:r>
        <w:r w:rsidRPr="007E5E64">
          <w:rPr>
            <w:rFonts w:cs="Arial"/>
            <w:szCs w:val="22"/>
            <w:lang w:val="x-none" w:eastAsia="x-none"/>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7E5E64">
          <w:rPr>
            <w:rFonts w:cs="Arial"/>
            <w:spacing w:val="-6"/>
            <w:szCs w:val="22"/>
            <w:lang w:val="x-none" w:eastAsia="x-none"/>
          </w:rPr>
          <w:t xml:space="preserve"> </w:t>
        </w:r>
        <w:r w:rsidRPr="007E5E64">
          <w:rPr>
            <w:rFonts w:cs="Arial"/>
            <w:szCs w:val="22"/>
            <w:lang w:val="x-none" w:eastAsia="x-none"/>
          </w:rPr>
          <w:t>compliance.</w:t>
        </w:r>
      </w:ins>
    </w:p>
    <w:p w14:paraId="3AC38C7D" w14:textId="77777777" w:rsidR="007E5E64" w:rsidRPr="007E5E64" w:rsidRDefault="007E5E64" w:rsidP="007E5E64">
      <w:pPr>
        <w:ind w:left="1080"/>
        <w:jc w:val="both"/>
        <w:rPr>
          <w:ins w:id="2200" w:author="Author"/>
          <w:rFonts w:cs="Arial"/>
          <w:szCs w:val="22"/>
        </w:rPr>
      </w:pPr>
    </w:p>
    <w:p w14:paraId="7AF178BD" w14:textId="77777777" w:rsidR="007E5E64" w:rsidRPr="007E5E64" w:rsidRDefault="007E5E64" w:rsidP="007E5E64">
      <w:pPr>
        <w:ind w:left="1080"/>
        <w:jc w:val="both"/>
        <w:rPr>
          <w:ins w:id="2201" w:author="Author"/>
          <w:rFonts w:cs="Arial"/>
          <w:szCs w:val="22"/>
          <w:lang w:val="x-none" w:eastAsia="x-none"/>
        </w:rPr>
      </w:pPr>
      <w:ins w:id="2202" w:author="Author">
        <w:r w:rsidRPr="007E5E64">
          <w:rPr>
            <w:rFonts w:cs="Arial"/>
            <w:szCs w:val="22"/>
            <w:lang w:val="x-none" w:eastAsia="x-none"/>
          </w:rPr>
          <w:t>The</w:t>
        </w:r>
        <w:r w:rsidRPr="007E5E64">
          <w:rPr>
            <w:rFonts w:cs="Arial"/>
            <w:spacing w:val="-10"/>
            <w:szCs w:val="22"/>
            <w:lang w:val="x-none" w:eastAsia="x-none"/>
          </w:rPr>
          <w:t xml:space="preserve"> </w:t>
        </w:r>
        <w:r w:rsidRPr="007E5E64">
          <w:rPr>
            <w:rFonts w:cs="Arial"/>
            <w:szCs w:val="22"/>
            <w:lang w:val="x-none" w:eastAsia="x-none"/>
          </w:rPr>
          <w:t>applicant</w:t>
        </w:r>
        <w:r w:rsidRPr="007E5E64">
          <w:rPr>
            <w:rFonts w:cs="Arial"/>
            <w:spacing w:val="-10"/>
            <w:szCs w:val="22"/>
            <w:lang w:val="x-none" w:eastAsia="x-none"/>
          </w:rPr>
          <w:t xml:space="preserve"> </w:t>
        </w:r>
        <w:r w:rsidRPr="007E5E64">
          <w:rPr>
            <w:rFonts w:cs="Arial"/>
            <w:szCs w:val="22"/>
            <w:lang w:val="x-none" w:eastAsia="x-none"/>
          </w:rPr>
          <w:t>further</w:t>
        </w:r>
        <w:r w:rsidRPr="007E5E64">
          <w:rPr>
            <w:rFonts w:cs="Arial"/>
            <w:spacing w:val="-5"/>
            <w:szCs w:val="22"/>
            <w:lang w:val="x-none" w:eastAsia="x-none"/>
          </w:rPr>
          <w:t xml:space="preserve"> </w:t>
        </w:r>
        <w:r w:rsidRPr="007E5E64">
          <w:rPr>
            <w:rFonts w:cs="Arial"/>
            <w:szCs w:val="22"/>
            <w:lang w:val="x-none" w:eastAsia="x-none"/>
          </w:rPr>
          <w:t>agrees</w:t>
        </w:r>
        <w:r w:rsidRPr="007E5E64">
          <w:rPr>
            <w:rFonts w:cs="Arial"/>
            <w:spacing w:val="-6"/>
            <w:szCs w:val="22"/>
            <w:lang w:val="x-none" w:eastAsia="x-none"/>
          </w:rPr>
          <w:t xml:space="preserve"> </w:t>
        </w:r>
        <w:r w:rsidRPr="007E5E64">
          <w:rPr>
            <w:rFonts w:cs="Arial"/>
            <w:szCs w:val="22"/>
            <w:lang w:val="x-none" w:eastAsia="x-none"/>
          </w:rPr>
          <w:t>that</w:t>
        </w:r>
        <w:r w:rsidRPr="007E5E64">
          <w:rPr>
            <w:rFonts w:cs="Arial"/>
            <w:spacing w:val="-7"/>
            <w:szCs w:val="22"/>
            <w:lang w:val="x-none" w:eastAsia="x-none"/>
          </w:rPr>
          <w:t xml:space="preserve"> </w:t>
        </w:r>
        <w:r w:rsidRPr="007E5E64">
          <w:rPr>
            <w:rFonts w:cs="Arial"/>
            <w:szCs w:val="22"/>
            <w:lang w:val="x-none" w:eastAsia="x-none"/>
          </w:rPr>
          <w:t>it</w:t>
        </w:r>
        <w:r w:rsidRPr="007E5E64">
          <w:rPr>
            <w:rFonts w:cs="Arial"/>
            <w:spacing w:val="-8"/>
            <w:szCs w:val="22"/>
            <w:lang w:val="x-none" w:eastAsia="x-none"/>
          </w:rPr>
          <w:t xml:space="preserve"> </w:t>
        </w:r>
        <w:r w:rsidRPr="007E5E64">
          <w:rPr>
            <w:rFonts w:cs="Arial"/>
            <w:szCs w:val="22"/>
            <w:lang w:val="x-none" w:eastAsia="x-none"/>
          </w:rPr>
          <w:t>will</w:t>
        </w:r>
        <w:r w:rsidRPr="007E5E64">
          <w:rPr>
            <w:rFonts w:cs="Arial"/>
            <w:spacing w:val="-7"/>
            <w:szCs w:val="22"/>
            <w:lang w:val="x-none" w:eastAsia="x-none"/>
          </w:rPr>
          <w:t xml:space="preserve"> </w:t>
        </w:r>
        <w:r w:rsidRPr="007E5E64">
          <w:rPr>
            <w:rFonts w:cs="Arial"/>
            <w:szCs w:val="22"/>
            <w:lang w:val="x-none" w:eastAsia="x-none"/>
          </w:rPr>
          <w:t>refrain</w:t>
        </w:r>
        <w:r w:rsidRPr="007E5E64">
          <w:rPr>
            <w:rFonts w:cs="Arial"/>
            <w:spacing w:val="-9"/>
            <w:szCs w:val="22"/>
            <w:lang w:val="x-none" w:eastAsia="x-none"/>
          </w:rPr>
          <w:t xml:space="preserve"> </w:t>
        </w:r>
        <w:r w:rsidRPr="007E5E64">
          <w:rPr>
            <w:rFonts w:cs="Arial"/>
            <w:szCs w:val="22"/>
            <w:lang w:val="x-none" w:eastAsia="x-none"/>
          </w:rPr>
          <w:t>from</w:t>
        </w:r>
        <w:r w:rsidRPr="007E5E64">
          <w:rPr>
            <w:rFonts w:cs="Arial"/>
            <w:spacing w:val="-5"/>
            <w:szCs w:val="22"/>
            <w:lang w:val="x-none" w:eastAsia="x-none"/>
          </w:rPr>
          <w:t xml:space="preserve"> </w:t>
        </w:r>
        <w:r w:rsidRPr="007E5E64">
          <w:rPr>
            <w:rFonts w:cs="Arial"/>
            <w:szCs w:val="22"/>
            <w:lang w:val="x-none" w:eastAsia="x-none"/>
          </w:rPr>
          <w:t>entering</w:t>
        </w:r>
        <w:r w:rsidRPr="007E5E64">
          <w:rPr>
            <w:rFonts w:cs="Arial"/>
            <w:spacing w:val="-6"/>
            <w:szCs w:val="22"/>
            <w:lang w:val="x-none" w:eastAsia="x-none"/>
          </w:rPr>
          <w:t xml:space="preserve"> </w:t>
        </w:r>
        <w:r w:rsidRPr="007E5E64">
          <w:rPr>
            <w:rFonts w:cs="Arial"/>
            <w:szCs w:val="22"/>
            <w:lang w:val="x-none" w:eastAsia="x-none"/>
          </w:rPr>
          <w:t>into</w:t>
        </w:r>
        <w:r w:rsidRPr="007E5E64">
          <w:rPr>
            <w:rFonts w:cs="Arial"/>
            <w:spacing w:val="-9"/>
            <w:szCs w:val="22"/>
            <w:lang w:val="x-none" w:eastAsia="x-none"/>
          </w:rPr>
          <w:t xml:space="preserve"> </w:t>
        </w:r>
        <w:r w:rsidRPr="007E5E64">
          <w:rPr>
            <w:rFonts w:cs="Arial"/>
            <w:szCs w:val="22"/>
            <w:lang w:val="x-none" w:eastAsia="x-none"/>
          </w:rPr>
          <w:t>any</w:t>
        </w:r>
        <w:r w:rsidRPr="007E5E64">
          <w:rPr>
            <w:rFonts w:cs="Arial"/>
            <w:spacing w:val="-8"/>
            <w:szCs w:val="22"/>
            <w:lang w:val="x-none" w:eastAsia="x-none"/>
          </w:rPr>
          <w:t xml:space="preserve"> </w:t>
        </w:r>
        <w:r w:rsidRPr="007E5E64">
          <w:rPr>
            <w:rFonts w:cs="Arial"/>
            <w:szCs w:val="22"/>
            <w:lang w:val="x-none" w:eastAsia="x-none"/>
          </w:rPr>
          <w:t>contract</w:t>
        </w:r>
        <w:r w:rsidRPr="007E5E64">
          <w:rPr>
            <w:rFonts w:cs="Arial"/>
            <w:spacing w:val="-5"/>
            <w:szCs w:val="22"/>
            <w:lang w:val="x-none" w:eastAsia="x-none"/>
          </w:rPr>
          <w:t xml:space="preserve"> </w:t>
        </w:r>
        <w:r w:rsidRPr="007E5E64">
          <w:rPr>
            <w:rFonts w:cs="Arial"/>
            <w:szCs w:val="22"/>
            <w:lang w:val="x-none" w:eastAsia="x-none"/>
          </w:rPr>
          <w:t>or</w:t>
        </w:r>
        <w:r w:rsidRPr="007E5E64">
          <w:rPr>
            <w:rFonts w:cs="Arial"/>
            <w:spacing w:val="-8"/>
            <w:szCs w:val="22"/>
            <w:lang w:val="x-none" w:eastAsia="x-none"/>
          </w:rPr>
          <w:t xml:space="preserve"> </w:t>
        </w:r>
        <w:r w:rsidRPr="007E5E64">
          <w:rPr>
            <w:rFonts w:cs="Arial"/>
            <w:szCs w:val="22"/>
            <w:lang w:val="x-none" w:eastAsia="x-none"/>
          </w:rPr>
          <w:t>contract modification</w:t>
        </w:r>
        <w:r w:rsidRPr="007E5E64">
          <w:rPr>
            <w:rFonts w:cs="Arial"/>
            <w:spacing w:val="-9"/>
            <w:szCs w:val="22"/>
            <w:lang w:val="x-none" w:eastAsia="x-none"/>
          </w:rPr>
          <w:t xml:space="preserve"> </w:t>
        </w:r>
        <w:r w:rsidRPr="007E5E64">
          <w:rPr>
            <w:rFonts w:cs="Arial"/>
            <w:szCs w:val="22"/>
            <w:lang w:val="x-none" w:eastAsia="x-none"/>
          </w:rPr>
          <w:t>subject</w:t>
        </w:r>
        <w:r w:rsidRPr="007E5E64">
          <w:rPr>
            <w:rFonts w:cs="Arial"/>
            <w:spacing w:val="-7"/>
            <w:szCs w:val="22"/>
            <w:lang w:val="x-none" w:eastAsia="x-none"/>
          </w:rPr>
          <w:t xml:space="preserve"> </w:t>
        </w:r>
        <w:r w:rsidRPr="007E5E64">
          <w:rPr>
            <w:rFonts w:cs="Arial"/>
            <w:szCs w:val="22"/>
            <w:lang w:val="x-none" w:eastAsia="x-none"/>
          </w:rPr>
          <w:t>to</w:t>
        </w:r>
        <w:r w:rsidRPr="007E5E64">
          <w:rPr>
            <w:rFonts w:cs="Arial"/>
            <w:spacing w:val="-9"/>
            <w:szCs w:val="22"/>
            <w:lang w:val="x-none" w:eastAsia="x-none"/>
          </w:rPr>
          <w:t xml:space="preserve"> </w:t>
        </w:r>
        <w:r w:rsidRPr="007E5E64">
          <w:rPr>
            <w:rFonts w:cs="Arial"/>
            <w:szCs w:val="22"/>
            <w:lang w:val="x-none" w:eastAsia="x-none"/>
          </w:rPr>
          <w:t>Executive</w:t>
        </w:r>
        <w:r w:rsidRPr="007E5E64">
          <w:rPr>
            <w:rFonts w:cs="Arial"/>
            <w:spacing w:val="-6"/>
            <w:szCs w:val="22"/>
            <w:lang w:val="x-none" w:eastAsia="x-none"/>
          </w:rPr>
          <w:t xml:space="preserve"> </w:t>
        </w:r>
        <w:r w:rsidRPr="007E5E64">
          <w:rPr>
            <w:rFonts w:cs="Arial"/>
            <w:szCs w:val="22"/>
            <w:lang w:val="x-none" w:eastAsia="x-none"/>
          </w:rPr>
          <w:t>Order</w:t>
        </w:r>
        <w:r w:rsidRPr="007E5E64">
          <w:rPr>
            <w:rFonts w:cs="Arial"/>
            <w:spacing w:val="-7"/>
            <w:szCs w:val="22"/>
            <w:lang w:val="x-none" w:eastAsia="x-none"/>
          </w:rPr>
          <w:t xml:space="preserve"> </w:t>
        </w:r>
        <w:r w:rsidRPr="007E5E64">
          <w:rPr>
            <w:rFonts w:cs="Arial"/>
            <w:szCs w:val="22"/>
            <w:lang w:val="x-none" w:eastAsia="x-none"/>
          </w:rPr>
          <w:t>11246</w:t>
        </w:r>
        <w:r w:rsidRPr="007E5E64">
          <w:rPr>
            <w:rFonts w:cs="Arial"/>
            <w:spacing w:val="-9"/>
            <w:szCs w:val="22"/>
            <w:lang w:val="x-none" w:eastAsia="x-none"/>
          </w:rPr>
          <w:t xml:space="preserve"> </w:t>
        </w:r>
        <w:r w:rsidRPr="007E5E64">
          <w:rPr>
            <w:rFonts w:cs="Arial"/>
            <w:szCs w:val="22"/>
            <w:lang w:val="x-none" w:eastAsia="x-none"/>
          </w:rPr>
          <w:t>of</w:t>
        </w:r>
        <w:r w:rsidRPr="007E5E64">
          <w:rPr>
            <w:rFonts w:cs="Arial"/>
            <w:spacing w:val="-8"/>
            <w:szCs w:val="22"/>
            <w:lang w:val="x-none" w:eastAsia="x-none"/>
          </w:rPr>
          <w:t xml:space="preserve"> </w:t>
        </w:r>
        <w:r w:rsidRPr="007E5E64">
          <w:rPr>
            <w:rFonts w:cs="Arial"/>
            <w:szCs w:val="22"/>
            <w:lang w:val="x-none" w:eastAsia="x-none"/>
          </w:rPr>
          <w:t>September</w:t>
        </w:r>
        <w:r w:rsidRPr="007E5E64">
          <w:rPr>
            <w:rFonts w:cs="Arial"/>
            <w:spacing w:val="-5"/>
            <w:szCs w:val="22"/>
            <w:lang w:val="x-none" w:eastAsia="x-none"/>
          </w:rPr>
          <w:t xml:space="preserve"> </w:t>
        </w:r>
        <w:r w:rsidRPr="007E5E64">
          <w:rPr>
            <w:rFonts w:cs="Arial"/>
            <w:szCs w:val="22"/>
            <w:lang w:val="x-none" w:eastAsia="x-none"/>
          </w:rPr>
          <w:t>24,</w:t>
        </w:r>
        <w:r w:rsidRPr="007E5E64">
          <w:rPr>
            <w:rFonts w:cs="Arial"/>
            <w:spacing w:val="-7"/>
            <w:szCs w:val="22"/>
            <w:lang w:val="x-none" w:eastAsia="x-none"/>
          </w:rPr>
          <w:t xml:space="preserve"> </w:t>
        </w:r>
        <w:r w:rsidRPr="007E5E64">
          <w:rPr>
            <w:rFonts w:cs="Arial"/>
            <w:szCs w:val="22"/>
            <w:lang w:val="x-none" w:eastAsia="x-none"/>
          </w:rPr>
          <w:t>1965,</w:t>
        </w:r>
        <w:r w:rsidRPr="007E5E64">
          <w:rPr>
            <w:rFonts w:cs="Arial"/>
            <w:spacing w:val="-7"/>
            <w:szCs w:val="22"/>
            <w:lang w:val="x-none" w:eastAsia="x-none"/>
          </w:rPr>
          <w:t xml:space="preserve"> </w:t>
        </w:r>
        <w:r w:rsidRPr="007E5E64">
          <w:rPr>
            <w:rFonts w:cs="Arial"/>
            <w:szCs w:val="22"/>
            <w:lang w:val="x-none" w:eastAsia="x-none"/>
          </w:rPr>
          <w:t>with</w:t>
        </w:r>
        <w:r w:rsidRPr="007E5E64">
          <w:rPr>
            <w:rFonts w:cs="Arial"/>
            <w:spacing w:val="-5"/>
            <w:szCs w:val="22"/>
            <w:lang w:val="x-none" w:eastAsia="x-none"/>
          </w:rPr>
          <w:t xml:space="preserve"> </w:t>
        </w:r>
        <w:r w:rsidRPr="007E5E64">
          <w:rPr>
            <w:rFonts w:cs="Arial"/>
            <w:szCs w:val="22"/>
            <w:lang w:val="x-none" w:eastAsia="x-none"/>
          </w:rPr>
          <w:t>a</w:t>
        </w:r>
        <w:r w:rsidRPr="007E5E64">
          <w:rPr>
            <w:rFonts w:cs="Arial"/>
            <w:spacing w:val="-9"/>
            <w:szCs w:val="22"/>
            <w:lang w:val="x-none" w:eastAsia="x-none"/>
          </w:rPr>
          <w:t xml:space="preserve"> </w:t>
        </w:r>
        <w:r w:rsidRPr="007E5E64">
          <w:rPr>
            <w:rFonts w:cs="Arial"/>
            <w:szCs w:val="22"/>
            <w:lang w:val="x-none" w:eastAsia="x-none"/>
          </w:rPr>
          <w:t>contractor debarred from, or who has not demonstrated eligibility for, Government contracts and federally assisted construction contracts pursuant to the Executive Order and will carry out</w:t>
        </w:r>
        <w:r w:rsidRPr="007E5E64">
          <w:rPr>
            <w:rFonts w:cs="Arial"/>
            <w:spacing w:val="-4"/>
            <w:szCs w:val="22"/>
            <w:lang w:val="x-none" w:eastAsia="x-none"/>
          </w:rPr>
          <w:t xml:space="preserve"> </w:t>
        </w:r>
        <w:r w:rsidRPr="007E5E64">
          <w:rPr>
            <w:rFonts w:cs="Arial"/>
            <w:szCs w:val="22"/>
            <w:lang w:val="x-none" w:eastAsia="x-none"/>
          </w:rPr>
          <w:t>such</w:t>
        </w:r>
        <w:r w:rsidRPr="007E5E64">
          <w:rPr>
            <w:rFonts w:cs="Arial"/>
            <w:spacing w:val="-6"/>
            <w:szCs w:val="22"/>
            <w:lang w:val="x-none" w:eastAsia="x-none"/>
          </w:rPr>
          <w:t xml:space="preserve"> </w:t>
        </w:r>
        <w:r w:rsidRPr="007E5E64">
          <w:rPr>
            <w:rFonts w:cs="Arial"/>
            <w:szCs w:val="22"/>
            <w:lang w:val="x-none" w:eastAsia="x-none"/>
          </w:rPr>
          <w:t>sanctions</w:t>
        </w:r>
        <w:r w:rsidRPr="007E5E64">
          <w:rPr>
            <w:rFonts w:cs="Arial"/>
            <w:spacing w:val="-4"/>
            <w:szCs w:val="22"/>
            <w:lang w:val="x-none" w:eastAsia="x-none"/>
          </w:rPr>
          <w:t xml:space="preserve"> </w:t>
        </w:r>
        <w:r w:rsidRPr="007E5E64">
          <w:rPr>
            <w:rFonts w:cs="Arial"/>
            <w:szCs w:val="22"/>
            <w:lang w:val="x-none" w:eastAsia="x-none"/>
          </w:rPr>
          <w:t>and</w:t>
        </w:r>
        <w:r w:rsidRPr="007E5E64">
          <w:rPr>
            <w:rFonts w:cs="Arial"/>
            <w:spacing w:val="-5"/>
            <w:szCs w:val="22"/>
            <w:lang w:val="x-none" w:eastAsia="x-none"/>
          </w:rPr>
          <w:t xml:space="preserve"> </w:t>
        </w:r>
        <w:r w:rsidRPr="007E5E64">
          <w:rPr>
            <w:rFonts w:cs="Arial"/>
            <w:szCs w:val="22"/>
            <w:lang w:val="x-none" w:eastAsia="x-none"/>
          </w:rPr>
          <w:t>penalties</w:t>
        </w:r>
        <w:r w:rsidRPr="007E5E64">
          <w:rPr>
            <w:rFonts w:cs="Arial"/>
            <w:spacing w:val="-7"/>
            <w:szCs w:val="22"/>
            <w:lang w:val="x-none" w:eastAsia="x-none"/>
          </w:rPr>
          <w:t xml:space="preserve"> </w:t>
        </w:r>
        <w:r w:rsidRPr="007E5E64">
          <w:rPr>
            <w:rFonts w:cs="Arial"/>
            <w:szCs w:val="22"/>
            <w:lang w:val="x-none" w:eastAsia="x-none"/>
          </w:rPr>
          <w:t>for</w:t>
        </w:r>
        <w:r w:rsidRPr="007E5E64">
          <w:rPr>
            <w:rFonts w:cs="Arial"/>
            <w:spacing w:val="-5"/>
            <w:szCs w:val="22"/>
            <w:lang w:val="x-none" w:eastAsia="x-none"/>
          </w:rPr>
          <w:t xml:space="preserve"> </w:t>
        </w:r>
        <w:r w:rsidRPr="007E5E64">
          <w:rPr>
            <w:rFonts w:cs="Arial"/>
            <w:szCs w:val="22"/>
            <w:lang w:val="x-none" w:eastAsia="x-none"/>
          </w:rPr>
          <w:t>violation</w:t>
        </w:r>
        <w:r w:rsidRPr="007E5E64">
          <w:rPr>
            <w:rFonts w:cs="Arial"/>
            <w:spacing w:val="-5"/>
            <w:szCs w:val="22"/>
            <w:lang w:val="x-none" w:eastAsia="x-none"/>
          </w:rPr>
          <w:t xml:space="preserve"> </w:t>
        </w:r>
        <w:r w:rsidRPr="007E5E64">
          <w:rPr>
            <w:rFonts w:cs="Arial"/>
            <w:szCs w:val="22"/>
            <w:lang w:val="x-none" w:eastAsia="x-none"/>
          </w:rPr>
          <w:t>of</w:t>
        </w:r>
        <w:r w:rsidRPr="007E5E64">
          <w:rPr>
            <w:rFonts w:cs="Arial"/>
            <w:spacing w:val="-3"/>
            <w:szCs w:val="22"/>
            <w:lang w:val="x-none" w:eastAsia="x-none"/>
          </w:rPr>
          <w:t xml:space="preserve"> </w:t>
        </w:r>
        <w:r w:rsidRPr="007E5E64">
          <w:rPr>
            <w:rFonts w:cs="Arial"/>
            <w:szCs w:val="22"/>
            <w:lang w:val="x-none" w:eastAsia="x-none"/>
          </w:rPr>
          <w:t>the</w:t>
        </w:r>
        <w:r w:rsidRPr="007E5E64">
          <w:rPr>
            <w:rFonts w:cs="Arial"/>
            <w:spacing w:val="-5"/>
            <w:szCs w:val="22"/>
            <w:lang w:val="x-none" w:eastAsia="x-none"/>
          </w:rPr>
          <w:t xml:space="preserve"> </w:t>
        </w:r>
        <w:r w:rsidRPr="007E5E64">
          <w:rPr>
            <w:rFonts w:cs="Arial"/>
            <w:szCs w:val="22"/>
            <w:lang w:val="x-none" w:eastAsia="x-none"/>
          </w:rPr>
          <w:t>equal</w:t>
        </w:r>
        <w:r w:rsidRPr="007E5E64">
          <w:rPr>
            <w:rFonts w:cs="Arial"/>
            <w:spacing w:val="-5"/>
            <w:szCs w:val="22"/>
            <w:lang w:val="x-none" w:eastAsia="x-none"/>
          </w:rPr>
          <w:t xml:space="preserve"> </w:t>
        </w:r>
        <w:r w:rsidRPr="007E5E64">
          <w:rPr>
            <w:rFonts w:cs="Arial"/>
            <w:szCs w:val="22"/>
            <w:lang w:val="x-none" w:eastAsia="x-none"/>
          </w:rPr>
          <w:t>opportunity</w:t>
        </w:r>
        <w:r w:rsidRPr="007E5E64">
          <w:rPr>
            <w:rFonts w:cs="Arial"/>
            <w:spacing w:val="-7"/>
            <w:szCs w:val="22"/>
            <w:lang w:val="x-none" w:eastAsia="x-none"/>
          </w:rPr>
          <w:t xml:space="preserve"> </w:t>
        </w:r>
        <w:r w:rsidRPr="007E5E64">
          <w:rPr>
            <w:rFonts w:cs="Arial"/>
            <w:szCs w:val="22"/>
            <w:lang w:val="x-none" w:eastAsia="x-none"/>
          </w:rPr>
          <w:t>clause</w:t>
        </w:r>
        <w:r w:rsidRPr="007E5E64">
          <w:rPr>
            <w:rFonts w:cs="Arial"/>
            <w:spacing w:val="-5"/>
            <w:szCs w:val="22"/>
            <w:lang w:val="x-none" w:eastAsia="x-none"/>
          </w:rPr>
          <w:t xml:space="preserve"> </w:t>
        </w:r>
        <w:r w:rsidRPr="007E5E64">
          <w:rPr>
            <w:rFonts w:cs="Arial"/>
            <w:szCs w:val="22"/>
            <w:lang w:val="x-none" w:eastAsia="x-none"/>
          </w:rPr>
          <w:t>as</w:t>
        </w:r>
        <w:r w:rsidRPr="007E5E64">
          <w:rPr>
            <w:rFonts w:cs="Arial"/>
            <w:spacing w:val="-4"/>
            <w:szCs w:val="22"/>
            <w:lang w:val="x-none" w:eastAsia="x-none"/>
          </w:rPr>
          <w:t xml:space="preserve"> </w:t>
        </w:r>
        <w:r w:rsidRPr="007E5E64">
          <w:rPr>
            <w:rFonts w:cs="Arial"/>
            <w:szCs w:val="22"/>
            <w:lang w:val="x-none" w:eastAsia="x-none"/>
          </w:rPr>
          <w:t>may</w:t>
        </w:r>
        <w:r w:rsidRPr="007E5E64">
          <w:rPr>
            <w:rFonts w:cs="Arial"/>
            <w:spacing w:val="-8"/>
            <w:szCs w:val="22"/>
            <w:lang w:val="x-none" w:eastAsia="x-none"/>
          </w:rPr>
          <w:t xml:space="preserve"> </w:t>
        </w:r>
        <w:r w:rsidRPr="007E5E64">
          <w:rPr>
            <w:rFonts w:cs="Arial"/>
            <w:szCs w:val="22"/>
            <w:lang w:val="x-none" w:eastAsia="x-none"/>
          </w:rPr>
          <w:t>be imposed upon contractors and subcontractors by the administering agency or the Secretary</w:t>
        </w:r>
        <w:r w:rsidRPr="007E5E64">
          <w:rPr>
            <w:rFonts w:cs="Arial"/>
            <w:spacing w:val="-8"/>
            <w:szCs w:val="22"/>
            <w:lang w:val="x-none" w:eastAsia="x-none"/>
          </w:rPr>
          <w:t xml:space="preserve"> </w:t>
        </w:r>
        <w:r w:rsidRPr="007E5E64">
          <w:rPr>
            <w:rFonts w:cs="Arial"/>
            <w:szCs w:val="22"/>
            <w:lang w:val="x-none" w:eastAsia="x-none"/>
          </w:rPr>
          <w:t>of</w:t>
        </w:r>
        <w:r w:rsidRPr="007E5E64">
          <w:rPr>
            <w:rFonts w:cs="Arial"/>
            <w:spacing w:val="-5"/>
            <w:szCs w:val="22"/>
            <w:lang w:val="x-none" w:eastAsia="x-none"/>
          </w:rPr>
          <w:t xml:space="preserve"> </w:t>
        </w:r>
        <w:r w:rsidRPr="007E5E64">
          <w:rPr>
            <w:rFonts w:cs="Arial"/>
            <w:szCs w:val="22"/>
            <w:lang w:val="x-none" w:eastAsia="x-none"/>
          </w:rPr>
          <w:t>Labor</w:t>
        </w:r>
        <w:r w:rsidRPr="007E5E64">
          <w:rPr>
            <w:rFonts w:cs="Arial"/>
            <w:spacing w:val="-8"/>
            <w:szCs w:val="22"/>
            <w:lang w:val="x-none" w:eastAsia="x-none"/>
          </w:rPr>
          <w:t xml:space="preserve"> </w:t>
        </w:r>
        <w:r w:rsidRPr="007E5E64">
          <w:rPr>
            <w:rFonts w:cs="Arial"/>
            <w:szCs w:val="22"/>
            <w:lang w:val="x-none" w:eastAsia="x-none"/>
          </w:rPr>
          <w:t>pursuant</w:t>
        </w:r>
        <w:r w:rsidRPr="007E5E64">
          <w:rPr>
            <w:rFonts w:cs="Arial"/>
            <w:spacing w:val="-7"/>
            <w:szCs w:val="22"/>
            <w:lang w:val="x-none" w:eastAsia="x-none"/>
          </w:rPr>
          <w:t xml:space="preserve"> </w:t>
        </w:r>
        <w:r w:rsidRPr="007E5E64">
          <w:rPr>
            <w:rFonts w:cs="Arial"/>
            <w:szCs w:val="22"/>
            <w:lang w:val="x-none" w:eastAsia="x-none"/>
          </w:rPr>
          <w:t>to</w:t>
        </w:r>
        <w:r w:rsidRPr="007E5E64">
          <w:rPr>
            <w:rFonts w:cs="Arial"/>
            <w:spacing w:val="-9"/>
            <w:szCs w:val="22"/>
            <w:lang w:val="x-none" w:eastAsia="x-none"/>
          </w:rPr>
          <w:t xml:space="preserve"> </w:t>
        </w:r>
        <w:r w:rsidRPr="007E5E64">
          <w:rPr>
            <w:rFonts w:cs="Arial"/>
            <w:szCs w:val="22"/>
            <w:lang w:val="x-none" w:eastAsia="x-none"/>
          </w:rPr>
          <w:t>Part</w:t>
        </w:r>
        <w:r w:rsidRPr="007E5E64">
          <w:rPr>
            <w:rFonts w:cs="Arial"/>
            <w:spacing w:val="-7"/>
            <w:szCs w:val="22"/>
            <w:lang w:val="x-none" w:eastAsia="x-none"/>
          </w:rPr>
          <w:t xml:space="preserve"> </w:t>
        </w:r>
        <w:r w:rsidRPr="007E5E64">
          <w:rPr>
            <w:rFonts w:cs="Arial"/>
            <w:szCs w:val="22"/>
            <w:lang w:val="x-none" w:eastAsia="x-none"/>
          </w:rPr>
          <w:t>II,</w:t>
        </w:r>
        <w:r w:rsidRPr="007E5E64">
          <w:rPr>
            <w:rFonts w:cs="Arial"/>
            <w:spacing w:val="-7"/>
            <w:szCs w:val="22"/>
            <w:lang w:val="x-none" w:eastAsia="x-none"/>
          </w:rPr>
          <w:t xml:space="preserve"> </w:t>
        </w:r>
        <w:r w:rsidRPr="007E5E64">
          <w:rPr>
            <w:rFonts w:cs="Arial"/>
            <w:szCs w:val="22"/>
            <w:lang w:val="x-none" w:eastAsia="x-none"/>
          </w:rPr>
          <w:t>Subpart</w:t>
        </w:r>
        <w:r w:rsidRPr="007E5E64">
          <w:rPr>
            <w:rFonts w:cs="Arial"/>
            <w:spacing w:val="-7"/>
            <w:szCs w:val="22"/>
            <w:lang w:val="x-none" w:eastAsia="x-none"/>
          </w:rPr>
          <w:t xml:space="preserve"> </w:t>
        </w:r>
        <w:r w:rsidRPr="007E5E64">
          <w:rPr>
            <w:rFonts w:cs="Arial"/>
            <w:szCs w:val="22"/>
            <w:lang w:val="x-none" w:eastAsia="x-none"/>
          </w:rPr>
          <w:t>D</w:t>
        </w:r>
        <w:r w:rsidRPr="007E5E64">
          <w:rPr>
            <w:rFonts w:cs="Arial"/>
            <w:spacing w:val="-12"/>
            <w:szCs w:val="22"/>
            <w:lang w:val="x-none" w:eastAsia="x-none"/>
          </w:rPr>
          <w:t xml:space="preserve"> </w:t>
        </w:r>
        <w:r w:rsidRPr="007E5E64">
          <w:rPr>
            <w:rFonts w:cs="Arial"/>
            <w:szCs w:val="22"/>
            <w:lang w:val="x-none" w:eastAsia="x-none"/>
          </w:rPr>
          <w:t>of</w:t>
        </w:r>
        <w:r w:rsidRPr="007E5E64">
          <w:rPr>
            <w:rFonts w:cs="Arial"/>
            <w:spacing w:val="-5"/>
            <w:szCs w:val="22"/>
            <w:lang w:val="x-none" w:eastAsia="x-none"/>
          </w:rPr>
          <w:t xml:space="preserve"> </w:t>
        </w:r>
        <w:r w:rsidRPr="007E5E64">
          <w:rPr>
            <w:rFonts w:cs="Arial"/>
            <w:szCs w:val="22"/>
            <w:lang w:val="x-none" w:eastAsia="x-none"/>
          </w:rPr>
          <w:t>the</w:t>
        </w:r>
        <w:r w:rsidRPr="007E5E64">
          <w:rPr>
            <w:rFonts w:cs="Arial"/>
            <w:spacing w:val="-9"/>
            <w:szCs w:val="22"/>
            <w:lang w:val="x-none" w:eastAsia="x-none"/>
          </w:rPr>
          <w:t xml:space="preserve"> </w:t>
        </w:r>
        <w:r w:rsidRPr="007E5E64">
          <w:rPr>
            <w:rFonts w:cs="Arial"/>
            <w:szCs w:val="22"/>
            <w:lang w:val="x-none" w:eastAsia="x-none"/>
          </w:rPr>
          <w:t>Executive</w:t>
        </w:r>
        <w:r w:rsidRPr="007E5E64">
          <w:rPr>
            <w:rFonts w:cs="Arial"/>
            <w:spacing w:val="-6"/>
            <w:szCs w:val="22"/>
            <w:lang w:val="x-none" w:eastAsia="x-none"/>
          </w:rPr>
          <w:t xml:space="preserve"> </w:t>
        </w:r>
        <w:r w:rsidRPr="007E5E64">
          <w:rPr>
            <w:rFonts w:cs="Arial"/>
            <w:szCs w:val="22"/>
            <w:lang w:val="x-none" w:eastAsia="x-none"/>
          </w:rPr>
          <w:t>Order.</w:t>
        </w:r>
        <w:r w:rsidRPr="007E5E64">
          <w:rPr>
            <w:rFonts w:cs="Arial"/>
            <w:spacing w:val="-6"/>
            <w:szCs w:val="22"/>
            <w:lang w:val="x-none" w:eastAsia="x-none"/>
          </w:rPr>
          <w:t xml:space="preserve"> </w:t>
        </w:r>
        <w:r w:rsidRPr="007E5E64">
          <w:rPr>
            <w:rFonts w:cs="Arial"/>
            <w:szCs w:val="22"/>
            <w:lang w:val="x-none" w:eastAsia="x-none"/>
          </w:rPr>
          <w:t>In</w:t>
        </w:r>
        <w:r w:rsidRPr="007E5E64">
          <w:rPr>
            <w:rFonts w:cs="Arial"/>
            <w:spacing w:val="-6"/>
            <w:szCs w:val="22"/>
            <w:lang w:val="x-none" w:eastAsia="x-none"/>
          </w:rPr>
          <w:t xml:space="preserve"> </w:t>
        </w:r>
        <w:r w:rsidRPr="007E5E64">
          <w:rPr>
            <w:rFonts w:cs="Arial"/>
            <w:szCs w:val="22"/>
            <w:lang w:val="x-none" w:eastAsia="x-none"/>
          </w:rPr>
          <w:t>addition,</w:t>
        </w:r>
        <w:r w:rsidRPr="007E5E64">
          <w:rPr>
            <w:rFonts w:cs="Arial"/>
            <w:spacing w:val="-10"/>
            <w:szCs w:val="22"/>
            <w:lang w:val="x-none" w:eastAsia="x-none"/>
          </w:rPr>
          <w:t xml:space="preserve"> </w:t>
        </w:r>
        <w:r w:rsidRPr="007E5E64">
          <w:rPr>
            <w:rFonts w:cs="Arial"/>
            <w:szCs w:val="22"/>
            <w:lang w:val="x-none" w:eastAsia="x-none"/>
          </w:rPr>
          <w:t>the applicant agrees that if it fails or refuses to comply with these undertakings, the administering agency may take any or all of the following actions: Cancel, terminate, or suspend</w:t>
        </w:r>
        <w:r w:rsidRPr="007E5E64">
          <w:rPr>
            <w:rFonts w:cs="Arial"/>
            <w:spacing w:val="-10"/>
            <w:szCs w:val="22"/>
            <w:lang w:val="x-none" w:eastAsia="x-none"/>
          </w:rPr>
          <w:t xml:space="preserve"> </w:t>
        </w:r>
        <w:r w:rsidRPr="007E5E64">
          <w:rPr>
            <w:rFonts w:cs="Arial"/>
            <w:szCs w:val="22"/>
            <w:lang w:val="x-none" w:eastAsia="x-none"/>
          </w:rPr>
          <w:t>in</w:t>
        </w:r>
        <w:r w:rsidRPr="007E5E64">
          <w:rPr>
            <w:rFonts w:cs="Arial"/>
            <w:spacing w:val="-11"/>
            <w:szCs w:val="22"/>
            <w:lang w:val="x-none" w:eastAsia="x-none"/>
          </w:rPr>
          <w:t xml:space="preserve"> </w:t>
        </w:r>
        <w:r w:rsidRPr="007E5E64">
          <w:rPr>
            <w:rFonts w:cs="Arial"/>
            <w:szCs w:val="22"/>
            <w:lang w:val="x-none" w:eastAsia="x-none"/>
          </w:rPr>
          <w:t>whole</w:t>
        </w:r>
        <w:r w:rsidRPr="007E5E64">
          <w:rPr>
            <w:rFonts w:cs="Arial"/>
            <w:spacing w:val="-9"/>
            <w:szCs w:val="22"/>
            <w:lang w:val="x-none" w:eastAsia="x-none"/>
          </w:rPr>
          <w:t xml:space="preserve"> </w:t>
        </w:r>
        <w:r w:rsidRPr="007E5E64">
          <w:rPr>
            <w:rFonts w:cs="Arial"/>
            <w:szCs w:val="22"/>
            <w:lang w:val="x-none" w:eastAsia="x-none"/>
          </w:rPr>
          <w:t>or</w:t>
        </w:r>
        <w:r w:rsidRPr="007E5E64">
          <w:rPr>
            <w:rFonts w:cs="Arial"/>
            <w:spacing w:val="-8"/>
            <w:szCs w:val="22"/>
            <w:lang w:val="x-none" w:eastAsia="x-none"/>
          </w:rPr>
          <w:t xml:space="preserve"> </w:t>
        </w:r>
        <w:r w:rsidRPr="007E5E64">
          <w:rPr>
            <w:rFonts w:cs="Arial"/>
            <w:szCs w:val="22"/>
            <w:lang w:val="x-none" w:eastAsia="x-none"/>
          </w:rPr>
          <w:t>in</w:t>
        </w:r>
        <w:r w:rsidRPr="007E5E64">
          <w:rPr>
            <w:rFonts w:cs="Arial"/>
            <w:spacing w:val="-9"/>
            <w:szCs w:val="22"/>
            <w:lang w:val="x-none" w:eastAsia="x-none"/>
          </w:rPr>
          <w:t xml:space="preserve"> </w:t>
        </w:r>
        <w:r w:rsidRPr="007E5E64">
          <w:rPr>
            <w:rFonts w:cs="Arial"/>
            <w:szCs w:val="22"/>
            <w:lang w:val="x-none" w:eastAsia="x-none"/>
          </w:rPr>
          <w:t>part</w:t>
        </w:r>
        <w:r w:rsidRPr="007E5E64">
          <w:rPr>
            <w:rFonts w:cs="Arial"/>
            <w:spacing w:val="-9"/>
            <w:szCs w:val="22"/>
            <w:lang w:val="x-none" w:eastAsia="x-none"/>
          </w:rPr>
          <w:t xml:space="preserve"> </w:t>
        </w:r>
        <w:r w:rsidRPr="007E5E64">
          <w:rPr>
            <w:rFonts w:cs="Arial"/>
            <w:szCs w:val="22"/>
            <w:lang w:val="x-none" w:eastAsia="x-none"/>
          </w:rPr>
          <w:t>this</w:t>
        </w:r>
        <w:r w:rsidRPr="007E5E64">
          <w:rPr>
            <w:rFonts w:cs="Arial"/>
            <w:spacing w:val="-13"/>
            <w:szCs w:val="22"/>
            <w:lang w:val="x-none" w:eastAsia="x-none"/>
          </w:rPr>
          <w:t xml:space="preserve"> </w:t>
        </w:r>
        <w:r w:rsidRPr="007E5E64">
          <w:rPr>
            <w:rFonts w:cs="Arial"/>
            <w:szCs w:val="22"/>
            <w:lang w:val="x-none" w:eastAsia="x-none"/>
          </w:rPr>
          <w:t>grant</w:t>
        </w:r>
        <w:r w:rsidRPr="007E5E64">
          <w:rPr>
            <w:rFonts w:cs="Arial"/>
            <w:spacing w:val="-10"/>
            <w:szCs w:val="22"/>
            <w:lang w:val="x-none" w:eastAsia="x-none"/>
          </w:rPr>
          <w:t xml:space="preserve"> </w:t>
        </w:r>
        <w:r w:rsidRPr="007E5E64">
          <w:rPr>
            <w:rFonts w:cs="Arial"/>
            <w:szCs w:val="22"/>
            <w:lang w:val="x-none" w:eastAsia="x-none"/>
          </w:rPr>
          <w:t>(contract,</w:t>
        </w:r>
        <w:r w:rsidRPr="007E5E64">
          <w:rPr>
            <w:rFonts w:cs="Arial"/>
            <w:spacing w:val="-9"/>
            <w:szCs w:val="22"/>
            <w:lang w:val="x-none" w:eastAsia="x-none"/>
          </w:rPr>
          <w:t xml:space="preserve"> </w:t>
        </w:r>
        <w:r w:rsidRPr="007E5E64">
          <w:rPr>
            <w:rFonts w:cs="Arial"/>
            <w:szCs w:val="22"/>
            <w:lang w:val="x-none" w:eastAsia="x-none"/>
          </w:rPr>
          <w:t>loan,</w:t>
        </w:r>
        <w:r w:rsidRPr="007E5E64">
          <w:rPr>
            <w:rFonts w:cs="Arial"/>
            <w:spacing w:val="-8"/>
            <w:szCs w:val="22"/>
            <w:lang w:val="x-none" w:eastAsia="x-none"/>
          </w:rPr>
          <w:t xml:space="preserve"> </w:t>
        </w:r>
        <w:r w:rsidRPr="007E5E64">
          <w:rPr>
            <w:rFonts w:cs="Arial"/>
            <w:szCs w:val="22"/>
            <w:lang w:val="x-none" w:eastAsia="x-none"/>
          </w:rPr>
          <w:t>insurance,</w:t>
        </w:r>
        <w:r w:rsidRPr="007E5E64">
          <w:rPr>
            <w:rFonts w:cs="Arial"/>
            <w:spacing w:val="-13"/>
            <w:szCs w:val="22"/>
            <w:lang w:val="x-none" w:eastAsia="x-none"/>
          </w:rPr>
          <w:t xml:space="preserve"> </w:t>
        </w:r>
        <w:r w:rsidRPr="007E5E64">
          <w:rPr>
            <w:rFonts w:cs="Arial"/>
            <w:szCs w:val="22"/>
            <w:lang w:val="x-none" w:eastAsia="x-none"/>
          </w:rPr>
          <w:t>guarantee);</w:t>
        </w:r>
        <w:r w:rsidRPr="007E5E64">
          <w:rPr>
            <w:rFonts w:cs="Arial"/>
            <w:spacing w:val="-10"/>
            <w:szCs w:val="22"/>
            <w:lang w:val="x-none" w:eastAsia="x-none"/>
          </w:rPr>
          <w:t xml:space="preserve"> </w:t>
        </w:r>
        <w:r w:rsidRPr="007E5E64">
          <w:rPr>
            <w:rFonts w:cs="Arial"/>
            <w:szCs w:val="22"/>
            <w:lang w:val="x-none" w:eastAsia="x-none"/>
          </w:rPr>
          <w:t>refrain</w:t>
        </w:r>
        <w:r w:rsidRPr="007E5E64">
          <w:rPr>
            <w:rFonts w:cs="Arial"/>
            <w:spacing w:val="-14"/>
            <w:szCs w:val="22"/>
            <w:lang w:val="x-none" w:eastAsia="x-none"/>
          </w:rPr>
          <w:t xml:space="preserve"> </w:t>
        </w:r>
        <w:r w:rsidRPr="007E5E64">
          <w:rPr>
            <w:rFonts w:cs="Arial"/>
            <w:szCs w:val="22"/>
            <w:lang w:val="x-none" w:eastAsia="x-none"/>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7E5E64">
          <w:rPr>
            <w:rFonts w:cs="Arial"/>
            <w:spacing w:val="-37"/>
            <w:szCs w:val="22"/>
            <w:lang w:val="x-none" w:eastAsia="x-none"/>
          </w:rPr>
          <w:t xml:space="preserve"> </w:t>
        </w:r>
        <w:r w:rsidRPr="007E5E64">
          <w:rPr>
            <w:rFonts w:cs="Arial"/>
            <w:szCs w:val="22"/>
            <w:lang w:val="x-none" w:eastAsia="x-none"/>
          </w:rPr>
          <w:t>Justice for appropriate legal</w:t>
        </w:r>
        <w:r w:rsidRPr="007E5E64">
          <w:rPr>
            <w:rFonts w:cs="Arial"/>
            <w:spacing w:val="-2"/>
            <w:szCs w:val="22"/>
            <w:lang w:val="x-none" w:eastAsia="x-none"/>
          </w:rPr>
          <w:t xml:space="preserve"> </w:t>
        </w:r>
        <w:r w:rsidRPr="007E5E64">
          <w:rPr>
            <w:rFonts w:cs="Arial"/>
            <w:szCs w:val="22"/>
            <w:lang w:val="x-none" w:eastAsia="x-none"/>
          </w:rPr>
          <w:t>proceedings.</w:t>
        </w:r>
      </w:ins>
    </w:p>
    <w:p w14:paraId="1CB1E8FE" w14:textId="77777777" w:rsidR="007E5E64" w:rsidRPr="007E5E64" w:rsidRDefault="007E5E64" w:rsidP="007E5E64">
      <w:pPr>
        <w:tabs>
          <w:tab w:val="left" w:pos="540"/>
        </w:tabs>
        <w:autoSpaceDE w:val="0"/>
        <w:autoSpaceDN w:val="0"/>
        <w:jc w:val="both"/>
        <w:rPr>
          <w:ins w:id="2203" w:author="Author"/>
          <w:rFonts w:cs="Arial"/>
          <w:color w:val="000000"/>
          <w:szCs w:val="22"/>
        </w:rPr>
      </w:pPr>
    </w:p>
    <w:p w14:paraId="70441556" w14:textId="77777777" w:rsidR="007E5E64" w:rsidRPr="007E5E64" w:rsidRDefault="007E5E64" w:rsidP="007E5E64">
      <w:pPr>
        <w:ind w:left="576" w:hanging="576"/>
        <w:jc w:val="both"/>
        <w:outlineLvl w:val="1"/>
        <w:rPr>
          <w:ins w:id="2204" w:author="Author"/>
          <w:rFonts w:ascii="Arial Narrow" w:hAnsi="Arial Narrow"/>
          <w:b/>
          <w:bCs/>
          <w:caps/>
          <w:color w:val="000000"/>
          <w:u w:val="single"/>
        </w:rPr>
      </w:pPr>
      <w:bookmarkStart w:id="2205" w:name="_Toc70421766"/>
      <w:ins w:id="2206" w:author="Author">
        <w:r w:rsidRPr="007E5E64">
          <w:rPr>
            <w:rFonts w:ascii="Arial Narrow" w:hAnsi="Arial Narrow"/>
            <w:b/>
            <w:bCs/>
            <w:caps/>
            <w:color w:val="000000"/>
            <w:u w:val="single"/>
          </w:rPr>
          <w:t>7.5</w:t>
        </w:r>
        <w:r w:rsidRPr="007E5E64">
          <w:rPr>
            <w:rFonts w:ascii="Arial Narrow" w:hAnsi="Arial Narrow"/>
            <w:b/>
            <w:bCs/>
            <w:caps/>
            <w:color w:val="000000"/>
            <w:u w:val="single"/>
          </w:rPr>
          <w:tab/>
          <w:t xml:space="preserve">DAVIS-BACON ACT, </w:t>
        </w:r>
        <w:r w:rsidRPr="007E5E64">
          <w:rPr>
            <w:rFonts w:ascii="Arial Narrow" w:hAnsi="Arial Narrow"/>
            <w:b/>
            <w:bCs/>
            <w:caps/>
            <w:u w:val="single"/>
            <w:shd w:val="clear" w:color="auto" w:fill="FFFFFF"/>
          </w:rPr>
          <w:t>40 U.S.C. 3141-3148, AS AMENDED</w:t>
        </w:r>
        <w:bookmarkEnd w:id="2205"/>
      </w:ins>
    </w:p>
    <w:p w14:paraId="7EF385DD" w14:textId="77777777" w:rsidR="007E5E64" w:rsidRPr="007E5E64" w:rsidRDefault="007E5E64" w:rsidP="007E5E64">
      <w:pPr>
        <w:tabs>
          <w:tab w:val="left" w:pos="540"/>
        </w:tabs>
        <w:autoSpaceDE w:val="0"/>
        <w:autoSpaceDN w:val="0"/>
        <w:jc w:val="both"/>
        <w:rPr>
          <w:ins w:id="2207" w:author="Author"/>
          <w:rFonts w:cs="Arial"/>
          <w:szCs w:val="22"/>
          <w:shd w:val="clear" w:color="auto" w:fill="FFFFFF"/>
        </w:rPr>
      </w:pPr>
      <w:ins w:id="2208" w:author="Author">
        <w:r w:rsidRPr="007E5E64">
          <w:rPr>
            <w:rFonts w:cs="Arial"/>
            <w:szCs w:val="22"/>
          </w:rPr>
          <w:t>When</w:t>
        </w:r>
        <w:r w:rsidRPr="007E5E64">
          <w:rPr>
            <w:rFonts w:cs="Arial"/>
            <w:spacing w:val="-9"/>
            <w:szCs w:val="22"/>
          </w:rPr>
          <w:t xml:space="preserve"> </w:t>
        </w:r>
        <w:r w:rsidRPr="007E5E64">
          <w:rPr>
            <w:rFonts w:cs="Arial"/>
            <w:szCs w:val="22"/>
          </w:rPr>
          <w:t>required</w:t>
        </w:r>
        <w:r w:rsidRPr="007E5E64">
          <w:rPr>
            <w:rFonts w:cs="Arial"/>
            <w:spacing w:val="-8"/>
            <w:szCs w:val="22"/>
          </w:rPr>
          <w:t xml:space="preserve"> </w:t>
        </w:r>
        <w:r w:rsidRPr="007E5E64">
          <w:rPr>
            <w:rFonts w:cs="Arial"/>
            <w:szCs w:val="22"/>
          </w:rPr>
          <w:t>by</w:t>
        </w:r>
        <w:r w:rsidRPr="007E5E64">
          <w:rPr>
            <w:rFonts w:cs="Arial"/>
            <w:spacing w:val="-9"/>
            <w:szCs w:val="22"/>
          </w:rPr>
          <w:t xml:space="preserve"> </w:t>
        </w:r>
        <w:r w:rsidRPr="007E5E64">
          <w:rPr>
            <w:rFonts w:cs="Arial"/>
            <w:szCs w:val="22"/>
          </w:rPr>
          <w:t>Federal</w:t>
        </w:r>
        <w:r w:rsidRPr="007E5E64">
          <w:rPr>
            <w:rFonts w:cs="Arial"/>
            <w:spacing w:val="-9"/>
            <w:szCs w:val="22"/>
          </w:rPr>
          <w:t xml:space="preserve"> </w:t>
        </w:r>
        <w:r w:rsidRPr="007E5E64">
          <w:rPr>
            <w:rFonts w:cs="Arial"/>
            <w:szCs w:val="22"/>
          </w:rPr>
          <w:t>program</w:t>
        </w:r>
        <w:r w:rsidRPr="007E5E64">
          <w:rPr>
            <w:rFonts w:cs="Arial"/>
            <w:spacing w:val="-8"/>
            <w:szCs w:val="22"/>
          </w:rPr>
          <w:t xml:space="preserve"> </w:t>
        </w:r>
        <w:r w:rsidRPr="007E5E64">
          <w:rPr>
            <w:rFonts w:cs="Arial"/>
            <w:szCs w:val="22"/>
          </w:rPr>
          <w:t>legislation,</w:t>
        </w:r>
        <w:r w:rsidRPr="007E5E64">
          <w:rPr>
            <w:rFonts w:cs="Arial"/>
            <w:spacing w:val="-7"/>
            <w:szCs w:val="22"/>
          </w:rPr>
          <w:t xml:space="preserve"> </w:t>
        </w:r>
        <w:r w:rsidRPr="007E5E64">
          <w:rPr>
            <w:rFonts w:cs="Arial"/>
            <w:szCs w:val="22"/>
          </w:rPr>
          <w:t>all</w:t>
        </w:r>
        <w:r w:rsidRPr="007E5E64">
          <w:rPr>
            <w:rFonts w:cs="Arial"/>
            <w:spacing w:val="-10"/>
            <w:szCs w:val="22"/>
          </w:rPr>
          <w:t xml:space="preserve"> </w:t>
        </w:r>
        <w:r w:rsidRPr="007E5E64">
          <w:rPr>
            <w:rFonts w:cs="Arial"/>
            <w:szCs w:val="22"/>
          </w:rPr>
          <w:t>prime</w:t>
        </w:r>
        <w:r w:rsidRPr="007E5E64">
          <w:rPr>
            <w:rFonts w:cs="Arial"/>
            <w:spacing w:val="-10"/>
            <w:szCs w:val="22"/>
          </w:rPr>
          <w:t xml:space="preserve"> </w:t>
        </w:r>
        <w:r w:rsidRPr="007E5E64">
          <w:rPr>
            <w:rFonts w:cs="Arial"/>
            <w:szCs w:val="22"/>
          </w:rPr>
          <w:t>construction</w:t>
        </w:r>
        <w:r w:rsidRPr="007E5E64">
          <w:rPr>
            <w:rFonts w:cs="Arial"/>
            <w:spacing w:val="-8"/>
            <w:szCs w:val="22"/>
          </w:rPr>
          <w:t xml:space="preserve"> </w:t>
        </w:r>
        <w:r w:rsidRPr="007E5E64">
          <w:rPr>
            <w:rFonts w:cs="Arial"/>
            <w:szCs w:val="22"/>
          </w:rPr>
          <w:t>contracts</w:t>
        </w:r>
        <w:r w:rsidRPr="007E5E64">
          <w:rPr>
            <w:rFonts w:cs="Arial"/>
            <w:spacing w:val="-7"/>
            <w:szCs w:val="22"/>
          </w:rPr>
          <w:t xml:space="preserve"> </w:t>
        </w:r>
        <w:r w:rsidRPr="007E5E64">
          <w:rPr>
            <w:rFonts w:cs="Arial"/>
            <w:szCs w:val="22"/>
          </w:rPr>
          <w:t>in</w:t>
        </w:r>
        <w:r w:rsidRPr="007E5E64">
          <w:rPr>
            <w:rFonts w:cs="Arial"/>
            <w:spacing w:val="-9"/>
            <w:szCs w:val="22"/>
          </w:rPr>
          <w:t xml:space="preserve"> </w:t>
        </w:r>
        <w:r w:rsidRPr="007E5E64">
          <w:rPr>
            <w:rFonts w:cs="Arial"/>
            <w:szCs w:val="22"/>
          </w:rPr>
          <w:t>excess</w:t>
        </w:r>
        <w:r w:rsidRPr="007E5E64">
          <w:rPr>
            <w:rFonts w:cs="Arial"/>
            <w:spacing w:val="-8"/>
            <w:szCs w:val="22"/>
          </w:rPr>
          <w:t xml:space="preserve"> </w:t>
        </w:r>
        <w:r w:rsidRPr="007E5E64">
          <w:rPr>
            <w:rFonts w:cs="Arial"/>
            <w:szCs w:val="22"/>
          </w:rPr>
          <w:t>of</w:t>
        </w:r>
        <w:r w:rsidRPr="007E5E64">
          <w:rPr>
            <w:rFonts w:cs="Arial"/>
            <w:spacing w:val="-7"/>
            <w:szCs w:val="22"/>
          </w:rPr>
          <w:t xml:space="preserve"> </w:t>
        </w:r>
        <w:r w:rsidRPr="007E5E64">
          <w:rPr>
            <w:rFonts w:cs="Arial"/>
            <w:szCs w:val="22"/>
          </w:rPr>
          <w:t xml:space="preserve">$2,000 </w:t>
        </w:r>
        <w:r w:rsidRPr="007E5E64">
          <w:rPr>
            <w:rFonts w:eastAsiaTheme="minorHAnsi" w:cs="Arial"/>
            <w:color w:val="000000"/>
            <w:szCs w:val="22"/>
          </w:rPr>
          <w:t>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ins>
    </w:p>
    <w:p w14:paraId="5F6378C7" w14:textId="77777777" w:rsidR="007E5E64" w:rsidRPr="007E5E64" w:rsidRDefault="007E5E64" w:rsidP="007E5E64">
      <w:pPr>
        <w:tabs>
          <w:tab w:val="left" w:pos="540"/>
        </w:tabs>
        <w:autoSpaceDE w:val="0"/>
        <w:autoSpaceDN w:val="0"/>
        <w:jc w:val="both"/>
        <w:rPr>
          <w:ins w:id="2209" w:author="Author"/>
          <w:rFonts w:cs="Arial"/>
          <w:b/>
          <w:bCs/>
          <w:szCs w:val="22"/>
        </w:rPr>
      </w:pPr>
    </w:p>
    <w:p w14:paraId="061D5020" w14:textId="77777777" w:rsidR="007E5E64" w:rsidRPr="007E5E64" w:rsidRDefault="007E5E64" w:rsidP="007E5E64">
      <w:pPr>
        <w:ind w:left="576" w:hanging="576"/>
        <w:jc w:val="both"/>
        <w:outlineLvl w:val="1"/>
        <w:rPr>
          <w:ins w:id="2210" w:author="Author"/>
          <w:rFonts w:ascii="Arial Narrow" w:hAnsi="Arial Narrow"/>
          <w:b/>
          <w:bCs/>
          <w:caps/>
          <w:color w:val="000000"/>
          <w:u w:val="single"/>
        </w:rPr>
      </w:pPr>
      <w:bookmarkStart w:id="2211" w:name="_Toc70421767"/>
      <w:ins w:id="2212" w:author="Author">
        <w:r w:rsidRPr="007E5E64">
          <w:rPr>
            <w:rFonts w:ascii="Arial Narrow" w:hAnsi="Arial Narrow"/>
            <w:b/>
            <w:bCs/>
            <w:caps/>
            <w:color w:val="000000"/>
            <w:u w:val="single"/>
          </w:rPr>
          <w:t>7.6</w:t>
        </w:r>
        <w:r w:rsidRPr="007E5E64">
          <w:rPr>
            <w:rFonts w:ascii="Arial Narrow" w:hAnsi="Arial Narrow"/>
            <w:b/>
            <w:bCs/>
            <w:caps/>
            <w:color w:val="000000"/>
            <w:u w:val="single"/>
          </w:rPr>
          <w:tab/>
          <w:t>COPELAND ANTI-KICKBACK ACT</w:t>
        </w:r>
        <w:bookmarkEnd w:id="2211"/>
      </w:ins>
    </w:p>
    <w:p w14:paraId="2D978955" w14:textId="77777777" w:rsidR="007E5E64" w:rsidRPr="007E5E64" w:rsidRDefault="007E5E64" w:rsidP="007E5E64">
      <w:pPr>
        <w:jc w:val="both"/>
        <w:rPr>
          <w:ins w:id="2213" w:author="Author"/>
          <w:rFonts w:cs="Arial"/>
          <w:szCs w:val="22"/>
        </w:rPr>
      </w:pPr>
      <w:ins w:id="2214" w:author="Author">
        <w:r w:rsidRPr="007E5E64">
          <w:rPr>
            <w:rFonts w:cs="Arial"/>
            <w:szCs w:val="22"/>
          </w:rPr>
          <w:t xml:space="preserve">Where applicable, the Contractor must comply with Copeland "Anti-Kickback" Act (40 U.S.C. 3145), as supplemented by Department of Labor regulations (29 CFR Part </w:t>
        </w:r>
        <w:r w:rsidRPr="007E5E64">
          <w:rPr>
            <w:rFonts w:cs="Arial"/>
            <w:spacing w:val="-3"/>
            <w:szCs w:val="22"/>
          </w:rPr>
          <w:t xml:space="preserve">3, </w:t>
        </w:r>
        <w:r w:rsidRPr="007E5E64">
          <w:rPr>
            <w:rFonts w:cs="Arial"/>
            <w:szCs w:val="22"/>
          </w:rPr>
          <w:t>"Contractors</w:t>
        </w:r>
        <w:r w:rsidRPr="007E5E64">
          <w:rPr>
            <w:rFonts w:cs="Arial"/>
            <w:spacing w:val="-5"/>
            <w:szCs w:val="22"/>
          </w:rPr>
          <w:t xml:space="preserve"> </w:t>
        </w:r>
        <w:r w:rsidRPr="007E5E64">
          <w:rPr>
            <w:rFonts w:cs="Arial"/>
            <w:szCs w:val="22"/>
          </w:rPr>
          <w:t>and</w:t>
        </w:r>
        <w:r w:rsidRPr="007E5E64">
          <w:rPr>
            <w:rFonts w:cs="Arial"/>
            <w:spacing w:val="-8"/>
            <w:szCs w:val="22"/>
          </w:rPr>
          <w:t xml:space="preserve"> </w:t>
        </w:r>
        <w:r w:rsidRPr="007E5E64">
          <w:rPr>
            <w:rFonts w:cs="Arial"/>
            <w:szCs w:val="22"/>
          </w:rPr>
          <w:t>Subcontractors</w:t>
        </w:r>
        <w:r w:rsidRPr="007E5E64">
          <w:rPr>
            <w:rFonts w:cs="Arial"/>
            <w:spacing w:val="-6"/>
            <w:szCs w:val="22"/>
          </w:rPr>
          <w:t xml:space="preserve"> </w:t>
        </w:r>
        <w:r w:rsidRPr="007E5E64">
          <w:rPr>
            <w:rFonts w:cs="Arial"/>
            <w:szCs w:val="22"/>
          </w:rPr>
          <w:t>on</w:t>
        </w:r>
        <w:r w:rsidRPr="007E5E64">
          <w:rPr>
            <w:rFonts w:cs="Arial"/>
            <w:spacing w:val="-8"/>
            <w:szCs w:val="22"/>
          </w:rPr>
          <w:t xml:space="preserve"> </w:t>
        </w:r>
        <w:r w:rsidRPr="007E5E64">
          <w:rPr>
            <w:rFonts w:cs="Arial"/>
            <w:szCs w:val="22"/>
          </w:rPr>
          <w:t>Public</w:t>
        </w:r>
        <w:r w:rsidRPr="007E5E64">
          <w:rPr>
            <w:rFonts w:cs="Arial"/>
            <w:spacing w:val="-4"/>
            <w:szCs w:val="22"/>
          </w:rPr>
          <w:t xml:space="preserve"> </w:t>
        </w:r>
        <w:r w:rsidRPr="007E5E64">
          <w:rPr>
            <w:rFonts w:cs="Arial"/>
            <w:szCs w:val="22"/>
          </w:rPr>
          <w:t>Building</w:t>
        </w:r>
        <w:r w:rsidRPr="007E5E64">
          <w:rPr>
            <w:rFonts w:cs="Arial"/>
            <w:spacing w:val="-5"/>
            <w:szCs w:val="22"/>
          </w:rPr>
          <w:t xml:space="preserve"> </w:t>
        </w:r>
        <w:r w:rsidRPr="007E5E64">
          <w:rPr>
            <w:rFonts w:cs="Arial"/>
            <w:szCs w:val="22"/>
          </w:rPr>
          <w:t>or</w:t>
        </w:r>
        <w:r w:rsidRPr="007E5E64">
          <w:rPr>
            <w:rFonts w:cs="Arial"/>
            <w:spacing w:val="-7"/>
            <w:szCs w:val="22"/>
          </w:rPr>
          <w:t xml:space="preserve"> </w:t>
        </w:r>
        <w:r w:rsidRPr="007E5E64">
          <w:rPr>
            <w:rFonts w:cs="Arial"/>
            <w:szCs w:val="22"/>
          </w:rPr>
          <w:t>Public</w:t>
        </w:r>
        <w:r w:rsidRPr="007E5E64">
          <w:rPr>
            <w:rFonts w:cs="Arial"/>
            <w:spacing w:val="-9"/>
            <w:szCs w:val="22"/>
          </w:rPr>
          <w:t xml:space="preserve"> </w:t>
        </w:r>
        <w:r w:rsidRPr="007E5E64">
          <w:rPr>
            <w:rFonts w:cs="Arial"/>
            <w:szCs w:val="22"/>
          </w:rPr>
          <w:t>Work</w:t>
        </w:r>
        <w:r w:rsidRPr="007E5E64">
          <w:rPr>
            <w:rFonts w:cs="Arial"/>
            <w:spacing w:val="-7"/>
            <w:szCs w:val="22"/>
          </w:rPr>
          <w:t xml:space="preserve"> </w:t>
        </w:r>
        <w:r w:rsidRPr="007E5E64">
          <w:rPr>
            <w:rFonts w:cs="Arial"/>
            <w:szCs w:val="22"/>
          </w:rPr>
          <w:t>Financed</w:t>
        </w:r>
        <w:r w:rsidRPr="007E5E64">
          <w:rPr>
            <w:rFonts w:cs="Arial"/>
            <w:spacing w:val="-4"/>
            <w:szCs w:val="22"/>
          </w:rPr>
          <w:t xml:space="preserve"> </w:t>
        </w:r>
        <w:r w:rsidRPr="007E5E64">
          <w:rPr>
            <w:rFonts w:cs="Arial"/>
            <w:szCs w:val="22"/>
          </w:rPr>
          <w:t>in</w:t>
        </w:r>
        <w:r w:rsidRPr="007E5E64">
          <w:rPr>
            <w:rFonts w:cs="Arial"/>
            <w:spacing w:val="-10"/>
            <w:szCs w:val="22"/>
          </w:rPr>
          <w:t xml:space="preserve"> </w:t>
        </w:r>
        <w:r w:rsidRPr="007E5E64">
          <w:rPr>
            <w:rFonts w:cs="Arial"/>
            <w:szCs w:val="22"/>
          </w:rPr>
          <w:t>Whole</w:t>
        </w:r>
        <w:r w:rsidRPr="007E5E64">
          <w:rPr>
            <w:rFonts w:cs="Arial"/>
            <w:spacing w:val="-7"/>
            <w:szCs w:val="22"/>
          </w:rPr>
          <w:t xml:space="preserve"> </w:t>
        </w:r>
        <w:r w:rsidRPr="007E5E64">
          <w:rPr>
            <w:rFonts w:cs="Arial"/>
            <w:szCs w:val="22"/>
          </w:rPr>
          <w:t>or</w:t>
        </w:r>
        <w:r w:rsidRPr="007E5E64">
          <w:rPr>
            <w:rFonts w:cs="Arial"/>
            <w:spacing w:val="-7"/>
            <w:szCs w:val="22"/>
          </w:rPr>
          <w:t xml:space="preserve"> </w:t>
        </w:r>
        <w:r w:rsidRPr="007E5E64">
          <w:rPr>
            <w:rFonts w:cs="Arial"/>
            <w:szCs w:val="22"/>
          </w:rPr>
          <w:t>in</w:t>
        </w:r>
        <w:r w:rsidRPr="007E5E64">
          <w:rPr>
            <w:rFonts w:cs="Arial"/>
            <w:spacing w:val="-4"/>
            <w:szCs w:val="22"/>
          </w:rPr>
          <w:t xml:space="preserve"> </w:t>
        </w:r>
        <w:r w:rsidRPr="007E5E64">
          <w:rPr>
            <w:rFonts w:cs="Arial"/>
            <w:szCs w:val="22"/>
          </w:rPr>
          <w:t>Part</w:t>
        </w:r>
        <w:r w:rsidRPr="007E5E64">
          <w:rPr>
            <w:rFonts w:cs="Arial"/>
            <w:spacing w:val="-6"/>
            <w:szCs w:val="22"/>
          </w:rPr>
          <w:t xml:space="preserve"> </w:t>
        </w:r>
        <w:r w:rsidRPr="007E5E64">
          <w:rPr>
            <w:rFonts w:cs="Arial"/>
            <w:szCs w:val="22"/>
          </w:rPr>
          <w:t>by Loans or Grants from the United States").</w:t>
        </w:r>
      </w:ins>
    </w:p>
    <w:p w14:paraId="297C5414" w14:textId="77777777" w:rsidR="007E5E64" w:rsidRPr="007E5E64" w:rsidRDefault="007E5E64" w:rsidP="007E5E64">
      <w:pPr>
        <w:adjustRightInd w:val="0"/>
        <w:ind w:left="720" w:hanging="360"/>
        <w:jc w:val="both"/>
        <w:rPr>
          <w:ins w:id="2215" w:author="Author"/>
          <w:rFonts w:eastAsiaTheme="minorHAnsi" w:cs="Arial"/>
          <w:color w:val="000000"/>
          <w:szCs w:val="22"/>
        </w:rPr>
      </w:pPr>
      <w:ins w:id="2216" w:author="Author">
        <w:r w:rsidRPr="007E5E64">
          <w:rPr>
            <w:rFonts w:eastAsiaTheme="minorHAnsi" w:cs="Arial"/>
            <w:color w:val="000000"/>
            <w:szCs w:val="22"/>
          </w:rPr>
          <w:t>a.</w:t>
        </w:r>
        <w:r w:rsidRPr="007E5E64">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ins>
    </w:p>
    <w:p w14:paraId="21B240B6" w14:textId="77777777" w:rsidR="007E5E64" w:rsidRPr="007E5E64" w:rsidRDefault="007E5E64" w:rsidP="007E5E64">
      <w:pPr>
        <w:ind w:left="720" w:hanging="360"/>
        <w:jc w:val="both"/>
        <w:rPr>
          <w:ins w:id="2217" w:author="Author"/>
          <w:rFonts w:eastAsiaTheme="minorHAnsi" w:cs="Arial"/>
          <w:color w:val="000000"/>
          <w:szCs w:val="22"/>
        </w:rPr>
      </w:pPr>
      <w:ins w:id="2218" w:author="Author">
        <w:r w:rsidRPr="007E5E64">
          <w:rPr>
            <w:rFonts w:eastAsiaTheme="minorHAnsi" w:cs="Arial"/>
            <w:color w:val="000000"/>
            <w:szCs w:val="22"/>
          </w:rPr>
          <w:t>b.</w:t>
        </w:r>
        <w:r w:rsidRPr="007E5E64">
          <w:rPr>
            <w:rFonts w:eastAsiaTheme="minorHAnsi" w:cs="Arial"/>
            <w:color w:val="000000"/>
            <w:szCs w:val="22"/>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ins>
    </w:p>
    <w:p w14:paraId="4E69377F" w14:textId="77777777" w:rsidR="007E5E64" w:rsidRPr="007E5E64" w:rsidRDefault="007E5E64" w:rsidP="007E5E64">
      <w:pPr>
        <w:ind w:left="720" w:hanging="360"/>
        <w:jc w:val="both"/>
        <w:rPr>
          <w:ins w:id="2219" w:author="Author"/>
          <w:rFonts w:cs="Arial"/>
          <w:szCs w:val="22"/>
        </w:rPr>
      </w:pPr>
      <w:ins w:id="2220" w:author="Author">
        <w:r w:rsidRPr="007E5E64">
          <w:rPr>
            <w:rFonts w:cs="Arial"/>
            <w:szCs w:val="22"/>
          </w:rPr>
          <w:t>c.</w:t>
        </w:r>
        <w:r w:rsidRPr="007E5E64">
          <w:rPr>
            <w:rFonts w:cs="Arial"/>
            <w:szCs w:val="22"/>
          </w:rPr>
          <w:tab/>
          <w:t>Breach. A breach of the clauses above may be grounds for termination of the OGS centralized contract, and for debarment as a Contractor and subcontractor as provided in 29 C.F.R. § 5.12.</w:t>
        </w:r>
      </w:ins>
    </w:p>
    <w:p w14:paraId="3582D183" w14:textId="77777777" w:rsidR="007E5E64" w:rsidRPr="007E5E64" w:rsidRDefault="007E5E64" w:rsidP="007E5E64">
      <w:pPr>
        <w:ind w:left="720" w:hanging="360"/>
        <w:jc w:val="both"/>
        <w:rPr>
          <w:ins w:id="2221" w:author="Author"/>
          <w:rFonts w:cs="Arial"/>
          <w:szCs w:val="22"/>
        </w:rPr>
      </w:pPr>
    </w:p>
    <w:p w14:paraId="76AC6847" w14:textId="77777777" w:rsidR="007E5E64" w:rsidRPr="007E5E64" w:rsidRDefault="007E5E64" w:rsidP="007E5E64">
      <w:pPr>
        <w:ind w:left="576" w:hanging="576"/>
        <w:jc w:val="both"/>
        <w:outlineLvl w:val="1"/>
        <w:rPr>
          <w:ins w:id="2222" w:author="Author"/>
          <w:rFonts w:ascii="Arial Narrow" w:hAnsi="Arial Narrow"/>
          <w:b/>
          <w:bCs/>
          <w:caps/>
          <w:u w:val="single"/>
        </w:rPr>
      </w:pPr>
      <w:bookmarkStart w:id="2223" w:name="_Toc70421768"/>
      <w:ins w:id="2224" w:author="Author">
        <w:r w:rsidRPr="007E5E64">
          <w:rPr>
            <w:rFonts w:ascii="Arial Narrow" w:hAnsi="Arial Narrow"/>
            <w:b/>
            <w:bCs/>
            <w:caps/>
            <w:u w:val="single"/>
          </w:rPr>
          <w:t>7.7</w:t>
        </w:r>
        <w:r w:rsidRPr="007E5E64">
          <w:rPr>
            <w:rFonts w:ascii="Arial Narrow" w:hAnsi="Arial Narrow"/>
            <w:b/>
            <w:bCs/>
            <w:caps/>
            <w:u w:val="single"/>
          </w:rPr>
          <w:tab/>
          <w:t>CONTRACT WORK HOURS AND SAFETY STANDARDS ACT, 40 U.S.C. 3701-3708</w:t>
        </w:r>
        <w:bookmarkEnd w:id="2223"/>
      </w:ins>
    </w:p>
    <w:p w14:paraId="4F2955E4" w14:textId="77777777" w:rsidR="007E5E64" w:rsidRPr="007E5E64" w:rsidRDefault="007E5E64" w:rsidP="007E5E64">
      <w:pPr>
        <w:autoSpaceDE w:val="0"/>
        <w:autoSpaceDN w:val="0"/>
        <w:adjustRightInd w:val="0"/>
        <w:jc w:val="both"/>
        <w:rPr>
          <w:ins w:id="2225" w:author="Author"/>
          <w:rFonts w:cs="Arial"/>
          <w:color w:val="000000"/>
          <w:szCs w:val="22"/>
        </w:rPr>
      </w:pPr>
      <w:ins w:id="2226" w:author="Author">
        <w:r w:rsidRPr="007E5E64">
          <w:rPr>
            <w:rFonts w:cs="Arial"/>
            <w:color w:val="000000"/>
            <w:szCs w:val="22"/>
          </w:rPr>
          <w:t>Where applicable, all contracts awarded by the non-Federal entity in excess of $ 100,000 that involve the employment of mechanics or laborers must  comply with</w:t>
        </w:r>
        <w:r w:rsidRPr="007E5E64">
          <w:rPr>
            <w:rFonts w:cs="Arial"/>
            <w:color w:val="000000"/>
            <w:spacing w:val="54"/>
            <w:szCs w:val="22"/>
          </w:rPr>
          <w:t xml:space="preserve"> </w:t>
        </w:r>
        <w:r w:rsidRPr="007E5E64">
          <w:rPr>
            <w:rFonts w:cs="Arial"/>
            <w:color w:val="000000"/>
            <w:szCs w:val="22"/>
          </w:rPr>
          <w:t xml:space="preserve">40 U.S.C. 3702 and 3704, as supplemented by Department of Labor regulations (29 CFR Part 5).  </w:t>
        </w:r>
      </w:ins>
    </w:p>
    <w:p w14:paraId="7FD0ED75" w14:textId="77777777" w:rsidR="007E5E64" w:rsidRPr="007E5E64" w:rsidRDefault="007E5E64" w:rsidP="00A6248E">
      <w:pPr>
        <w:numPr>
          <w:ilvl w:val="0"/>
          <w:numId w:val="125"/>
        </w:numPr>
        <w:autoSpaceDE w:val="0"/>
        <w:autoSpaceDN w:val="0"/>
        <w:adjustRightInd w:val="0"/>
        <w:jc w:val="both"/>
        <w:rPr>
          <w:ins w:id="2227" w:author="Author"/>
          <w:rFonts w:cs="Arial"/>
          <w:color w:val="000000"/>
          <w:szCs w:val="22"/>
        </w:rPr>
      </w:pPr>
      <w:ins w:id="2228" w:author="Author">
        <w:r w:rsidRPr="007E5E64">
          <w:rPr>
            <w:rFonts w:cs="Arial"/>
            <w:iCs/>
            <w:color w:val="000000"/>
            <w:szCs w:val="22"/>
          </w:rPr>
          <w:t xml:space="preserve">Overtime requirements. </w:t>
        </w:r>
        <w:r w:rsidRPr="007E5E64">
          <w:rPr>
            <w:rFonts w:cs="Arial"/>
            <w:color w:val="000000"/>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ins>
    </w:p>
    <w:p w14:paraId="0D329559" w14:textId="77777777" w:rsidR="007E5E64" w:rsidRPr="007E5E64" w:rsidRDefault="007E5E64" w:rsidP="00A6248E">
      <w:pPr>
        <w:numPr>
          <w:ilvl w:val="0"/>
          <w:numId w:val="125"/>
        </w:numPr>
        <w:autoSpaceDE w:val="0"/>
        <w:autoSpaceDN w:val="0"/>
        <w:adjustRightInd w:val="0"/>
        <w:jc w:val="both"/>
        <w:rPr>
          <w:ins w:id="2229" w:author="Author"/>
          <w:rFonts w:cs="Arial"/>
          <w:color w:val="000000"/>
          <w:szCs w:val="22"/>
        </w:rPr>
      </w:pPr>
      <w:ins w:id="2230" w:author="Author">
        <w:r w:rsidRPr="007E5E64">
          <w:rPr>
            <w:rFonts w:cs="Arial"/>
            <w:iCs/>
            <w:color w:val="000000"/>
            <w:szCs w:val="22"/>
          </w:rPr>
          <w:t xml:space="preserve">Violation; liability for unpaid wages; liquidated damages. </w:t>
        </w:r>
        <w:r w:rsidRPr="007E5E64">
          <w:rPr>
            <w:rFonts w:cs="Arial"/>
            <w:color w:val="000000"/>
            <w:szCs w:val="22"/>
          </w:rPr>
          <w:t>In the event of any violation of the clause set forth in paragraph (b</w:t>
        </w:r>
        <w:proofErr w:type="gramStart"/>
        <w:r w:rsidRPr="007E5E64">
          <w:rPr>
            <w:rFonts w:cs="Arial"/>
            <w:color w:val="000000"/>
            <w:szCs w:val="22"/>
          </w:rPr>
          <w:t>)(</w:t>
        </w:r>
        <w:proofErr w:type="gramEnd"/>
        <w:r w:rsidRPr="007E5E64">
          <w:rPr>
            <w:rFonts w:cs="Arial"/>
            <w:color w:val="000000"/>
            <w:szCs w:val="22"/>
          </w:rPr>
          <w:t>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w:t>
        </w:r>
        <w:proofErr w:type="gramStart"/>
        <w:r w:rsidRPr="007E5E64">
          <w:rPr>
            <w:rFonts w:cs="Arial"/>
            <w:color w:val="000000"/>
            <w:szCs w:val="22"/>
          </w:rPr>
          <w:t>)(</w:t>
        </w:r>
        <w:proofErr w:type="gramEnd"/>
        <w:r w:rsidRPr="007E5E64">
          <w:rPr>
            <w:rFonts w:cs="Arial"/>
            <w:color w:val="000000"/>
            <w:szCs w:val="22"/>
          </w:rPr>
          <w:t>1) of this section, in the sum of $27 for each calendar day on which such individual was required or permitted to work in excess of the standard workweek of forty hours without payment of the overtime wages required by the clause set forth in paragraph (b)(1) of this section.</w:t>
        </w:r>
      </w:ins>
    </w:p>
    <w:p w14:paraId="689823EA" w14:textId="77777777" w:rsidR="007E5E64" w:rsidRPr="007E5E64" w:rsidRDefault="007E5E64" w:rsidP="00A6248E">
      <w:pPr>
        <w:numPr>
          <w:ilvl w:val="0"/>
          <w:numId w:val="125"/>
        </w:numPr>
        <w:autoSpaceDE w:val="0"/>
        <w:autoSpaceDN w:val="0"/>
        <w:adjustRightInd w:val="0"/>
        <w:jc w:val="both"/>
        <w:rPr>
          <w:ins w:id="2231" w:author="Author"/>
          <w:rFonts w:cs="Arial"/>
          <w:color w:val="000000"/>
          <w:szCs w:val="22"/>
        </w:rPr>
      </w:pPr>
      <w:ins w:id="2232" w:author="Author">
        <w:r w:rsidRPr="007E5E64">
          <w:rPr>
            <w:rFonts w:cs="Arial"/>
            <w:iCs/>
            <w:color w:val="000000"/>
            <w:szCs w:val="22"/>
          </w:rPr>
          <w:t xml:space="preserve">Withholding for unpaid wages and liquidated damages. </w:t>
        </w:r>
        <w:r w:rsidRPr="007E5E64">
          <w:rPr>
            <w:rFonts w:cs="Arial"/>
            <w:color w:val="000000"/>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contractor, such sums as may be determined to be necessary to satisfy any liabilities of such contractor or subcontractor for unpaid wages and liquidated damages as provided in the clause set forth in paragraph (b)(2) of this section. </w:t>
        </w:r>
      </w:ins>
    </w:p>
    <w:p w14:paraId="2FA6A4C5" w14:textId="77777777" w:rsidR="007E5E64" w:rsidRPr="007E5E64" w:rsidRDefault="007E5E64" w:rsidP="00A6248E">
      <w:pPr>
        <w:numPr>
          <w:ilvl w:val="0"/>
          <w:numId w:val="125"/>
        </w:numPr>
        <w:autoSpaceDE w:val="0"/>
        <w:autoSpaceDN w:val="0"/>
        <w:adjustRightInd w:val="0"/>
        <w:jc w:val="both"/>
        <w:rPr>
          <w:ins w:id="2233" w:author="Author"/>
          <w:rFonts w:cs="Arial"/>
          <w:color w:val="000000"/>
          <w:szCs w:val="22"/>
        </w:rPr>
      </w:pPr>
      <w:ins w:id="2234" w:author="Author">
        <w:r w:rsidRPr="007E5E64">
          <w:rPr>
            <w:rFonts w:cs="Arial"/>
            <w:iCs/>
            <w:color w:val="000000"/>
            <w:szCs w:val="22"/>
          </w:rPr>
          <w:t xml:space="preserve">Subcontracts. </w:t>
        </w:r>
        <w:r w:rsidRPr="007E5E64">
          <w:rPr>
            <w:rFonts w:cs="Arial"/>
            <w:color w:val="000000"/>
            <w:szCs w:val="22"/>
          </w:rPr>
          <w:t>The contractor or subcontractor shall insert in any subcontracts the clauses set forth in paragraph (b</w:t>
        </w:r>
        <w:proofErr w:type="gramStart"/>
        <w:r w:rsidRPr="007E5E64">
          <w:rPr>
            <w:rFonts w:cs="Arial"/>
            <w:color w:val="000000"/>
            <w:szCs w:val="22"/>
          </w:rPr>
          <w:t>)(</w:t>
        </w:r>
        <w:proofErr w:type="gramEnd"/>
        <w:r w:rsidRPr="007E5E64">
          <w:rPr>
            <w:rFonts w:cs="Arial"/>
            <w:color w:val="000000"/>
            <w:szCs w:val="22"/>
          </w:rPr>
          <w:t>1) through (4) of this section and also a clause requiring the subcontractors to include these clauses in any lower tier subcontracts. The prime contractor shall be responsible for compliance by any subcontractor or lower tier subcontractor with the clauses set forth in paragraphs (b</w:t>
        </w:r>
        <w:proofErr w:type="gramStart"/>
        <w:r w:rsidRPr="007E5E64">
          <w:rPr>
            <w:rFonts w:cs="Arial"/>
            <w:color w:val="000000"/>
            <w:szCs w:val="22"/>
          </w:rPr>
          <w:t>)(</w:t>
        </w:r>
        <w:proofErr w:type="gramEnd"/>
        <w:r w:rsidRPr="007E5E64">
          <w:rPr>
            <w:rFonts w:cs="Arial"/>
            <w:color w:val="000000"/>
            <w:szCs w:val="22"/>
          </w:rPr>
          <w:t>1) through (4) of this section.</w:t>
        </w:r>
      </w:ins>
    </w:p>
    <w:p w14:paraId="270BEE76" w14:textId="77777777" w:rsidR="007E5E64" w:rsidRPr="007E5E64" w:rsidRDefault="007E5E64" w:rsidP="007E5E64">
      <w:pPr>
        <w:autoSpaceDE w:val="0"/>
        <w:autoSpaceDN w:val="0"/>
        <w:jc w:val="both"/>
        <w:rPr>
          <w:ins w:id="2235" w:author="Author"/>
          <w:rFonts w:cs="Arial"/>
          <w:b/>
          <w:bCs/>
          <w:szCs w:val="22"/>
        </w:rPr>
      </w:pPr>
    </w:p>
    <w:p w14:paraId="0FC7F6FE" w14:textId="77777777" w:rsidR="007E5E64" w:rsidRPr="007E5E64" w:rsidRDefault="007E5E64" w:rsidP="007E5E64">
      <w:pPr>
        <w:keepNext/>
        <w:ind w:left="576" w:hanging="576"/>
        <w:jc w:val="both"/>
        <w:outlineLvl w:val="1"/>
        <w:rPr>
          <w:ins w:id="2236" w:author="Author"/>
          <w:rFonts w:ascii="Arial Narrow" w:hAnsi="Arial Narrow"/>
          <w:b/>
          <w:bCs/>
          <w:caps/>
          <w:u w:val="single"/>
        </w:rPr>
      </w:pPr>
      <w:bookmarkStart w:id="2237" w:name="_Toc70421769"/>
      <w:ins w:id="2238" w:author="Author">
        <w:r w:rsidRPr="007E5E64">
          <w:rPr>
            <w:rFonts w:ascii="Arial Narrow" w:hAnsi="Arial Narrow"/>
            <w:b/>
            <w:bCs/>
            <w:caps/>
            <w:color w:val="000000"/>
            <w:u w:val="single"/>
          </w:rPr>
          <w:t>7.8</w:t>
        </w:r>
        <w:r w:rsidRPr="007E5E64">
          <w:rPr>
            <w:rFonts w:ascii="Arial Narrow" w:hAnsi="Arial Narrow"/>
            <w:b/>
            <w:bCs/>
            <w:caps/>
            <w:color w:val="000000"/>
            <w:u w:val="single"/>
          </w:rPr>
          <w:tab/>
        </w:r>
        <w:r w:rsidRPr="007E5E64">
          <w:rPr>
            <w:rFonts w:ascii="Arial Narrow" w:hAnsi="Arial Narrow"/>
            <w:b/>
            <w:bCs/>
            <w:caps/>
            <w:u w:val="single"/>
          </w:rPr>
          <w:t>RIGHTS TO INVENTIONS MADE UNDER A CONTRACT OR AGREEMENT</w:t>
        </w:r>
        <w:bookmarkEnd w:id="2237"/>
      </w:ins>
    </w:p>
    <w:p w14:paraId="055B24C0" w14:textId="77777777" w:rsidR="007E5E64" w:rsidRPr="007E5E64" w:rsidRDefault="007E5E64" w:rsidP="007E5E64">
      <w:pPr>
        <w:keepNext/>
        <w:jc w:val="both"/>
        <w:rPr>
          <w:ins w:id="2239" w:author="Author"/>
          <w:rFonts w:cs="Arial"/>
          <w:szCs w:val="22"/>
          <w:lang w:val="x-none" w:eastAsia="x-none"/>
        </w:rPr>
      </w:pPr>
      <w:ins w:id="2240" w:author="Author">
        <w:r w:rsidRPr="007E5E64">
          <w:rPr>
            <w:rFonts w:cs="Arial"/>
            <w:szCs w:val="22"/>
            <w:lang w:val="x-none" w:eastAsia="x-none"/>
          </w:rPr>
          <w:t>If</w:t>
        </w:r>
        <w:r w:rsidRPr="007E5E64">
          <w:rPr>
            <w:rFonts w:cs="Arial"/>
            <w:spacing w:val="-3"/>
            <w:szCs w:val="22"/>
            <w:lang w:val="x-none" w:eastAsia="x-none"/>
          </w:rPr>
          <w:t xml:space="preserve"> </w:t>
        </w:r>
        <w:r w:rsidRPr="007E5E64">
          <w:rPr>
            <w:rFonts w:cs="Arial"/>
            <w:szCs w:val="22"/>
            <w:lang w:val="x-none" w:eastAsia="x-none"/>
          </w:rPr>
          <w:t>the</w:t>
        </w:r>
        <w:r w:rsidRPr="007E5E64">
          <w:rPr>
            <w:rFonts w:cs="Arial"/>
            <w:spacing w:val="-6"/>
            <w:szCs w:val="22"/>
            <w:lang w:val="x-none" w:eastAsia="x-none"/>
          </w:rPr>
          <w:t xml:space="preserve"> </w:t>
        </w:r>
        <w:r w:rsidRPr="007E5E64">
          <w:rPr>
            <w:rFonts w:cs="Arial"/>
            <w:szCs w:val="22"/>
            <w:lang w:val="x-none" w:eastAsia="x-none"/>
          </w:rPr>
          <w:t>Federal</w:t>
        </w:r>
        <w:r w:rsidRPr="007E5E64">
          <w:rPr>
            <w:rFonts w:cs="Arial"/>
            <w:spacing w:val="-6"/>
            <w:szCs w:val="22"/>
            <w:lang w:val="x-none" w:eastAsia="x-none"/>
          </w:rPr>
          <w:t xml:space="preserve"> </w:t>
        </w:r>
        <w:r w:rsidRPr="007E5E64">
          <w:rPr>
            <w:rFonts w:cs="Arial"/>
            <w:szCs w:val="22"/>
            <w:lang w:val="x-none" w:eastAsia="x-none"/>
          </w:rPr>
          <w:t>award</w:t>
        </w:r>
        <w:r w:rsidRPr="007E5E64">
          <w:rPr>
            <w:rFonts w:cs="Arial"/>
            <w:spacing w:val="-3"/>
            <w:szCs w:val="22"/>
            <w:lang w:val="x-none" w:eastAsia="x-none"/>
          </w:rPr>
          <w:t xml:space="preserve"> </w:t>
        </w:r>
        <w:r w:rsidRPr="007E5E64">
          <w:rPr>
            <w:rFonts w:cs="Arial"/>
            <w:szCs w:val="22"/>
            <w:lang w:val="x-none" w:eastAsia="x-none"/>
          </w:rPr>
          <w:t>meets</w:t>
        </w:r>
        <w:r w:rsidRPr="007E5E64">
          <w:rPr>
            <w:rFonts w:cs="Arial"/>
            <w:spacing w:val="-5"/>
            <w:szCs w:val="22"/>
            <w:lang w:val="x-none" w:eastAsia="x-none"/>
          </w:rPr>
          <w:t xml:space="preserve"> </w:t>
        </w:r>
        <w:r w:rsidRPr="007E5E64">
          <w:rPr>
            <w:rFonts w:cs="Arial"/>
            <w:szCs w:val="22"/>
            <w:lang w:val="x-none" w:eastAsia="x-none"/>
          </w:rPr>
          <w:t>the</w:t>
        </w:r>
        <w:r w:rsidRPr="007E5E64">
          <w:rPr>
            <w:rFonts w:cs="Arial"/>
            <w:spacing w:val="-6"/>
            <w:szCs w:val="22"/>
            <w:lang w:val="x-none" w:eastAsia="x-none"/>
          </w:rPr>
          <w:t xml:space="preserve"> </w:t>
        </w:r>
        <w:r w:rsidRPr="007E5E64">
          <w:rPr>
            <w:rFonts w:cs="Arial"/>
            <w:szCs w:val="22"/>
            <w:lang w:val="x-none" w:eastAsia="x-none"/>
          </w:rPr>
          <w:t>definition</w:t>
        </w:r>
        <w:r w:rsidRPr="007E5E64">
          <w:rPr>
            <w:rFonts w:cs="Arial"/>
            <w:spacing w:val="-3"/>
            <w:szCs w:val="22"/>
            <w:lang w:val="x-none" w:eastAsia="x-none"/>
          </w:rPr>
          <w:t xml:space="preserve"> </w:t>
        </w:r>
        <w:r w:rsidRPr="007E5E64">
          <w:rPr>
            <w:rFonts w:cs="Arial"/>
            <w:szCs w:val="22"/>
            <w:lang w:val="x-none" w:eastAsia="x-none"/>
          </w:rPr>
          <w:t>of</w:t>
        </w:r>
        <w:r w:rsidRPr="007E5E64">
          <w:rPr>
            <w:rFonts w:cs="Arial"/>
            <w:spacing w:val="-4"/>
            <w:szCs w:val="22"/>
            <w:lang w:val="x-none" w:eastAsia="x-none"/>
          </w:rPr>
          <w:t xml:space="preserve"> </w:t>
        </w:r>
        <w:r w:rsidRPr="007E5E64">
          <w:rPr>
            <w:rFonts w:cs="Arial"/>
            <w:szCs w:val="22"/>
            <w:lang w:val="x-none" w:eastAsia="x-none"/>
          </w:rPr>
          <w:t>"funding</w:t>
        </w:r>
        <w:r w:rsidRPr="007E5E64">
          <w:rPr>
            <w:rFonts w:cs="Arial"/>
            <w:spacing w:val="-3"/>
            <w:szCs w:val="22"/>
            <w:lang w:val="x-none" w:eastAsia="x-none"/>
          </w:rPr>
          <w:t xml:space="preserve"> </w:t>
        </w:r>
        <w:r w:rsidRPr="007E5E64">
          <w:rPr>
            <w:rFonts w:cs="Arial"/>
            <w:szCs w:val="22"/>
            <w:lang w:val="x-none" w:eastAsia="x-none"/>
          </w:rPr>
          <w:t>agreement"</w:t>
        </w:r>
        <w:r w:rsidRPr="007E5E64">
          <w:rPr>
            <w:rFonts w:cs="Arial"/>
            <w:spacing w:val="-2"/>
            <w:szCs w:val="22"/>
            <w:lang w:val="x-none" w:eastAsia="x-none"/>
          </w:rPr>
          <w:t xml:space="preserve"> </w:t>
        </w:r>
        <w:r w:rsidRPr="007E5E64">
          <w:rPr>
            <w:rFonts w:cs="Arial"/>
            <w:szCs w:val="22"/>
            <w:lang w:val="x-none" w:eastAsia="x-none"/>
          </w:rPr>
          <w:t>under</w:t>
        </w:r>
        <w:r w:rsidRPr="007E5E64">
          <w:rPr>
            <w:rFonts w:cs="Arial"/>
            <w:spacing w:val="-6"/>
            <w:szCs w:val="22"/>
            <w:lang w:val="x-none" w:eastAsia="x-none"/>
          </w:rPr>
          <w:t xml:space="preserve"> </w:t>
        </w:r>
        <w:r w:rsidRPr="007E5E64">
          <w:rPr>
            <w:rFonts w:cs="Arial"/>
            <w:szCs w:val="22"/>
            <w:lang w:val="x-none" w:eastAsia="x-none"/>
          </w:rPr>
          <w:t>37</w:t>
        </w:r>
        <w:r w:rsidRPr="007E5E64">
          <w:rPr>
            <w:rFonts w:cs="Arial"/>
            <w:spacing w:val="-3"/>
            <w:szCs w:val="22"/>
            <w:lang w:val="x-none" w:eastAsia="x-none"/>
          </w:rPr>
          <w:t xml:space="preserve"> </w:t>
        </w:r>
        <w:r w:rsidRPr="007E5E64">
          <w:rPr>
            <w:rFonts w:cs="Arial"/>
            <w:szCs w:val="22"/>
            <w:lang w:val="x-none" w:eastAsia="x-none"/>
          </w:rPr>
          <w:t>CFR</w:t>
        </w:r>
        <w:r w:rsidRPr="007E5E64">
          <w:rPr>
            <w:rFonts w:cs="Arial"/>
            <w:spacing w:val="-4"/>
            <w:szCs w:val="22"/>
            <w:lang w:val="x-none" w:eastAsia="x-none"/>
          </w:rPr>
          <w:t xml:space="preserve"> </w:t>
        </w:r>
        <w:r w:rsidRPr="007E5E64">
          <w:rPr>
            <w:rFonts w:cs="Arial"/>
            <w:szCs w:val="22"/>
            <w:lang w:val="x-none" w:eastAsia="x-none"/>
          </w:rPr>
          <w:t>§</w:t>
        </w:r>
        <w:r w:rsidRPr="007E5E64">
          <w:rPr>
            <w:rFonts w:cs="Arial"/>
            <w:spacing w:val="-3"/>
            <w:szCs w:val="22"/>
            <w:lang w:val="x-none" w:eastAsia="x-none"/>
          </w:rPr>
          <w:t xml:space="preserve"> </w:t>
        </w:r>
        <w:r w:rsidRPr="007E5E64">
          <w:rPr>
            <w:rFonts w:cs="Arial"/>
            <w:szCs w:val="22"/>
            <w:lang w:val="x-none" w:eastAsia="x-none"/>
          </w:rPr>
          <w:t>401.2</w:t>
        </w:r>
        <w:r w:rsidRPr="007E5E64">
          <w:rPr>
            <w:rFonts w:cs="Arial"/>
            <w:spacing w:val="-5"/>
            <w:szCs w:val="22"/>
            <w:lang w:val="x-none" w:eastAsia="x-none"/>
          </w:rPr>
          <w:t xml:space="preserve"> </w:t>
        </w:r>
        <w:r w:rsidRPr="007E5E64">
          <w:rPr>
            <w:rFonts w:cs="Arial"/>
            <w:szCs w:val="22"/>
            <w:lang w:val="x-none" w:eastAsia="x-none"/>
          </w:rPr>
          <w:t>(a)</w:t>
        </w:r>
        <w:r w:rsidRPr="007E5E64">
          <w:rPr>
            <w:rFonts w:cs="Arial"/>
            <w:spacing w:val="-5"/>
            <w:szCs w:val="22"/>
            <w:lang w:val="x-none" w:eastAsia="x-none"/>
          </w:rPr>
          <w:t xml:space="preserve"> </w:t>
        </w:r>
        <w:r w:rsidRPr="007E5E64">
          <w:rPr>
            <w:rFonts w:cs="Arial"/>
            <w:szCs w:val="22"/>
            <w:lang w:val="x-none" w:eastAsia="x-none"/>
          </w:rPr>
          <w:t>and</w:t>
        </w:r>
        <w:r w:rsidRPr="007E5E64">
          <w:rPr>
            <w:rFonts w:cs="Arial"/>
            <w:spacing w:val="-5"/>
            <w:szCs w:val="22"/>
            <w:lang w:val="x-none" w:eastAsia="x-none"/>
          </w:rPr>
          <w:t xml:space="preserve"> </w:t>
        </w:r>
        <w:r w:rsidRPr="007E5E64">
          <w:rPr>
            <w:rFonts w:cs="Arial"/>
            <w:szCs w:val="22"/>
            <w:lang w:val="x-none" w:eastAsia="x-none"/>
          </w:rPr>
          <w:t xml:space="preserve">the recipient or </w:t>
        </w:r>
        <w:proofErr w:type="spellStart"/>
        <w:r w:rsidRPr="007E5E64">
          <w:rPr>
            <w:rFonts w:cs="Arial"/>
            <w:szCs w:val="22"/>
            <w:lang w:val="x-none" w:eastAsia="x-none"/>
          </w:rPr>
          <w:t>subrecipient</w:t>
        </w:r>
        <w:proofErr w:type="spellEnd"/>
        <w:r w:rsidRPr="007E5E64">
          <w:rPr>
            <w:rFonts w:cs="Arial"/>
            <w:szCs w:val="22"/>
            <w:lang w:val="x-none" w:eastAsia="x-none"/>
          </w:rPr>
          <w:t xml:space="preserve"> wishes to enter into a contract with a small business firm or nonprofit organization regarding the substitution of parties, assignment or performance of experimental, developmental,</w:t>
        </w:r>
        <w:r w:rsidRPr="007E5E64">
          <w:rPr>
            <w:rFonts w:cs="Arial"/>
            <w:spacing w:val="-10"/>
            <w:szCs w:val="22"/>
            <w:lang w:val="x-none" w:eastAsia="x-none"/>
          </w:rPr>
          <w:t xml:space="preserve"> </w:t>
        </w:r>
        <w:r w:rsidRPr="007E5E64">
          <w:rPr>
            <w:rFonts w:cs="Arial"/>
            <w:szCs w:val="22"/>
            <w:lang w:val="x-none" w:eastAsia="x-none"/>
          </w:rPr>
          <w:t>or</w:t>
        </w:r>
        <w:r w:rsidRPr="007E5E64">
          <w:rPr>
            <w:rFonts w:cs="Arial"/>
            <w:spacing w:val="-13"/>
            <w:szCs w:val="22"/>
            <w:lang w:val="x-none" w:eastAsia="x-none"/>
          </w:rPr>
          <w:t xml:space="preserve"> </w:t>
        </w:r>
        <w:r w:rsidRPr="007E5E64">
          <w:rPr>
            <w:rFonts w:cs="Arial"/>
            <w:szCs w:val="22"/>
            <w:lang w:val="x-none" w:eastAsia="x-none"/>
          </w:rPr>
          <w:t>research</w:t>
        </w:r>
        <w:r w:rsidRPr="007E5E64">
          <w:rPr>
            <w:rFonts w:cs="Arial"/>
            <w:spacing w:val="-10"/>
            <w:szCs w:val="22"/>
            <w:lang w:val="x-none" w:eastAsia="x-none"/>
          </w:rPr>
          <w:t xml:space="preserve"> </w:t>
        </w:r>
        <w:r w:rsidRPr="007E5E64">
          <w:rPr>
            <w:rFonts w:cs="Arial"/>
            <w:szCs w:val="22"/>
            <w:lang w:val="x-none" w:eastAsia="x-none"/>
          </w:rPr>
          <w:t>work</w:t>
        </w:r>
        <w:r w:rsidRPr="007E5E64">
          <w:rPr>
            <w:rFonts w:cs="Arial"/>
            <w:spacing w:val="-10"/>
            <w:szCs w:val="22"/>
            <w:lang w:val="x-none" w:eastAsia="x-none"/>
          </w:rPr>
          <w:t xml:space="preserve"> </w:t>
        </w:r>
        <w:r w:rsidRPr="007E5E64">
          <w:rPr>
            <w:rFonts w:cs="Arial"/>
            <w:szCs w:val="22"/>
            <w:lang w:val="x-none" w:eastAsia="x-none"/>
          </w:rPr>
          <w:t>under</w:t>
        </w:r>
        <w:r w:rsidRPr="007E5E64">
          <w:rPr>
            <w:rFonts w:cs="Arial"/>
            <w:spacing w:val="-14"/>
            <w:szCs w:val="22"/>
            <w:lang w:val="x-none" w:eastAsia="x-none"/>
          </w:rPr>
          <w:t xml:space="preserve"> </w:t>
        </w:r>
        <w:r w:rsidRPr="007E5E64">
          <w:rPr>
            <w:rFonts w:cs="Arial"/>
            <w:szCs w:val="22"/>
            <w:lang w:val="x-none" w:eastAsia="x-none"/>
          </w:rPr>
          <w:t>that</w:t>
        </w:r>
        <w:r w:rsidRPr="007E5E64">
          <w:rPr>
            <w:rFonts w:cs="Arial"/>
            <w:spacing w:val="-12"/>
            <w:szCs w:val="22"/>
            <w:lang w:val="x-none" w:eastAsia="x-none"/>
          </w:rPr>
          <w:t xml:space="preserve"> </w:t>
        </w:r>
        <w:r w:rsidRPr="007E5E64">
          <w:rPr>
            <w:rFonts w:cs="Arial"/>
            <w:szCs w:val="22"/>
            <w:lang w:val="x-none" w:eastAsia="x-none"/>
          </w:rPr>
          <w:t>"funding</w:t>
        </w:r>
        <w:r w:rsidRPr="007E5E64">
          <w:rPr>
            <w:rFonts w:cs="Arial"/>
            <w:spacing w:val="-12"/>
            <w:szCs w:val="22"/>
            <w:lang w:val="x-none" w:eastAsia="x-none"/>
          </w:rPr>
          <w:t xml:space="preserve"> </w:t>
        </w:r>
        <w:r w:rsidRPr="007E5E64">
          <w:rPr>
            <w:rFonts w:cs="Arial"/>
            <w:szCs w:val="22"/>
            <w:lang w:val="x-none" w:eastAsia="x-none"/>
          </w:rPr>
          <w:t>agreement,"</w:t>
        </w:r>
        <w:r w:rsidRPr="007E5E64">
          <w:rPr>
            <w:rFonts w:cs="Arial"/>
            <w:spacing w:val="-14"/>
            <w:szCs w:val="22"/>
            <w:lang w:val="x-none" w:eastAsia="x-none"/>
          </w:rPr>
          <w:t xml:space="preserve"> </w:t>
        </w:r>
        <w:r w:rsidRPr="007E5E64">
          <w:rPr>
            <w:rFonts w:cs="Arial"/>
            <w:szCs w:val="22"/>
            <w:lang w:val="x-none" w:eastAsia="x-none"/>
          </w:rPr>
          <w:t>the</w:t>
        </w:r>
        <w:r w:rsidRPr="007E5E64">
          <w:rPr>
            <w:rFonts w:cs="Arial"/>
            <w:spacing w:val="-14"/>
            <w:szCs w:val="22"/>
            <w:lang w:val="x-none" w:eastAsia="x-none"/>
          </w:rPr>
          <w:t xml:space="preserve"> </w:t>
        </w:r>
        <w:r w:rsidRPr="007E5E64">
          <w:rPr>
            <w:rFonts w:cs="Arial"/>
            <w:szCs w:val="22"/>
            <w:lang w:val="x-none" w:eastAsia="x-none"/>
          </w:rPr>
          <w:t>recipient</w:t>
        </w:r>
        <w:r w:rsidRPr="007E5E64">
          <w:rPr>
            <w:rFonts w:cs="Arial"/>
            <w:spacing w:val="-9"/>
            <w:szCs w:val="22"/>
            <w:lang w:val="x-none" w:eastAsia="x-none"/>
          </w:rPr>
          <w:t xml:space="preserve"> </w:t>
        </w:r>
        <w:r w:rsidRPr="007E5E64">
          <w:rPr>
            <w:rFonts w:cs="Arial"/>
            <w:szCs w:val="22"/>
            <w:lang w:val="x-none" w:eastAsia="x-none"/>
          </w:rPr>
          <w:t>or</w:t>
        </w:r>
        <w:r w:rsidRPr="007E5E64">
          <w:rPr>
            <w:rFonts w:cs="Arial"/>
            <w:spacing w:val="-10"/>
            <w:szCs w:val="22"/>
            <w:lang w:val="x-none" w:eastAsia="x-none"/>
          </w:rPr>
          <w:t xml:space="preserve"> </w:t>
        </w:r>
        <w:proofErr w:type="spellStart"/>
        <w:r w:rsidRPr="007E5E64">
          <w:rPr>
            <w:rFonts w:cs="Arial"/>
            <w:szCs w:val="22"/>
            <w:lang w:val="x-none" w:eastAsia="x-none"/>
          </w:rPr>
          <w:t>subrecipient</w:t>
        </w:r>
        <w:proofErr w:type="spellEnd"/>
        <w:r w:rsidRPr="007E5E64">
          <w:rPr>
            <w:rFonts w:cs="Arial"/>
            <w:spacing w:val="-12"/>
            <w:szCs w:val="22"/>
            <w:lang w:val="x-none" w:eastAsia="x-none"/>
          </w:rPr>
          <w:t xml:space="preserve"> </w:t>
        </w:r>
        <w:r w:rsidRPr="007E5E64">
          <w:rPr>
            <w:rFonts w:cs="Arial"/>
            <w:szCs w:val="22"/>
            <w:lang w:val="x-none" w:eastAsia="x-none"/>
          </w:rPr>
          <w:t>must comply with the requirements of 37 CFR Part 401, "Rights to Inventions Made by</w:t>
        </w:r>
        <w:r w:rsidRPr="007E5E64">
          <w:rPr>
            <w:rFonts w:cs="Arial"/>
            <w:spacing w:val="27"/>
            <w:szCs w:val="22"/>
            <w:lang w:val="x-none" w:eastAsia="x-none"/>
          </w:rPr>
          <w:t xml:space="preserve"> </w:t>
        </w:r>
        <w:r w:rsidRPr="007E5E64">
          <w:rPr>
            <w:rFonts w:cs="Arial"/>
            <w:szCs w:val="22"/>
            <w:lang w:val="x-none" w:eastAsia="x-none"/>
          </w:rPr>
          <w:t>Nonprofit Organizations and Small Business Firms Under Government Grants, Contracts and Cooperative Agreements," and any implementing regulations issued by the awarding agency.</w:t>
        </w:r>
      </w:ins>
    </w:p>
    <w:p w14:paraId="149D8F40" w14:textId="77777777" w:rsidR="007E5E64" w:rsidRPr="007E5E64" w:rsidRDefault="007E5E64" w:rsidP="007E5E64">
      <w:pPr>
        <w:ind w:left="720"/>
        <w:jc w:val="both"/>
        <w:rPr>
          <w:ins w:id="2241" w:author="Author"/>
          <w:rFonts w:cs="Arial"/>
          <w:b/>
          <w:bCs/>
          <w:szCs w:val="22"/>
        </w:rPr>
      </w:pPr>
    </w:p>
    <w:p w14:paraId="7B8D583F" w14:textId="77777777" w:rsidR="007E5E64" w:rsidRPr="007E5E64" w:rsidRDefault="007E5E64" w:rsidP="007E5E64">
      <w:pPr>
        <w:ind w:left="576" w:hanging="576"/>
        <w:jc w:val="both"/>
        <w:outlineLvl w:val="1"/>
        <w:rPr>
          <w:ins w:id="2242" w:author="Author"/>
          <w:rFonts w:ascii="Arial Narrow" w:hAnsi="Arial Narrow"/>
          <w:b/>
          <w:bCs/>
          <w:caps/>
          <w:u w:val="single"/>
        </w:rPr>
      </w:pPr>
      <w:bookmarkStart w:id="2243" w:name="_Toc70421770"/>
      <w:ins w:id="2244" w:author="Author">
        <w:r w:rsidRPr="007E5E64">
          <w:rPr>
            <w:rFonts w:ascii="Arial Narrow" w:hAnsi="Arial Narrow"/>
            <w:b/>
            <w:bCs/>
            <w:caps/>
            <w:color w:val="000000"/>
            <w:u w:val="single"/>
          </w:rPr>
          <w:t>7.9</w:t>
        </w:r>
        <w:r w:rsidRPr="007E5E64">
          <w:rPr>
            <w:rFonts w:ascii="Arial Narrow" w:hAnsi="Arial Narrow"/>
            <w:b/>
            <w:bCs/>
            <w:caps/>
            <w:color w:val="000000"/>
            <w:u w:val="single"/>
          </w:rPr>
          <w:tab/>
        </w:r>
        <w:r w:rsidRPr="007E5E64">
          <w:rPr>
            <w:rFonts w:ascii="Arial Narrow" w:hAnsi="Arial Narrow"/>
            <w:b/>
            <w:bCs/>
            <w:caps/>
            <w:u w:val="single"/>
          </w:rPr>
          <w:t xml:space="preserve">CLEAN AIR ACT, </w:t>
        </w:r>
        <w:r w:rsidRPr="007E5E64">
          <w:rPr>
            <w:rFonts w:ascii="Arial Narrow" w:hAnsi="Arial Narrow"/>
            <w:b/>
            <w:bCs/>
            <w:caps/>
            <w:u w:val="single"/>
            <w:shd w:val="clear" w:color="auto" w:fill="FFFFFF"/>
          </w:rPr>
          <w:t xml:space="preserve">42 U.S.C. 7401-7671Q, </w:t>
        </w:r>
        <w:r w:rsidRPr="007E5E64">
          <w:rPr>
            <w:rFonts w:ascii="Arial Narrow" w:hAnsi="Arial Narrow"/>
            <w:b/>
            <w:bCs/>
            <w:caps/>
            <w:u w:val="single"/>
          </w:rPr>
          <w:t xml:space="preserve">AND THE FEDERAL WATER POLLUTION CONTROL ACT, </w:t>
        </w:r>
        <w:r w:rsidRPr="007E5E64">
          <w:rPr>
            <w:rFonts w:ascii="Arial Narrow" w:hAnsi="Arial Narrow"/>
            <w:b/>
            <w:bCs/>
            <w:caps/>
            <w:u w:val="single"/>
            <w:shd w:val="clear" w:color="auto" w:fill="FFFFFF"/>
          </w:rPr>
          <w:t>33 U.S.C. 1251-1387, AS AMENDED</w:t>
        </w:r>
        <w:bookmarkEnd w:id="2243"/>
        <w:r w:rsidRPr="007E5E64">
          <w:rPr>
            <w:rFonts w:ascii="Arial Narrow" w:hAnsi="Arial Narrow"/>
            <w:b/>
            <w:bCs/>
            <w:caps/>
            <w:u w:val="single"/>
          </w:rPr>
          <w:t xml:space="preserve"> </w:t>
        </w:r>
      </w:ins>
    </w:p>
    <w:p w14:paraId="787F6C75" w14:textId="77777777" w:rsidR="007E5E64" w:rsidRPr="007E5E64" w:rsidRDefault="007E5E64" w:rsidP="007E5E64">
      <w:pPr>
        <w:keepNext/>
        <w:jc w:val="both"/>
        <w:rPr>
          <w:ins w:id="2245" w:author="Author"/>
          <w:rFonts w:cs="Arial"/>
          <w:szCs w:val="22"/>
          <w:lang w:val="x-none" w:eastAsia="x-none"/>
        </w:rPr>
      </w:pPr>
      <w:ins w:id="2246" w:author="Author">
        <w:r w:rsidRPr="007E5E64">
          <w:rPr>
            <w:rFonts w:cs="Arial"/>
            <w:szCs w:val="22"/>
            <w:lang w:val="x-none" w:eastAsia="x-none"/>
          </w:rPr>
          <w:t xml:space="preserve">Where applicable, Contract and </w:t>
        </w:r>
        <w:proofErr w:type="spellStart"/>
        <w:r w:rsidRPr="007E5E64">
          <w:rPr>
            <w:rFonts w:cs="Arial"/>
            <w:szCs w:val="22"/>
            <w:lang w:val="x-none" w:eastAsia="x-none"/>
          </w:rPr>
          <w:t>subgrants</w:t>
        </w:r>
        <w:proofErr w:type="spellEnd"/>
        <w:r w:rsidRPr="007E5E64">
          <w:rPr>
            <w:rFonts w:cs="Arial"/>
            <w:szCs w:val="22"/>
            <w:lang w:val="x-none" w:eastAsia="x-none"/>
          </w:rPr>
          <w:t xml:space="preserve"> of amounts in</w:t>
        </w:r>
        <w:r w:rsidRPr="007E5E64">
          <w:rPr>
            <w:sz w:val="20"/>
            <w:lang w:val="x-none" w:eastAsia="x-none"/>
          </w:rPr>
          <w:t xml:space="preserve"> </w:t>
        </w:r>
        <w:r w:rsidRPr="007E5E64">
          <w:rPr>
            <w:rFonts w:cs="Arial"/>
            <w:szCs w:val="22"/>
            <w:lang w:val="x-none" w:eastAsia="x-none"/>
          </w:rPr>
          <w:t>excess of $150,000, must comply with the following:</w:t>
        </w:r>
      </w:ins>
    </w:p>
    <w:p w14:paraId="4B70C335" w14:textId="77777777" w:rsidR="007E5E64" w:rsidRPr="007E5E64" w:rsidRDefault="007E5E64" w:rsidP="007E5E64">
      <w:pPr>
        <w:jc w:val="both"/>
        <w:rPr>
          <w:ins w:id="2247" w:author="Author"/>
          <w:rFonts w:cs="Arial"/>
          <w:szCs w:val="22"/>
          <w:lang w:val="x-none" w:eastAsia="x-none"/>
        </w:rPr>
      </w:pPr>
    </w:p>
    <w:p w14:paraId="3FFDA816" w14:textId="77777777" w:rsidR="007E5E64" w:rsidRPr="007E5E64" w:rsidRDefault="007E5E64" w:rsidP="007E5E64">
      <w:pPr>
        <w:autoSpaceDE w:val="0"/>
        <w:autoSpaceDN w:val="0"/>
        <w:adjustRightInd w:val="0"/>
        <w:jc w:val="both"/>
        <w:rPr>
          <w:ins w:id="2248" w:author="Author"/>
          <w:rFonts w:cs="Arial"/>
          <w:color w:val="000000"/>
          <w:szCs w:val="22"/>
        </w:rPr>
      </w:pPr>
      <w:ins w:id="2249" w:author="Author">
        <w:r w:rsidRPr="007E5E64">
          <w:rPr>
            <w:rFonts w:cs="Arial"/>
            <w:color w:val="000000"/>
            <w:szCs w:val="22"/>
          </w:rPr>
          <w:t>Clean Air Act</w:t>
        </w:r>
      </w:ins>
    </w:p>
    <w:p w14:paraId="01263A0C" w14:textId="77777777" w:rsidR="007E5E64" w:rsidRPr="007E5E64" w:rsidRDefault="007E5E64" w:rsidP="00A6248E">
      <w:pPr>
        <w:numPr>
          <w:ilvl w:val="3"/>
          <w:numId w:val="126"/>
        </w:numPr>
        <w:autoSpaceDE w:val="0"/>
        <w:autoSpaceDN w:val="0"/>
        <w:adjustRightInd w:val="0"/>
        <w:ind w:left="720"/>
        <w:jc w:val="both"/>
        <w:rPr>
          <w:ins w:id="2250" w:author="Author"/>
          <w:rFonts w:cs="Arial"/>
          <w:color w:val="000000"/>
          <w:szCs w:val="22"/>
        </w:rPr>
      </w:pPr>
      <w:ins w:id="2251" w:author="Author">
        <w:r w:rsidRPr="007E5E64">
          <w:rPr>
            <w:rFonts w:cs="Arial"/>
            <w:color w:val="000000"/>
            <w:szCs w:val="22"/>
          </w:rPr>
          <w:t>The contractor agrees to comply with all applicable standards, orders or regulations issued pursuant to the Clean Air Act, as amended, 42 U.S.C. § 7401 et seq.</w:t>
        </w:r>
      </w:ins>
    </w:p>
    <w:p w14:paraId="328DA0F9" w14:textId="77777777" w:rsidR="007E5E64" w:rsidRPr="007E5E64" w:rsidRDefault="007E5E64" w:rsidP="00A6248E">
      <w:pPr>
        <w:numPr>
          <w:ilvl w:val="3"/>
          <w:numId w:val="126"/>
        </w:numPr>
        <w:autoSpaceDE w:val="0"/>
        <w:autoSpaceDN w:val="0"/>
        <w:adjustRightInd w:val="0"/>
        <w:ind w:left="720"/>
        <w:jc w:val="both"/>
        <w:rPr>
          <w:ins w:id="2252" w:author="Author"/>
          <w:rFonts w:cs="Arial"/>
          <w:color w:val="000000"/>
          <w:szCs w:val="22"/>
        </w:rPr>
      </w:pPr>
      <w:ins w:id="2253" w:author="Author">
        <w:r w:rsidRPr="007E5E64">
          <w:rPr>
            <w:rFonts w:cs="Arial"/>
            <w:color w:val="000000"/>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ins>
    </w:p>
    <w:p w14:paraId="7E65364A" w14:textId="77777777" w:rsidR="007E5E64" w:rsidRPr="007E5E64" w:rsidRDefault="007E5E64" w:rsidP="00A6248E">
      <w:pPr>
        <w:numPr>
          <w:ilvl w:val="3"/>
          <w:numId w:val="126"/>
        </w:numPr>
        <w:autoSpaceDE w:val="0"/>
        <w:autoSpaceDN w:val="0"/>
        <w:adjustRightInd w:val="0"/>
        <w:ind w:left="720"/>
        <w:jc w:val="both"/>
        <w:rPr>
          <w:ins w:id="2254" w:author="Author"/>
          <w:rFonts w:cs="Arial"/>
          <w:color w:val="000000"/>
          <w:szCs w:val="22"/>
        </w:rPr>
      </w:pPr>
      <w:ins w:id="2255" w:author="Author">
        <w:r w:rsidRPr="007E5E64">
          <w:rPr>
            <w:rFonts w:cs="Arial"/>
            <w:color w:val="000000"/>
            <w:szCs w:val="22"/>
          </w:rPr>
          <w:t xml:space="preserve">The contractor agrees to include these requirements in each subcontract exceeding $150,000 financed in whole or in part with Federal assistance provided by FEMA. </w:t>
        </w:r>
      </w:ins>
    </w:p>
    <w:p w14:paraId="0BE0A551" w14:textId="77777777" w:rsidR="007E5E64" w:rsidRPr="007E5E64" w:rsidRDefault="007E5E64" w:rsidP="007E5E64">
      <w:pPr>
        <w:autoSpaceDE w:val="0"/>
        <w:autoSpaceDN w:val="0"/>
        <w:adjustRightInd w:val="0"/>
        <w:jc w:val="both"/>
        <w:rPr>
          <w:ins w:id="2256" w:author="Author"/>
          <w:rFonts w:cs="Arial"/>
          <w:color w:val="000000"/>
          <w:szCs w:val="22"/>
        </w:rPr>
      </w:pPr>
    </w:p>
    <w:p w14:paraId="4432CA00" w14:textId="77777777" w:rsidR="007E5E64" w:rsidRPr="007E5E64" w:rsidRDefault="007E5E64" w:rsidP="007E5E64">
      <w:pPr>
        <w:autoSpaceDE w:val="0"/>
        <w:autoSpaceDN w:val="0"/>
        <w:adjustRightInd w:val="0"/>
        <w:jc w:val="both"/>
        <w:rPr>
          <w:ins w:id="2257" w:author="Author"/>
          <w:rFonts w:cs="Arial"/>
          <w:color w:val="000000"/>
          <w:szCs w:val="22"/>
        </w:rPr>
      </w:pPr>
      <w:ins w:id="2258" w:author="Author">
        <w:r w:rsidRPr="007E5E64">
          <w:rPr>
            <w:rFonts w:cs="Arial"/>
            <w:color w:val="000000"/>
            <w:szCs w:val="22"/>
          </w:rPr>
          <w:t xml:space="preserve">Federal Water Pollution Control Act </w:t>
        </w:r>
      </w:ins>
    </w:p>
    <w:p w14:paraId="6B7C36F7" w14:textId="77777777" w:rsidR="007E5E64" w:rsidRPr="007E5E64" w:rsidRDefault="007E5E64" w:rsidP="00A6248E">
      <w:pPr>
        <w:numPr>
          <w:ilvl w:val="0"/>
          <w:numId w:val="127"/>
        </w:numPr>
        <w:autoSpaceDE w:val="0"/>
        <w:autoSpaceDN w:val="0"/>
        <w:adjustRightInd w:val="0"/>
        <w:ind w:left="1080"/>
        <w:jc w:val="both"/>
        <w:rPr>
          <w:ins w:id="2259" w:author="Author"/>
          <w:rFonts w:cs="Arial"/>
          <w:color w:val="000000"/>
          <w:szCs w:val="22"/>
        </w:rPr>
      </w:pPr>
      <w:ins w:id="2260" w:author="Author">
        <w:r w:rsidRPr="007E5E64">
          <w:rPr>
            <w:rFonts w:cs="Arial"/>
            <w:color w:val="000000"/>
            <w:szCs w:val="22"/>
          </w:rPr>
          <w:t xml:space="preserve">The contractor agrees to comply with all applicable standards, orders, or regulations issued pursuant to the Federal Water Pollution Control Act, as amended, 33 U.S.C. 1251 et seq. </w:t>
        </w:r>
      </w:ins>
    </w:p>
    <w:p w14:paraId="1755A130" w14:textId="77777777" w:rsidR="007E5E64" w:rsidRPr="007E5E64" w:rsidRDefault="007E5E64" w:rsidP="00A6248E">
      <w:pPr>
        <w:numPr>
          <w:ilvl w:val="0"/>
          <w:numId w:val="127"/>
        </w:numPr>
        <w:autoSpaceDE w:val="0"/>
        <w:autoSpaceDN w:val="0"/>
        <w:adjustRightInd w:val="0"/>
        <w:ind w:left="1080"/>
        <w:jc w:val="both"/>
        <w:rPr>
          <w:ins w:id="2261" w:author="Author"/>
          <w:rFonts w:cs="Arial"/>
          <w:color w:val="000000"/>
          <w:szCs w:val="22"/>
        </w:rPr>
      </w:pPr>
      <w:ins w:id="2262" w:author="Author">
        <w:r w:rsidRPr="007E5E64">
          <w:rPr>
            <w:rFonts w:cs="Arial"/>
            <w:color w:val="000000"/>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ins>
    </w:p>
    <w:p w14:paraId="4B1560DD" w14:textId="77777777" w:rsidR="007E5E64" w:rsidRPr="007E5E64" w:rsidRDefault="007E5E64" w:rsidP="00A6248E">
      <w:pPr>
        <w:numPr>
          <w:ilvl w:val="0"/>
          <w:numId w:val="127"/>
        </w:numPr>
        <w:autoSpaceDE w:val="0"/>
        <w:autoSpaceDN w:val="0"/>
        <w:adjustRightInd w:val="0"/>
        <w:ind w:left="1080"/>
        <w:jc w:val="both"/>
        <w:rPr>
          <w:ins w:id="2263" w:author="Author"/>
          <w:rFonts w:cs="Arial"/>
          <w:color w:val="000000"/>
          <w:szCs w:val="22"/>
        </w:rPr>
      </w:pPr>
      <w:ins w:id="2264" w:author="Author">
        <w:r w:rsidRPr="007E5E64">
          <w:rPr>
            <w:rFonts w:cs="Arial"/>
            <w:color w:val="000000"/>
            <w:szCs w:val="22"/>
          </w:rPr>
          <w:t xml:space="preserve">The contractor agrees to include these requirements in each subcontract exceeding $150,000 financed in whole or in part with Federal assistance provided by FEMA. </w:t>
        </w:r>
      </w:ins>
    </w:p>
    <w:p w14:paraId="0E31E17E" w14:textId="77777777" w:rsidR="007E5E64" w:rsidRPr="007E5E64" w:rsidRDefault="007E5E64" w:rsidP="007E5E64">
      <w:pPr>
        <w:autoSpaceDE w:val="0"/>
        <w:autoSpaceDN w:val="0"/>
        <w:jc w:val="both"/>
        <w:rPr>
          <w:ins w:id="2265" w:author="Author"/>
          <w:rFonts w:cs="Arial"/>
          <w:b/>
          <w:bCs/>
          <w:szCs w:val="22"/>
        </w:rPr>
      </w:pPr>
    </w:p>
    <w:p w14:paraId="2AA46522" w14:textId="77777777" w:rsidR="007E5E64" w:rsidRPr="007E5E64" w:rsidRDefault="007E5E64" w:rsidP="007E5E64">
      <w:pPr>
        <w:ind w:left="576" w:hanging="576"/>
        <w:jc w:val="both"/>
        <w:outlineLvl w:val="1"/>
        <w:rPr>
          <w:ins w:id="2266" w:author="Author"/>
          <w:rFonts w:ascii="Arial Narrow" w:hAnsi="Arial Narrow"/>
          <w:b/>
          <w:bCs/>
          <w:caps/>
          <w:u w:val="single"/>
        </w:rPr>
      </w:pPr>
      <w:bookmarkStart w:id="2267" w:name="_Toc70421771"/>
      <w:ins w:id="2268" w:author="Author">
        <w:r w:rsidRPr="007E5E64">
          <w:rPr>
            <w:rFonts w:ascii="Arial Narrow" w:hAnsi="Arial Narrow"/>
            <w:b/>
            <w:bCs/>
            <w:caps/>
            <w:color w:val="000000"/>
            <w:u w:val="single"/>
          </w:rPr>
          <w:t>7.10</w:t>
        </w:r>
        <w:r w:rsidRPr="007E5E64">
          <w:rPr>
            <w:rFonts w:ascii="Arial Narrow" w:hAnsi="Arial Narrow"/>
            <w:b/>
            <w:bCs/>
            <w:caps/>
            <w:color w:val="000000"/>
            <w:u w:val="single"/>
          </w:rPr>
          <w:tab/>
        </w:r>
        <w:r w:rsidRPr="007E5E64">
          <w:rPr>
            <w:rFonts w:ascii="Arial Narrow" w:hAnsi="Arial Narrow"/>
            <w:b/>
            <w:bCs/>
            <w:caps/>
            <w:u w:val="single"/>
          </w:rPr>
          <w:t>DEBARMENT AND SUSPENSION (EXECUTIVE ORDERS 12549 AND 12689)</w:t>
        </w:r>
        <w:bookmarkEnd w:id="2267"/>
        <w:r w:rsidRPr="007E5E64">
          <w:rPr>
            <w:rFonts w:ascii="Arial Narrow" w:hAnsi="Arial Narrow"/>
            <w:b/>
            <w:bCs/>
            <w:caps/>
            <w:u w:val="single"/>
          </w:rPr>
          <w:t xml:space="preserve"> </w:t>
        </w:r>
      </w:ins>
    </w:p>
    <w:p w14:paraId="7FC89254" w14:textId="77777777" w:rsidR="007E5E64" w:rsidRPr="007E5E64" w:rsidRDefault="007E5E64" w:rsidP="00A6248E">
      <w:pPr>
        <w:numPr>
          <w:ilvl w:val="0"/>
          <w:numId w:val="128"/>
        </w:numPr>
        <w:autoSpaceDE w:val="0"/>
        <w:autoSpaceDN w:val="0"/>
        <w:adjustRightInd w:val="0"/>
        <w:ind w:left="360"/>
        <w:jc w:val="both"/>
        <w:rPr>
          <w:ins w:id="2269" w:author="Author"/>
          <w:rFonts w:cs="Arial"/>
          <w:color w:val="000000"/>
          <w:szCs w:val="22"/>
        </w:rPr>
      </w:pPr>
      <w:ins w:id="2270" w:author="Author">
        <w:r w:rsidRPr="007E5E64">
          <w:rPr>
            <w:rFonts w:cs="Arial"/>
            <w:color w:val="000000"/>
            <w:szCs w:val="22"/>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ins>
    </w:p>
    <w:p w14:paraId="4CA29D92" w14:textId="77777777" w:rsidR="007E5E64" w:rsidRPr="007E5E64" w:rsidRDefault="007E5E64" w:rsidP="00A6248E">
      <w:pPr>
        <w:numPr>
          <w:ilvl w:val="0"/>
          <w:numId w:val="128"/>
        </w:numPr>
        <w:autoSpaceDE w:val="0"/>
        <w:autoSpaceDN w:val="0"/>
        <w:adjustRightInd w:val="0"/>
        <w:ind w:left="360"/>
        <w:jc w:val="both"/>
        <w:rPr>
          <w:ins w:id="2271" w:author="Author"/>
          <w:rFonts w:cs="Arial"/>
          <w:color w:val="000000"/>
          <w:szCs w:val="22"/>
        </w:rPr>
      </w:pPr>
      <w:ins w:id="2272" w:author="Author">
        <w:r w:rsidRPr="007E5E64">
          <w:rPr>
            <w:rFonts w:cs="Arial"/>
            <w:color w:val="000000"/>
            <w:szCs w:val="22"/>
          </w:rPr>
          <w:t xml:space="preserve">The contractor must comply with 2 C.F.R. pt. 180, subpart C and2 C.F.R. pt. 3000, subpart C, and must include a requirement to comply with these regulations in any lower tier covered transaction it enters into. </w:t>
        </w:r>
      </w:ins>
    </w:p>
    <w:p w14:paraId="1583CA06" w14:textId="77777777" w:rsidR="007E5E64" w:rsidRPr="007E5E64" w:rsidRDefault="007E5E64" w:rsidP="00A6248E">
      <w:pPr>
        <w:numPr>
          <w:ilvl w:val="0"/>
          <w:numId w:val="128"/>
        </w:numPr>
        <w:autoSpaceDE w:val="0"/>
        <w:autoSpaceDN w:val="0"/>
        <w:adjustRightInd w:val="0"/>
        <w:ind w:left="360"/>
        <w:jc w:val="both"/>
        <w:rPr>
          <w:ins w:id="2273" w:author="Author"/>
          <w:rFonts w:cs="Arial"/>
          <w:color w:val="000000"/>
          <w:szCs w:val="22"/>
        </w:rPr>
      </w:pPr>
      <w:ins w:id="2274" w:author="Author">
        <w:r w:rsidRPr="007E5E64">
          <w:rPr>
            <w:rFonts w:cs="Arial"/>
            <w:color w:val="000000"/>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ins>
    </w:p>
    <w:p w14:paraId="7BEA15CD" w14:textId="77777777" w:rsidR="007E5E64" w:rsidRPr="007E5E64" w:rsidRDefault="007E5E64" w:rsidP="00A6248E">
      <w:pPr>
        <w:numPr>
          <w:ilvl w:val="0"/>
          <w:numId w:val="128"/>
        </w:numPr>
        <w:autoSpaceDE w:val="0"/>
        <w:autoSpaceDN w:val="0"/>
        <w:adjustRightInd w:val="0"/>
        <w:ind w:left="360"/>
        <w:jc w:val="both"/>
        <w:rPr>
          <w:ins w:id="2275" w:author="Author"/>
          <w:rFonts w:cs="Arial"/>
          <w:color w:val="000000"/>
          <w:szCs w:val="22"/>
        </w:rPr>
      </w:pPr>
      <w:ins w:id="2276" w:author="Author">
        <w:r w:rsidRPr="007E5E64">
          <w:rPr>
            <w:rFonts w:cs="Arial"/>
            <w:color w:val="000000"/>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ins>
    </w:p>
    <w:p w14:paraId="5E536091" w14:textId="77777777" w:rsidR="007E5E64" w:rsidRPr="007E5E64" w:rsidRDefault="007E5E64" w:rsidP="007E5E64">
      <w:pPr>
        <w:autoSpaceDE w:val="0"/>
        <w:autoSpaceDN w:val="0"/>
        <w:jc w:val="both"/>
        <w:rPr>
          <w:ins w:id="2277" w:author="Author"/>
          <w:rFonts w:cs="Arial"/>
          <w:szCs w:val="22"/>
          <w:shd w:val="clear" w:color="auto" w:fill="FFFFFF"/>
        </w:rPr>
      </w:pPr>
    </w:p>
    <w:p w14:paraId="3FAC87B2" w14:textId="77777777" w:rsidR="007E5E64" w:rsidRPr="007E5E64" w:rsidRDefault="007E5E64" w:rsidP="007E5E64">
      <w:pPr>
        <w:ind w:left="576" w:hanging="576"/>
        <w:jc w:val="both"/>
        <w:outlineLvl w:val="1"/>
        <w:rPr>
          <w:ins w:id="2278" w:author="Author"/>
          <w:rFonts w:ascii="Arial Narrow" w:hAnsi="Arial Narrow"/>
          <w:b/>
          <w:bCs/>
          <w:caps/>
          <w:u w:val="single"/>
        </w:rPr>
      </w:pPr>
      <w:bookmarkStart w:id="2279" w:name="_Toc70421772"/>
      <w:ins w:id="2280" w:author="Author">
        <w:r w:rsidRPr="007E5E64">
          <w:rPr>
            <w:rFonts w:ascii="Arial Narrow" w:hAnsi="Arial Narrow"/>
            <w:b/>
            <w:bCs/>
            <w:caps/>
            <w:color w:val="000000"/>
            <w:u w:val="single"/>
          </w:rPr>
          <w:t>7.11</w:t>
        </w:r>
        <w:r w:rsidRPr="007E5E64">
          <w:rPr>
            <w:rFonts w:ascii="Arial Narrow" w:hAnsi="Arial Narrow"/>
            <w:b/>
            <w:bCs/>
            <w:caps/>
            <w:color w:val="000000"/>
            <w:u w:val="single"/>
          </w:rPr>
          <w:tab/>
        </w:r>
        <w:r w:rsidRPr="007E5E64">
          <w:rPr>
            <w:rFonts w:ascii="Arial Narrow" w:hAnsi="Arial Narrow"/>
            <w:b/>
            <w:bCs/>
            <w:caps/>
            <w:u w:val="single"/>
          </w:rPr>
          <w:t>BYRD ANTI-LOBBYING AMENDMENT, 31 U.S.C. 1352</w:t>
        </w:r>
        <w:bookmarkEnd w:id="2279"/>
        <w:r w:rsidRPr="007E5E64">
          <w:rPr>
            <w:rFonts w:ascii="Arial Narrow" w:hAnsi="Arial Narrow"/>
            <w:b/>
            <w:bCs/>
            <w:caps/>
            <w:u w:val="single"/>
          </w:rPr>
          <w:t xml:space="preserve"> </w:t>
        </w:r>
      </w:ins>
    </w:p>
    <w:p w14:paraId="58DE9C84" w14:textId="77777777" w:rsidR="007E5E64" w:rsidRPr="007E5E64" w:rsidRDefault="007E5E64" w:rsidP="007E5E64">
      <w:pPr>
        <w:jc w:val="both"/>
        <w:rPr>
          <w:ins w:id="2281" w:author="Author"/>
          <w:rFonts w:cs="Arial"/>
          <w:szCs w:val="22"/>
          <w:lang w:val="x-none" w:eastAsia="x-none"/>
        </w:rPr>
      </w:pPr>
      <w:ins w:id="2282" w:author="Author">
        <w:r w:rsidRPr="007E5E64">
          <w:rPr>
            <w:rFonts w:cs="Arial"/>
            <w:szCs w:val="22"/>
            <w:lang w:val="x-none" w:eastAsia="x-none"/>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7E5E64">
          <w:rPr>
            <w:rFonts w:cs="Arial"/>
            <w:spacing w:val="-11"/>
            <w:szCs w:val="22"/>
            <w:lang w:val="x-none" w:eastAsia="x-none"/>
          </w:rPr>
          <w:t xml:space="preserve"> </w:t>
        </w:r>
        <w:r w:rsidRPr="007E5E64">
          <w:rPr>
            <w:rFonts w:cs="Arial"/>
            <w:szCs w:val="22"/>
            <w:lang w:val="x-none" w:eastAsia="x-none"/>
          </w:rPr>
          <w:t>agency,</w:t>
        </w:r>
        <w:r w:rsidRPr="007E5E64">
          <w:rPr>
            <w:rFonts w:cs="Arial"/>
            <w:spacing w:val="-7"/>
            <w:szCs w:val="22"/>
            <w:lang w:val="x-none" w:eastAsia="x-none"/>
          </w:rPr>
          <w:t xml:space="preserve"> </w:t>
        </w:r>
        <w:r w:rsidRPr="007E5E64">
          <w:rPr>
            <w:rFonts w:cs="Arial"/>
            <w:szCs w:val="22"/>
            <w:lang w:val="x-none" w:eastAsia="x-none"/>
          </w:rPr>
          <w:t>a</w:t>
        </w:r>
        <w:r w:rsidRPr="007E5E64">
          <w:rPr>
            <w:rFonts w:cs="Arial"/>
            <w:spacing w:val="-13"/>
            <w:szCs w:val="22"/>
            <w:lang w:val="x-none" w:eastAsia="x-none"/>
          </w:rPr>
          <w:t xml:space="preserve"> </w:t>
        </w:r>
        <w:r w:rsidRPr="007E5E64">
          <w:rPr>
            <w:rFonts w:cs="Arial"/>
            <w:szCs w:val="22"/>
            <w:lang w:val="x-none" w:eastAsia="x-none"/>
          </w:rPr>
          <w:t>member</w:t>
        </w:r>
        <w:r w:rsidRPr="007E5E64">
          <w:rPr>
            <w:rFonts w:cs="Arial"/>
            <w:spacing w:val="-10"/>
            <w:szCs w:val="22"/>
            <w:lang w:val="x-none" w:eastAsia="x-none"/>
          </w:rPr>
          <w:t xml:space="preserve"> </w:t>
        </w:r>
        <w:r w:rsidRPr="007E5E64">
          <w:rPr>
            <w:rFonts w:cs="Arial"/>
            <w:szCs w:val="22"/>
            <w:lang w:val="x-none" w:eastAsia="x-none"/>
          </w:rPr>
          <w:t>of</w:t>
        </w:r>
        <w:r w:rsidRPr="007E5E64">
          <w:rPr>
            <w:rFonts w:cs="Arial"/>
            <w:spacing w:val="-7"/>
            <w:szCs w:val="22"/>
            <w:lang w:val="x-none" w:eastAsia="x-none"/>
          </w:rPr>
          <w:t xml:space="preserve"> </w:t>
        </w:r>
        <w:r w:rsidRPr="007E5E64">
          <w:rPr>
            <w:rFonts w:cs="Arial"/>
            <w:szCs w:val="22"/>
            <w:lang w:val="x-none" w:eastAsia="x-none"/>
          </w:rPr>
          <w:t>Congress,</w:t>
        </w:r>
        <w:r w:rsidRPr="007E5E64">
          <w:rPr>
            <w:rFonts w:cs="Arial"/>
            <w:spacing w:val="-9"/>
            <w:szCs w:val="22"/>
            <w:lang w:val="x-none" w:eastAsia="x-none"/>
          </w:rPr>
          <w:t xml:space="preserve"> </w:t>
        </w:r>
        <w:r w:rsidRPr="007E5E64">
          <w:rPr>
            <w:rFonts w:cs="Arial"/>
            <w:szCs w:val="22"/>
            <w:lang w:val="x-none" w:eastAsia="x-none"/>
          </w:rPr>
          <w:t>officer</w:t>
        </w:r>
        <w:r w:rsidRPr="007E5E64">
          <w:rPr>
            <w:rFonts w:cs="Arial"/>
            <w:spacing w:val="-10"/>
            <w:szCs w:val="22"/>
            <w:lang w:val="x-none" w:eastAsia="x-none"/>
          </w:rPr>
          <w:t xml:space="preserve"> </w:t>
        </w:r>
        <w:r w:rsidRPr="007E5E64">
          <w:rPr>
            <w:rFonts w:cs="Arial"/>
            <w:szCs w:val="22"/>
            <w:lang w:val="x-none" w:eastAsia="x-none"/>
          </w:rPr>
          <w:t>or</w:t>
        </w:r>
        <w:r w:rsidRPr="007E5E64">
          <w:rPr>
            <w:rFonts w:cs="Arial"/>
            <w:spacing w:val="-9"/>
            <w:szCs w:val="22"/>
            <w:lang w:val="x-none" w:eastAsia="x-none"/>
          </w:rPr>
          <w:t xml:space="preserve"> </w:t>
        </w:r>
        <w:r w:rsidRPr="007E5E64">
          <w:rPr>
            <w:rFonts w:cs="Arial"/>
            <w:szCs w:val="22"/>
            <w:lang w:val="x-none" w:eastAsia="x-none"/>
          </w:rPr>
          <w:t>employee</w:t>
        </w:r>
        <w:r w:rsidRPr="007E5E64">
          <w:rPr>
            <w:rFonts w:cs="Arial"/>
            <w:spacing w:val="-8"/>
            <w:szCs w:val="22"/>
            <w:lang w:val="x-none" w:eastAsia="x-none"/>
          </w:rPr>
          <w:t xml:space="preserve"> </w:t>
        </w:r>
        <w:r w:rsidRPr="007E5E64">
          <w:rPr>
            <w:rFonts w:cs="Arial"/>
            <w:szCs w:val="22"/>
            <w:lang w:val="x-none" w:eastAsia="x-none"/>
          </w:rPr>
          <w:t>of</w:t>
        </w:r>
        <w:r w:rsidRPr="007E5E64">
          <w:rPr>
            <w:rFonts w:cs="Arial"/>
            <w:spacing w:val="-8"/>
            <w:szCs w:val="22"/>
            <w:lang w:val="x-none" w:eastAsia="x-none"/>
          </w:rPr>
          <w:t xml:space="preserve"> </w:t>
        </w:r>
        <w:r w:rsidRPr="007E5E64">
          <w:rPr>
            <w:rFonts w:cs="Arial"/>
            <w:szCs w:val="22"/>
            <w:lang w:val="x-none" w:eastAsia="x-none"/>
          </w:rPr>
          <w:t>Congress,</w:t>
        </w:r>
        <w:r w:rsidRPr="007E5E64">
          <w:rPr>
            <w:rFonts w:cs="Arial"/>
            <w:spacing w:val="-9"/>
            <w:szCs w:val="22"/>
            <w:lang w:val="x-none" w:eastAsia="x-none"/>
          </w:rPr>
          <w:t xml:space="preserve"> </w:t>
        </w:r>
        <w:r w:rsidRPr="007E5E64">
          <w:rPr>
            <w:rFonts w:cs="Arial"/>
            <w:szCs w:val="22"/>
            <w:lang w:val="x-none" w:eastAsia="x-none"/>
          </w:rPr>
          <w:t>or</w:t>
        </w:r>
        <w:r w:rsidRPr="007E5E64">
          <w:rPr>
            <w:rFonts w:cs="Arial"/>
            <w:spacing w:val="-9"/>
            <w:szCs w:val="22"/>
            <w:lang w:val="x-none" w:eastAsia="x-none"/>
          </w:rPr>
          <w:t xml:space="preserve"> </w:t>
        </w:r>
        <w:r w:rsidRPr="007E5E64">
          <w:rPr>
            <w:rFonts w:cs="Arial"/>
            <w:szCs w:val="22"/>
            <w:lang w:val="x-none" w:eastAsia="x-none"/>
          </w:rPr>
          <w:t>an</w:t>
        </w:r>
        <w:r w:rsidRPr="007E5E64">
          <w:rPr>
            <w:rFonts w:cs="Arial"/>
            <w:spacing w:val="-11"/>
            <w:szCs w:val="22"/>
            <w:lang w:val="x-none" w:eastAsia="x-none"/>
          </w:rPr>
          <w:t xml:space="preserve"> </w:t>
        </w:r>
        <w:r w:rsidRPr="007E5E64">
          <w:rPr>
            <w:rFonts w:cs="Arial"/>
            <w:szCs w:val="22"/>
            <w:lang w:val="x-none" w:eastAsia="x-none"/>
          </w:rPr>
          <w:t>employee</w:t>
        </w:r>
        <w:r w:rsidRPr="007E5E64">
          <w:rPr>
            <w:rFonts w:cs="Arial"/>
            <w:spacing w:val="-9"/>
            <w:szCs w:val="22"/>
            <w:lang w:val="x-none" w:eastAsia="x-none"/>
          </w:rPr>
          <w:t xml:space="preserve"> </w:t>
        </w:r>
        <w:r w:rsidRPr="007E5E64">
          <w:rPr>
            <w:rFonts w:cs="Arial"/>
            <w:szCs w:val="22"/>
            <w:lang w:val="x-none" w:eastAsia="x-none"/>
          </w:rPr>
          <w:t>of</w:t>
        </w:r>
        <w:r w:rsidRPr="007E5E64">
          <w:rPr>
            <w:rFonts w:cs="Arial"/>
            <w:spacing w:val="-4"/>
            <w:szCs w:val="22"/>
            <w:lang w:val="x-none" w:eastAsia="x-none"/>
          </w:rPr>
          <w:t xml:space="preserve"> </w:t>
        </w:r>
        <w:r w:rsidRPr="007E5E64">
          <w:rPr>
            <w:rFonts w:cs="Arial"/>
            <w:szCs w:val="22"/>
            <w:lang w:val="x-none" w:eastAsia="x-none"/>
          </w:rPr>
          <w:t>a</w:t>
        </w:r>
        <w:r w:rsidRPr="007E5E64">
          <w:rPr>
            <w:rFonts w:cs="Arial"/>
            <w:spacing w:val="-13"/>
            <w:szCs w:val="22"/>
            <w:lang w:val="x-none" w:eastAsia="x-none"/>
          </w:rPr>
          <w:t xml:space="preserve"> </w:t>
        </w:r>
        <w:r w:rsidRPr="007E5E64">
          <w:rPr>
            <w:rFonts w:cs="Arial"/>
            <w:szCs w:val="22"/>
            <w:lang w:val="x-none" w:eastAsia="x-none"/>
          </w:rPr>
          <w:t>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w:t>
        </w:r>
        <w:r w:rsidRPr="007E5E64">
          <w:rPr>
            <w:rFonts w:cs="Arial"/>
            <w:spacing w:val="-6"/>
            <w:szCs w:val="22"/>
            <w:lang w:val="x-none" w:eastAsia="x-none"/>
          </w:rPr>
          <w:t xml:space="preserve"> </w:t>
        </w:r>
        <w:r w:rsidRPr="007E5E64">
          <w:rPr>
            <w:rFonts w:cs="Arial"/>
            <w:szCs w:val="22"/>
            <w:lang w:val="x-none" w:eastAsia="x-none"/>
          </w:rPr>
          <w:t>award.  Such disclosures are forwarded from tier to tier up to the recipient who in turn will forward the certification(s) to the awarding agency.</w:t>
        </w:r>
      </w:ins>
    </w:p>
    <w:p w14:paraId="6F276086" w14:textId="77777777" w:rsidR="007E5E64" w:rsidRPr="007E5E64" w:rsidRDefault="007E5E64" w:rsidP="007E5E64">
      <w:pPr>
        <w:rPr>
          <w:ins w:id="2283" w:author="Author"/>
          <w:rFonts w:cs="Arial"/>
          <w:szCs w:val="22"/>
        </w:rPr>
      </w:pPr>
    </w:p>
    <w:p w14:paraId="54AED616" w14:textId="77777777" w:rsidR="007E5E64" w:rsidRPr="007E5E64" w:rsidRDefault="007E5E64" w:rsidP="007E5E64">
      <w:pPr>
        <w:tabs>
          <w:tab w:val="left" w:pos="1417"/>
        </w:tabs>
        <w:jc w:val="both"/>
        <w:outlineLvl w:val="1"/>
        <w:rPr>
          <w:ins w:id="2284" w:author="Author"/>
          <w:rFonts w:ascii="Arial Narrow" w:hAnsi="Arial Narrow"/>
          <w:b/>
          <w:bCs/>
          <w:caps/>
          <w:sz w:val="18"/>
          <w:u w:val="single"/>
        </w:rPr>
      </w:pPr>
      <w:bookmarkStart w:id="2285" w:name="_Toc70421773"/>
      <w:ins w:id="2286" w:author="Author">
        <w:r w:rsidRPr="007E5E64">
          <w:rPr>
            <w:rFonts w:ascii="Arial Narrow" w:hAnsi="Arial Narrow" w:cs="Arial"/>
            <w:b/>
            <w:bCs/>
            <w:caps/>
            <w:u w:val="single"/>
          </w:rPr>
          <w:t xml:space="preserve">7.12 </w:t>
        </w:r>
        <w:r w:rsidRPr="007E5E64">
          <w:rPr>
            <w:rFonts w:ascii="Arial Narrow" w:eastAsiaTheme="minorHAnsi" w:hAnsi="Arial Narrow"/>
            <w:b/>
            <w:bCs/>
            <w:caps/>
            <w:szCs w:val="28"/>
            <w:u w:val="single"/>
          </w:rPr>
          <w:t>PROHIBITION ON CERTAIN TELECOMMUNICATIONS AND VIDEO SURVEILLANCE SERVICES OR EQUIPMENT</w:t>
        </w:r>
        <w:bookmarkEnd w:id="2285"/>
      </w:ins>
    </w:p>
    <w:p w14:paraId="5257E8ED" w14:textId="77777777" w:rsidR="007E5E64" w:rsidRPr="007E5E64" w:rsidRDefault="007E5E64" w:rsidP="007E5E64">
      <w:pPr>
        <w:adjustRightInd w:val="0"/>
        <w:ind w:left="360" w:hanging="360"/>
        <w:jc w:val="both"/>
        <w:rPr>
          <w:ins w:id="2287" w:author="Author"/>
          <w:rFonts w:ascii="Arial Narrow" w:eastAsiaTheme="minorHAnsi" w:hAnsi="Arial Narrow"/>
          <w:szCs w:val="20"/>
        </w:rPr>
      </w:pPr>
      <w:ins w:id="2288" w:author="Author">
        <w:r w:rsidRPr="007E5E64">
          <w:rPr>
            <w:rFonts w:ascii="Arial Narrow" w:eastAsiaTheme="minorHAnsi" w:hAnsi="Arial Narrow"/>
            <w:szCs w:val="20"/>
          </w:rPr>
          <w:t>(a)</w:t>
        </w:r>
        <w:r w:rsidRPr="007E5E64">
          <w:rPr>
            <w:rFonts w:ascii="Arial Narrow" w:eastAsiaTheme="minorHAnsi" w:hAnsi="Arial Narrow"/>
            <w:szCs w:val="20"/>
          </w:rPr>
          <w:tab/>
          <w:t xml:space="preserve">Recipients and </w:t>
        </w:r>
        <w:proofErr w:type="spellStart"/>
        <w:r w:rsidRPr="007E5E64">
          <w:rPr>
            <w:rFonts w:ascii="Arial Narrow" w:eastAsiaTheme="minorHAnsi" w:hAnsi="Arial Narrow"/>
            <w:szCs w:val="20"/>
          </w:rPr>
          <w:t>subrecipients</w:t>
        </w:r>
        <w:proofErr w:type="spellEnd"/>
        <w:r w:rsidRPr="007E5E64">
          <w:rPr>
            <w:rFonts w:ascii="Arial Narrow" w:eastAsiaTheme="minorHAnsi" w:hAnsi="Arial Narrow"/>
            <w:szCs w:val="20"/>
          </w:rPr>
          <w:t xml:space="preserve"> are prohibited from obligating or expending loan or grant funds to:</w:t>
        </w:r>
      </w:ins>
    </w:p>
    <w:p w14:paraId="118FAB42" w14:textId="77777777" w:rsidR="007E5E64" w:rsidRPr="007E5E64" w:rsidRDefault="007E5E64" w:rsidP="007E5E64">
      <w:pPr>
        <w:adjustRightInd w:val="0"/>
        <w:ind w:left="720" w:hanging="360"/>
        <w:jc w:val="both"/>
        <w:rPr>
          <w:ins w:id="2289" w:author="Author"/>
          <w:rFonts w:ascii="Arial Narrow" w:eastAsiaTheme="minorHAnsi" w:hAnsi="Arial Narrow"/>
          <w:szCs w:val="20"/>
        </w:rPr>
      </w:pPr>
      <w:ins w:id="2290" w:author="Author">
        <w:r w:rsidRPr="007E5E64">
          <w:rPr>
            <w:rFonts w:ascii="Arial Narrow" w:eastAsiaTheme="minorHAnsi" w:hAnsi="Arial Narrow"/>
            <w:bCs/>
            <w:szCs w:val="20"/>
          </w:rPr>
          <w:t>(1)</w:t>
        </w:r>
        <w:r w:rsidRPr="007E5E64">
          <w:rPr>
            <w:rFonts w:ascii="Arial Narrow" w:eastAsiaTheme="minorHAnsi" w:hAnsi="Arial Narrow"/>
            <w:bCs/>
            <w:szCs w:val="20"/>
          </w:rPr>
          <w:tab/>
        </w:r>
        <w:r w:rsidRPr="007E5E64">
          <w:rPr>
            <w:rFonts w:ascii="Arial Narrow" w:eastAsiaTheme="minorHAnsi" w:hAnsi="Arial Narrow"/>
            <w:szCs w:val="20"/>
          </w:rPr>
          <w:t>Procure or obtain;</w:t>
        </w:r>
      </w:ins>
    </w:p>
    <w:p w14:paraId="4FA9D0AD" w14:textId="77777777" w:rsidR="007E5E64" w:rsidRPr="007E5E64" w:rsidRDefault="007E5E64" w:rsidP="007E5E64">
      <w:pPr>
        <w:adjustRightInd w:val="0"/>
        <w:ind w:left="720" w:hanging="360"/>
        <w:jc w:val="both"/>
        <w:rPr>
          <w:ins w:id="2291" w:author="Author"/>
          <w:rFonts w:ascii="Arial Narrow" w:eastAsiaTheme="minorHAnsi" w:hAnsi="Arial Narrow"/>
          <w:szCs w:val="20"/>
        </w:rPr>
      </w:pPr>
      <w:ins w:id="2292" w:author="Author">
        <w:r w:rsidRPr="007E5E64">
          <w:rPr>
            <w:rFonts w:ascii="Arial Narrow" w:eastAsiaTheme="minorHAnsi" w:hAnsi="Arial Narrow"/>
            <w:bCs/>
            <w:szCs w:val="20"/>
          </w:rPr>
          <w:t>(2)</w:t>
        </w:r>
        <w:r w:rsidRPr="007E5E64">
          <w:rPr>
            <w:rFonts w:ascii="Arial Narrow" w:eastAsiaTheme="minorHAnsi" w:hAnsi="Arial Narrow"/>
            <w:bCs/>
            <w:szCs w:val="20"/>
          </w:rPr>
          <w:tab/>
        </w:r>
        <w:r w:rsidRPr="007E5E64">
          <w:rPr>
            <w:rFonts w:ascii="Arial Narrow" w:eastAsiaTheme="minorHAnsi" w:hAnsi="Arial Narrow"/>
            <w:szCs w:val="20"/>
          </w:rPr>
          <w:t>Extend or renew a contract to procure or obtain; or</w:t>
        </w:r>
      </w:ins>
    </w:p>
    <w:p w14:paraId="40B7648C" w14:textId="77777777" w:rsidR="007E5E64" w:rsidRPr="007E5E64" w:rsidRDefault="007E5E64" w:rsidP="007E5E64">
      <w:pPr>
        <w:adjustRightInd w:val="0"/>
        <w:ind w:left="720" w:hanging="360"/>
        <w:jc w:val="both"/>
        <w:rPr>
          <w:ins w:id="2293" w:author="Author"/>
          <w:rFonts w:ascii="Arial Narrow" w:eastAsiaTheme="minorHAnsi" w:hAnsi="Arial Narrow"/>
          <w:szCs w:val="20"/>
        </w:rPr>
      </w:pPr>
      <w:ins w:id="2294" w:author="Author">
        <w:r w:rsidRPr="007E5E64">
          <w:rPr>
            <w:rFonts w:ascii="Arial Narrow" w:eastAsiaTheme="minorHAnsi" w:hAnsi="Arial Narrow"/>
            <w:bCs/>
            <w:szCs w:val="20"/>
          </w:rPr>
          <w:t>(3)</w:t>
        </w:r>
        <w:r w:rsidRPr="007E5E64">
          <w:rPr>
            <w:rFonts w:ascii="Arial Narrow" w:eastAsiaTheme="minorHAnsi" w:hAnsi="Arial Narrow"/>
            <w:bCs/>
            <w:szCs w:val="20"/>
          </w:rPr>
          <w:tab/>
        </w:r>
        <w:r w:rsidRPr="007E5E64">
          <w:rPr>
            <w:rFonts w:ascii="Arial Narrow" w:eastAsiaTheme="minorHAnsi" w:hAnsi="Arial Narrow"/>
            <w:szCs w:val="20"/>
          </w:rPr>
          <w:t xml:space="preserve">Enter into a contract (or extend or renew a contract) to procure or obtain equipment, services, or systems that uses covered telecommunications equipment or services as a substantial or essential component of any system, or as critical technology as part of any system. As described in </w:t>
        </w:r>
        <w:r w:rsidRPr="007E5E64">
          <w:rPr>
            <w:rFonts w:ascii="Arial Narrow" w:eastAsiaTheme="minorHAnsi" w:hAnsi="Arial Narrow"/>
            <w:i/>
            <w:iCs/>
            <w:szCs w:val="20"/>
          </w:rPr>
          <w:t>Public Law 115–232</w:t>
        </w:r>
        <w:r w:rsidRPr="007E5E64">
          <w:rPr>
            <w:rFonts w:ascii="Arial Narrow" w:eastAsiaTheme="minorHAnsi" w:hAnsi="Arial Narrow"/>
            <w:szCs w:val="20"/>
          </w:rPr>
          <w:t>, section 889, covered telecommunications equipment is telecommunications equipment produced by Huawei Technologies Company or ZTE Corporation (or any subsidiary or affiliate of such entities).</w:t>
        </w:r>
      </w:ins>
    </w:p>
    <w:p w14:paraId="569937AF" w14:textId="77777777" w:rsidR="007E5E64" w:rsidRPr="007E5E64" w:rsidRDefault="007E5E64" w:rsidP="007E5E64">
      <w:pPr>
        <w:adjustRightInd w:val="0"/>
        <w:ind w:left="1080" w:hanging="360"/>
        <w:jc w:val="both"/>
        <w:rPr>
          <w:ins w:id="2295" w:author="Author"/>
          <w:rFonts w:ascii="Arial Narrow" w:eastAsiaTheme="minorHAnsi" w:hAnsi="Arial Narrow"/>
          <w:szCs w:val="20"/>
        </w:rPr>
      </w:pPr>
      <w:ins w:id="2296" w:author="Author">
        <w:r w:rsidRPr="007E5E64">
          <w:rPr>
            <w:rFonts w:ascii="Arial Narrow" w:eastAsiaTheme="minorHAnsi" w:hAnsi="Arial Narrow"/>
            <w:bCs/>
            <w:szCs w:val="20"/>
          </w:rPr>
          <w:t>(</w:t>
        </w:r>
        <w:proofErr w:type="spellStart"/>
        <w:r w:rsidRPr="007E5E64">
          <w:rPr>
            <w:rFonts w:ascii="Arial Narrow" w:eastAsiaTheme="minorHAnsi" w:hAnsi="Arial Narrow"/>
            <w:bCs/>
            <w:szCs w:val="20"/>
          </w:rPr>
          <w:t>i</w:t>
        </w:r>
        <w:proofErr w:type="spellEnd"/>
        <w:r w:rsidRPr="007E5E64">
          <w:rPr>
            <w:rFonts w:ascii="Arial Narrow" w:eastAsiaTheme="minorHAnsi" w:hAnsi="Arial Narrow"/>
            <w:bCs/>
            <w:szCs w:val="20"/>
          </w:rPr>
          <w:t>)</w:t>
        </w:r>
        <w:r w:rsidRPr="007E5E64">
          <w:rPr>
            <w:rFonts w:ascii="Arial Narrow" w:eastAsiaTheme="minorHAnsi" w:hAnsi="Arial Narrow"/>
            <w:bCs/>
            <w:szCs w:val="20"/>
          </w:rPr>
          <w:tab/>
        </w:r>
        <w:r w:rsidRPr="007E5E64">
          <w:rPr>
            <w:rFonts w:ascii="Arial Narrow" w:eastAsiaTheme="minorHAnsi" w:hAnsi="Arial Narrow"/>
            <w:szCs w:val="20"/>
          </w:rPr>
          <w:t xml:space="preserve">For the purpose of public safety, security of government facilities, physical security surveillance of critical infrastructure, and other national security purposes, video surveillance and telecommunications equipment produced by </w:t>
        </w:r>
        <w:proofErr w:type="spellStart"/>
        <w:r w:rsidRPr="007E5E64">
          <w:rPr>
            <w:rFonts w:ascii="Arial Narrow" w:eastAsiaTheme="minorHAnsi" w:hAnsi="Arial Narrow"/>
            <w:szCs w:val="20"/>
          </w:rPr>
          <w:t>Hytera</w:t>
        </w:r>
        <w:proofErr w:type="spellEnd"/>
        <w:r w:rsidRPr="007E5E64">
          <w:rPr>
            <w:rFonts w:ascii="Arial Narrow" w:eastAsiaTheme="minorHAnsi" w:hAnsi="Arial Narrow"/>
            <w:szCs w:val="20"/>
          </w:rPr>
          <w:t xml:space="preserve"> Communications Corporation, Hangzhou </w:t>
        </w:r>
        <w:proofErr w:type="spellStart"/>
        <w:r w:rsidRPr="007E5E64">
          <w:rPr>
            <w:rFonts w:ascii="Arial Narrow" w:eastAsiaTheme="minorHAnsi" w:hAnsi="Arial Narrow"/>
            <w:szCs w:val="20"/>
          </w:rPr>
          <w:t>Hikvision</w:t>
        </w:r>
        <w:proofErr w:type="spellEnd"/>
        <w:r w:rsidRPr="007E5E64">
          <w:rPr>
            <w:rFonts w:ascii="Arial Narrow" w:eastAsiaTheme="minorHAnsi" w:hAnsi="Arial Narrow"/>
            <w:szCs w:val="20"/>
          </w:rPr>
          <w:t xml:space="preserve"> Digital Technology Company, or </w:t>
        </w:r>
        <w:proofErr w:type="spellStart"/>
        <w:r w:rsidRPr="007E5E64">
          <w:rPr>
            <w:rFonts w:ascii="Arial Narrow" w:eastAsiaTheme="minorHAnsi" w:hAnsi="Arial Narrow"/>
            <w:szCs w:val="20"/>
          </w:rPr>
          <w:t>Dahua</w:t>
        </w:r>
        <w:proofErr w:type="spellEnd"/>
        <w:r w:rsidRPr="007E5E64">
          <w:rPr>
            <w:rFonts w:ascii="Arial Narrow" w:eastAsiaTheme="minorHAnsi" w:hAnsi="Arial Narrow"/>
            <w:szCs w:val="20"/>
          </w:rPr>
          <w:t xml:space="preserve"> Technology Company (or any subsidiary or affiliate of such entities).</w:t>
        </w:r>
      </w:ins>
    </w:p>
    <w:p w14:paraId="4EFA12D5" w14:textId="77777777" w:rsidR="007E5E64" w:rsidRPr="007E5E64" w:rsidRDefault="007E5E64" w:rsidP="007E5E64">
      <w:pPr>
        <w:adjustRightInd w:val="0"/>
        <w:ind w:left="1080" w:hanging="360"/>
        <w:jc w:val="both"/>
        <w:rPr>
          <w:ins w:id="2297" w:author="Author"/>
          <w:rFonts w:ascii="Arial Narrow" w:eastAsiaTheme="minorHAnsi" w:hAnsi="Arial Narrow"/>
          <w:szCs w:val="20"/>
        </w:rPr>
      </w:pPr>
      <w:ins w:id="2298" w:author="Author">
        <w:r w:rsidRPr="007E5E64">
          <w:rPr>
            <w:rFonts w:ascii="Arial Narrow" w:eastAsiaTheme="minorHAnsi" w:hAnsi="Arial Narrow"/>
            <w:bCs/>
            <w:szCs w:val="20"/>
          </w:rPr>
          <w:t>(ii)</w:t>
        </w:r>
        <w:r w:rsidRPr="007E5E64">
          <w:rPr>
            <w:rFonts w:ascii="Arial Narrow" w:eastAsiaTheme="minorHAnsi" w:hAnsi="Arial Narrow"/>
            <w:bCs/>
            <w:szCs w:val="20"/>
          </w:rPr>
          <w:tab/>
        </w:r>
        <w:r w:rsidRPr="007E5E64">
          <w:rPr>
            <w:rFonts w:ascii="Arial Narrow" w:eastAsiaTheme="minorHAnsi" w:hAnsi="Arial Narrow"/>
            <w:szCs w:val="20"/>
          </w:rPr>
          <w:t>Telecommunications or video surveillance services provided by such entities or using such equipment.</w:t>
        </w:r>
      </w:ins>
    </w:p>
    <w:p w14:paraId="6AB1628C" w14:textId="77777777" w:rsidR="007E5E64" w:rsidRPr="007E5E64" w:rsidRDefault="007E5E64" w:rsidP="007E5E64">
      <w:pPr>
        <w:adjustRightInd w:val="0"/>
        <w:ind w:left="1080" w:hanging="360"/>
        <w:jc w:val="both"/>
        <w:rPr>
          <w:ins w:id="2299" w:author="Author"/>
          <w:rFonts w:ascii="Arial Narrow" w:eastAsiaTheme="minorHAnsi" w:hAnsi="Arial Narrow"/>
          <w:szCs w:val="20"/>
        </w:rPr>
      </w:pPr>
      <w:ins w:id="2300" w:author="Author">
        <w:r w:rsidRPr="007E5E64">
          <w:rPr>
            <w:rFonts w:ascii="Arial Narrow" w:eastAsiaTheme="minorHAnsi" w:hAnsi="Arial Narrow"/>
            <w:bCs/>
            <w:szCs w:val="20"/>
          </w:rPr>
          <w:t>(iii)</w:t>
        </w:r>
        <w:r w:rsidRPr="007E5E64">
          <w:rPr>
            <w:rFonts w:ascii="Arial Narrow" w:eastAsiaTheme="minorHAnsi" w:hAnsi="Arial Narrow"/>
            <w:bCs/>
            <w:szCs w:val="20"/>
          </w:rPr>
          <w:tab/>
        </w:r>
        <w:r w:rsidRPr="007E5E64">
          <w:rPr>
            <w:rFonts w:ascii="Arial Narrow" w:eastAsiaTheme="minorHAnsi" w:hAnsi="Arial Narrow"/>
            <w:szCs w:val="20"/>
          </w:rPr>
          <w:t>Telecommunications or video surveillance equipment or services produced or provided by an entity that the Secretary of Defense, in consultation with the Director of the National Intelligence or the Director of the Federal Bureau of Investigation, reasonably believes to be an entity owned or controlled by, or otherwise connected to, the government of a covered foreign country.</w:t>
        </w:r>
      </w:ins>
    </w:p>
    <w:p w14:paraId="321E87A7" w14:textId="77777777" w:rsidR="007E5E64" w:rsidRPr="007E5E64" w:rsidRDefault="007E5E64" w:rsidP="007E5E64">
      <w:pPr>
        <w:rPr>
          <w:ins w:id="2301" w:author="Author"/>
          <w:rFonts w:cs="Arial"/>
          <w:szCs w:val="22"/>
        </w:rPr>
      </w:pPr>
      <w:ins w:id="2302" w:author="Author">
        <w:r w:rsidRPr="007E5E64">
          <w:rPr>
            <w:rFonts w:cs="Arial"/>
            <w:szCs w:val="22"/>
          </w:rPr>
          <w:br w:type="page"/>
        </w:r>
      </w:ins>
    </w:p>
    <w:p w14:paraId="5846CFA2" w14:textId="77777777" w:rsidR="007E5E64" w:rsidRPr="007E5E64" w:rsidRDefault="007E5E64" w:rsidP="007E5E64">
      <w:pPr>
        <w:jc w:val="center"/>
        <w:rPr>
          <w:ins w:id="2303" w:author="Author"/>
          <w:b/>
        </w:rPr>
      </w:pPr>
      <w:ins w:id="2304" w:author="Author">
        <w:r w:rsidRPr="007E5E64">
          <w:rPr>
            <w:b/>
          </w:rPr>
          <w:t>EXHIBIT A</w:t>
        </w:r>
      </w:ins>
    </w:p>
    <w:p w14:paraId="2F985C02" w14:textId="77777777" w:rsidR="007E5E64" w:rsidRPr="007E5E64" w:rsidRDefault="007E5E64" w:rsidP="007E5E64">
      <w:pPr>
        <w:jc w:val="center"/>
        <w:rPr>
          <w:ins w:id="2305" w:author="Author"/>
        </w:rPr>
      </w:pPr>
    </w:p>
    <w:p w14:paraId="030E909F" w14:textId="77777777" w:rsidR="007E5E64" w:rsidRPr="007E5E64" w:rsidRDefault="007E5E64" w:rsidP="007E5E64">
      <w:pPr>
        <w:jc w:val="center"/>
        <w:rPr>
          <w:ins w:id="2306" w:author="Author"/>
        </w:rPr>
      </w:pPr>
      <w:ins w:id="2307" w:author="Author">
        <w:r w:rsidRPr="007E5E64">
          <w:t>MANDATORY EQUAL EMPLOYMENT OPPORTUNITY LANGUAGE</w:t>
        </w:r>
      </w:ins>
    </w:p>
    <w:p w14:paraId="60CED9B5" w14:textId="77777777" w:rsidR="007E5E64" w:rsidRPr="007E5E64" w:rsidRDefault="007E5E64" w:rsidP="007E5E64">
      <w:pPr>
        <w:jc w:val="center"/>
        <w:rPr>
          <w:ins w:id="2308" w:author="Author"/>
        </w:rPr>
      </w:pPr>
      <w:ins w:id="2309" w:author="Author">
        <w:r w:rsidRPr="007E5E64">
          <w:t xml:space="preserve">N.J.S.A. 10:5-31 </w:t>
        </w:r>
        <w:r w:rsidRPr="007E5E64">
          <w:rPr>
            <w:u w:val="single"/>
          </w:rPr>
          <w:t>et</w:t>
        </w:r>
        <w:r w:rsidRPr="007E5E64">
          <w:t xml:space="preserve"> </w:t>
        </w:r>
        <w:r w:rsidRPr="007E5E64">
          <w:rPr>
            <w:u w:val="single"/>
          </w:rPr>
          <w:t>seq.</w:t>
        </w:r>
        <w:r w:rsidRPr="007E5E64">
          <w:t xml:space="preserve"> (P.L. 1975, c. 127)</w:t>
        </w:r>
      </w:ins>
    </w:p>
    <w:p w14:paraId="7A82EC90" w14:textId="77777777" w:rsidR="007E5E64" w:rsidRPr="007E5E64" w:rsidRDefault="007E5E64" w:rsidP="007E5E64">
      <w:pPr>
        <w:jc w:val="center"/>
        <w:rPr>
          <w:ins w:id="2310" w:author="Author"/>
        </w:rPr>
      </w:pPr>
      <w:ins w:id="2311" w:author="Author">
        <w:r w:rsidRPr="007E5E64">
          <w:t xml:space="preserve">N.J.A.C. 17:27 </w:t>
        </w:r>
        <w:proofErr w:type="gramStart"/>
        <w:r w:rsidRPr="007E5E64">
          <w:rPr>
            <w:u w:val="single"/>
          </w:rPr>
          <w:t>et</w:t>
        </w:r>
        <w:proofErr w:type="gramEnd"/>
        <w:r w:rsidRPr="007E5E64">
          <w:t xml:space="preserve"> </w:t>
        </w:r>
        <w:r w:rsidRPr="007E5E64">
          <w:rPr>
            <w:u w:val="single"/>
          </w:rPr>
          <w:t>seq.</w:t>
        </w:r>
      </w:ins>
    </w:p>
    <w:p w14:paraId="0BBA522B" w14:textId="77777777" w:rsidR="007E5E64" w:rsidRPr="007E5E64" w:rsidRDefault="007E5E64" w:rsidP="007E5E64">
      <w:pPr>
        <w:jc w:val="center"/>
        <w:rPr>
          <w:ins w:id="2312" w:author="Author"/>
        </w:rPr>
      </w:pPr>
    </w:p>
    <w:p w14:paraId="05EEE6DC" w14:textId="77777777" w:rsidR="007E5E64" w:rsidRPr="007E5E64" w:rsidRDefault="007E5E64" w:rsidP="007E5E64">
      <w:pPr>
        <w:jc w:val="center"/>
        <w:rPr>
          <w:ins w:id="2313" w:author="Author"/>
        </w:rPr>
      </w:pPr>
      <w:ins w:id="2314" w:author="Author">
        <w:r w:rsidRPr="007E5E64">
          <w:t>GOODS, GENERAL SERVICE AND PROFESSIONAL SERVICES CONTRACTS</w:t>
        </w:r>
      </w:ins>
    </w:p>
    <w:p w14:paraId="391B31FB" w14:textId="77777777" w:rsidR="007E5E64" w:rsidRPr="007E5E64" w:rsidRDefault="007E5E64" w:rsidP="007E5E64">
      <w:pPr>
        <w:jc w:val="both"/>
        <w:rPr>
          <w:ins w:id="2315" w:author="Author"/>
        </w:rPr>
      </w:pPr>
    </w:p>
    <w:p w14:paraId="63593C87" w14:textId="77777777" w:rsidR="007E5E64" w:rsidRPr="007E5E64" w:rsidRDefault="007E5E64" w:rsidP="007E5E64">
      <w:pPr>
        <w:jc w:val="both"/>
        <w:rPr>
          <w:ins w:id="2316" w:author="Author"/>
        </w:rPr>
      </w:pPr>
      <w:ins w:id="2317" w:author="Author">
        <w:r w:rsidRPr="007E5E64">
          <w:t>During the performance of this contract, the contractor agrees as follows:</w:t>
        </w:r>
      </w:ins>
    </w:p>
    <w:p w14:paraId="7173F8C8" w14:textId="77777777" w:rsidR="007E5E64" w:rsidRPr="007E5E64" w:rsidRDefault="007E5E64" w:rsidP="007E5E64">
      <w:pPr>
        <w:jc w:val="both"/>
        <w:rPr>
          <w:ins w:id="2318" w:author="Author"/>
        </w:rPr>
      </w:pPr>
    </w:p>
    <w:p w14:paraId="091C0686" w14:textId="77777777" w:rsidR="007E5E64" w:rsidRPr="007E5E64" w:rsidRDefault="007E5E64" w:rsidP="007E5E64">
      <w:pPr>
        <w:jc w:val="both"/>
        <w:rPr>
          <w:ins w:id="2319" w:author="Author"/>
        </w:rPr>
      </w:pPr>
      <w:ins w:id="2320" w:author="Author">
        <w:r w:rsidRPr="007E5E64">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ins>
    </w:p>
    <w:p w14:paraId="1332EB85" w14:textId="77777777" w:rsidR="007E5E64" w:rsidRPr="007E5E64" w:rsidRDefault="007E5E64" w:rsidP="007E5E64">
      <w:pPr>
        <w:jc w:val="both"/>
        <w:rPr>
          <w:ins w:id="2321" w:author="Author"/>
        </w:rPr>
      </w:pPr>
    </w:p>
    <w:p w14:paraId="23820092" w14:textId="77777777" w:rsidR="007E5E64" w:rsidRPr="007E5E64" w:rsidRDefault="007E5E64" w:rsidP="007E5E64">
      <w:pPr>
        <w:jc w:val="both"/>
        <w:rPr>
          <w:ins w:id="2322" w:author="Author"/>
        </w:rPr>
      </w:pPr>
      <w:ins w:id="2323" w:author="Author">
        <w:r w:rsidRPr="007E5E64">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ins>
    </w:p>
    <w:p w14:paraId="4D5C9DCE" w14:textId="77777777" w:rsidR="007E5E64" w:rsidRPr="007E5E64" w:rsidRDefault="007E5E64" w:rsidP="007E5E64">
      <w:pPr>
        <w:jc w:val="both"/>
        <w:rPr>
          <w:ins w:id="2324" w:author="Author"/>
        </w:rPr>
      </w:pPr>
    </w:p>
    <w:p w14:paraId="751ECD96" w14:textId="77777777" w:rsidR="007E5E64" w:rsidRPr="007E5E64" w:rsidRDefault="007E5E64" w:rsidP="007E5E64">
      <w:pPr>
        <w:jc w:val="both"/>
        <w:rPr>
          <w:ins w:id="2325" w:author="Author"/>
        </w:rPr>
      </w:pPr>
      <w:ins w:id="2326" w:author="Author">
        <w:r w:rsidRPr="007E5E64">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ins>
    </w:p>
    <w:p w14:paraId="39C1E6F5" w14:textId="77777777" w:rsidR="007E5E64" w:rsidRPr="007E5E64" w:rsidRDefault="007E5E64" w:rsidP="007E5E64">
      <w:pPr>
        <w:jc w:val="both"/>
        <w:rPr>
          <w:ins w:id="2327" w:author="Author"/>
        </w:rPr>
      </w:pPr>
    </w:p>
    <w:p w14:paraId="5EC61B65" w14:textId="77777777" w:rsidR="007E5E64" w:rsidRPr="007E5E64" w:rsidRDefault="007E5E64" w:rsidP="007E5E64">
      <w:pPr>
        <w:jc w:val="both"/>
        <w:rPr>
          <w:ins w:id="2328" w:author="Author"/>
        </w:rPr>
      </w:pPr>
      <w:ins w:id="2329" w:author="Author">
        <w:r w:rsidRPr="007E5E64">
          <w:t xml:space="preserve">The contractor or subcontractor, where applicable, agrees to comply with any regulations promulgated by the Treasurer pursuant to N.J.S.A. 10:5-31 </w:t>
        </w:r>
        <w:r w:rsidRPr="007E5E64">
          <w:rPr>
            <w:u w:val="single"/>
          </w:rPr>
          <w:t>et</w:t>
        </w:r>
        <w:r w:rsidRPr="007E5E64">
          <w:t xml:space="preserve"> </w:t>
        </w:r>
        <w:r w:rsidRPr="007E5E64">
          <w:rPr>
            <w:u w:val="single"/>
          </w:rPr>
          <w:t>seq.</w:t>
        </w:r>
        <w:r w:rsidRPr="007E5E64">
          <w:t>, as amended and supplemented from time to time and the Americans with Disabilities Act.</w:t>
        </w:r>
      </w:ins>
    </w:p>
    <w:p w14:paraId="7115DC16" w14:textId="77777777" w:rsidR="007E5E64" w:rsidRPr="007E5E64" w:rsidRDefault="007E5E64" w:rsidP="007E5E64">
      <w:pPr>
        <w:jc w:val="both"/>
        <w:rPr>
          <w:ins w:id="2330" w:author="Author"/>
        </w:rPr>
      </w:pPr>
    </w:p>
    <w:p w14:paraId="6EA9357F" w14:textId="77777777" w:rsidR="007E5E64" w:rsidRPr="007E5E64" w:rsidRDefault="007E5E64" w:rsidP="007E5E64">
      <w:pPr>
        <w:jc w:val="both"/>
        <w:rPr>
          <w:ins w:id="2331" w:author="Author"/>
        </w:rPr>
      </w:pPr>
      <w:ins w:id="2332" w:author="Author">
        <w:r w:rsidRPr="007E5E64">
          <w:t>The contractor or subcontractor agrees to make good faith efforts to meet targeted county employment goals established in accordance with N.J.A.C. 17:27-5.2.</w:t>
        </w:r>
      </w:ins>
    </w:p>
    <w:p w14:paraId="6C762C90" w14:textId="77777777" w:rsidR="007E5E64" w:rsidRPr="007E5E64" w:rsidRDefault="007E5E64" w:rsidP="007E5E64">
      <w:pPr>
        <w:jc w:val="both"/>
        <w:rPr>
          <w:ins w:id="2333" w:author="Author"/>
        </w:rPr>
      </w:pPr>
    </w:p>
    <w:p w14:paraId="0C989204" w14:textId="77777777" w:rsidR="007E5E64" w:rsidRPr="007E5E64" w:rsidRDefault="007E5E64" w:rsidP="007E5E64">
      <w:pPr>
        <w:jc w:val="both"/>
        <w:rPr>
          <w:ins w:id="2334" w:author="Author"/>
        </w:rPr>
      </w:pPr>
      <w:ins w:id="2335" w:author="Author">
        <w:r w:rsidRPr="007E5E64">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ins>
    </w:p>
    <w:p w14:paraId="5426671D" w14:textId="77777777" w:rsidR="007E5E64" w:rsidRPr="007E5E64" w:rsidRDefault="007E5E64" w:rsidP="007E5E64">
      <w:pPr>
        <w:jc w:val="both"/>
        <w:rPr>
          <w:ins w:id="2336" w:author="Author"/>
        </w:rPr>
      </w:pPr>
    </w:p>
    <w:p w14:paraId="604E9E32" w14:textId="77777777" w:rsidR="007E5E64" w:rsidRPr="007E5E64" w:rsidRDefault="007E5E64" w:rsidP="007E5E64">
      <w:pPr>
        <w:jc w:val="both"/>
        <w:rPr>
          <w:ins w:id="2337" w:author="Author"/>
        </w:rPr>
      </w:pPr>
      <w:ins w:id="2338" w:author="Author">
        <w:r w:rsidRPr="007E5E64">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ins>
    </w:p>
    <w:p w14:paraId="4317DC20" w14:textId="77777777" w:rsidR="007E5E64" w:rsidRPr="007E5E64" w:rsidRDefault="007E5E64" w:rsidP="007E5E64">
      <w:pPr>
        <w:jc w:val="both"/>
        <w:rPr>
          <w:ins w:id="2339" w:author="Author"/>
        </w:rPr>
      </w:pPr>
    </w:p>
    <w:p w14:paraId="05648A0D" w14:textId="77777777" w:rsidR="007E5E64" w:rsidRPr="007E5E64" w:rsidRDefault="007E5E64" w:rsidP="007E5E64">
      <w:pPr>
        <w:jc w:val="both"/>
        <w:rPr>
          <w:ins w:id="2340" w:author="Author"/>
        </w:rPr>
      </w:pPr>
      <w:ins w:id="2341" w:author="Author">
        <w:r w:rsidRPr="007E5E64">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ins>
    </w:p>
    <w:p w14:paraId="7D10C0B4" w14:textId="77777777" w:rsidR="007E5E64" w:rsidRPr="007E5E64" w:rsidRDefault="007E5E64" w:rsidP="007E5E64">
      <w:pPr>
        <w:jc w:val="both"/>
        <w:rPr>
          <w:ins w:id="2342" w:author="Author"/>
        </w:rPr>
      </w:pPr>
    </w:p>
    <w:p w14:paraId="06BDAB23" w14:textId="77777777" w:rsidR="007E5E64" w:rsidRPr="007E5E64" w:rsidRDefault="007E5E64" w:rsidP="007E5E64">
      <w:pPr>
        <w:jc w:val="both"/>
        <w:rPr>
          <w:ins w:id="2343" w:author="Author"/>
        </w:rPr>
      </w:pPr>
      <w:ins w:id="2344" w:author="Author">
        <w:r w:rsidRPr="007E5E64">
          <w:t>The contractor shall submit to the public agency, after notification of award but prior to execution of a goods and services contract, one of the following three documents:</w:t>
        </w:r>
      </w:ins>
    </w:p>
    <w:p w14:paraId="355B0700" w14:textId="77777777" w:rsidR="007E5E64" w:rsidRPr="007E5E64" w:rsidRDefault="007E5E64" w:rsidP="007E5E64">
      <w:pPr>
        <w:jc w:val="both"/>
        <w:rPr>
          <w:ins w:id="2345" w:author="Author"/>
        </w:rPr>
      </w:pPr>
    </w:p>
    <w:p w14:paraId="00286811" w14:textId="77777777" w:rsidR="007E5E64" w:rsidRPr="007E5E64" w:rsidRDefault="007E5E64" w:rsidP="007E5E64">
      <w:pPr>
        <w:ind w:firstLine="720"/>
        <w:jc w:val="both"/>
        <w:rPr>
          <w:ins w:id="2346" w:author="Author"/>
        </w:rPr>
      </w:pPr>
      <w:ins w:id="2347" w:author="Author">
        <w:r w:rsidRPr="007E5E64">
          <w:t>Letter of Federal Affirmative Action Plan Approval;</w:t>
        </w:r>
      </w:ins>
    </w:p>
    <w:p w14:paraId="292CF838" w14:textId="77777777" w:rsidR="007E5E64" w:rsidRPr="007E5E64" w:rsidRDefault="007E5E64" w:rsidP="007E5E64">
      <w:pPr>
        <w:ind w:left="720"/>
        <w:jc w:val="both"/>
        <w:rPr>
          <w:ins w:id="2348" w:author="Author"/>
        </w:rPr>
      </w:pPr>
    </w:p>
    <w:p w14:paraId="3D3B3DFC" w14:textId="77777777" w:rsidR="007E5E64" w:rsidRPr="007E5E64" w:rsidRDefault="007E5E64" w:rsidP="007E5E64">
      <w:pPr>
        <w:jc w:val="both"/>
        <w:rPr>
          <w:ins w:id="2349" w:author="Author"/>
        </w:rPr>
      </w:pPr>
      <w:ins w:id="2350" w:author="Author">
        <w:r w:rsidRPr="007E5E64">
          <w:tab/>
          <w:t>Certificate of Employee Information Report; or</w:t>
        </w:r>
      </w:ins>
    </w:p>
    <w:p w14:paraId="24C5B2E8" w14:textId="77777777" w:rsidR="007E5E64" w:rsidRPr="007E5E64" w:rsidRDefault="007E5E64" w:rsidP="007E5E64">
      <w:pPr>
        <w:ind w:left="720"/>
        <w:jc w:val="both"/>
        <w:rPr>
          <w:ins w:id="2351" w:author="Author"/>
        </w:rPr>
      </w:pPr>
    </w:p>
    <w:p w14:paraId="4F6D3743" w14:textId="77777777" w:rsidR="007E5E64" w:rsidRPr="007E5E64" w:rsidRDefault="007E5E64" w:rsidP="007E5E64">
      <w:pPr>
        <w:jc w:val="both"/>
        <w:rPr>
          <w:ins w:id="2352" w:author="Author"/>
        </w:rPr>
      </w:pPr>
      <w:ins w:id="2353" w:author="Author">
        <w:r w:rsidRPr="007E5E64">
          <w:t>Employee Information Report Form AA302 (electronically provided by the Division and distributed to the public agency through the Division’s website at http://</w:t>
        </w:r>
        <w:r w:rsidRPr="007E5E64">
          <w:fldChar w:fldCharType="begin"/>
        </w:r>
        <w:r w:rsidRPr="007E5E64">
          <w:instrText xml:space="preserve"> HYPERLINK "http://www.state.nj.us/treasury/contract_compliance" </w:instrText>
        </w:r>
        <w:r w:rsidRPr="007E5E64">
          <w:fldChar w:fldCharType="separate"/>
        </w:r>
        <w:r w:rsidRPr="007E5E64">
          <w:rPr>
            <w:color w:val="0000FF"/>
            <w:u w:val="single"/>
          </w:rPr>
          <w:t>www.state.nj.us/treasury/contract_compliance</w:t>
        </w:r>
        <w:r w:rsidRPr="007E5E64">
          <w:rPr>
            <w:color w:val="0000FF"/>
            <w:u w:val="single"/>
          </w:rPr>
          <w:fldChar w:fldCharType="end"/>
        </w:r>
        <w:r w:rsidRPr="007E5E64">
          <w:t>).</w:t>
        </w:r>
      </w:ins>
    </w:p>
    <w:p w14:paraId="2BEDDC09" w14:textId="77777777" w:rsidR="007E5E64" w:rsidRPr="007E5E64" w:rsidRDefault="007E5E64" w:rsidP="007E5E64">
      <w:pPr>
        <w:jc w:val="both"/>
        <w:rPr>
          <w:ins w:id="2354" w:author="Author"/>
        </w:rPr>
      </w:pPr>
    </w:p>
    <w:p w14:paraId="5F1EFED0" w14:textId="77777777" w:rsidR="007E5E64" w:rsidRPr="007E5E64" w:rsidRDefault="007E5E64" w:rsidP="007E5E64">
      <w:pPr>
        <w:jc w:val="both"/>
        <w:rPr>
          <w:ins w:id="2355" w:author="Author"/>
        </w:rPr>
      </w:pPr>
      <w:ins w:id="2356" w:author="Author">
        <w:r w:rsidRPr="007E5E64">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N.J.A.C. 17:27-1 </w:t>
        </w:r>
        <w:r w:rsidRPr="007E5E64">
          <w:rPr>
            <w:u w:val="single"/>
          </w:rPr>
          <w:t>et</w:t>
        </w:r>
        <w:r w:rsidRPr="007E5E64">
          <w:t xml:space="preserve"> </w:t>
        </w:r>
        <w:r w:rsidRPr="007E5E64">
          <w:rPr>
            <w:u w:val="single"/>
          </w:rPr>
          <w:t>seq.</w:t>
        </w:r>
      </w:ins>
    </w:p>
    <w:p w14:paraId="43225E95" w14:textId="77777777" w:rsidR="007E5E64" w:rsidRPr="007E5E64" w:rsidRDefault="007E5E64" w:rsidP="007E5E64">
      <w:pPr>
        <w:jc w:val="both"/>
        <w:rPr>
          <w:ins w:id="2357" w:author="Author"/>
        </w:rPr>
      </w:pPr>
      <w:ins w:id="2358" w:author="Author">
        <w:r w:rsidRPr="007E5E64">
          <w:br w:type="page"/>
        </w:r>
      </w:ins>
    </w:p>
    <w:p w14:paraId="18935EFC" w14:textId="77777777" w:rsidR="007E5E64" w:rsidRPr="007E5E64" w:rsidRDefault="007E5E64" w:rsidP="007E5E64">
      <w:pPr>
        <w:jc w:val="center"/>
        <w:rPr>
          <w:ins w:id="2359" w:author="Author"/>
          <w:b/>
        </w:rPr>
      </w:pPr>
      <w:ins w:id="2360" w:author="Author">
        <w:r w:rsidRPr="007E5E64">
          <w:rPr>
            <w:b/>
          </w:rPr>
          <w:t>EXHIBIT B</w:t>
        </w:r>
      </w:ins>
    </w:p>
    <w:p w14:paraId="68AFAFC1" w14:textId="77777777" w:rsidR="007E5E64" w:rsidRPr="007E5E64" w:rsidRDefault="007E5E64" w:rsidP="007E5E64">
      <w:pPr>
        <w:jc w:val="center"/>
        <w:rPr>
          <w:ins w:id="2361" w:author="Author"/>
        </w:rPr>
      </w:pPr>
    </w:p>
    <w:p w14:paraId="36F66085" w14:textId="77777777" w:rsidR="007E5E64" w:rsidRPr="007E5E64" w:rsidRDefault="007E5E64" w:rsidP="007E5E64">
      <w:pPr>
        <w:jc w:val="center"/>
        <w:rPr>
          <w:ins w:id="2362" w:author="Author"/>
        </w:rPr>
      </w:pPr>
      <w:ins w:id="2363" w:author="Author">
        <w:r w:rsidRPr="007E5E64">
          <w:t>MANDATORY EQUAL EMPLOYMENT OPPORTUNITY LANGUAGE</w:t>
        </w:r>
      </w:ins>
    </w:p>
    <w:p w14:paraId="24E1AD41" w14:textId="77777777" w:rsidR="007E5E64" w:rsidRPr="007E5E64" w:rsidRDefault="007E5E64" w:rsidP="007E5E64">
      <w:pPr>
        <w:jc w:val="center"/>
        <w:rPr>
          <w:ins w:id="2364" w:author="Author"/>
        </w:rPr>
      </w:pPr>
      <w:ins w:id="2365" w:author="Author">
        <w:r w:rsidRPr="007E5E64">
          <w:t xml:space="preserve">N.J.S.A. 10:5-31 </w:t>
        </w:r>
        <w:r w:rsidRPr="007E5E64">
          <w:rPr>
            <w:u w:val="single"/>
          </w:rPr>
          <w:t>et seq.</w:t>
        </w:r>
        <w:r w:rsidRPr="007E5E64">
          <w:t xml:space="preserve"> (P.L. 1975, c. 127)</w:t>
        </w:r>
      </w:ins>
    </w:p>
    <w:p w14:paraId="00C04F6A" w14:textId="77777777" w:rsidR="007E5E64" w:rsidRPr="007E5E64" w:rsidRDefault="007E5E64" w:rsidP="007E5E64">
      <w:pPr>
        <w:jc w:val="center"/>
        <w:rPr>
          <w:ins w:id="2366" w:author="Author"/>
        </w:rPr>
      </w:pPr>
      <w:ins w:id="2367" w:author="Author">
        <w:r w:rsidRPr="007E5E64">
          <w:t xml:space="preserve">N.J.S.A. 10:5-39 </w:t>
        </w:r>
        <w:proofErr w:type="gramStart"/>
        <w:r w:rsidRPr="007E5E64">
          <w:rPr>
            <w:u w:val="single"/>
          </w:rPr>
          <w:t>et</w:t>
        </w:r>
        <w:proofErr w:type="gramEnd"/>
        <w:r w:rsidRPr="007E5E64">
          <w:rPr>
            <w:u w:val="single"/>
          </w:rPr>
          <w:t>. seq.</w:t>
        </w:r>
        <w:r w:rsidRPr="007E5E64">
          <w:t xml:space="preserve"> (P.L. 1983, c. 197)</w:t>
        </w:r>
      </w:ins>
    </w:p>
    <w:p w14:paraId="6CB33CD8" w14:textId="77777777" w:rsidR="007E5E64" w:rsidRPr="007E5E64" w:rsidRDefault="007E5E64" w:rsidP="007E5E64">
      <w:pPr>
        <w:jc w:val="center"/>
        <w:rPr>
          <w:ins w:id="2368" w:author="Author"/>
        </w:rPr>
      </w:pPr>
      <w:ins w:id="2369" w:author="Author">
        <w:r w:rsidRPr="007E5E64">
          <w:t xml:space="preserve">N.J.A.C. 17:27-1.1 </w:t>
        </w:r>
        <w:r w:rsidRPr="007E5E64">
          <w:rPr>
            <w:u w:val="single"/>
          </w:rPr>
          <w:t>et</w:t>
        </w:r>
        <w:r w:rsidRPr="007E5E64">
          <w:t xml:space="preserve"> </w:t>
        </w:r>
        <w:r w:rsidRPr="007E5E64">
          <w:rPr>
            <w:u w:val="single"/>
          </w:rPr>
          <w:t>seq.</w:t>
        </w:r>
      </w:ins>
    </w:p>
    <w:p w14:paraId="3332122C" w14:textId="77777777" w:rsidR="007E5E64" w:rsidRPr="007E5E64" w:rsidRDefault="007E5E64" w:rsidP="007E5E64">
      <w:pPr>
        <w:jc w:val="center"/>
        <w:rPr>
          <w:ins w:id="2370" w:author="Author"/>
        </w:rPr>
      </w:pPr>
    </w:p>
    <w:p w14:paraId="22EFEFFD" w14:textId="77777777" w:rsidR="007E5E64" w:rsidRPr="007E5E64" w:rsidRDefault="007E5E64" w:rsidP="007E5E64">
      <w:pPr>
        <w:jc w:val="center"/>
        <w:rPr>
          <w:ins w:id="2371" w:author="Author"/>
        </w:rPr>
      </w:pPr>
      <w:ins w:id="2372" w:author="Author">
        <w:r w:rsidRPr="007E5E64">
          <w:t>CONSTRUCTION CONTRACTS</w:t>
        </w:r>
      </w:ins>
    </w:p>
    <w:p w14:paraId="69D673C1" w14:textId="77777777" w:rsidR="007E5E64" w:rsidRPr="007E5E64" w:rsidRDefault="007E5E64" w:rsidP="007E5E64">
      <w:pPr>
        <w:jc w:val="both"/>
        <w:rPr>
          <w:ins w:id="2373" w:author="Author"/>
        </w:rPr>
      </w:pPr>
    </w:p>
    <w:p w14:paraId="6323B1D1" w14:textId="77777777" w:rsidR="007E5E64" w:rsidRPr="007E5E64" w:rsidRDefault="007E5E64" w:rsidP="007E5E64">
      <w:pPr>
        <w:jc w:val="both"/>
        <w:rPr>
          <w:ins w:id="2374" w:author="Author"/>
        </w:rPr>
      </w:pPr>
      <w:ins w:id="2375" w:author="Author">
        <w:r w:rsidRPr="007E5E64">
          <w:t>During the performance of this contract, the contractor agrees as follows:</w:t>
        </w:r>
      </w:ins>
    </w:p>
    <w:p w14:paraId="6B697EAF" w14:textId="77777777" w:rsidR="007E5E64" w:rsidRPr="007E5E64" w:rsidRDefault="007E5E64" w:rsidP="007E5E64">
      <w:pPr>
        <w:jc w:val="both"/>
        <w:rPr>
          <w:ins w:id="2376" w:author="Author"/>
        </w:rPr>
      </w:pPr>
    </w:p>
    <w:p w14:paraId="492DDEA8" w14:textId="77777777" w:rsidR="007E5E64" w:rsidRPr="007E5E64" w:rsidRDefault="007E5E64" w:rsidP="007E5E64">
      <w:pPr>
        <w:jc w:val="both"/>
        <w:rPr>
          <w:ins w:id="2377" w:author="Author"/>
        </w:rPr>
      </w:pPr>
      <w:ins w:id="2378" w:author="Author">
        <w:r w:rsidRPr="007E5E64">
          <w:t xml:space="preserve">The contractor or subcontractor, where applicable, will not </w:t>
        </w:r>
        <w:r w:rsidRPr="007E5E64">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ins>
    </w:p>
    <w:p w14:paraId="7FC3C033" w14:textId="77777777" w:rsidR="007E5E64" w:rsidRPr="007E5E64" w:rsidRDefault="007E5E64" w:rsidP="007E5E64">
      <w:pPr>
        <w:jc w:val="both"/>
        <w:rPr>
          <w:ins w:id="2379" w:author="Author"/>
        </w:rPr>
      </w:pPr>
    </w:p>
    <w:p w14:paraId="13B15752" w14:textId="77777777" w:rsidR="007E5E64" w:rsidRPr="007E5E64" w:rsidRDefault="007E5E64" w:rsidP="007E5E64">
      <w:pPr>
        <w:jc w:val="both"/>
        <w:rPr>
          <w:ins w:id="2380" w:author="Author"/>
        </w:rPr>
      </w:pPr>
      <w:ins w:id="2381" w:author="Author">
        <w:r w:rsidRPr="007E5E64">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ins>
    </w:p>
    <w:p w14:paraId="156FA2C2" w14:textId="77777777" w:rsidR="007E5E64" w:rsidRPr="007E5E64" w:rsidRDefault="007E5E64" w:rsidP="007E5E64">
      <w:pPr>
        <w:jc w:val="both"/>
        <w:rPr>
          <w:ins w:id="2382" w:author="Author"/>
        </w:rPr>
      </w:pPr>
    </w:p>
    <w:p w14:paraId="76C3A844" w14:textId="77777777" w:rsidR="007E5E64" w:rsidRPr="007E5E64" w:rsidRDefault="007E5E64" w:rsidP="007E5E64">
      <w:pPr>
        <w:jc w:val="both"/>
        <w:rPr>
          <w:ins w:id="2383" w:author="Author"/>
        </w:rPr>
      </w:pPr>
      <w:ins w:id="2384" w:author="Author">
        <w:r w:rsidRPr="007E5E64">
          <w:t xml:space="preserve">N.J.S.A. 10:5-39 </w:t>
        </w:r>
        <w:r w:rsidRPr="007E5E64">
          <w:rPr>
            <w:u w:val="single"/>
          </w:rPr>
          <w:t>et</w:t>
        </w:r>
        <w:r w:rsidRPr="007E5E64">
          <w:t xml:space="preserve"> </w:t>
        </w:r>
        <w:r w:rsidRPr="007E5E64">
          <w:rPr>
            <w:u w:val="single"/>
          </w:rPr>
          <w:t>seq</w:t>
        </w:r>
        <w:r w:rsidRPr="007E5E64">
          <w:t>. requires contractors, subcontractors, and permitted assignees performing construction, alteration, or repair of any building or public work in excess of $250,000 to guarantee equal employment opportunity to veterans.</w:t>
        </w:r>
      </w:ins>
    </w:p>
    <w:p w14:paraId="4B1B36F5" w14:textId="77777777" w:rsidR="007E5E64" w:rsidRPr="007E5E64" w:rsidRDefault="007E5E64" w:rsidP="007E5E64">
      <w:pPr>
        <w:jc w:val="both"/>
        <w:rPr>
          <w:ins w:id="2385" w:author="Author"/>
        </w:rPr>
      </w:pPr>
    </w:p>
    <w:p w14:paraId="6E183163" w14:textId="77777777" w:rsidR="007E5E64" w:rsidRPr="007E5E64" w:rsidRDefault="007E5E64" w:rsidP="007E5E64">
      <w:pPr>
        <w:jc w:val="both"/>
        <w:rPr>
          <w:ins w:id="2386" w:author="Author"/>
        </w:rPr>
      </w:pPr>
      <w:ins w:id="2387" w:author="Author">
        <w:r w:rsidRPr="007E5E64">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ins>
    </w:p>
    <w:p w14:paraId="312BA1BF" w14:textId="77777777" w:rsidR="007E5E64" w:rsidRPr="007E5E64" w:rsidRDefault="007E5E64" w:rsidP="007E5E64">
      <w:pPr>
        <w:jc w:val="both"/>
        <w:rPr>
          <w:ins w:id="2388" w:author="Author"/>
        </w:rPr>
      </w:pPr>
    </w:p>
    <w:p w14:paraId="71E8DCBF" w14:textId="77777777" w:rsidR="007E5E64" w:rsidRPr="007E5E64" w:rsidRDefault="007E5E64" w:rsidP="007E5E64">
      <w:pPr>
        <w:jc w:val="both"/>
        <w:rPr>
          <w:ins w:id="2389" w:author="Author"/>
        </w:rPr>
      </w:pPr>
      <w:ins w:id="2390" w:author="Author">
        <w:r w:rsidRPr="007E5E64">
          <w:t xml:space="preserve">The contractor or subcontractor, where applicable, agrees to comply with any regulations promulgated by the Treasurer, pursuant to N.J.S.A. 10:5-31 </w:t>
        </w:r>
        <w:r w:rsidRPr="007E5E64">
          <w:rPr>
            <w:u w:val="single"/>
          </w:rPr>
          <w:t>et</w:t>
        </w:r>
        <w:r w:rsidRPr="007E5E64">
          <w:t xml:space="preserve"> </w:t>
        </w:r>
        <w:r w:rsidRPr="007E5E64">
          <w:rPr>
            <w:u w:val="single"/>
          </w:rPr>
          <w:t>seq.</w:t>
        </w:r>
        <w:r w:rsidRPr="007E5E64">
          <w:t>, as amended and supplemented from time to time and the Americans with Disabilities Act.</w:t>
        </w:r>
      </w:ins>
    </w:p>
    <w:p w14:paraId="0D698CB7" w14:textId="77777777" w:rsidR="007E5E64" w:rsidRPr="007E5E64" w:rsidRDefault="007E5E64" w:rsidP="007E5E64">
      <w:pPr>
        <w:jc w:val="both"/>
        <w:rPr>
          <w:ins w:id="2391" w:author="Author"/>
          <w:rFonts w:cs="Arial"/>
          <w:szCs w:val="22"/>
        </w:rPr>
      </w:pPr>
    </w:p>
    <w:p w14:paraId="25480FBD" w14:textId="77777777" w:rsidR="007E5E64" w:rsidRPr="007E5E64" w:rsidRDefault="007E5E64" w:rsidP="007E5E64">
      <w:pPr>
        <w:autoSpaceDE w:val="0"/>
        <w:autoSpaceDN w:val="0"/>
        <w:adjustRightInd w:val="0"/>
        <w:jc w:val="both"/>
        <w:rPr>
          <w:ins w:id="2392" w:author="Author"/>
          <w:rFonts w:cs="Arial"/>
          <w:color w:val="000000"/>
          <w:szCs w:val="22"/>
        </w:rPr>
      </w:pPr>
      <w:ins w:id="2393" w:author="Author">
        <w:r w:rsidRPr="007E5E64">
          <w:rPr>
            <w:rFonts w:cs="Arial"/>
            <w:color w:val="000000"/>
            <w:szCs w:val="22"/>
          </w:rPr>
          <w:t xml:space="preserve">When hiring or scheduling workers in each construction trade, the contractor or subcontractor agrees to make good faith efforts to employ </w:t>
        </w:r>
        <w:r w:rsidRPr="007E5E64">
          <w:rPr>
            <w:rFonts w:cs="Arial"/>
            <w:color w:val="000000"/>
            <w:szCs w:val="22"/>
          </w:rPr>
          <w:tab/>
          <w:t>minority and women workers in each construction trade consistent with the targeted employment goal prescribed by N.J.A.C.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N.J.A.C. 17:27-7.2.  The contractor or subcontractor agrees that a good faith effort shall include compliance with the following procedures:</w:t>
        </w:r>
      </w:ins>
    </w:p>
    <w:p w14:paraId="58909588" w14:textId="77777777" w:rsidR="007E5E64" w:rsidRPr="007E5E64" w:rsidRDefault="007E5E64" w:rsidP="007E5E64">
      <w:pPr>
        <w:jc w:val="both"/>
        <w:rPr>
          <w:ins w:id="2394" w:author="Author"/>
          <w:rFonts w:cs="Arial"/>
          <w:szCs w:val="22"/>
        </w:rPr>
      </w:pPr>
    </w:p>
    <w:p w14:paraId="3DC5745F" w14:textId="77777777" w:rsidR="007E5E64" w:rsidRPr="007E5E64" w:rsidRDefault="007E5E64" w:rsidP="007E5E64">
      <w:pPr>
        <w:ind w:left="360" w:hanging="360"/>
        <w:jc w:val="both"/>
        <w:rPr>
          <w:ins w:id="2395" w:author="Author"/>
        </w:rPr>
      </w:pPr>
      <w:ins w:id="2396" w:author="Author">
        <w:r w:rsidRPr="007E5E64">
          <w:t>(A)</w:t>
        </w:r>
        <w:r w:rsidRPr="007E5E64">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N.J.S.A. 10:5-31 </w:t>
        </w:r>
        <w:r w:rsidRPr="007E5E64">
          <w:rPr>
            <w:u w:val="single"/>
          </w:rPr>
          <w:t>et.</w:t>
        </w:r>
        <w:r w:rsidRPr="007E5E64">
          <w:t xml:space="preserve"> </w:t>
        </w:r>
        <w:r w:rsidRPr="007E5E64">
          <w:rPr>
            <w:u w:val="single"/>
          </w:rPr>
          <w:t>seq.</w:t>
        </w:r>
        <w:r w:rsidRPr="007E5E64">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ins>
    </w:p>
    <w:p w14:paraId="5B0E44EA" w14:textId="77777777" w:rsidR="007E5E64" w:rsidRPr="007E5E64" w:rsidRDefault="007E5E64" w:rsidP="007E5E64">
      <w:pPr>
        <w:ind w:left="360" w:hanging="360"/>
        <w:jc w:val="both"/>
        <w:rPr>
          <w:ins w:id="2397" w:author="Author"/>
        </w:rPr>
      </w:pPr>
    </w:p>
    <w:p w14:paraId="4D76AE22" w14:textId="77777777" w:rsidR="007E5E64" w:rsidRPr="007E5E64" w:rsidRDefault="007E5E64" w:rsidP="007E5E64">
      <w:pPr>
        <w:ind w:left="360" w:hanging="360"/>
        <w:jc w:val="both"/>
        <w:rPr>
          <w:ins w:id="2398" w:author="Author"/>
          <w:rFonts w:cs="Arial"/>
          <w:szCs w:val="22"/>
        </w:rPr>
      </w:pPr>
      <w:ins w:id="2399" w:author="Author">
        <w:r w:rsidRPr="007E5E64">
          <w:t>(B)</w:t>
        </w:r>
        <w:r w:rsidRPr="007E5E64">
          <w:tab/>
        </w:r>
        <w:r w:rsidRPr="007E5E64">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ins>
    </w:p>
    <w:p w14:paraId="5D03221F" w14:textId="77777777" w:rsidR="007E5E64" w:rsidRPr="007E5E64" w:rsidRDefault="007E5E64" w:rsidP="007E5E64">
      <w:pPr>
        <w:jc w:val="both"/>
        <w:rPr>
          <w:ins w:id="2400" w:author="Author"/>
          <w:rFonts w:cs="Arial"/>
          <w:szCs w:val="22"/>
        </w:rPr>
      </w:pPr>
    </w:p>
    <w:p w14:paraId="5C40DBF2" w14:textId="77777777" w:rsidR="007E5E64" w:rsidRPr="007E5E64" w:rsidRDefault="007E5E64" w:rsidP="007E5E64">
      <w:pPr>
        <w:autoSpaceDE w:val="0"/>
        <w:autoSpaceDN w:val="0"/>
        <w:adjustRightInd w:val="0"/>
        <w:ind w:left="450"/>
        <w:jc w:val="both"/>
        <w:rPr>
          <w:ins w:id="2401" w:author="Author"/>
          <w:rFonts w:cs="Arial"/>
          <w:color w:val="000000"/>
          <w:szCs w:val="22"/>
        </w:rPr>
      </w:pPr>
      <w:ins w:id="2402" w:author="Author">
        <w:r w:rsidRPr="007E5E64">
          <w:rPr>
            <w:rFonts w:cs="Arial"/>
            <w:color w:val="000000"/>
            <w:szCs w:val="22"/>
          </w:rPr>
          <w:t>(1) To notify the public agency compliance officer, the Dept. of LWD, Construction EEO Monitoring Program, and minority and women referral organizations listed by the Division pursuant to N.J.A.C. 17:27-5.3, of its workforce needs, and request referral of minority and women workers;</w:t>
        </w:r>
      </w:ins>
    </w:p>
    <w:p w14:paraId="3F42C734" w14:textId="77777777" w:rsidR="007E5E64" w:rsidRPr="007E5E64" w:rsidRDefault="007E5E64" w:rsidP="007E5E64">
      <w:pPr>
        <w:jc w:val="both"/>
        <w:rPr>
          <w:ins w:id="2403" w:author="Author"/>
          <w:rFonts w:cs="Arial"/>
          <w:szCs w:val="22"/>
        </w:rPr>
      </w:pPr>
      <w:ins w:id="2404" w:author="Author">
        <w:r w:rsidRPr="007E5E64">
          <w:rPr>
            <w:rFonts w:cs="Arial"/>
            <w:szCs w:val="22"/>
          </w:rPr>
          <w:tab/>
        </w:r>
        <w:r w:rsidRPr="007E5E64">
          <w:rPr>
            <w:rFonts w:cs="Arial"/>
            <w:szCs w:val="22"/>
          </w:rPr>
          <w:tab/>
        </w:r>
      </w:ins>
    </w:p>
    <w:p w14:paraId="7FE0EC21" w14:textId="77777777" w:rsidR="007E5E64" w:rsidRPr="007E5E64" w:rsidRDefault="007E5E64" w:rsidP="007E5E64">
      <w:pPr>
        <w:ind w:left="540"/>
        <w:jc w:val="both"/>
        <w:rPr>
          <w:ins w:id="2405" w:author="Author"/>
          <w:rFonts w:cs="Arial"/>
          <w:szCs w:val="22"/>
        </w:rPr>
      </w:pPr>
      <w:ins w:id="2406" w:author="Author">
        <w:r w:rsidRPr="007E5E64">
          <w:rPr>
            <w:rFonts w:cs="Arial"/>
            <w:szCs w:val="22"/>
          </w:rPr>
          <w:t>(2) To notify any minority and women workers who have been listed with it as awaiting available vacancies;</w:t>
        </w:r>
      </w:ins>
    </w:p>
    <w:p w14:paraId="72CFB0CF" w14:textId="77777777" w:rsidR="007E5E64" w:rsidRPr="007E5E64" w:rsidRDefault="007E5E64" w:rsidP="007E5E64">
      <w:pPr>
        <w:ind w:left="540"/>
        <w:jc w:val="both"/>
        <w:rPr>
          <w:ins w:id="2407" w:author="Author"/>
          <w:rFonts w:cs="Arial"/>
          <w:szCs w:val="22"/>
        </w:rPr>
      </w:pPr>
    </w:p>
    <w:p w14:paraId="24BEFB19" w14:textId="77777777" w:rsidR="007E5E64" w:rsidRPr="007E5E64" w:rsidRDefault="007E5E64" w:rsidP="007E5E64">
      <w:pPr>
        <w:ind w:left="540"/>
        <w:jc w:val="both"/>
        <w:rPr>
          <w:ins w:id="2408" w:author="Author"/>
          <w:rFonts w:cs="Arial"/>
          <w:szCs w:val="22"/>
        </w:rPr>
      </w:pPr>
      <w:ins w:id="2409" w:author="Author">
        <w:r w:rsidRPr="007E5E64">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ins>
    </w:p>
    <w:p w14:paraId="4DB3B856" w14:textId="77777777" w:rsidR="007E5E64" w:rsidRPr="007E5E64" w:rsidRDefault="007E5E64" w:rsidP="007E5E64">
      <w:pPr>
        <w:ind w:left="540"/>
        <w:jc w:val="both"/>
        <w:rPr>
          <w:ins w:id="2410" w:author="Author"/>
          <w:rFonts w:cs="Arial"/>
          <w:szCs w:val="22"/>
        </w:rPr>
      </w:pPr>
    </w:p>
    <w:p w14:paraId="02B3954F" w14:textId="77777777" w:rsidR="007E5E64" w:rsidRPr="007E5E64" w:rsidRDefault="007E5E64" w:rsidP="007E5E64">
      <w:pPr>
        <w:ind w:left="540"/>
        <w:jc w:val="both"/>
        <w:rPr>
          <w:ins w:id="2411" w:author="Author"/>
          <w:rFonts w:cs="Arial"/>
          <w:szCs w:val="22"/>
        </w:rPr>
      </w:pPr>
      <w:ins w:id="2412" w:author="Author">
        <w:r w:rsidRPr="007E5E64">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ins>
    </w:p>
    <w:p w14:paraId="3E73B7EA" w14:textId="77777777" w:rsidR="007E5E64" w:rsidRPr="007E5E64" w:rsidRDefault="007E5E64" w:rsidP="007E5E64">
      <w:pPr>
        <w:ind w:left="540"/>
        <w:jc w:val="both"/>
        <w:rPr>
          <w:ins w:id="2413" w:author="Author"/>
          <w:rFonts w:cs="Arial"/>
          <w:szCs w:val="22"/>
        </w:rPr>
      </w:pPr>
    </w:p>
    <w:p w14:paraId="78635909" w14:textId="77777777" w:rsidR="007E5E64" w:rsidRPr="007E5E64" w:rsidRDefault="007E5E64" w:rsidP="007E5E64">
      <w:pPr>
        <w:ind w:left="540"/>
        <w:jc w:val="both"/>
        <w:rPr>
          <w:ins w:id="2414" w:author="Author"/>
          <w:rFonts w:cs="Arial"/>
          <w:szCs w:val="22"/>
        </w:rPr>
      </w:pPr>
      <w:ins w:id="2415" w:author="Author">
        <w:r w:rsidRPr="007E5E64">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ins>
    </w:p>
    <w:p w14:paraId="165B94A0" w14:textId="77777777" w:rsidR="007E5E64" w:rsidRPr="007E5E64" w:rsidRDefault="007E5E64" w:rsidP="007E5E64">
      <w:pPr>
        <w:ind w:left="540"/>
        <w:jc w:val="both"/>
        <w:rPr>
          <w:ins w:id="2416" w:author="Author"/>
          <w:rFonts w:cs="Arial"/>
          <w:szCs w:val="22"/>
        </w:rPr>
      </w:pPr>
    </w:p>
    <w:p w14:paraId="52617665" w14:textId="77777777" w:rsidR="007E5E64" w:rsidRPr="007E5E64" w:rsidRDefault="007E5E64" w:rsidP="007E5E64">
      <w:pPr>
        <w:ind w:left="540"/>
        <w:jc w:val="both"/>
        <w:rPr>
          <w:ins w:id="2417" w:author="Author"/>
          <w:rFonts w:cs="Arial"/>
          <w:szCs w:val="22"/>
        </w:rPr>
      </w:pPr>
      <w:ins w:id="2418" w:author="Author">
        <w:r w:rsidRPr="007E5E64">
          <w:rPr>
            <w:rFonts w:cs="Arial"/>
            <w:szCs w:val="22"/>
          </w:rPr>
          <w:t>(6) To adhere to the following procedure when minority and women workers apply or are referred to the contractor or subcontractor:</w:t>
        </w:r>
      </w:ins>
    </w:p>
    <w:p w14:paraId="0007EA58" w14:textId="77777777" w:rsidR="007E5E64" w:rsidRPr="007E5E64" w:rsidRDefault="007E5E64" w:rsidP="007E5E64">
      <w:pPr>
        <w:jc w:val="both"/>
        <w:rPr>
          <w:ins w:id="2419" w:author="Author"/>
          <w:rFonts w:cs="Arial"/>
          <w:szCs w:val="22"/>
        </w:rPr>
      </w:pPr>
    </w:p>
    <w:p w14:paraId="4AB5E9CA" w14:textId="77777777" w:rsidR="007E5E64" w:rsidRPr="007E5E64" w:rsidRDefault="007E5E64" w:rsidP="007E5E64">
      <w:pPr>
        <w:ind w:left="1440" w:hanging="360"/>
        <w:jc w:val="both"/>
        <w:rPr>
          <w:ins w:id="2420" w:author="Author"/>
          <w:rFonts w:cs="Arial"/>
          <w:szCs w:val="22"/>
        </w:rPr>
      </w:pPr>
      <w:ins w:id="2421" w:author="Author">
        <w:r w:rsidRPr="007E5E64">
          <w:rPr>
            <w:rFonts w:cs="Arial"/>
            <w:szCs w:val="22"/>
          </w:rPr>
          <w:t>(</w:t>
        </w:r>
        <w:proofErr w:type="spellStart"/>
        <w:r w:rsidRPr="007E5E64">
          <w:rPr>
            <w:rFonts w:cs="Arial"/>
            <w:szCs w:val="22"/>
          </w:rPr>
          <w:t>i</w:t>
        </w:r>
        <w:proofErr w:type="spellEnd"/>
        <w:r w:rsidRPr="007E5E64">
          <w:rPr>
            <w:rFonts w:cs="Arial"/>
            <w:szCs w:val="22"/>
          </w:rPr>
          <w:t>) The contactor or subcontractor shall interview the referred minority or women worker.</w:t>
        </w:r>
      </w:ins>
    </w:p>
    <w:p w14:paraId="3FD6D096" w14:textId="77777777" w:rsidR="007E5E64" w:rsidRPr="007E5E64" w:rsidRDefault="007E5E64" w:rsidP="007E5E64">
      <w:pPr>
        <w:ind w:left="1440" w:hanging="360"/>
        <w:jc w:val="both"/>
        <w:rPr>
          <w:ins w:id="2422" w:author="Author"/>
          <w:rFonts w:cs="Arial"/>
          <w:szCs w:val="22"/>
        </w:rPr>
      </w:pPr>
    </w:p>
    <w:p w14:paraId="2F0CE8AE" w14:textId="77777777" w:rsidR="007E5E64" w:rsidRPr="007E5E64" w:rsidRDefault="007E5E64" w:rsidP="007E5E64">
      <w:pPr>
        <w:ind w:left="1440" w:hanging="360"/>
        <w:jc w:val="both"/>
        <w:rPr>
          <w:ins w:id="2423" w:author="Author"/>
          <w:rFonts w:cs="Arial"/>
          <w:szCs w:val="22"/>
        </w:rPr>
      </w:pPr>
      <w:ins w:id="2424" w:author="Author">
        <w:r w:rsidRPr="007E5E64">
          <w:rPr>
            <w:rFonts w:cs="Arial"/>
            <w:szCs w:val="22"/>
          </w:rPr>
          <w:t>(ii)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ins>
    </w:p>
    <w:p w14:paraId="1D471B0D" w14:textId="77777777" w:rsidR="007E5E64" w:rsidRPr="007E5E64" w:rsidRDefault="007E5E64" w:rsidP="007E5E64">
      <w:pPr>
        <w:ind w:left="1440" w:hanging="360"/>
        <w:jc w:val="both"/>
        <w:rPr>
          <w:ins w:id="2425" w:author="Author"/>
          <w:rFonts w:cs="Arial"/>
          <w:szCs w:val="22"/>
        </w:rPr>
      </w:pPr>
    </w:p>
    <w:p w14:paraId="4BE59245" w14:textId="77777777" w:rsidR="007E5E64" w:rsidRPr="007E5E64" w:rsidRDefault="007E5E64" w:rsidP="007E5E64">
      <w:pPr>
        <w:autoSpaceDE w:val="0"/>
        <w:autoSpaceDN w:val="0"/>
        <w:adjustRightInd w:val="0"/>
        <w:ind w:left="1350" w:hanging="270"/>
        <w:jc w:val="both"/>
        <w:rPr>
          <w:ins w:id="2426" w:author="Author"/>
          <w:rFonts w:cs="Arial"/>
          <w:color w:val="000000"/>
          <w:szCs w:val="22"/>
        </w:rPr>
      </w:pPr>
      <w:ins w:id="2427" w:author="Author">
        <w:r w:rsidRPr="007E5E64">
          <w:rPr>
            <w:rFonts w:cs="Arial"/>
            <w:color w:val="000000"/>
            <w:szCs w:val="22"/>
          </w:rPr>
          <w:t>(iii) The name of any interested women or minority individual shall be maintained on a waiting list, and shall be considered for employment as described in (</w:t>
        </w:r>
        <w:proofErr w:type="spellStart"/>
        <w:r w:rsidRPr="007E5E64">
          <w:rPr>
            <w:rFonts w:cs="Arial"/>
            <w:color w:val="000000"/>
            <w:szCs w:val="22"/>
          </w:rPr>
          <w:t>i</w:t>
        </w:r>
        <w:proofErr w:type="spellEnd"/>
        <w:r w:rsidRPr="007E5E64">
          <w:rPr>
            <w:rFonts w:cs="Arial"/>
            <w:color w:val="000000"/>
            <w:szCs w:val="22"/>
          </w:rPr>
          <w:t>) above, whenever vacancies occur. At the request of the Dept. of LWD, Construction EEO Monitoring Program, the contractor or subcontractor shall provide evidence of its good faith efforts to employ women and minorities from the list to fill vacancies.</w:t>
        </w:r>
      </w:ins>
    </w:p>
    <w:p w14:paraId="41294505" w14:textId="77777777" w:rsidR="007E5E64" w:rsidRPr="007E5E64" w:rsidRDefault="007E5E64" w:rsidP="007E5E64">
      <w:pPr>
        <w:ind w:left="1350" w:hanging="270"/>
        <w:jc w:val="both"/>
        <w:rPr>
          <w:ins w:id="2428" w:author="Author"/>
          <w:rFonts w:cs="Arial"/>
          <w:szCs w:val="22"/>
        </w:rPr>
      </w:pPr>
    </w:p>
    <w:p w14:paraId="6749B67E" w14:textId="77777777" w:rsidR="007E5E64" w:rsidRPr="007E5E64" w:rsidRDefault="007E5E64" w:rsidP="007E5E64">
      <w:pPr>
        <w:autoSpaceDE w:val="0"/>
        <w:autoSpaceDN w:val="0"/>
        <w:adjustRightInd w:val="0"/>
        <w:ind w:left="1350" w:hanging="270"/>
        <w:jc w:val="both"/>
        <w:rPr>
          <w:ins w:id="2429" w:author="Author"/>
          <w:rFonts w:cs="Arial"/>
          <w:color w:val="000000"/>
          <w:szCs w:val="22"/>
        </w:rPr>
      </w:pPr>
      <w:ins w:id="2430" w:author="Author">
        <w:r w:rsidRPr="007E5E64">
          <w:rPr>
            <w:rFonts w:cs="Arial"/>
            <w:color w:val="000000"/>
            <w:szCs w:val="22"/>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ins>
    </w:p>
    <w:p w14:paraId="11EAEC46" w14:textId="77777777" w:rsidR="007E5E64" w:rsidRPr="007E5E64" w:rsidRDefault="007E5E64" w:rsidP="007E5E64">
      <w:pPr>
        <w:jc w:val="both"/>
        <w:rPr>
          <w:ins w:id="2431" w:author="Author"/>
          <w:rFonts w:cs="Arial"/>
          <w:szCs w:val="22"/>
        </w:rPr>
      </w:pPr>
    </w:p>
    <w:p w14:paraId="7C76ED80" w14:textId="77777777" w:rsidR="007E5E64" w:rsidRPr="007E5E64" w:rsidRDefault="007E5E64" w:rsidP="007E5E64">
      <w:pPr>
        <w:autoSpaceDE w:val="0"/>
        <w:autoSpaceDN w:val="0"/>
        <w:adjustRightInd w:val="0"/>
        <w:jc w:val="both"/>
        <w:rPr>
          <w:ins w:id="2432" w:author="Author"/>
          <w:rFonts w:cs="Arial"/>
          <w:color w:val="000000"/>
          <w:szCs w:val="22"/>
        </w:rPr>
      </w:pPr>
      <w:ins w:id="2433" w:author="Author">
        <w:r w:rsidRPr="007E5E64">
          <w:rPr>
            <w:rFonts w:cs="Arial"/>
            <w:color w:val="000000"/>
            <w:szCs w:val="22"/>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ins>
    </w:p>
    <w:p w14:paraId="798250EA" w14:textId="77777777" w:rsidR="007E5E64" w:rsidRPr="007E5E64" w:rsidRDefault="007E5E64" w:rsidP="007E5E64">
      <w:pPr>
        <w:jc w:val="both"/>
        <w:rPr>
          <w:ins w:id="2434" w:author="Author"/>
          <w:rFonts w:cs="Arial"/>
          <w:szCs w:val="22"/>
        </w:rPr>
      </w:pPr>
    </w:p>
    <w:p w14:paraId="1767264F" w14:textId="77777777" w:rsidR="007E5E64" w:rsidRPr="007E5E64" w:rsidRDefault="007E5E64" w:rsidP="007E5E64">
      <w:pPr>
        <w:ind w:left="360" w:hanging="360"/>
        <w:jc w:val="both"/>
        <w:rPr>
          <w:ins w:id="2435" w:author="Author"/>
          <w:rFonts w:cs="Arial"/>
          <w:szCs w:val="22"/>
        </w:rPr>
      </w:pPr>
      <w:ins w:id="2436" w:author="Author">
        <w:r w:rsidRPr="007E5E64">
          <w:rPr>
            <w:rFonts w:cs="Arial"/>
            <w:szCs w:val="22"/>
          </w:rPr>
          <w:t>(C)</w:t>
        </w:r>
        <w:r w:rsidRPr="007E5E64">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ins>
    </w:p>
    <w:p w14:paraId="6B355D91" w14:textId="77777777" w:rsidR="007E5E64" w:rsidRPr="007E5E64" w:rsidRDefault="007E5E64" w:rsidP="007E5E64">
      <w:pPr>
        <w:ind w:left="360" w:hanging="360"/>
        <w:jc w:val="both"/>
        <w:rPr>
          <w:ins w:id="2437" w:author="Author"/>
          <w:rFonts w:cs="Arial"/>
          <w:szCs w:val="22"/>
        </w:rPr>
      </w:pPr>
    </w:p>
    <w:p w14:paraId="79537EB4" w14:textId="77777777" w:rsidR="007E5E64" w:rsidRPr="007E5E64" w:rsidRDefault="007E5E64" w:rsidP="007E5E64">
      <w:pPr>
        <w:autoSpaceDE w:val="0"/>
        <w:autoSpaceDN w:val="0"/>
        <w:adjustRightInd w:val="0"/>
        <w:ind w:left="360"/>
        <w:jc w:val="both"/>
        <w:rPr>
          <w:ins w:id="2438" w:author="Author"/>
          <w:rFonts w:cs="Arial"/>
          <w:color w:val="000000"/>
          <w:szCs w:val="22"/>
        </w:rPr>
      </w:pPr>
      <w:ins w:id="2439" w:author="Author">
        <w:r w:rsidRPr="007E5E64">
          <w:rPr>
            <w:rFonts w:cs="Arial"/>
            <w:color w:val="000000"/>
            <w:szCs w:val="22"/>
          </w:rPr>
          <w:t xml:space="preserve">After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N.J.A.C. 17:27-7. </w:t>
        </w:r>
      </w:ins>
    </w:p>
    <w:p w14:paraId="1330C97D" w14:textId="77777777" w:rsidR="007E5E64" w:rsidRPr="007E5E64" w:rsidRDefault="007E5E64" w:rsidP="007E5E64">
      <w:pPr>
        <w:ind w:left="360" w:hanging="360"/>
        <w:jc w:val="both"/>
        <w:rPr>
          <w:ins w:id="2440" w:author="Author"/>
          <w:rFonts w:cs="Arial"/>
          <w:szCs w:val="22"/>
        </w:rPr>
      </w:pPr>
    </w:p>
    <w:p w14:paraId="51AE6AE5" w14:textId="77777777" w:rsidR="007E5E64" w:rsidRPr="007E5E64" w:rsidRDefault="007E5E64" w:rsidP="007E5E64">
      <w:pPr>
        <w:ind w:left="360"/>
        <w:jc w:val="both"/>
        <w:rPr>
          <w:ins w:id="2441" w:author="Author"/>
          <w:rFonts w:cs="Arial"/>
          <w:szCs w:val="22"/>
        </w:rPr>
      </w:pPr>
      <w:ins w:id="2442" w:author="Author">
        <w:r w:rsidRPr="007E5E64">
          <w:rPr>
            <w:rFonts w:cs="Arial"/>
            <w:szCs w:val="22"/>
          </w:rPr>
          <w:t>The contractor also agrees to submit a copy of the Monthly Project Workforce Report once a month thereafter for the duration of this contract to the Dept. of LWD, Construction EEO Monitoring Program and to the public agency compliance officer.</w:t>
        </w:r>
      </w:ins>
    </w:p>
    <w:p w14:paraId="2B47ACA8" w14:textId="77777777" w:rsidR="007E5E64" w:rsidRPr="007E5E64" w:rsidRDefault="007E5E64" w:rsidP="007E5E64">
      <w:pPr>
        <w:ind w:left="360" w:hanging="360"/>
        <w:jc w:val="both"/>
        <w:rPr>
          <w:ins w:id="2443" w:author="Author"/>
          <w:rFonts w:cs="Arial"/>
          <w:szCs w:val="22"/>
        </w:rPr>
      </w:pPr>
    </w:p>
    <w:p w14:paraId="77B77E39" w14:textId="77777777" w:rsidR="007E5E64" w:rsidRPr="007E5E64" w:rsidRDefault="007E5E64" w:rsidP="007E5E64">
      <w:pPr>
        <w:ind w:left="360"/>
        <w:jc w:val="both"/>
        <w:rPr>
          <w:ins w:id="2444" w:author="Author"/>
          <w:rFonts w:cs="Arial"/>
          <w:szCs w:val="22"/>
        </w:rPr>
      </w:pPr>
      <w:ins w:id="2445" w:author="Author">
        <w:r w:rsidRPr="007E5E64">
          <w:rPr>
            <w:rFonts w:cs="Arial"/>
            <w:szCs w:val="22"/>
          </w:rPr>
          <w:t>The contractor agrees to cooperate with the public agency in the payment of budgeted funds, as is necessary, for on the job and/or off the job programs for outreach and training of minorities and women.</w:t>
        </w:r>
      </w:ins>
    </w:p>
    <w:p w14:paraId="55723EB3" w14:textId="77777777" w:rsidR="007E5E64" w:rsidRPr="007E5E64" w:rsidRDefault="007E5E64" w:rsidP="007E5E64">
      <w:pPr>
        <w:ind w:left="720"/>
        <w:jc w:val="both"/>
        <w:rPr>
          <w:ins w:id="2446" w:author="Author"/>
          <w:rFonts w:cs="Arial"/>
          <w:szCs w:val="22"/>
        </w:rPr>
      </w:pPr>
    </w:p>
    <w:p w14:paraId="1ADC4BBF" w14:textId="77777777" w:rsidR="007E5E64" w:rsidRPr="007E5E64" w:rsidRDefault="007E5E64" w:rsidP="007E5E64">
      <w:pPr>
        <w:ind w:left="360" w:hanging="360"/>
        <w:jc w:val="both"/>
        <w:rPr>
          <w:ins w:id="2447" w:author="Author"/>
          <w:rFonts w:cs="Arial"/>
          <w:szCs w:val="22"/>
        </w:rPr>
      </w:pPr>
      <w:ins w:id="2448" w:author="Author">
        <w:r w:rsidRPr="007E5E64">
          <w:rPr>
            <w:rFonts w:cs="Arial"/>
            <w:szCs w:val="22"/>
          </w:rPr>
          <w:t>(D)</w:t>
        </w:r>
        <w:r w:rsidRPr="007E5E64">
          <w:rPr>
            <w:rFonts w:cs="Arial"/>
            <w:szCs w:val="22"/>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N.J.A.C. 17:27-1.1 </w:t>
        </w:r>
        <w:r w:rsidRPr="007E5E64">
          <w:rPr>
            <w:rFonts w:cs="Arial"/>
            <w:szCs w:val="22"/>
            <w:u w:val="single"/>
          </w:rPr>
          <w:t>et</w:t>
        </w:r>
        <w:r w:rsidRPr="007E5E64">
          <w:rPr>
            <w:rFonts w:cs="Arial"/>
            <w:szCs w:val="22"/>
          </w:rPr>
          <w:t xml:space="preserve"> </w:t>
        </w:r>
        <w:r w:rsidRPr="007E5E64">
          <w:rPr>
            <w:rFonts w:cs="Arial"/>
            <w:szCs w:val="22"/>
            <w:u w:val="single"/>
          </w:rPr>
          <w:t>seq.</w:t>
        </w:r>
      </w:ins>
    </w:p>
    <w:p w14:paraId="10529563" w14:textId="77777777" w:rsidR="007E5E64" w:rsidRPr="007E5E64" w:rsidRDefault="007E5E64" w:rsidP="007E5E64">
      <w:pPr>
        <w:jc w:val="both"/>
        <w:rPr>
          <w:ins w:id="2449" w:author="Author"/>
          <w:rFonts w:cs="Arial"/>
          <w:szCs w:val="22"/>
        </w:rPr>
      </w:pPr>
      <w:ins w:id="2450" w:author="Author">
        <w:r w:rsidRPr="007E5E64">
          <w:rPr>
            <w:rFonts w:cs="Arial"/>
            <w:szCs w:val="22"/>
          </w:rPr>
          <w:br w:type="page"/>
        </w:r>
      </w:ins>
    </w:p>
    <w:p w14:paraId="4B39B6E1" w14:textId="77777777" w:rsidR="007E5E64" w:rsidRPr="007E5E64" w:rsidRDefault="007E5E64" w:rsidP="007E5E64">
      <w:pPr>
        <w:autoSpaceDE w:val="0"/>
        <w:autoSpaceDN w:val="0"/>
        <w:adjustRightInd w:val="0"/>
        <w:jc w:val="center"/>
        <w:rPr>
          <w:ins w:id="2451" w:author="Author"/>
          <w:rFonts w:cs="Arial"/>
          <w:b/>
          <w:color w:val="000000"/>
          <w:szCs w:val="22"/>
        </w:rPr>
      </w:pPr>
      <w:ins w:id="2452" w:author="Author">
        <w:r w:rsidRPr="007E5E64">
          <w:rPr>
            <w:rFonts w:cs="Arial"/>
            <w:b/>
            <w:color w:val="000000"/>
            <w:szCs w:val="22"/>
          </w:rPr>
          <w:t>EXECUTIVE ORDER NO. 151 REQUIREMENTS</w:t>
        </w:r>
      </w:ins>
    </w:p>
    <w:p w14:paraId="0029AD42" w14:textId="77777777" w:rsidR="007E5E64" w:rsidRPr="007E5E64" w:rsidRDefault="007E5E64" w:rsidP="007E5E64">
      <w:pPr>
        <w:autoSpaceDE w:val="0"/>
        <w:autoSpaceDN w:val="0"/>
        <w:adjustRightInd w:val="0"/>
        <w:rPr>
          <w:ins w:id="2453" w:author="Author"/>
          <w:rFonts w:cs="Arial"/>
          <w:color w:val="000000"/>
          <w:szCs w:val="22"/>
        </w:rPr>
      </w:pPr>
    </w:p>
    <w:p w14:paraId="59E87672" w14:textId="77777777" w:rsidR="007E5E64" w:rsidRPr="007E5E64" w:rsidRDefault="007E5E64" w:rsidP="007E5E64">
      <w:pPr>
        <w:autoSpaceDE w:val="0"/>
        <w:autoSpaceDN w:val="0"/>
        <w:ind w:right="720"/>
        <w:jc w:val="both"/>
        <w:rPr>
          <w:ins w:id="2454" w:author="Author"/>
          <w:rFonts w:cs="Arial"/>
          <w:color w:val="000000"/>
        </w:rPr>
      </w:pPr>
      <w:ins w:id="2455" w:author="Author">
        <w:r w:rsidRPr="007E5E64">
          <w:rPr>
            <w:rFonts w:cs="Arial"/>
            <w:color w:val="000000"/>
            <w:szCs w:val="22"/>
          </w:rPr>
          <w:t>It is the policy of the</w:t>
        </w:r>
        <w:r w:rsidRPr="007E5E64">
          <w:rPr>
            <w:rFonts w:cs="Arial"/>
            <w:color w:val="000000"/>
          </w:rPr>
          <w:t xml:space="preserve"> Division of Purchase and Property</w:t>
        </w:r>
        <w:r w:rsidRPr="007E5E64">
          <w:rPr>
            <w:rFonts w:cs="Arial"/>
            <w:b/>
            <w:bCs/>
            <w:color w:val="000000"/>
            <w:szCs w:val="22"/>
          </w:rPr>
          <w:t xml:space="preserve"> </w:t>
        </w:r>
        <w:r w:rsidRPr="007E5E64">
          <w:rPr>
            <w:rFonts w:cs="Arial"/>
            <w:color w:val="000000"/>
            <w:szCs w:val="22"/>
          </w:rPr>
          <w:t>that its contracts should create a workforce that reflects the diversity of the State of New Jersey. Therefore, contractors engaged by the</w:t>
        </w:r>
        <w:r w:rsidRPr="007E5E64">
          <w:rPr>
            <w:rFonts w:cs="Arial"/>
            <w:color w:val="000000"/>
          </w:rPr>
          <w:t xml:space="preserve"> Division of Purchase and Property</w:t>
        </w:r>
        <w:r w:rsidRPr="007E5E64">
          <w:rPr>
            <w:rFonts w:cs="Arial"/>
            <w:b/>
            <w:bCs/>
            <w:color w:val="000000"/>
            <w:szCs w:val="22"/>
          </w:rPr>
          <w:t xml:space="preserve"> </w:t>
        </w:r>
        <w:r w:rsidRPr="007E5E64">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ins>
    </w:p>
    <w:p w14:paraId="4614D978" w14:textId="77777777" w:rsidR="007E5E64" w:rsidRPr="007E5E64" w:rsidRDefault="007E5E64" w:rsidP="007E5E64">
      <w:pPr>
        <w:autoSpaceDE w:val="0"/>
        <w:autoSpaceDN w:val="0"/>
        <w:ind w:left="440" w:right="720"/>
        <w:jc w:val="both"/>
        <w:rPr>
          <w:ins w:id="2456" w:author="Author"/>
          <w:rFonts w:cs="Arial"/>
          <w:color w:val="000000"/>
          <w:szCs w:val="22"/>
        </w:rPr>
      </w:pPr>
    </w:p>
    <w:p w14:paraId="28E7A198" w14:textId="77777777" w:rsidR="007E5E64" w:rsidRPr="007E5E64" w:rsidRDefault="007E5E64" w:rsidP="007E5E64">
      <w:pPr>
        <w:autoSpaceDE w:val="0"/>
        <w:autoSpaceDN w:val="0"/>
        <w:ind w:right="720"/>
        <w:jc w:val="both"/>
        <w:rPr>
          <w:ins w:id="2457" w:author="Author"/>
          <w:rFonts w:cs="Arial"/>
          <w:color w:val="000000"/>
          <w:szCs w:val="22"/>
        </w:rPr>
      </w:pPr>
      <w:ins w:id="2458" w:author="Author">
        <w:r w:rsidRPr="007E5E64">
          <w:rPr>
            <w:rFonts w:cs="Arial"/>
            <w:color w:val="000000"/>
            <w:szCs w:val="22"/>
          </w:rPr>
          <w:t>The contractor must demonstrate to the</w:t>
        </w:r>
        <w:r w:rsidRPr="007E5E64">
          <w:rPr>
            <w:rFonts w:cs="Arial"/>
            <w:color w:val="000000"/>
          </w:rPr>
          <w:t xml:space="preserve"> Division of Purchase and Property’s</w:t>
        </w:r>
        <w:r w:rsidRPr="007E5E64">
          <w:rPr>
            <w:rFonts w:cs="Arial"/>
            <w:color w:val="000000"/>
            <w:szCs w:val="22"/>
          </w:rPr>
          <w:t xml:space="preserve"> satisfaction that a good faith effort was made to ensure that minorities and women have been afforded equal opportunity to gain employment under the </w:t>
        </w:r>
        <w:r w:rsidRPr="007E5E64">
          <w:rPr>
            <w:rFonts w:cs="Arial"/>
            <w:color w:val="000000"/>
          </w:rPr>
          <w:t>Division of Purchase and Property’s</w:t>
        </w:r>
        <w:r w:rsidRPr="007E5E64">
          <w:rPr>
            <w:rFonts w:cs="Arial"/>
            <w:color w:val="000000"/>
            <w:szCs w:val="22"/>
          </w:rPr>
          <w:t xml:space="preserve"> contract with the contractor. Payment may be withheld from a contractor’s contract for failure to comply with these provisions. </w:t>
        </w:r>
      </w:ins>
    </w:p>
    <w:p w14:paraId="592F0541" w14:textId="77777777" w:rsidR="007E5E64" w:rsidRPr="007E5E64" w:rsidRDefault="007E5E64" w:rsidP="007E5E64">
      <w:pPr>
        <w:autoSpaceDE w:val="0"/>
        <w:autoSpaceDN w:val="0"/>
        <w:ind w:left="440" w:right="720"/>
        <w:jc w:val="both"/>
        <w:rPr>
          <w:ins w:id="2459" w:author="Author"/>
          <w:rFonts w:cs="Arial"/>
          <w:color w:val="000000"/>
          <w:szCs w:val="22"/>
        </w:rPr>
      </w:pPr>
    </w:p>
    <w:p w14:paraId="7BE981ED" w14:textId="77777777" w:rsidR="007E5E64" w:rsidRPr="007E5E64" w:rsidRDefault="007E5E64" w:rsidP="007E5E64">
      <w:pPr>
        <w:jc w:val="both"/>
        <w:rPr>
          <w:ins w:id="2460" w:author="Author"/>
          <w:rFonts w:cs="Arial"/>
          <w:color w:val="000000"/>
          <w:szCs w:val="22"/>
        </w:rPr>
      </w:pPr>
      <w:ins w:id="2461" w:author="Author">
        <w:r w:rsidRPr="007E5E64">
          <w:rPr>
            <w:rFonts w:cs="Arial"/>
            <w:color w:val="000000"/>
            <w:szCs w:val="22"/>
          </w:rPr>
          <w:t>Evidence of a “good faith effort” includes, but is not limited to:</w:t>
        </w:r>
      </w:ins>
    </w:p>
    <w:p w14:paraId="482A4FD7" w14:textId="77777777" w:rsidR="007E5E64" w:rsidRPr="007E5E64" w:rsidRDefault="007E5E64" w:rsidP="007E5E64">
      <w:pPr>
        <w:autoSpaceDE w:val="0"/>
        <w:autoSpaceDN w:val="0"/>
        <w:jc w:val="both"/>
        <w:rPr>
          <w:ins w:id="2462" w:author="Author"/>
          <w:rFonts w:cs="Arial"/>
          <w:color w:val="000000"/>
          <w:szCs w:val="22"/>
        </w:rPr>
      </w:pPr>
    </w:p>
    <w:p w14:paraId="1A45D6EE" w14:textId="77777777" w:rsidR="007E5E64" w:rsidRPr="007E5E64" w:rsidRDefault="007E5E64" w:rsidP="00A6248E">
      <w:pPr>
        <w:numPr>
          <w:ilvl w:val="0"/>
          <w:numId w:val="107"/>
        </w:numPr>
        <w:autoSpaceDE w:val="0"/>
        <w:autoSpaceDN w:val="0"/>
        <w:ind w:left="1080"/>
        <w:jc w:val="both"/>
        <w:rPr>
          <w:ins w:id="2463" w:author="Author"/>
          <w:rFonts w:cs="Arial"/>
          <w:color w:val="000000"/>
          <w:szCs w:val="22"/>
        </w:rPr>
      </w:pPr>
      <w:ins w:id="2464" w:author="Author">
        <w:r w:rsidRPr="007E5E64">
          <w:rPr>
            <w:rFonts w:cs="Arial"/>
            <w:color w:val="000000"/>
            <w:szCs w:val="22"/>
          </w:rPr>
          <w:t xml:space="preserve">The Contractor shall recruit prospective employees through the State Job bank website, managed by the Department of Labor and Workforce Development, available </w:t>
        </w:r>
        <w:r w:rsidRPr="007E5E64">
          <w:rPr>
            <w:rFonts w:cs="Arial"/>
            <w:szCs w:val="22"/>
          </w:rPr>
          <w:t xml:space="preserve">online at </w:t>
        </w:r>
        <w:r w:rsidRPr="007E5E64">
          <w:fldChar w:fldCharType="begin"/>
        </w:r>
        <w:r w:rsidRPr="007E5E64">
          <w:instrText xml:space="preserve"> HYPERLINK "https://newjersey.usnlx.com/" </w:instrText>
        </w:r>
        <w:r w:rsidRPr="007E5E64">
          <w:fldChar w:fldCharType="separate"/>
        </w:r>
        <w:r w:rsidRPr="007E5E64">
          <w:rPr>
            <w:rFonts w:cs="Arial"/>
            <w:color w:val="0000FF"/>
            <w:szCs w:val="22"/>
            <w:u w:val="single"/>
          </w:rPr>
          <w:t>https://newjersey.usnlx.com/</w:t>
        </w:r>
        <w:r w:rsidRPr="007E5E64">
          <w:rPr>
            <w:rFonts w:cs="Arial"/>
            <w:color w:val="0000FF"/>
            <w:szCs w:val="22"/>
            <w:u w:val="single"/>
          </w:rPr>
          <w:fldChar w:fldCharType="end"/>
        </w:r>
        <w:r w:rsidRPr="007E5E64">
          <w:rPr>
            <w:rFonts w:cs="Arial"/>
            <w:szCs w:val="22"/>
          </w:rPr>
          <w:t>;</w:t>
        </w:r>
      </w:ins>
    </w:p>
    <w:p w14:paraId="04532A8D" w14:textId="77777777" w:rsidR="007E5E64" w:rsidRPr="007E5E64" w:rsidRDefault="007E5E64" w:rsidP="00A6248E">
      <w:pPr>
        <w:numPr>
          <w:ilvl w:val="0"/>
          <w:numId w:val="107"/>
        </w:numPr>
        <w:autoSpaceDE w:val="0"/>
        <w:autoSpaceDN w:val="0"/>
        <w:ind w:left="1080"/>
        <w:jc w:val="both"/>
        <w:rPr>
          <w:ins w:id="2465" w:author="Author"/>
          <w:rFonts w:cs="Arial"/>
          <w:color w:val="000000"/>
          <w:szCs w:val="22"/>
        </w:rPr>
      </w:pPr>
      <w:ins w:id="2466" w:author="Author">
        <w:r w:rsidRPr="007E5E64">
          <w:rPr>
            <w:rFonts w:cs="Arial"/>
            <w:color w:val="000000"/>
            <w:szCs w:val="22"/>
          </w:rPr>
          <w:t>The Contractor shall keep specific records of its efforts, including records of all individuals interviewed and hired, including the specific numbers of minorities and women;</w:t>
        </w:r>
      </w:ins>
    </w:p>
    <w:p w14:paraId="05941EA5" w14:textId="77777777" w:rsidR="007E5E64" w:rsidRPr="007E5E64" w:rsidRDefault="007E5E64" w:rsidP="00A6248E">
      <w:pPr>
        <w:numPr>
          <w:ilvl w:val="0"/>
          <w:numId w:val="107"/>
        </w:numPr>
        <w:autoSpaceDE w:val="0"/>
        <w:autoSpaceDN w:val="0"/>
        <w:ind w:left="1080"/>
        <w:jc w:val="both"/>
        <w:rPr>
          <w:ins w:id="2467" w:author="Author"/>
          <w:rFonts w:cs="Arial"/>
          <w:color w:val="000000"/>
          <w:szCs w:val="22"/>
        </w:rPr>
      </w:pPr>
      <w:ins w:id="2468" w:author="Author">
        <w:r w:rsidRPr="007E5E64">
          <w:rPr>
            <w:rFonts w:cs="Arial"/>
            <w:color w:val="000000"/>
            <w:szCs w:val="22"/>
          </w:rPr>
          <w:t xml:space="preserve">The Contractor shall actively solicit and shall provide the </w:t>
        </w:r>
        <w:r w:rsidRPr="007E5E64">
          <w:rPr>
            <w:rFonts w:cs="Arial"/>
            <w:bCs/>
            <w:color w:val="000000"/>
            <w:szCs w:val="22"/>
          </w:rPr>
          <w:t>Division of Purchase and Property</w:t>
        </w:r>
        <w:r w:rsidRPr="007E5E64">
          <w:rPr>
            <w:rFonts w:cs="Arial"/>
            <w:b/>
            <w:bCs/>
            <w:color w:val="000000"/>
            <w:szCs w:val="22"/>
          </w:rPr>
          <w:t xml:space="preserve"> </w:t>
        </w:r>
        <w:r w:rsidRPr="007E5E64">
          <w:rPr>
            <w:rFonts w:cs="Arial"/>
            <w:color w:val="000000"/>
            <w:szCs w:val="22"/>
          </w:rPr>
          <w:t xml:space="preserve">with proof of solicitations for employment, including but not limited to advertisements in general circulation media, professional service publications and electronic media; and </w:t>
        </w:r>
      </w:ins>
    </w:p>
    <w:p w14:paraId="1E6854FE" w14:textId="77777777" w:rsidR="007E5E64" w:rsidRPr="007E5E64" w:rsidRDefault="007E5E64" w:rsidP="00A6248E">
      <w:pPr>
        <w:numPr>
          <w:ilvl w:val="0"/>
          <w:numId w:val="107"/>
        </w:numPr>
        <w:autoSpaceDE w:val="0"/>
        <w:autoSpaceDN w:val="0"/>
        <w:ind w:left="1080"/>
        <w:jc w:val="both"/>
        <w:rPr>
          <w:ins w:id="2469" w:author="Author"/>
          <w:rFonts w:cs="Arial"/>
          <w:color w:val="000000"/>
          <w:szCs w:val="22"/>
        </w:rPr>
      </w:pPr>
      <w:ins w:id="2470" w:author="Author">
        <w:r w:rsidRPr="007E5E64">
          <w:rPr>
            <w:rFonts w:cs="Arial"/>
            <w:color w:val="000000"/>
            <w:szCs w:val="22"/>
          </w:rPr>
          <w:t>The Contractor shall provide evidence of efforts described at 2 above to the Division of Purchase and Property</w:t>
        </w:r>
        <w:r w:rsidRPr="007E5E64">
          <w:rPr>
            <w:rFonts w:cs="Arial"/>
            <w:b/>
            <w:bCs/>
            <w:color w:val="000000"/>
            <w:szCs w:val="22"/>
          </w:rPr>
          <w:t xml:space="preserve"> </w:t>
        </w:r>
        <w:r w:rsidRPr="007E5E64">
          <w:rPr>
            <w:rFonts w:cs="Arial"/>
            <w:color w:val="000000"/>
            <w:szCs w:val="22"/>
          </w:rPr>
          <w:t xml:space="preserve">no less frequently than once every 12 months. </w:t>
        </w:r>
      </w:ins>
    </w:p>
    <w:p w14:paraId="23915ED4" w14:textId="77777777" w:rsidR="007E5E64" w:rsidRPr="007E5E64" w:rsidRDefault="007E5E64" w:rsidP="00A6248E">
      <w:pPr>
        <w:numPr>
          <w:ilvl w:val="0"/>
          <w:numId w:val="107"/>
        </w:numPr>
        <w:autoSpaceDE w:val="0"/>
        <w:autoSpaceDN w:val="0"/>
        <w:ind w:left="1080"/>
        <w:jc w:val="both"/>
        <w:rPr>
          <w:ins w:id="2471" w:author="Author"/>
          <w:rFonts w:cs="Arial"/>
          <w:color w:val="000000"/>
          <w:szCs w:val="22"/>
        </w:rPr>
      </w:pPr>
      <w:ins w:id="2472" w:author="Author">
        <w:r w:rsidRPr="007E5E64">
          <w:rPr>
            <w:rFonts w:cs="Arial"/>
            <w:color w:val="000000"/>
            <w:szCs w:val="22"/>
          </w:rPr>
          <w:t xml:space="preserve">The Contractor shall comply with the requirements set forth at N.J.A.C. 17:27. </w:t>
        </w:r>
      </w:ins>
    </w:p>
    <w:p w14:paraId="1AEFBA98" w14:textId="77777777" w:rsidR="007E5E64" w:rsidRPr="007E5E64" w:rsidRDefault="007E5E64" w:rsidP="007E5E64">
      <w:pPr>
        <w:autoSpaceDE w:val="0"/>
        <w:autoSpaceDN w:val="0"/>
        <w:jc w:val="both"/>
        <w:rPr>
          <w:ins w:id="2473" w:author="Author"/>
          <w:rFonts w:cs="Arial"/>
          <w:color w:val="000000"/>
          <w:szCs w:val="22"/>
        </w:rPr>
      </w:pPr>
    </w:p>
    <w:p w14:paraId="79D608F2" w14:textId="77777777" w:rsidR="007E5E64" w:rsidRPr="007E5E64" w:rsidRDefault="007E5E64" w:rsidP="007E5E64">
      <w:pPr>
        <w:jc w:val="both"/>
        <w:rPr>
          <w:ins w:id="2474" w:author="Author"/>
          <w:rFonts w:cs="Arial"/>
          <w:color w:val="000000"/>
          <w:szCs w:val="22"/>
        </w:rPr>
      </w:pPr>
      <w:ins w:id="2475" w:author="Author">
        <w:r w:rsidRPr="007E5E64">
          <w:rPr>
            <w:rFonts w:cs="Arial"/>
            <w:szCs w:val="22"/>
            <w:u w:val="single"/>
          </w:rPr>
          <w:t>This language is in addition to and does not replace good faith efforts requirements for construction contracts required by N.J.A.C. 17:27-3.6, 3.7 and 3.8, also known as Exhibit B</w:t>
        </w:r>
        <w:r w:rsidRPr="007E5E64">
          <w:rPr>
            <w:rFonts w:cs="Arial"/>
            <w:szCs w:val="22"/>
          </w:rPr>
          <w:t>.</w:t>
        </w:r>
      </w:ins>
    </w:p>
    <w:p w14:paraId="7B9BF805" w14:textId="77777777" w:rsidR="004945A1" w:rsidRDefault="004945A1" w:rsidP="007E5E64">
      <w:pPr>
        <w:pStyle w:val="Heading1"/>
        <w:numPr>
          <w:ilvl w:val="0"/>
          <w:numId w:val="0"/>
        </w:numPr>
        <w:jc w:val="both"/>
        <w:rPr>
          <w:ins w:id="2476" w:author="Author"/>
        </w:rPr>
      </w:pPr>
    </w:p>
    <w:p w14:paraId="0CAB49AD" w14:textId="7B0EA34F" w:rsidR="00D25943" w:rsidDel="004945A1" w:rsidRDefault="00F06B9D" w:rsidP="003809C6">
      <w:pPr>
        <w:pStyle w:val="Heading1"/>
        <w:numPr>
          <w:ilvl w:val="0"/>
          <w:numId w:val="0"/>
        </w:numPr>
        <w:ind w:left="432" w:hanging="432"/>
        <w:jc w:val="both"/>
        <w:rPr>
          <w:del w:id="2477" w:author="Author"/>
        </w:rPr>
      </w:pPr>
      <w:del w:id="2478" w:author="Author">
        <w:r w:rsidDel="004945A1">
          <w:delText>9.0</w:delText>
        </w:r>
        <w:r w:rsidDel="004945A1">
          <w:tab/>
        </w:r>
        <w:r w:rsidR="00D25943" w:rsidRPr="00851065" w:rsidDel="004945A1">
          <w:delText>STATE OF NEW JERSEY STANDARD TERMS AND CONDITIONS</w:delText>
        </w:r>
        <w:bookmarkEnd w:id="1473"/>
        <w:bookmarkEnd w:id="1474"/>
        <w:bookmarkEnd w:id="1475"/>
      </w:del>
    </w:p>
    <w:p w14:paraId="3060F5E9" w14:textId="7FD7F2C8" w:rsidR="008D2F18" w:rsidDel="004945A1" w:rsidRDefault="008D2F18" w:rsidP="003809C6">
      <w:pPr>
        <w:pStyle w:val="Default"/>
        <w:jc w:val="both"/>
        <w:rPr>
          <w:del w:id="2479" w:author="Author"/>
          <w:rFonts w:ascii="Arial" w:hAnsi="Arial" w:cs="Arial"/>
          <w:sz w:val="22"/>
          <w:szCs w:val="22"/>
        </w:rPr>
      </w:pPr>
      <w:del w:id="2480" w:author="Author">
        <w:r w:rsidDel="004945A1">
          <w:rPr>
            <w:rFonts w:ascii="Arial" w:hAnsi="Arial" w:cs="Arial"/>
            <w:sz w:val="22"/>
            <w:szCs w:val="22"/>
          </w:rPr>
          <w:delText>(</w:delText>
        </w:r>
        <w:r w:rsidRPr="00784B37" w:rsidDel="004945A1">
          <w:rPr>
            <w:rFonts w:ascii="Arial" w:hAnsi="Arial" w:cs="Arial"/>
            <w:sz w:val="22"/>
            <w:szCs w:val="22"/>
          </w:rPr>
          <w:delText xml:space="preserve">Rev: </w:delText>
        </w:r>
        <w:r w:rsidR="00CE16DC" w:rsidDel="004945A1">
          <w:rPr>
            <w:rFonts w:ascii="Arial" w:hAnsi="Arial" w:cs="Arial"/>
            <w:sz w:val="22"/>
            <w:szCs w:val="22"/>
          </w:rPr>
          <w:delText>11/12/2020</w:delText>
        </w:r>
        <w:r w:rsidDel="004945A1">
          <w:rPr>
            <w:rFonts w:ascii="Arial" w:hAnsi="Arial" w:cs="Arial"/>
            <w:sz w:val="22"/>
            <w:szCs w:val="22"/>
          </w:rPr>
          <w:delText>)</w:delText>
        </w:r>
      </w:del>
    </w:p>
    <w:p w14:paraId="1F078FD5" w14:textId="77777777" w:rsidR="00CE16DC" w:rsidRPr="00882AC8" w:rsidRDefault="00CE16DC" w:rsidP="003809C6">
      <w:pPr>
        <w:jc w:val="both"/>
        <w:rPr>
          <w:ins w:id="2481" w:author="Author"/>
          <w:rFonts w:ascii="Arial Narrow" w:hAnsi="Arial Narrow"/>
        </w:rPr>
      </w:pPr>
      <w:bookmarkStart w:id="2482" w:name="_Toc485039858"/>
      <w:bookmarkStart w:id="2483" w:name="_Toc485041274"/>
      <w:bookmarkStart w:id="2484" w:name="_Toc6229019"/>
      <w:bookmarkStart w:id="2485" w:name="_Toc31622257"/>
    </w:p>
    <w:p w14:paraId="1FA80298" w14:textId="4F0934F6" w:rsidR="00D25943" w:rsidRPr="00F06B9D" w:rsidDel="00CE16DC" w:rsidRDefault="00D25943" w:rsidP="003809C6">
      <w:pPr>
        <w:pStyle w:val="Heading2"/>
        <w:numPr>
          <w:ilvl w:val="0"/>
          <w:numId w:val="0"/>
        </w:numPr>
        <w:jc w:val="both"/>
        <w:rPr>
          <w:del w:id="2486" w:author="Author"/>
        </w:rPr>
      </w:pPr>
      <w:del w:id="2487" w:author="Author">
        <w:r w:rsidRPr="00F06B9D" w:rsidDel="00CE16DC">
          <w:delText>1. STANDARD TERMS AND CONDITIONS APPLICABLE TO THE CONTRACT</w:delText>
        </w:r>
        <w:bookmarkEnd w:id="2482"/>
        <w:bookmarkEnd w:id="2483"/>
        <w:bookmarkEnd w:id="2484"/>
        <w:bookmarkEnd w:id="2485"/>
      </w:del>
    </w:p>
    <w:p w14:paraId="0B78572A" w14:textId="45E0D7AF" w:rsidR="00D25943" w:rsidDel="00CE16DC" w:rsidRDefault="00D25943" w:rsidP="003809C6">
      <w:pPr>
        <w:pStyle w:val="Heading2"/>
        <w:numPr>
          <w:ilvl w:val="0"/>
          <w:numId w:val="0"/>
        </w:numPr>
        <w:jc w:val="both"/>
        <w:rPr>
          <w:del w:id="2488" w:author="Author"/>
          <w:color w:val="000000"/>
        </w:rPr>
      </w:pPr>
      <w:del w:id="2489" w:author="Author">
        <w:r w:rsidRPr="00851065" w:rsidDel="00CE16DC">
          <w:rPr>
            <w:color w:val="000000"/>
          </w:rPr>
          <w:delText xml:space="preserve">Unless the bidder/offeror is specifically instructed otherwise in the Request for </w:delText>
        </w:r>
        <w:r w:rsidDel="00CE16DC">
          <w:rPr>
            <w:color w:val="000000"/>
          </w:rPr>
          <w:delText>Proposal</w:delText>
        </w:r>
        <w:r w:rsidRPr="00851065" w:rsidDel="00CE16DC">
          <w:rPr>
            <w:color w:val="000000"/>
          </w:rPr>
          <w:delTex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delText>
        </w:r>
        <w:r w:rsidDel="00CE16DC">
          <w:rPr>
            <w:color w:val="000000"/>
          </w:rPr>
          <w:delText xml:space="preserve"> </w:delText>
        </w:r>
        <w:r w:rsidRPr="00851065" w:rsidDel="00CE16DC">
          <w:rPr>
            <w:color w:val="000000"/>
          </w:rPr>
          <w:delTex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delText>
        </w:r>
        <w:r w:rsidDel="00CE16DC">
          <w:rPr>
            <w:color w:val="000000"/>
          </w:rPr>
          <w:delText>Proposal</w:delText>
        </w:r>
        <w:r w:rsidRPr="00851065" w:rsidDel="00CE16DC">
          <w:rPr>
            <w:color w:val="000000"/>
          </w:rPr>
          <w:delText xml:space="preserve"> that were not submitted through the question and answer process and approved by the State. Nothing in these terms and condit</w:delText>
        </w:r>
        <w:r w:rsidRPr="00C65B22" w:rsidDel="00CE16DC">
          <w:rPr>
            <w:color w:val="000000"/>
          </w:rPr>
          <w:delText xml:space="preserve">ions shall prohibit the Director of the Division of Purchase and Property (Director) from amending a contract when the Director determines it is in the best interests of the State. </w:delText>
        </w:r>
      </w:del>
    </w:p>
    <w:p w14:paraId="22B4A6D9" w14:textId="5DBF1F80" w:rsidR="00D25943" w:rsidDel="00CE16DC" w:rsidRDefault="00D25943" w:rsidP="003809C6">
      <w:pPr>
        <w:pStyle w:val="Heading2"/>
        <w:numPr>
          <w:ilvl w:val="0"/>
          <w:numId w:val="0"/>
        </w:numPr>
        <w:jc w:val="both"/>
        <w:rPr>
          <w:del w:id="2490" w:author="Author"/>
          <w:color w:val="000000"/>
        </w:rPr>
      </w:pPr>
    </w:p>
    <w:p w14:paraId="07719C57" w14:textId="108DEFDD" w:rsidR="00D25943" w:rsidDel="00CE16DC" w:rsidRDefault="00D25943" w:rsidP="003809C6">
      <w:pPr>
        <w:pStyle w:val="Heading2"/>
        <w:numPr>
          <w:ilvl w:val="0"/>
          <w:numId w:val="0"/>
        </w:numPr>
        <w:jc w:val="both"/>
        <w:rPr>
          <w:del w:id="2491" w:author="Author"/>
        </w:rPr>
      </w:pPr>
      <w:bookmarkStart w:id="2492" w:name="_Toc485039859"/>
      <w:bookmarkStart w:id="2493" w:name="_Toc485041275"/>
      <w:bookmarkStart w:id="2494" w:name="_Toc6229020"/>
      <w:bookmarkStart w:id="2495" w:name="_Toc31622258"/>
      <w:del w:id="2496" w:author="Author">
        <w:r w:rsidDel="00CE16DC">
          <w:delText>1.1 CONTRACT TERMS CROSSWALK</w:delText>
        </w:r>
        <w:bookmarkEnd w:id="2492"/>
        <w:bookmarkEnd w:id="2493"/>
        <w:bookmarkEnd w:id="2494"/>
        <w:bookmarkEnd w:id="2495"/>
      </w:del>
    </w:p>
    <w:p w14:paraId="2C87705A" w14:textId="30379B52" w:rsidR="00D25943" w:rsidRPr="00CA6684" w:rsidDel="00CE16DC" w:rsidRDefault="00D25943" w:rsidP="003809C6">
      <w:pPr>
        <w:pStyle w:val="Heading2"/>
        <w:numPr>
          <w:ilvl w:val="0"/>
          <w:numId w:val="0"/>
        </w:numPr>
        <w:jc w:val="both"/>
        <w:rPr>
          <w:del w:id="2497" w:author="Author"/>
        </w:rPr>
      </w:pPr>
    </w:p>
    <w:tbl>
      <w:tblPr>
        <w:tblStyle w:val="TableGrid"/>
        <w:tblW w:w="0" w:type="auto"/>
        <w:tblLook w:val="04A0" w:firstRow="1" w:lastRow="0" w:firstColumn="1" w:lastColumn="0" w:noHBand="0" w:noVBand="1"/>
      </w:tblPr>
      <w:tblGrid>
        <w:gridCol w:w="4878"/>
        <w:gridCol w:w="4140"/>
      </w:tblGrid>
      <w:tr w:rsidR="00D25943" w:rsidRPr="00CA6684" w:rsidDel="00CE16DC" w14:paraId="572414AD" w14:textId="2521C218" w:rsidTr="009E3BF5">
        <w:trPr>
          <w:del w:id="2498" w:author="Author"/>
        </w:trPr>
        <w:tc>
          <w:tcPr>
            <w:tcW w:w="4878" w:type="dxa"/>
          </w:tcPr>
          <w:p w14:paraId="62EDEFC1" w14:textId="5FC24667" w:rsidR="00D25943" w:rsidRPr="00851065" w:rsidDel="00CE16DC" w:rsidRDefault="00D25943" w:rsidP="003809C6">
            <w:pPr>
              <w:pStyle w:val="Heading2"/>
              <w:numPr>
                <w:ilvl w:val="0"/>
                <w:numId w:val="0"/>
              </w:numPr>
              <w:jc w:val="both"/>
              <w:rPr>
                <w:del w:id="2499" w:author="Author"/>
                <w:b w:val="0"/>
              </w:rPr>
            </w:pPr>
            <w:del w:id="2500" w:author="Author">
              <w:r w:rsidRPr="00851065" w:rsidDel="00CE16DC">
                <w:rPr>
                  <w:rStyle w:val="IntenseEmphasis"/>
                  <w:color w:val="00B050"/>
                </w:rPr>
                <w:delText>NJ</w:delText>
              </w:r>
              <w:r w:rsidRPr="00851065" w:rsidDel="00CE16DC">
                <w:rPr>
                  <w:rStyle w:val="IntenseEmphasis"/>
                  <w:color w:val="0070C0"/>
                </w:rPr>
                <w:delText>START</w:delText>
              </w:r>
              <w:r w:rsidRPr="00851065" w:rsidDel="00CE16DC">
                <w:delText xml:space="preserve"> Term</w:delText>
              </w:r>
            </w:del>
          </w:p>
        </w:tc>
        <w:tc>
          <w:tcPr>
            <w:tcW w:w="4140" w:type="dxa"/>
          </w:tcPr>
          <w:p w14:paraId="5D13AEC1" w14:textId="0038FBD5" w:rsidR="00D25943" w:rsidRPr="00851065" w:rsidDel="00CE16DC" w:rsidRDefault="00D25943" w:rsidP="003809C6">
            <w:pPr>
              <w:pStyle w:val="Heading2"/>
              <w:numPr>
                <w:ilvl w:val="0"/>
                <w:numId w:val="0"/>
              </w:numPr>
              <w:jc w:val="both"/>
              <w:rPr>
                <w:del w:id="2501" w:author="Author"/>
                <w:b w:val="0"/>
              </w:rPr>
            </w:pPr>
            <w:del w:id="2502" w:author="Author">
              <w:r w:rsidRPr="00740210" w:rsidDel="00CE16DC">
                <w:rPr>
                  <w:rFonts w:cs="Arial"/>
                  <w:szCs w:val="22"/>
                </w:rPr>
                <w:delText>Equivalent Statutory, Regulatory and/or Legacy Term</w:delText>
              </w:r>
            </w:del>
          </w:p>
        </w:tc>
      </w:tr>
      <w:tr w:rsidR="00D25943" w:rsidRPr="00CA6684" w:rsidDel="00CE16DC" w14:paraId="01332A48" w14:textId="18046179" w:rsidTr="009E3BF5">
        <w:trPr>
          <w:del w:id="2503" w:author="Author"/>
        </w:trPr>
        <w:tc>
          <w:tcPr>
            <w:tcW w:w="4878" w:type="dxa"/>
          </w:tcPr>
          <w:p w14:paraId="1E3A26A3" w14:textId="2E8FFA60" w:rsidR="00D25943" w:rsidRPr="00851065" w:rsidDel="00CE16DC" w:rsidRDefault="00D25943" w:rsidP="003809C6">
            <w:pPr>
              <w:pStyle w:val="Heading2"/>
              <w:numPr>
                <w:ilvl w:val="0"/>
                <w:numId w:val="0"/>
              </w:numPr>
              <w:jc w:val="both"/>
              <w:rPr>
                <w:del w:id="2504" w:author="Author"/>
              </w:rPr>
            </w:pPr>
            <w:del w:id="2505" w:author="Author">
              <w:r w:rsidRPr="00851065" w:rsidDel="00CE16DC">
                <w:delText xml:space="preserve">Bid/Bid Solicitation </w:delText>
              </w:r>
            </w:del>
          </w:p>
        </w:tc>
        <w:tc>
          <w:tcPr>
            <w:tcW w:w="4140" w:type="dxa"/>
          </w:tcPr>
          <w:p w14:paraId="37E9035F" w14:textId="301E5DE2" w:rsidR="00D25943" w:rsidRPr="00851065" w:rsidDel="00CE16DC" w:rsidRDefault="00D25943" w:rsidP="003809C6">
            <w:pPr>
              <w:pStyle w:val="Heading2"/>
              <w:numPr>
                <w:ilvl w:val="0"/>
                <w:numId w:val="0"/>
              </w:numPr>
              <w:jc w:val="both"/>
              <w:rPr>
                <w:del w:id="2506" w:author="Author"/>
              </w:rPr>
            </w:pPr>
            <w:del w:id="2507" w:author="Author">
              <w:r w:rsidRPr="00851065" w:rsidDel="00CE16DC">
                <w:delText>R</w:delText>
              </w:r>
              <w:r w:rsidDel="00CE16DC">
                <w:delText xml:space="preserve">equest </w:delText>
              </w:r>
              <w:r w:rsidRPr="00851065" w:rsidDel="00CE16DC">
                <w:delText>F</w:delText>
              </w:r>
              <w:r w:rsidDel="00CE16DC">
                <w:delText xml:space="preserve">or </w:delText>
              </w:r>
              <w:r w:rsidRPr="00851065" w:rsidDel="00CE16DC">
                <w:delText>P</w:delText>
              </w:r>
              <w:r w:rsidDel="00CE16DC">
                <w:delText>roposal (RFP)</w:delText>
              </w:r>
              <w:r w:rsidRPr="00851065" w:rsidDel="00CE16DC">
                <w:delText>/Solicitation</w:delText>
              </w:r>
            </w:del>
          </w:p>
        </w:tc>
      </w:tr>
      <w:tr w:rsidR="00D25943" w:rsidRPr="00CA6684" w:rsidDel="00CE16DC" w14:paraId="6990A18B" w14:textId="63870C61" w:rsidTr="009E3BF5">
        <w:trPr>
          <w:del w:id="2508" w:author="Author"/>
        </w:trPr>
        <w:tc>
          <w:tcPr>
            <w:tcW w:w="4878" w:type="dxa"/>
          </w:tcPr>
          <w:p w14:paraId="22E9CCAC" w14:textId="01D8FD06" w:rsidR="00D25943" w:rsidRPr="00851065" w:rsidDel="00CE16DC" w:rsidRDefault="00D25943" w:rsidP="003809C6">
            <w:pPr>
              <w:pStyle w:val="Heading2"/>
              <w:numPr>
                <w:ilvl w:val="0"/>
                <w:numId w:val="0"/>
              </w:numPr>
              <w:jc w:val="both"/>
              <w:rPr>
                <w:del w:id="2509" w:author="Author"/>
              </w:rPr>
            </w:pPr>
            <w:del w:id="2510" w:author="Author">
              <w:r w:rsidRPr="00851065" w:rsidDel="00CE16DC">
                <w:delText xml:space="preserve">Bid Amendment </w:delText>
              </w:r>
            </w:del>
          </w:p>
        </w:tc>
        <w:tc>
          <w:tcPr>
            <w:tcW w:w="4140" w:type="dxa"/>
          </w:tcPr>
          <w:p w14:paraId="7E5DA505" w14:textId="5AA41358" w:rsidR="00D25943" w:rsidRPr="00851065" w:rsidDel="00CE16DC" w:rsidRDefault="00D25943" w:rsidP="003809C6">
            <w:pPr>
              <w:pStyle w:val="Heading2"/>
              <w:numPr>
                <w:ilvl w:val="0"/>
                <w:numId w:val="0"/>
              </w:numPr>
              <w:jc w:val="both"/>
              <w:rPr>
                <w:del w:id="2511" w:author="Author"/>
              </w:rPr>
            </w:pPr>
            <w:del w:id="2512" w:author="Author">
              <w:r w:rsidRPr="00851065" w:rsidDel="00CE16DC">
                <w:delText>Addendum</w:delText>
              </w:r>
            </w:del>
          </w:p>
        </w:tc>
      </w:tr>
      <w:tr w:rsidR="00D25943" w:rsidRPr="00CA6684" w:rsidDel="00CE16DC" w14:paraId="4FC685D0" w14:textId="68D31636" w:rsidTr="009E3BF5">
        <w:trPr>
          <w:del w:id="2513" w:author="Author"/>
        </w:trPr>
        <w:tc>
          <w:tcPr>
            <w:tcW w:w="4878" w:type="dxa"/>
          </w:tcPr>
          <w:p w14:paraId="6C92494E" w14:textId="5539AA2A" w:rsidR="00D25943" w:rsidRPr="00851065" w:rsidDel="00CE16DC" w:rsidRDefault="00D25943" w:rsidP="003809C6">
            <w:pPr>
              <w:pStyle w:val="Heading2"/>
              <w:numPr>
                <w:ilvl w:val="0"/>
                <w:numId w:val="0"/>
              </w:numPr>
              <w:jc w:val="both"/>
              <w:rPr>
                <w:del w:id="2514" w:author="Author"/>
              </w:rPr>
            </w:pPr>
            <w:del w:id="2515" w:author="Author">
              <w:r w:rsidRPr="00851065" w:rsidDel="00CE16DC">
                <w:delText xml:space="preserve">Change Order </w:delText>
              </w:r>
            </w:del>
          </w:p>
        </w:tc>
        <w:tc>
          <w:tcPr>
            <w:tcW w:w="4140" w:type="dxa"/>
          </w:tcPr>
          <w:p w14:paraId="4313202F" w14:textId="1CF7C87D" w:rsidR="00D25943" w:rsidRPr="00851065" w:rsidDel="00CE16DC" w:rsidRDefault="00D25943" w:rsidP="003809C6">
            <w:pPr>
              <w:pStyle w:val="Heading2"/>
              <w:numPr>
                <w:ilvl w:val="0"/>
                <w:numId w:val="0"/>
              </w:numPr>
              <w:jc w:val="both"/>
              <w:rPr>
                <w:del w:id="2516" w:author="Author"/>
              </w:rPr>
            </w:pPr>
            <w:del w:id="2517" w:author="Author">
              <w:r w:rsidRPr="00851065" w:rsidDel="00CE16DC">
                <w:delText>Contract Amendment</w:delText>
              </w:r>
            </w:del>
          </w:p>
        </w:tc>
      </w:tr>
      <w:tr w:rsidR="00D25943" w:rsidRPr="00CA6684" w:rsidDel="00CE16DC" w14:paraId="2956669B" w14:textId="4046E697" w:rsidTr="009E3BF5">
        <w:trPr>
          <w:del w:id="2518" w:author="Author"/>
        </w:trPr>
        <w:tc>
          <w:tcPr>
            <w:tcW w:w="4878" w:type="dxa"/>
          </w:tcPr>
          <w:p w14:paraId="0E085522" w14:textId="7D17C0B3" w:rsidR="00D25943" w:rsidRPr="00851065" w:rsidDel="00CE16DC" w:rsidRDefault="00D25943" w:rsidP="003809C6">
            <w:pPr>
              <w:pStyle w:val="Heading2"/>
              <w:numPr>
                <w:ilvl w:val="0"/>
                <w:numId w:val="0"/>
              </w:numPr>
              <w:jc w:val="both"/>
              <w:rPr>
                <w:del w:id="2519" w:author="Author"/>
              </w:rPr>
            </w:pPr>
            <w:del w:id="2520" w:author="Author">
              <w:r w:rsidRPr="00851065" w:rsidDel="00CE16DC">
                <w:delText>Master Blanket Purchase Order (</w:delText>
              </w:r>
              <w:r w:rsidDel="00CE16DC">
                <w:delText>Blanket P.O.</w:delText>
              </w:r>
              <w:r w:rsidRPr="00851065" w:rsidDel="00CE16DC">
                <w:delText xml:space="preserve">) </w:delText>
              </w:r>
            </w:del>
          </w:p>
        </w:tc>
        <w:tc>
          <w:tcPr>
            <w:tcW w:w="4140" w:type="dxa"/>
          </w:tcPr>
          <w:p w14:paraId="70B6A149" w14:textId="5F3CF319" w:rsidR="00D25943" w:rsidRPr="00851065" w:rsidDel="00CE16DC" w:rsidRDefault="00D25943" w:rsidP="003809C6">
            <w:pPr>
              <w:pStyle w:val="Heading2"/>
              <w:numPr>
                <w:ilvl w:val="0"/>
                <w:numId w:val="0"/>
              </w:numPr>
              <w:jc w:val="both"/>
              <w:rPr>
                <w:del w:id="2521" w:author="Author"/>
              </w:rPr>
            </w:pPr>
            <w:del w:id="2522" w:author="Author">
              <w:r w:rsidRPr="00851065" w:rsidDel="00CE16DC">
                <w:delText>Contract</w:delText>
              </w:r>
            </w:del>
          </w:p>
        </w:tc>
      </w:tr>
      <w:tr w:rsidR="00D25943" w:rsidRPr="00CA6684" w:rsidDel="00CE16DC" w14:paraId="0CBF251B" w14:textId="32B1B1BC" w:rsidTr="009E3BF5">
        <w:trPr>
          <w:del w:id="2523" w:author="Author"/>
        </w:trPr>
        <w:tc>
          <w:tcPr>
            <w:tcW w:w="4878" w:type="dxa"/>
          </w:tcPr>
          <w:p w14:paraId="72AB1029" w14:textId="7FB9B1F3" w:rsidR="00D25943" w:rsidRPr="00851065" w:rsidDel="00CE16DC" w:rsidRDefault="00D25943" w:rsidP="003809C6">
            <w:pPr>
              <w:pStyle w:val="Heading2"/>
              <w:numPr>
                <w:ilvl w:val="0"/>
                <w:numId w:val="0"/>
              </w:numPr>
              <w:jc w:val="both"/>
              <w:rPr>
                <w:del w:id="2524" w:author="Author"/>
              </w:rPr>
            </w:pPr>
            <w:del w:id="2525" w:author="Author">
              <w:r w:rsidRPr="004522AC" w:rsidDel="00CE16DC">
                <w:delText xml:space="preserve">Offer and Acceptance </w:delText>
              </w:r>
              <w:r w:rsidDel="00CE16DC">
                <w:delText>P</w:delText>
              </w:r>
              <w:r w:rsidRPr="004522AC" w:rsidDel="00CE16DC">
                <w:delText>age</w:delText>
              </w:r>
            </w:del>
          </w:p>
        </w:tc>
        <w:tc>
          <w:tcPr>
            <w:tcW w:w="4140" w:type="dxa"/>
          </w:tcPr>
          <w:p w14:paraId="2797FC84" w14:textId="0BF78B8F" w:rsidR="00D25943" w:rsidRPr="00851065" w:rsidDel="00CE16DC" w:rsidRDefault="00D25943" w:rsidP="003809C6">
            <w:pPr>
              <w:pStyle w:val="Heading2"/>
              <w:numPr>
                <w:ilvl w:val="0"/>
                <w:numId w:val="0"/>
              </w:numPr>
              <w:jc w:val="both"/>
              <w:rPr>
                <w:del w:id="2526" w:author="Author"/>
              </w:rPr>
            </w:pPr>
            <w:del w:id="2527" w:author="Author">
              <w:r w:rsidRPr="004522AC" w:rsidDel="00CE16DC">
                <w:delText xml:space="preserve">Signatory </w:delText>
              </w:r>
              <w:r w:rsidDel="00CE16DC">
                <w:delText>P</w:delText>
              </w:r>
              <w:r w:rsidRPr="004522AC" w:rsidDel="00CE16DC">
                <w:delText>age</w:delText>
              </w:r>
            </w:del>
          </w:p>
        </w:tc>
      </w:tr>
      <w:tr w:rsidR="00D25943" w:rsidRPr="00CA6684" w:rsidDel="00CE16DC" w14:paraId="356C610C" w14:textId="48F9E54D" w:rsidTr="009E3BF5">
        <w:trPr>
          <w:del w:id="2528" w:author="Author"/>
        </w:trPr>
        <w:tc>
          <w:tcPr>
            <w:tcW w:w="4878" w:type="dxa"/>
          </w:tcPr>
          <w:p w14:paraId="1BFF256C" w14:textId="1A988834" w:rsidR="00D25943" w:rsidRPr="00851065" w:rsidDel="00CE16DC" w:rsidRDefault="00D25943" w:rsidP="003809C6">
            <w:pPr>
              <w:pStyle w:val="Heading2"/>
              <w:numPr>
                <w:ilvl w:val="0"/>
                <w:numId w:val="0"/>
              </w:numPr>
              <w:jc w:val="both"/>
              <w:rPr>
                <w:del w:id="2529" w:author="Author"/>
              </w:rPr>
            </w:pPr>
            <w:del w:id="2530" w:author="Author">
              <w:r w:rsidDel="00CE16DC">
                <w:delText>Quote</w:delText>
              </w:r>
            </w:del>
          </w:p>
        </w:tc>
        <w:tc>
          <w:tcPr>
            <w:tcW w:w="4140" w:type="dxa"/>
          </w:tcPr>
          <w:p w14:paraId="264B64F2" w14:textId="722678EC" w:rsidR="00D25943" w:rsidRPr="00851065" w:rsidDel="00CE16DC" w:rsidRDefault="00D25943" w:rsidP="003809C6">
            <w:pPr>
              <w:pStyle w:val="Heading2"/>
              <w:numPr>
                <w:ilvl w:val="0"/>
                <w:numId w:val="0"/>
              </w:numPr>
              <w:jc w:val="both"/>
              <w:rPr>
                <w:del w:id="2531" w:author="Author"/>
              </w:rPr>
            </w:pPr>
            <w:del w:id="2532" w:author="Author">
              <w:r w:rsidDel="00CE16DC">
                <w:delText>Proposal</w:delText>
              </w:r>
            </w:del>
          </w:p>
        </w:tc>
      </w:tr>
      <w:tr w:rsidR="00D25943" w:rsidRPr="00CA6684" w:rsidDel="00CE16DC" w14:paraId="08C35F28" w14:textId="5473B655" w:rsidTr="009E3BF5">
        <w:trPr>
          <w:del w:id="2533" w:author="Author"/>
        </w:trPr>
        <w:tc>
          <w:tcPr>
            <w:tcW w:w="4878" w:type="dxa"/>
          </w:tcPr>
          <w:p w14:paraId="19D3C7A1" w14:textId="39ABE275" w:rsidR="00D25943" w:rsidRPr="00851065" w:rsidDel="00CE16DC" w:rsidRDefault="00D25943" w:rsidP="003809C6">
            <w:pPr>
              <w:pStyle w:val="Heading2"/>
              <w:numPr>
                <w:ilvl w:val="0"/>
                <w:numId w:val="0"/>
              </w:numPr>
              <w:jc w:val="both"/>
              <w:rPr>
                <w:del w:id="2534" w:author="Author"/>
              </w:rPr>
            </w:pPr>
            <w:del w:id="2535" w:author="Author">
              <w:r w:rsidRPr="00851065" w:rsidDel="00CE16DC">
                <w:delText xml:space="preserve">Vendor </w:delText>
              </w:r>
            </w:del>
          </w:p>
        </w:tc>
        <w:tc>
          <w:tcPr>
            <w:tcW w:w="4140" w:type="dxa"/>
          </w:tcPr>
          <w:p w14:paraId="6C9E1CCA" w14:textId="402B33EC" w:rsidR="00D25943" w:rsidRPr="00851065" w:rsidDel="00CE16DC" w:rsidRDefault="00D25943" w:rsidP="003809C6">
            <w:pPr>
              <w:pStyle w:val="Heading2"/>
              <w:numPr>
                <w:ilvl w:val="0"/>
                <w:numId w:val="0"/>
              </w:numPr>
              <w:jc w:val="both"/>
              <w:rPr>
                <w:del w:id="2536" w:author="Author"/>
              </w:rPr>
            </w:pPr>
            <w:del w:id="2537" w:author="Author">
              <w:r w:rsidRPr="00851065" w:rsidDel="00CE16DC">
                <w:delText>Bidder/Contractor</w:delText>
              </w:r>
            </w:del>
          </w:p>
        </w:tc>
      </w:tr>
    </w:tbl>
    <w:p w14:paraId="4A26390E" w14:textId="7626AD4C" w:rsidR="00D25943" w:rsidRPr="00C65B22" w:rsidDel="00CE16DC" w:rsidRDefault="00D25943" w:rsidP="003809C6">
      <w:pPr>
        <w:pStyle w:val="Heading2"/>
        <w:numPr>
          <w:ilvl w:val="0"/>
          <w:numId w:val="0"/>
        </w:numPr>
        <w:jc w:val="both"/>
        <w:rPr>
          <w:del w:id="2538" w:author="Author"/>
          <w:color w:val="000000"/>
        </w:rPr>
      </w:pPr>
    </w:p>
    <w:p w14:paraId="3767986A" w14:textId="75B1563D" w:rsidR="00D25943" w:rsidRPr="00F06B9D" w:rsidDel="00CE16DC" w:rsidRDefault="00D25943" w:rsidP="003809C6">
      <w:pPr>
        <w:pStyle w:val="Heading2"/>
        <w:numPr>
          <w:ilvl w:val="0"/>
          <w:numId w:val="0"/>
        </w:numPr>
        <w:jc w:val="both"/>
        <w:rPr>
          <w:del w:id="2539" w:author="Author"/>
          <w:rStyle w:val="Heading2Char"/>
        </w:rPr>
      </w:pPr>
      <w:bookmarkStart w:id="2540" w:name="_Toc469579742"/>
      <w:bookmarkStart w:id="2541" w:name="_Toc469932226"/>
      <w:bookmarkStart w:id="2542" w:name="_Toc476315911"/>
      <w:bookmarkStart w:id="2543" w:name="_Toc476644259"/>
      <w:bookmarkStart w:id="2544" w:name="_Toc485039860"/>
      <w:bookmarkStart w:id="2545" w:name="_Toc485041276"/>
      <w:bookmarkStart w:id="2546" w:name="_Toc6229021"/>
      <w:bookmarkStart w:id="2547" w:name="_Toc31622259"/>
      <w:del w:id="2548" w:author="Author">
        <w:r w:rsidRPr="00F06B9D" w:rsidDel="00CE16DC">
          <w:rPr>
            <w:rStyle w:val="Heading2Char"/>
          </w:rPr>
          <w:delText>2.</w:delText>
        </w:r>
        <w:r w:rsidRPr="00F06B9D" w:rsidDel="00CE16DC">
          <w:rPr>
            <w:rStyle w:val="Heading2Char"/>
          </w:rPr>
          <w:tab/>
          <w:delText>STATE LAW REQUIRING MANDATORY COMPLIANCE BY ALL CONTRACTORS</w:delText>
        </w:r>
        <w:bookmarkEnd w:id="2540"/>
        <w:bookmarkEnd w:id="2541"/>
        <w:bookmarkEnd w:id="2542"/>
        <w:bookmarkEnd w:id="2543"/>
        <w:bookmarkEnd w:id="2544"/>
        <w:bookmarkEnd w:id="2545"/>
        <w:bookmarkEnd w:id="2546"/>
        <w:bookmarkEnd w:id="2547"/>
      </w:del>
    </w:p>
    <w:p w14:paraId="1C4EFB8B" w14:textId="39B7016D" w:rsidR="00D25943" w:rsidRPr="00851065" w:rsidDel="00CE16DC" w:rsidRDefault="00D25943" w:rsidP="003809C6">
      <w:pPr>
        <w:pStyle w:val="Heading2"/>
        <w:numPr>
          <w:ilvl w:val="0"/>
          <w:numId w:val="0"/>
        </w:numPr>
        <w:jc w:val="both"/>
        <w:rPr>
          <w:del w:id="2549" w:author="Author"/>
        </w:rPr>
      </w:pPr>
      <w:del w:id="2550" w:author="Author">
        <w:r w:rsidRPr="00851065" w:rsidDel="00CE16DC">
          <w:delText xml:space="preserve">The statutes, laws or codes cited herein are available for review at the New Jersey State Library, 185 West State Street, Trenton, New Jersey 08625. </w:delText>
        </w:r>
      </w:del>
    </w:p>
    <w:p w14:paraId="1D14BF97" w14:textId="3CBE938E" w:rsidR="00D25943" w:rsidRPr="00851065" w:rsidDel="00CE16DC" w:rsidRDefault="00D25943" w:rsidP="003809C6">
      <w:pPr>
        <w:pStyle w:val="Heading2"/>
        <w:numPr>
          <w:ilvl w:val="0"/>
          <w:numId w:val="0"/>
        </w:numPr>
        <w:jc w:val="both"/>
        <w:rPr>
          <w:del w:id="2551" w:author="Author"/>
          <w:b w:val="0"/>
        </w:rPr>
      </w:pPr>
    </w:p>
    <w:p w14:paraId="4006D142" w14:textId="18D0CC6D" w:rsidR="00D25943" w:rsidRPr="00F06B9D" w:rsidDel="00CE16DC" w:rsidRDefault="00D25943" w:rsidP="003809C6">
      <w:pPr>
        <w:pStyle w:val="Heading2"/>
        <w:numPr>
          <w:ilvl w:val="0"/>
          <w:numId w:val="0"/>
        </w:numPr>
        <w:jc w:val="both"/>
        <w:rPr>
          <w:del w:id="2552" w:author="Author"/>
        </w:rPr>
      </w:pPr>
      <w:bookmarkStart w:id="2553" w:name="_Toc469579743"/>
      <w:bookmarkStart w:id="2554" w:name="_Toc469932227"/>
      <w:bookmarkStart w:id="2555" w:name="_Toc476315912"/>
      <w:bookmarkStart w:id="2556" w:name="_Toc476644260"/>
      <w:bookmarkStart w:id="2557" w:name="_Toc485039861"/>
      <w:bookmarkStart w:id="2558" w:name="_Toc485041277"/>
      <w:bookmarkStart w:id="2559" w:name="_Toc6229022"/>
      <w:bookmarkStart w:id="2560" w:name="_Toc31622260"/>
      <w:del w:id="2561" w:author="Author">
        <w:r w:rsidRPr="00F06B9D" w:rsidDel="00CE16DC">
          <w:rPr>
            <w:rStyle w:val="Heading3Char"/>
          </w:rPr>
          <w:delText>2.1</w:delText>
        </w:r>
        <w:r w:rsidRPr="00F06B9D" w:rsidDel="00CE16DC">
          <w:rPr>
            <w:rStyle w:val="Heading3Char"/>
          </w:rPr>
          <w:tab/>
          <w:delText>BUSINESS REGISTRATION</w:delText>
        </w:r>
        <w:bookmarkEnd w:id="2553"/>
        <w:bookmarkEnd w:id="2554"/>
        <w:bookmarkEnd w:id="2555"/>
        <w:bookmarkEnd w:id="2556"/>
        <w:bookmarkEnd w:id="2557"/>
        <w:bookmarkEnd w:id="2558"/>
        <w:bookmarkEnd w:id="2559"/>
        <w:bookmarkEnd w:id="2560"/>
      </w:del>
    </w:p>
    <w:p w14:paraId="60969CCD" w14:textId="6431CA98" w:rsidR="00D25943" w:rsidRPr="00ED1A99" w:rsidDel="00CE16DC" w:rsidRDefault="00D25943" w:rsidP="003809C6">
      <w:pPr>
        <w:pStyle w:val="Heading2"/>
        <w:numPr>
          <w:ilvl w:val="0"/>
          <w:numId w:val="0"/>
        </w:numPr>
        <w:jc w:val="both"/>
        <w:rPr>
          <w:del w:id="2562" w:author="Author"/>
        </w:rPr>
      </w:pPr>
      <w:del w:id="2563" w:author="Author">
        <w:r w:rsidRPr="00851065" w:rsidDel="00CE16DC">
          <w:delText xml:space="preserve">Pursuant to </w:delText>
        </w:r>
        <w:r w:rsidRPr="000A5AE9" w:rsidDel="00CE16DC">
          <w:delText>N.J.S.A.</w:delText>
        </w:r>
        <w:r w:rsidRPr="00851065" w:rsidDel="00CE16DC">
          <w:delText xml:space="preserve"> 52:32-44, the State is prohibited from entering into a contract with an entity unless the bidder and each subcontractor named in the proposal have a valid Business Registration Certificate on file with the Division of Revenue</w:delText>
        </w:r>
        <w:r w:rsidDel="00CE16DC">
          <w:delText xml:space="preserve"> and Enterprise Services</w:delText>
        </w:r>
        <w:r w:rsidRPr="00851065" w:rsidDel="00CE16DC">
          <w:delText>.</w:delText>
        </w:r>
        <w:r w:rsidRPr="00575978" w:rsidDel="00CE16DC">
          <w:delText xml:space="preserve"> </w:delText>
        </w:r>
        <w:r w:rsidDel="00CE16DC">
          <w:delText xml:space="preserve"> </w:delText>
        </w:r>
        <w:r w:rsidRPr="00ED1A99" w:rsidDel="00CE16DC">
          <w:delText xml:space="preserve">A subcontractor named in a bid or other proposal shall provide a copy of its business registration to the bidder who shall provide it to the State.  </w:delText>
        </w:r>
      </w:del>
    </w:p>
    <w:p w14:paraId="0D0A5DC9" w14:textId="65360D9F" w:rsidR="00D25943" w:rsidRPr="00ED1A99" w:rsidDel="00CE16DC" w:rsidRDefault="00D25943" w:rsidP="003809C6">
      <w:pPr>
        <w:pStyle w:val="Heading2"/>
        <w:numPr>
          <w:ilvl w:val="0"/>
          <w:numId w:val="0"/>
        </w:numPr>
        <w:jc w:val="both"/>
        <w:rPr>
          <w:del w:id="2564" w:author="Author"/>
        </w:rPr>
      </w:pPr>
    </w:p>
    <w:p w14:paraId="61BC9E6A" w14:textId="1BBE9D13" w:rsidR="00D25943" w:rsidRPr="00ED1A99" w:rsidDel="00CE16DC" w:rsidRDefault="00D25943" w:rsidP="003809C6">
      <w:pPr>
        <w:pStyle w:val="Heading2"/>
        <w:numPr>
          <w:ilvl w:val="0"/>
          <w:numId w:val="0"/>
        </w:numPr>
        <w:jc w:val="both"/>
        <w:rPr>
          <w:del w:id="2565" w:author="Author"/>
        </w:rPr>
      </w:pPr>
      <w:del w:id="2566" w:author="Author">
        <w:r w:rsidRPr="00ED1A99" w:rsidDel="00CE16DC">
          <w:delText xml:space="preserve">The </w:delText>
        </w:r>
        <w:r w:rsidDel="00CE16DC">
          <w:delText>c</w:delText>
        </w:r>
        <w:r w:rsidRPr="00ED1A99" w:rsidDel="00CE16DC">
          <w:delText>ontractor shall maintain and submit to the State a list of subcontractors and their addresses that may be updated from time to time</w:delText>
        </w:r>
        <w:r w:rsidDel="00CE16DC">
          <w:delText xml:space="preserve"> with the prior written consent of the Director</w:delText>
        </w:r>
        <w:r w:rsidRPr="00ED1A99" w:rsidDel="00CE16DC">
          <w:delText xml:space="preserve"> during the course of contract performance.  The contractor shall submit to the State a complete and accurate list of all subcontractors used and their addresses before final payment is made under the contract.</w:delText>
        </w:r>
      </w:del>
    </w:p>
    <w:p w14:paraId="1C1643C4" w14:textId="7A9CA197" w:rsidR="00D25943" w:rsidRPr="00ED1A99" w:rsidDel="00CE16DC" w:rsidRDefault="00D25943" w:rsidP="003809C6">
      <w:pPr>
        <w:pStyle w:val="Heading2"/>
        <w:numPr>
          <w:ilvl w:val="0"/>
          <w:numId w:val="0"/>
        </w:numPr>
        <w:jc w:val="both"/>
        <w:rPr>
          <w:del w:id="2567" w:author="Author"/>
        </w:rPr>
      </w:pPr>
    </w:p>
    <w:p w14:paraId="1D328854" w14:textId="54829FA1" w:rsidR="00D25943" w:rsidDel="00CE16DC" w:rsidRDefault="00D25943" w:rsidP="003809C6">
      <w:pPr>
        <w:pStyle w:val="Heading2"/>
        <w:numPr>
          <w:ilvl w:val="0"/>
          <w:numId w:val="0"/>
        </w:numPr>
        <w:jc w:val="both"/>
        <w:rPr>
          <w:del w:id="2568" w:author="Author"/>
        </w:rPr>
      </w:pPr>
      <w:del w:id="2569" w:author="Author">
        <w:r w:rsidRPr="00C63D18" w:rsidDel="00CE16DC">
          <w:delText xml:space="preserve">Pursuant to </w:delText>
        </w:r>
        <w:r w:rsidRPr="00EE60B4" w:rsidDel="00CE16DC">
          <w:delText>N.J.S.A.</w:delText>
        </w:r>
        <w:r w:rsidRPr="00C63D18" w:rsidDel="00CE16DC">
          <w:delText xml:space="preserve"> 54:49-4.1,</w:delText>
        </w:r>
        <w:r w:rsidDel="00CE16DC">
          <w:delText xml:space="preserve"> a</w:delText>
        </w:r>
        <w:r w:rsidRPr="00ED1A99" w:rsidDel="00CE16DC">
          <w:delTex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delText>
        </w:r>
      </w:del>
    </w:p>
    <w:p w14:paraId="36A4B4FD" w14:textId="3232BB75" w:rsidR="00D25943" w:rsidDel="00CE16DC" w:rsidRDefault="00D25943" w:rsidP="003809C6">
      <w:pPr>
        <w:pStyle w:val="Heading2"/>
        <w:numPr>
          <w:ilvl w:val="0"/>
          <w:numId w:val="0"/>
        </w:numPr>
        <w:jc w:val="both"/>
        <w:rPr>
          <w:del w:id="2570" w:author="Author"/>
        </w:rPr>
      </w:pPr>
    </w:p>
    <w:p w14:paraId="67C029C5" w14:textId="6136FA85" w:rsidR="00D25943" w:rsidRPr="00955DFD" w:rsidDel="00CE16DC" w:rsidRDefault="00D25943" w:rsidP="003809C6">
      <w:pPr>
        <w:pStyle w:val="Heading2"/>
        <w:numPr>
          <w:ilvl w:val="0"/>
          <w:numId w:val="0"/>
        </w:numPr>
        <w:jc w:val="both"/>
        <w:rPr>
          <w:del w:id="2571" w:author="Author"/>
        </w:rPr>
      </w:pPr>
      <w:del w:id="2572" w:author="Author">
        <w:r w:rsidRPr="00C65B22" w:rsidDel="00CE16DC">
          <w:delText>The contractor and any subcontractor providing goods or performing services under the contract, and each of their affiliates, shall, during the term of the contract, collect and remit to the Director of the Division of Taxation in the Department of the Treasury</w:delText>
        </w:r>
        <w:r w:rsidDel="00CE16DC">
          <w:delText>, the Use T</w:delText>
        </w:r>
        <w:r w:rsidRPr="00C65B22" w:rsidDel="00CE16DC">
          <w:delText>ax due pursuant to the “Sales and Use Tax Act, P.L. 1966, c. 30 (</w:delText>
        </w:r>
        <w:r w:rsidRPr="000A5AE9" w:rsidDel="00CE16DC">
          <w:delText>N.J.S.A.</w:delText>
        </w:r>
        <w:r w:rsidRPr="007D420A" w:rsidDel="00CE16DC">
          <w:delText xml:space="preserve"> 54:32B-1 </w:delText>
        </w:r>
        <w:r w:rsidRPr="00A84AC5" w:rsidDel="00CE16DC">
          <w:delText>et seq</w:delText>
        </w:r>
        <w:r w:rsidDel="00CE16DC">
          <w:delText xml:space="preserve">.) </w:delText>
        </w:r>
        <w:r w:rsidRPr="00955DFD" w:rsidDel="00CE16DC">
          <w:delText xml:space="preserve">on all sales of tangible personal property delivered into the State. Any questions in this regard can be directed to the Division of Revenue at (609) 292-1730. Form NJ-REG can be filed online at </w:delText>
        </w:r>
        <w:r w:rsidRPr="00C65B22" w:rsidDel="00CE16DC">
          <w:delText>http://www.state.nj.us/treasury/revenue/busregcert.shtml.</w:delText>
        </w:r>
      </w:del>
    </w:p>
    <w:p w14:paraId="520F5EEE" w14:textId="1535AB04" w:rsidR="00D25943" w:rsidRPr="00955DFD" w:rsidDel="00CE16DC" w:rsidRDefault="00D25943" w:rsidP="003809C6">
      <w:pPr>
        <w:pStyle w:val="Heading2"/>
        <w:numPr>
          <w:ilvl w:val="0"/>
          <w:numId w:val="0"/>
        </w:numPr>
        <w:jc w:val="both"/>
        <w:rPr>
          <w:del w:id="2573" w:author="Author"/>
          <w:b w:val="0"/>
        </w:rPr>
      </w:pPr>
    </w:p>
    <w:p w14:paraId="32B9ADAC" w14:textId="47752FAE" w:rsidR="00D25943" w:rsidRPr="00F06B9D" w:rsidDel="00CE16DC" w:rsidRDefault="00D25943" w:rsidP="003809C6">
      <w:pPr>
        <w:pStyle w:val="Heading2"/>
        <w:numPr>
          <w:ilvl w:val="0"/>
          <w:numId w:val="0"/>
        </w:numPr>
        <w:jc w:val="both"/>
        <w:rPr>
          <w:del w:id="2574" w:author="Author"/>
        </w:rPr>
      </w:pPr>
      <w:bookmarkStart w:id="2575" w:name="_Toc469579744"/>
      <w:bookmarkStart w:id="2576" w:name="_Toc469932228"/>
      <w:bookmarkStart w:id="2577" w:name="_Toc476315913"/>
      <w:bookmarkStart w:id="2578" w:name="_Toc476644261"/>
      <w:bookmarkStart w:id="2579" w:name="_Toc485039862"/>
      <w:bookmarkStart w:id="2580" w:name="_Toc485041278"/>
      <w:bookmarkStart w:id="2581" w:name="_Toc6229023"/>
      <w:bookmarkStart w:id="2582" w:name="_Toc31622261"/>
      <w:del w:id="2583" w:author="Author">
        <w:r w:rsidRPr="00F06B9D" w:rsidDel="00CE16DC">
          <w:rPr>
            <w:rStyle w:val="Heading3Char"/>
          </w:rPr>
          <w:delText>2.2</w:delText>
        </w:r>
        <w:r w:rsidRPr="00F06B9D" w:rsidDel="00CE16DC">
          <w:rPr>
            <w:rStyle w:val="Heading3Char"/>
          </w:rPr>
          <w:tab/>
          <w:delText>ANTI-DISCRIMINATION</w:delText>
        </w:r>
        <w:bookmarkEnd w:id="2575"/>
        <w:bookmarkEnd w:id="2576"/>
        <w:bookmarkEnd w:id="2577"/>
        <w:bookmarkEnd w:id="2578"/>
        <w:bookmarkEnd w:id="2579"/>
        <w:bookmarkEnd w:id="2580"/>
        <w:bookmarkEnd w:id="2581"/>
        <w:bookmarkEnd w:id="2582"/>
      </w:del>
    </w:p>
    <w:p w14:paraId="184877D4" w14:textId="24D98E9B" w:rsidR="00D25943" w:rsidDel="00CE16DC" w:rsidRDefault="00D25943" w:rsidP="003809C6">
      <w:pPr>
        <w:pStyle w:val="Heading2"/>
        <w:numPr>
          <w:ilvl w:val="0"/>
          <w:numId w:val="0"/>
        </w:numPr>
        <w:jc w:val="both"/>
        <w:rPr>
          <w:del w:id="2584" w:author="Author"/>
        </w:rPr>
      </w:pPr>
      <w:del w:id="2585" w:author="Author">
        <w:r w:rsidRPr="00851065" w:rsidDel="00CE16DC">
          <w:delText>All parties to any contract with the State agree not to discriminate in employment and agree to abide by all anti-discrimination laws including those contained within N.J.S.A.</w:delText>
        </w:r>
        <w:r w:rsidRPr="00AB2116" w:rsidDel="00CE16DC">
          <w:delText xml:space="preserve"> </w:delText>
        </w:r>
        <w:r w:rsidRPr="00851065" w:rsidDel="00CE16DC">
          <w:delText>10:2-1 through N.J.S.A.</w:delText>
        </w:r>
        <w:r w:rsidRPr="00AB2116" w:rsidDel="00CE16DC">
          <w:delText xml:space="preserve"> </w:delText>
        </w:r>
        <w:r w:rsidRPr="00851065" w:rsidDel="00CE16DC">
          <w:delText xml:space="preserve">10:2-4, </w:delText>
        </w:r>
        <w:r w:rsidRPr="00C65B22" w:rsidDel="00CE16DC">
          <w:delText>N.J.S.A.</w:delText>
        </w:r>
        <w:r w:rsidDel="00CE16DC">
          <w:delText xml:space="preserve"> 1</w:delText>
        </w:r>
        <w:r w:rsidRPr="00C65B22" w:rsidDel="00CE16DC">
          <w:delText xml:space="preserve">0:5-1 </w:delText>
        </w:r>
        <w:r w:rsidRPr="00DB1694" w:rsidDel="00CE16DC">
          <w:delText>et seq.</w:delText>
        </w:r>
        <w:r w:rsidRPr="00C65B22" w:rsidDel="00CE16DC">
          <w:delText xml:space="preserve"> and N.J.S.A</w:delText>
        </w:r>
        <w:r w:rsidRPr="00AB2116" w:rsidDel="00CE16DC">
          <w:delText>.</w:delText>
        </w:r>
        <w:r w:rsidRPr="00C65B22" w:rsidDel="00CE16DC">
          <w:delText xml:space="preserve"> </w:delText>
        </w:r>
        <w:r w:rsidDel="00CE16DC">
          <w:delText>1</w:delText>
        </w:r>
        <w:r w:rsidRPr="00C65B22" w:rsidDel="00CE16DC">
          <w:delText>0:5-31 through 10:5-38, and all rules and regulations issued thereunder are hereby incorporated by reference.</w:delText>
        </w:r>
        <w:r w:rsidDel="00CE16DC">
          <w:delText xml:space="preserve"> The agreement to abide by the provisions of </w:delText>
        </w:r>
        <w:r w:rsidRPr="00C65B22" w:rsidDel="00CE16DC">
          <w:delText>N.J.S.A</w:delText>
        </w:r>
        <w:r w:rsidRPr="00AB2116" w:rsidDel="00CE16DC">
          <w:delText>.</w:delText>
        </w:r>
        <w:r w:rsidRPr="00C65B22" w:rsidDel="00CE16DC">
          <w:delText xml:space="preserve"> </w:delText>
        </w:r>
        <w:r w:rsidDel="00CE16DC">
          <w:delText>1</w:delText>
        </w:r>
        <w:r w:rsidRPr="00C65B22" w:rsidDel="00CE16DC">
          <w:delText>0:5-31 through 10:5-38</w:delText>
        </w:r>
        <w:r w:rsidDel="00CE16DC">
          <w:delText xml:space="preserve"> include those provisions indicated for Goods, Professional Service and General Service Contracts (Exhibit A, attached) and Constructions Contracts (Exhibit B and Executive Order 151, August 28, 2009, attached) as appropriate.</w:delText>
        </w:r>
      </w:del>
    </w:p>
    <w:p w14:paraId="2F29B969" w14:textId="4940982A" w:rsidR="00D25943" w:rsidDel="00CE16DC" w:rsidRDefault="00D25943" w:rsidP="003809C6">
      <w:pPr>
        <w:pStyle w:val="Heading2"/>
        <w:numPr>
          <w:ilvl w:val="0"/>
          <w:numId w:val="0"/>
        </w:numPr>
        <w:jc w:val="both"/>
        <w:rPr>
          <w:del w:id="2586" w:author="Author"/>
        </w:rPr>
      </w:pPr>
    </w:p>
    <w:p w14:paraId="6EBAD03A" w14:textId="3A17B519" w:rsidR="00D25943" w:rsidRPr="00970951" w:rsidDel="00CE16DC" w:rsidRDefault="00D25943" w:rsidP="003809C6">
      <w:pPr>
        <w:pStyle w:val="Heading2"/>
        <w:numPr>
          <w:ilvl w:val="0"/>
          <w:numId w:val="0"/>
        </w:numPr>
        <w:jc w:val="both"/>
        <w:rPr>
          <w:del w:id="2587" w:author="Author"/>
        </w:rPr>
      </w:pPr>
      <w:del w:id="2588" w:author="Author">
        <w:r w:rsidRPr="00AB2116" w:rsidDel="00CE16DC">
          <w:rPr>
            <w:iCs/>
          </w:rPr>
          <w:delText xml:space="preserve">The contractor or subcontractor, where applicable, agrees to comply with any regulations promulgated by the Treasurer pursuant to N.J.S.A. 10:5-31 </w:delText>
        </w:r>
        <w:r w:rsidRPr="00A84AC5" w:rsidDel="00CE16DC">
          <w:rPr>
            <w:iCs/>
          </w:rPr>
          <w:delText>et seq.</w:delText>
        </w:r>
        <w:r w:rsidRPr="00AB2116" w:rsidDel="00CE16DC">
          <w:rPr>
            <w:iCs/>
          </w:rPr>
          <w:delText>, as amended and supplemented from time to time</w:delText>
        </w:r>
        <w:r w:rsidDel="00CE16DC">
          <w:rPr>
            <w:iCs/>
          </w:rPr>
          <w:delText>.</w:delText>
        </w:r>
      </w:del>
    </w:p>
    <w:p w14:paraId="0FD32E2B" w14:textId="3A8B6071" w:rsidR="00D25943" w:rsidRPr="00C65B22" w:rsidDel="00CE16DC" w:rsidRDefault="00D25943" w:rsidP="003809C6">
      <w:pPr>
        <w:pStyle w:val="Heading2"/>
        <w:numPr>
          <w:ilvl w:val="0"/>
          <w:numId w:val="0"/>
        </w:numPr>
        <w:jc w:val="both"/>
        <w:rPr>
          <w:del w:id="2589" w:author="Author"/>
          <w:b w:val="0"/>
        </w:rPr>
      </w:pPr>
    </w:p>
    <w:p w14:paraId="339EED15" w14:textId="5BA35FA8" w:rsidR="00D25943" w:rsidRPr="00F06B9D" w:rsidDel="00CE16DC" w:rsidRDefault="00D25943" w:rsidP="003809C6">
      <w:pPr>
        <w:pStyle w:val="Heading2"/>
        <w:numPr>
          <w:ilvl w:val="0"/>
          <w:numId w:val="0"/>
        </w:numPr>
        <w:jc w:val="both"/>
        <w:rPr>
          <w:del w:id="2590" w:author="Author"/>
        </w:rPr>
      </w:pPr>
      <w:bookmarkStart w:id="2591" w:name="_Toc469579745"/>
      <w:bookmarkStart w:id="2592" w:name="_Toc469932229"/>
      <w:bookmarkStart w:id="2593" w:name="_Toc476315914"/>
      <w:bookmarkStart w:id="2594" w:name="_Toc476644262"/>
      <w:bookmarkStart w:id="2595" w:name="_Toc485039863"/>
      <w:bookmarkStart w:id="2596" w:name="_Toc485041279"/>
      <w:bookmarkStart w:id="2597" w:name="_Toc6229024"/>
      <w:bookmarkStart w:id="2598" w:name="_Toc31622262"/>
      <w:del w:id="2599" w:author="Author">
        <w:r w:rsidRPr="00F06B9D" w:rsidDel="00CE16DC">
          <w:rPr>
            <w:rStyle w:val="Heading3Char"/>
          </w:rPr>
          <w:delText>2.3</w:delText>
        </w:r>
        <w:r w:rsidRPr="00F06B9D" w:rsidDel="00CE16DC">
          <w:rPr>
            <w:rStyle w:val="Heading3Char"/>
          </w:rPr>
          <w:tab/>
          <w:delText>PREVAILING WAGE ACT</w:delText>
        </w:r>
        <w:bookmarkEnd w:id="2591"/>
        <w:bookmarkEnd w:id="2592"/>
        <w:bookmarkEnd w:id="2593"/>
        <w:bookmarkEnd w:id="2594"/>
        <w:bookmarkEnd w:id="2595"/>
        <w:bookmarkEnd w:id="2596"/>
        <w:bookmarkEnd w:id="2597"/>
        <w:bookmarkEnd w:id="2598"/>
      </w:del>
    </w:p>
    <w:p w14:paraId="72FA00B6" w14:textId="1C1BAB9A" w:rsidR="00D25943" w:rsidRPr="00C65B22" w:rsidDel="00CE16DC" w:rsidRDefault="00D25943" w:rsidP="003809C6">
      <w:pPr>
        <w:pStyle w:val="Heading2"/>
        <w:numPr>
          <w:ilvl w:val="0"/>
          <w:numId w:val="0"/>
        </w:numPr>
        <w:jc w:val="both"/>
        <w:rPr>
          <w:del w:id="2600" w:author="Author"/>
        </w:rPr>
      </w:pPr>
      <w:del w:id="2601" w:author="Author">
        <w:r w:rsidRPr="00F9314B" w:rsidDel="00CE16DC">
          <w:delText xml:space="preserve">The New Jersey Prevailing Wage Act, N.J.S.A. 34: 11-56.25 </w:delText>
        </w:r>
        <w:r w:rsidRPr="00A84AC5" w:rsidDel="00CE16DC">
          <w:delText>et seq.</w:delText>
        </w:r>
        <w:r w:rsidRPr="00F9314B" w:rsidDel="00CE16DC">
          <w:delTex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delText>
        </w:r>
        <w:r w:rsidRPr="00C65B22" w:rsidDel="00CE16DC">
          <w:delText xml:space="preserve"> </w:delText>
        </w:r>
      </w:del>
    </w:p>
    <w:p w14:paraId="7BFA4E42" w14:textId="6C92EB70" w:rsidR="00D25943" w:rsidDel="00CE16DC" w:rsidRDefault="00D25943" w:rsidP="003809C6">
      <w:pPr>
        <w:pStyle w:val="Heading2"/>
        <w:numPr>
          <w:ilvl w:val="0"/>
          <w:numId w:val="0"/>
        </w:numPr>
        <w:jc w:val="both"/>
        <w:rPr>
          <w:del w:id="2602" w:author="Author"/>
          <w:rFonts w:cs="Arial"/>
          <w:b w:val="0"/>
          <w:bCs w:val="0"/>
        </w:rPr>
      </w:pPr>
    </w:p>
    <w:p w14:paraId="4C993BD4" w14:textId="110FF92B" w:rsidR="00D25943" w:rsidDel="00CE16DC" w:rsidRDefault="00D25943" w:rsidP="003809C6">
      <w:pPr>
        <w:pStyle w:val="Heading2"/>
        <w:numPr>
          <w:ilvl w:val="0"/>
          <w:numId w:val="0"/>
        </w:numPr>
        <w:jc w:val="both"/>
        <w:rPr>
          <w:del w:id="2603" w:author="Author"/>
        </w:rPr>
      </w:pPr>
      <w:del w:id="2604" w:author="Author">
        <w:r w:rsidRPr="001F6120" w:rsidDel="00CE16DC">
          <w:rPr>
            <w:rFonts w:cs="Arial"/>
          </w:rPr>
          <w:delText>2.4</w:delText>
        </w:r>
        <w:r w:rsidRPr="001F6120" w:rsidDel="00CE16DC">
          <w:rPr>
            <w:rFonts w:cs="Arial"/>
          </w:rPr>
          <w:tab/>
        </w:r>
        <w:r w:rsidRPr="00784B37" w:rsidDel="00CE16DC">
          <w:rPr>
            <w:rFonts w:cs="Arial"/>
          </w:rPr>
          <w:delText>AMERICANS WITH DISABILITIES ACT</w:delText>
        </w:r>
      </w:del>
    </w:p>
    <w:p w14:paraId="2D99059D" w14:textId="2612C62A" w:rsidR="00D25943" w:rsidRPr="00851065" w:rsidDel="00CE16DC" w:rsidRDefault="00D25943" w:rsidP="003809C6">
      <w:pPr>
        <w:pStyle w:val="Heading2"/>
        <w:numPr>
          <w:ilvl w:val="0"/>
          <w:numId w:val="0"/>
        </w:numPr>
        <w:jc w:val="both"/>
        <w:rPr>
          <w:del w:id="2605" w:author="Author"/>
        </w:rPr>
      </w:pPr>
      <w:del w:id="2606" w:author="Author">
        <w:r w:rsidRPr="00851065" w:rsidDel="00CE16DC">
          <w:delText>The contractor must comply with all provisions of the Americans with Disabilities Act (ADA), P.L 101-336, in accordance with 42 U.S.C</w:delText>
        </w:r>
        <w:r w:rsidRPr="00AB2116" w:rsidDel="00CE16DC">
          <w:delText>.</w:delText>
        </w:r>
        <w:r w:rsidRPr="00851065" w:rsidDel="00CE16DC">
          <w:delText xml:space="preserve"> 12101, </w:delText>
        </w:r>
        <w:r w:rsidRPr="00DB1694" w:rsidDel="00CE16DC">
          <w:delText>et seq.</w:delText>
        </w:r>
        <w:r w:rsidRPr="00851065" w:rsidDel="00CE16DC">
          <w:delText xml:space="preserve"> </w:delText>
        </w:r>
      </w:del>
    </w:p>
    <w:p w14:paraId="62792A74" w14:textId="3948FB45" w:rsidR="00D25943" w:rsidRPr="00851065" w:rsidDel="00CE16DC" w:rsidRDefault="00D25943" w:rsidP="003809C6">
      <w:pPr>
        <w:pStyle w:val="Heading2"/>
        <w:numPr>
          <w:ilvl w:val="0"/>
          <w:numId w:val="0"/>
        </w:numPr>
        <w:jc w:val="both"/>
        <w:rPr>
          <w:del w:id="2607" w:author="Author"/>
          <w:b w:val="0"/>
        </w:rPr>
      </w:pPr>
    </w:p>
    <w:p w14:paraId="5D5E9CD9" w14:textId="047D7747" w:rsidR="00D25943" w:rsidRPr="00F06B9D" w:rsidDel="00CE16DC" w:rsidRDefault="00D25943" w:rsidP="003809C6">
      <w:pPr>
        <w:pStyle w:val="Heading2"/>
        <w:numPr>
          <w:ilvl w:val="0"/>
          <w:numId w:val="0"/>
        </w:numPr>
        <w:jc w:val="both"/>
        <w:rPr>
          <w:del w:id="2608" w:author="Author"/>
        </w:rPr>
      </w:pPr>
      <w:bookmarkStart w:id="2609" w:name="_Toc469579746"/>
      <w:bookmarkStart w:id="2610" w:name="_Toc469932230"/>
      <w:bookmarkStart w:id="2611" w:name="_Toc476315915"/>
      <w:bookmarkStart w:id="2612" w:name="_Toc476644263"/>
      <w:bookmarkStart w:id="2613" w:name="_Toc485039864"/>
      <w:bookmarkStart w:id="2614" w:name="_Toc485041280"/>
      <w:bookmarkStart w:id="2615" w:name="_Toc6229025"/>
      <w:bookmarkStart w:id="2616" w:name="_Toc31622263"/>
      <w:del w:id="2617" w:author="Author">
        <w:r w:rsidRPr="00F06B9D" w:rsidDel="00CE16DC">
          <w:rPr>
            <w:rStyle w:val="Heading3Char"/>
          </w:rPr>
          <w:delText>2.5</w:delText>
        </w:r>
        <w:r w:rsidRPr="00F06B9D" w:rsidDel="00CE16DC">
          <w:rPr>
            <w:rStyle w:val="Heading3Char"/>
          </w:rPr>
          <w:tab/>
          <w:delText>MACBRIDE PRINCIPLES</w:delText>
        </w:r>
        <w:bookmarkEnd w:id="2609"/>
        <w:bookmarkEnd w:id="2610"/>
        <w:bookmarkEnd w:id="2611"/>
        <w:bookmarkEnd w:id="2612"/>
        <w:bookmarkEnd w:id="2613"/>
        <w:bookmarkEnd w:id="2614"/>
        <w:bookmarkEnd w:id="2615"/>
        <w:bookmarkEnd w:id="2616"/>
      </w:del>
    </w:p>
    <w:p w14:paraId="11B42294" w14:textId="0B0C3572" w:rsidR="00D25943" w:rsidRPr="00C65B22" w:rsidDel="00CE16DC" w:rsidRDefault="00D25943" w:rsidP="003809C6">
      <w:pPr>
        <w:pStyle w:val="Heading2"/>
        <w:numPr>
          <w:ilvl w:val="0"/>
          <w:numId w:val="0"/>
        </w:numPr>
        <w:jc w:val="both"/>
        <w:rPr>
          <w:del w:id="2618" w:author="Author"/>
        </w:rPr>
      </w:pPr>
      <w:del w:id="2619" w:author="Author">
        <w:r w:rsidRPr="00851065" w:rsidDel="00CE16DC">
          <w:delText xml:space="preserve">The bidder must certify pursuant to N.J.S.A. 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delText>
        </w:r>
        <w:r w:rsidRPr="00C65B22" w:rsidDel="00CE16DC">
          <w:delText>N.J.S.A</w:delText>
        </w:r>
        <w:r w:rsidRPr="00AB2116" w:rsidDel="00CE16DC">
          <w:delText>.</w:delText>
        </w:r>
        <w:r w:rsidRPr="00C65B22" w:rsidDel="00CE16DC">
          <w:delText xml:space="preserve"> 52:18A-89.5 and in conformance with the United Kingdom’s Fair Employment (Northern Ireland) Act of 1989, and permit independent monitoring of their compliance with those principles. </w:delText>
        </w:r>
      </w:del>
    </w:p>
    <w:p w14:paraId="469F30E7" w14:textId="6E6B0BE9" w:rsidR="00D25943" w:rsidRPr="00C65B22" w:rsidDel="00CE16DC" w:rsidRDefault="00D25943" w:rsidP="003809C6">
      <w:pPr>
        <w:pStyle w:val="Heading2"/>
        <w:numPr>
          <w:ilvl w:val="0"/>
          <w:numId w:val="0"/>
        </w:numPr>
        <w:jc w:val="both"/>
        <w:rPr>
          <w:del w:id="2620" w:author="Author"/>
          <w:b w:val="0"/>
        </w:rPr>
      </w:pPr>
    </w:p>
    <w:p w14:paraId="6423DD0A" w14:textId="04B5D004" w:rsidR="00D25943" w:rsidRPr="00F06B9D" w:rsidDel="00CE16DC" w:rsidRDefault="00D25943" w:rsidP="003809C6">
      <w:pPr>
        <w:pStyle w:val="Heading2"/>
        <w:numPr>
          <w:ilvl w:val="0"/>
          <w:numId w:val="0"/>
        </w:numPr>
        <w:jc w:val="both"/>
        <w:rPr>
          <w:del w:id="2621" w:author="Author"/>
          <w:b w:val="0"/>
        </w:rPr>
      </w:pPr>
      <w:bookmarkStart w:id="2622" w:name="_Toc469579747"/>
      <w:bookmarkStart w:id="2623" w:name="_Toc469932231"/>
      <w:bookmarkStart w:id="2624" w:name="_Toc476315916"/>
      <w:bookmarkStart w:id="2625" w:name="_Toc476644264"/>
      <w:bookmarkStart w:id="2626" w:name="_Toc485039865"/>
      <w:bookmarkStart w:id="2627" w:name="_Toc485041281"/>
      <w:bookmarkStart w:id="2628" w:name="_Toc6229026"/>
      <w:bookmarkStart w:id="2629" w:name="_Toc31622264"/>
      <w:del w:id="2630" w:author="Author">
        <w:r w:rsidRPr="00F06B9D" w:rsidDel="00CE16DC">
          <w:rPr>
            <w:rStyle w:val="Heading3Char"/>
          </w:rPr>
          <w:delText>2.6</w:delText>
        </w:r>
        <w:r w:rsidRPr="00F06B9D" w:rsidDel="00CE16DC">
          <w:rPr>
            <w:rStyle w:val="Heading3Char"/>
          </w:rPr>
          <w:tab/>
          <w:delText>PAY TO PLAY PROHIBITIONS</w:delText>
        </w:r>
        <w:bookmarkEnd w:id="2622"/>
        <w:bookmarkEnd w:id="2623"/>
        <w:bookmarkEnd w:id="2624"/>
        <w:bookmarkEnd w:id="2625"/>
        <w:bookmarkEnd w:id="2626"/>
        <w:bookmarkEnd w:id="2627"/>
        <w:bookmarkEnd w:id="2628"/>
        <w:bookmarkEnd w:id="2629"/>
      </w:del>
    </w:p>
    <w:p w14:paraId="4EE3C1A4" w14:textId="6ED292C7" w:rsidR="00D25943" w:rsidRPr="00C65B22" w:rsidDel="00CE16DC" w:rsidRDefault="00D25943" w:rsidP="003809C6">
      <w:pPr>
        <w:pStyle w:val="Heading2"/>
        <w:numPr>
          <w:ilvl w:val="0"/>
          <w:numId w:val="0"/>
        </w:numPr>
        <w:jc w:val="both"/>
        <w:rPr>
          <w:del w:id="2631" w:author="Author"/>
        </w:rPr>
      </w:pPr>
      <w:del w:id="2632" w:author="Author">
        <w:r w:rsidRPr="00851065" w:rsidDel="00CE16DC">
          <w:delText>Pursuant to N.J.S.A.</w:delText>
        </w:r>
        <w:r w:rsidRPr="00AB2116" w:rsidDel="00CE16DC">
          <w:delText xml:space="preserve"> </w:delText>
        </w:r>
        <w:r w:rsidRPr="00851065" w:rsidDel="00CE16DC">
          <w:delText xml:space="preserve">19:44A-20.13 </w:delText>
        </w:r>
        <w:r w:rsidRPr="00DB1694" w:rsidDel="00CE16DC">
          <w:delText>et seq.</w:delText>
        </w:r>
        <w:r w:rsidRPr="00851065" w:rsidDel="00CE16DC">
          <w:delText xml:space="preserve"> (</w:delText>
        </w:r>
        <w:r w:rsidDel="00CE16DC">
          <w:delText>P.</w:delText>
        </w:r>
        <w:r w:rsidRPr="00851065" w:rsidDel="00CE16DC">
          <w:delText>L.</w:delText>
        </w:r>
        <w:r w:rsidDel="00CE16DC">
          <w:delText xml:space="preserve"> </w:delText>
        </w:r>
        <w:r w:rsidRPr="00851065" w:rsidDel="00CE16DC">
          <w:delText>2005, c. 51), and specifically, N.J.S.A</w:delText>
        </w:r>
        <w:r w:rsidRPr="00AB2116" w:rsidDel="00CE16DC">
          <w:delText>.</w:delText>
        </w:r>
        <w:r w:rsidRPr="00C65B22" w:rsidDel="00CE16DC">
          <w:delText xml:space="preserve"> 19:44A-20.21, it shall be a breach of the terms of the contract for the business entity to: </w:delText>
        </w:r>
      </w:del>
    </w:p>
    <w:p w14:paraId="128897D5" w14:textId="1F55DFCB" w:rsidR="00D25943" w:rsidRPr="00C65B22" w:rsidDel="00CE16DC" w:rsidRDefault="00D25943" w:rsidP="003809C6">
      <w:pPr>
        <w:pStyle w:val="Heading2"/>
        <w:numPr>
          <w:ilvl w:val="0"/>
          <w:numId w:val="0"/>
        </w:numPr>
        <w:jc w:val="both"/>
        <w:rPr>
          <w:del w:id="2633" w:author="Author"/>
        </w:rPr>
      </w:pPr>
    </w:p>
    <w:p w14:paraId="1D358565" w14:textId="372EF4E5" w:rsidR="00D25943" w:rsidRPr="00063E17" w:rsidDel="00CE16DC" w:rsidRDefault="00D25943" w:rsidP="003809C6">
      <w:pPr>
        <w:pStyle w:val="Heading2"/>
        <w:numPr>
          <w:ilvl w:val="0"/>
          <w:numId w:val="0"/>
        </w:numPr>
        <w:jc w:val="both"/>
        <w:rPr>
          <w:del w:id="2634" w:author="Author"/>
        </w:rPr>
      </w:pPr>
      <w:del w:id="2635" w:author="Author">
        <w:r w:rsidDel="00CE16DC">
          <w:delText>M</w:delText>
        </w:r>
        <w:r w:rsidRPr="00063E17" w:rsidDel="00CE16DC">
          <w:delText xml:space="preserve">ake or solicit a contribution in violation of the statute; </w:delText>
        </w:r>
      </w:del>
    </w:p>
    <w:p w14:paraId="294B4451" w14:textId="304F0A5A" w:rsidR="00D25943" w:rsidRPr="00063E17" w:rsidDel="00CE16DC" w:rsidRDefault="00D25943" w:rsidP="003809C6">
      <w:pPr>
        <w:pStyle w:val="Heading2"/>
        <w:numPr>
          <w:ilvl w:val="0"/>
          <w:numId w:val="0"/>
        </w:numPr>
        <w:jc w:val="both"/>
        <w:rPr>
          <w:del w:id="2636" w:author="Author"/>
        </w:rPr>
      </w:pPr>
      <w:del w:id="2637" w:author="Author">
        <w:r w:rsidDel="00CE16DC">
          <w:delText>K</w:delText>
        </w:r>
        <w:r w:rsidRPr="00063E17" w:rsidDel="00CE16DC">
          <w:delText xml:space="preserve">nowingly conceal or misrepresent a contribution given or received; </w:delText>
        </w:r>
      </w:del>
    </w:p>
    <w:p w14:paraId="47889BFC" w14:textId="0AAF5D1C" w:rsidR="00D25943" w:rsidRPr="00063E17" w:rsidDel="00CE16DC" w:rsidRDefault="00D25943" w:rsidP="003809C6">
      <w:pPr>
        <w:pStyle w:val="Heading2"/>
        <w:numPr>
          <w:ilvl w:val="0"/>
          <w:numId w:val="0"/>
        </w:numPr>
        <w:jc w:val="both"/>
        <w:rPr>
          <w:del w:id="2638" w:author="Author"/>
        </w:rPr>
      </w:pPr>
      <w:del w:id="2639" w:author="Author">
        <w:r w:rsidDel="00CE16DC">
          <w:delText>M</w:delText>
        </w:r>
        <w:r w:rsidRPr="00063E17" w:rsidDel="00CE16DC">
          <w:delText xml:space="preserve">ake or solicit contributions through intermediaries for the purpose of concealing or misrepresenting the source of the contribution; </w:delText>
        </w:r>
      </w:del>
    </w:p>
    <w:p w14:paraId="5ED4F41A" w14:textId="37F4FE18" w:rsidR="00D25943" w:rsidRPr="00063E17" w:rsidDel="00CE16DC" w:rsidRDefault="00D25943" w:rsidP="003809C6">
      <w:pPr>
        <w:pStyle w:val="Heading2"/>
        <w:numPr>
          <w:ilvl w:val="0"/>
          <w:numId w:val="0"/>
        </w:numPr>
        <w:jc w:val="both"/>
        <w:rPr>
          <w:del w:id="2640" w:author="Author"/>
        </w:rPr>
      </w:pPr>
      <w:del w:id="2641" w:author="Author">
        <w:r w:rsidDel="00CE16DC">
          <w:delText>M</w:delText>
        </w:r>
        <w:r w:rsidRPr="00063E17" w:rsidDel="00CE16DC">
          <w:delText>ake or solicit any contribution on the condition or with the agreement that it will be contributed to a campaign committee or any candidate of holder of the public office of Governor</w:delText>
        </w:r>
        <w:r w:rsidDel="00CE16DC">
          <w:delText xml:space="preserve"> or Lieutenant Governor</w:delText>
        </w:r>
        <w:r w:rsidRPr="00063E17" w:rsidDel="00CE16DC">
          <w:delText xml:space="preserve">, or to any State or county party committee; </w:delText>
        </w:r>
      </w:del>
    </w:p>
    <w:p w14:paraId="2AA57651" w14:textId="72741003" w:rsidR="00D25943" w:rsidRPr="00063E17" w:rsidDel="00CE16DC" w:rsidRDefault="00D25943" w:rsidP="003809C6">
      <w:pPr>
        <w:pStyle w:val="Heading2"/>
        <w:numPr>
          <w:ilvl w:val="0"/>
          <w:numId w:val="0"/>
        </w:numPr>
        <w:jc w:val="both"/>
        <w:rPr>
          <w:del w:id="2642" w:author="Author"/>
        </w:rPr>
      </w:pPr>
      <w:del w:id="2643" w:author="Author">
        <w:r w:rsidDel="00CE16DC">
          <w:delText>E</w:delText>
        </w:r>
        <w:r w:rsidRPr="00063E17" w:rsidDel="00CE16DC">
          <w:delTex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delText>
        </w:r>
      </w:del>
    </w:p>
    <w:p w14:paraId="28B8D858" w14:textId="2FF11F51" w:rsidR="00D25943" w:rsidRPr="00063E17" w:rsidDel="00CE16DC" w:rsidRDefault="00D25943" w:rsidP="003809C6">
      <w:pPr>
        <w:pStyle w:val="Heading2"/>
        <w:numPr>
          <w:ilvl w:val="0"/>
          <w:numId w:val="0"/>
        </w:numPr>
        <w:jc w:val="both"/>
        <w:rPr>
          <w:del w:id="2644" w:author="Author"/>
        </w:rPr>
      </w:pPr>
      <w:del w:id="2645" w:author="Author">
        <w:r w:rsidDel="00CE16DC">
          <w:delText>F</w:delText>
        </w:r>
        <w:r w:rsidRPr="00063E17" w:rsidDel="00CE16DC">
          <w:delText xml:space="preserve">und contributions made by third parties, including consultants, attorneys, family members, and employees; </w:delText>
        </w:r>
      </w:del>
    </w:p>
    <w:p w14:paraId="5650766B" w14:textId="646BC584" w:rsidR="00D25943" w:rsidRPr="00063E17" w:rsidDel="00CE16DC" w:rsidRDefault="00D25943" w:rsidP="003809C6">
      <w:pPr>
        <w:pStyle w:val="Heading2"/>
        <w:numPr>
          <w:ilvl w:val="0"/>
          <w:numId w:val="0"/>
        </w:numPr>
        <w:jc w:val="both"/>
        <w:rPr>
          <w:del w:id="2646" w:author="Author"/>
        </w:rPr>
      </w:pPr>
      <w:del w:id="2647" w:author="Author">
        <w:r w:rsidDel="00CE16DC">
          <w:delText>E</w:delText>
        </w:r>
        <w:r w:rsidRPr="00063E17" w:rsidDel="00CE16DC">
          <w:delText xml:space="preserve">ngage in any exchange of contributions to circumvent the intent of the Legislation; or </w:delText>
        </w:r>
      </w:del>
    </w:p>
    <w:p w14:paraId="67DBC787" w14:textId="6F6B6593" w:rsidR="00D25943" w:rsidDel="00CE16DC" w:rsidRDefault="00D25943" w:rsidP="003809C6">
      <w:pPr>
        <w:pStyle w:val="Heading2"/>
        <w:numPr>
          <w:ilvl w:val="0"/>
          <w:numId w:val="0"/>
        </w:numPr>
        <w:jc w:val="both"/>
        <w:rPr>
          <w:del w:id="2648" w:author="Author"/>
        </w:rPr>
      </w:pPr>
      <w:del w:id="2649" w:author="Author">
        <w:r w:rsidDel="00CE16DC">
          <w:delText>D</w:delText>
        </w:r>
        <w:r w:rsidRPr="00063E17" w:rsidDel="00CE16DC">
          <w:delText xml:space="preserve">irectly or indirectly through or by any other person or means, do any act which would subject that entity to the restrictions of the Legislation. </w:delText>
        </w:r>
      </w:del>
    </w:p>
    <w:p w14:paraId="75826C04" w14:textId="0624A521" w:rsidR="00D25943" w:rsidRPr="00063E17" w:rsidDel="00CE16DC" w:rsidRDefault="00D25943" w:rsidP="003809C6">
      <w:pPr>
        <w:pStyle w:val="Heading2"/>
        <w:numPr>
          <w:ilvl w:val="0"/>
          <w:numId w:val="0"/>
        </w:numPr>
        <w:jc w:val="both"/>
        <w:rPr>
          <w:del w:id="2650" w:author="Author"/>
        </w:rPr>
      </w:pPr>
    </w:p>
    <w:p w14:paraId="2776DDD3" w14:textId="081841E0" w:rsidR="00D25943" w:rsidRPr="00F06B9D" w:rsidDel="00CE16DC" w:rsidRDefault="00D25943" w:rsidP="003809C6">
      <w:pPr>
        <w:pStyle w:val="Heading2"/>
        <w:numPr>
          <w:ilvl w:val="0"/>
          <w:numId w:val="0"/>
        </w:numPr>
        <w:jc w:val="both"/>
        <w:rPr>
          <w:del w:id="2651" w:author="Author"/>
        </w:rPr>
      </w:pPr>
      <w:bookmarkStart w:id="2652" w:name="_Toc469579748"/>
      <w:bookmarkStart w:id="2653" w:name="_Toc469932232"/>
      <w:bookmarkStart w:id="2654" w:name="_Toc476315917"/>
      <w:bookmarkStart w:id="2655" w:name="_Toc476644265"/>
      <w:bookmarkStart w:id="2656" w:name="_Toc485039866"/>
      <w:bookmarkStart w:id="2657" w:name="_Toc485041282"/>
      <w:bookmarkStart w:id="2658" w:name="_Toc6229027"/>
      <w:bookmarkStart w:id="2659" w:name="_Toc31622265"/>
      <w:del w:id="2660" w:author="Author">
        <w:r w:rsidRPr="00F06B9D" w:rsidDel="00CE16DC">
          <w:rPr>
            <w:rStyle w:val="Heading3Char"/>
          </w:rPr>
          <w:delText>2.7</w:delText>
        </w:r>
        <w:r w:rsidRPr="00F06B9D" w:rsidDel="00CE16DC">
          <w:rPr>
            <w:rStyle w:val="Heading3Char"/>
          </w:rPr>
          <w:tab/>
          <w:delText>POLITICAL CONTRIBUTION DISCLOSURE</w:delText>
        </w:r>
        <w:bookmarkEnd w:id="2652"/>
        <w:bookmarkEnd w:id="2653"/>
        <w:bookmarkEnd w:id="2654"/>
        <w:bookmarkEnd w:id="2655"/>
        <w:bookmarkEnd w:id="2656"/>
        <w:bookmarkEnd w:id="2657"/>
        <w:bookmarkEnd w:id="2658"/>
        <w:bookmarkEnd w:id="2659"/>
      </w:del>
    </w:p>
    <w:p w14:paraId="1628B19C" w14:textId="4B8409C5" w:rsidR="00D25943" w:rsidRPr="00C65B22" w:rsidDel="00CE16DC" w:rsidRDefault="00D25943" w:rsidP="003809C6">
      <w:pPr>
        <w:pStyle w:val="Heading2"/>
        <w:numPr>
          <w:ilvl w:val="0"/>
          <w:numId w:val="0"/>
        </w:numPr>
        <w:jc w:val="both"/>
        <w:rPr>
          <w:del w:id="2661" w:author="Author"/>
        </w:rPr>
      </w:pPr>
      <w:del w:id="2662" w:author="Author">
        <w:r w:rsidRPr="00851065" w:rsidDel="00CE16DC">
          <w:delText>The contractor is advised of its responsibility to file an annual disclosure statement on political contributions with the New Jersey Election Law Enforcement Commission (ELEC), pursuant to N.J.S.A.</w:delText>
        </w:r>
        <w:r w:rsidRPr="00AB2116" w:rsidDel="00CE16DC">
          <w:delText xml:space="preserve"> </w:delText>
        </w:r>
        <w:r w:rsidRPr="00851065" w:rsidDel="00CE16DC">
          <w:delText>19:44A-20.27 (</w:delText>
        </w:r>
        <w:r w:rsidDel="00CE16DC">
          <w:delText>P.</w:delText>
        </w:r>
        <w:r w:rsidRPr="00851065" w:rsidDel="00CE16DC">
          <w:delText xml:space="preserve">L. 2005, c. 271, §3 as amended) if in a calendar year the contractor receives one </w:delText>
        </w:r>
        <w:r w:rsidDel="00CE16DC">
          <w:rPr>
            <w:rFonts w:cs="Arial"/>
          </w:rPr>
          <w:delText xml:space="preserve">(1) </w:delText>
        </w:r>
        <w:r w:rsidRPr="00851065" w:rsidDel="00CE16DC">
          <w:delText>or more contracts valued at $50,000.00 or more. It is the contractor’s responsibility to determine if filing is necessary. Failure to file can result in the imposition of penalties by ELEC. Additional information about this requirement is available from ELEC by calling 1(888)313-3</w:delText>
        </w:r>
        <w:r w:rsidRPr="00C65B22" w:rsidDel="00CE16DC">
          <w:delText xml:space="preserve">532 or on the internet </w:delText>
        </w:r>
        <w:r w:rsidDel="00CE16DC">
          <w:delText xml:space="preserve">at </w:delText>
        </w:r>
        <w:r w:rsidR="00CE16DC" w:rsidDel="00CE16DC">
          <w:fldChar w:fldCharType="begin"/>
        </w:r>
        <w:r w:rsidR="00CE16DC" w:rsidDel="00CE16DC">
          <w:delInstrText xml:space="preserve"> HYPERLINK "http://www.elec.state.nj.us/" </w:delInstrText>
        </w:r>
        <w:r w:rsidR="00CE16DC" w:rsidDel="00CE16DC">
          <w:fldChar w:fldCharType="separate"/>
        </w:r>
        <w:r w:rsidRPr="00012850" w:rsidDel="00CE16DC">
          <w:rPr>
            <w:rStyle w:val="Hyperlink"/>
          </w:rPr>
          <w:delText>http://www.elec.state.nj.us/</w:delText>
        </w:r>
        <w:r w:rsidR="00CE16DC" w:rsidDel="00CE16DC">
          <w:rPr>
            <w:rStyle w:val="Hyperlink"/>
          </w:rPr>
          <w:fldChar w:fldCharType="end"/>
        </w:r>
        <w:r w:rsidRPr="00C65B22" w:rsidDel="00CE16DC">
          <w:delText>.</w:delText>
        </w:r>
      </w:del>
    </w:p>
    <w:p w14:paraId="32326BDD" w14:textId="23779BCA" w:rsidR="00D25943" w:rsidRPr="00C65B22" w:rsidDel="00CE16DC" w:rsidRDefault="00D25943" w:rsidP="003809C6">
      <w:pPr>
        <w:pStyle w:val="Heading2"/>
        <w:numPr>
          <w:ilvl w:val="0"/>
          <w:numId w:val="0"/>
        </w:numPr>
        <w:jc w:val="both"/>
        <w:rPr>
          <w:del w:id="2663" w:author="Author"/>
          <w:b w:val="0"/>
        </w:rPr>
      </w:pPr>
    </w:p>
    <w:p w14:paraId="5360CDFB" w14:textId="2B1BD91B" w:rsidR="00D25943" w:rsidRPr="00F06B9D" w:rsidDel="00CE16DC" w:rsidRDefault="00D25943" w:rsidP="003809C6">
      <w:pPr>
        <w:pStyle w:val="Heading2"/>
        <w:numPr>
          <w:ilvl w:val="0"/>
          <w:numId w:val="0"/>
        </w:numPr>
        <w:jc w:val="both"/>
        <w:rPr>
          <w:del w:id="2664" w:author="Author"/>
        </w:rPr>
      </w:pPr>
      <w:bookmarkStart w:id="2665" w:name="_Toc469579749"/>
      <w:bookmarkStart w:id="2666" w:name="_Toc469932233"/>
      <w:bookmarkStart w:id="2667" w:name="_Toc476315918"/>
      <w:bookmarkStart w:id="2668" w:name="_Toc476644266"/>
      <w:bookmarkStart w:id="2669" w:name="_Toc485039867"/>
      <w:bookmarkStart w:id="2670" w:name="_Toc485041283"/>
      <w:bookmarkStart w:id="2671" w:name="_Toc6229028"/>
      <w:bookmarkStart w:id="2672" w:name="_Toc31622266"/>
      <w:del w:id="2673" w:author="Author">
        <w:r w:rsidRPr="00F06B9D" w:rsidDel="00CE16DC">
          <w:rPr>
            <w:rStyle w:val="Heading3Char"/>
          </w:rPr>
          <w:delText>2.8</w:delText>
        </w:r>
        <w:r w:rsidRPr="00F06B9D" w:rsidDel="00CE16DC">
          <w:rPr>
            <w:rStyle w:val="Heading3Char"/>
          </w:rPr>
          <w:tab/>
          <w:delText>STANDARDS PROHIBITING CONFLICTS OF INTEREST</w:delText>
        </w:r>
        <w:bookmarkEnd w:id="2665"/>
        <w:bookmarkEnd w:id="2666"/>
        <w:bookmarkEnd w:id="2667"/>
        <w:bookmarkEnd w:id="2668"/>
        <w:bookmarkEnd w:id="2669"/>
        <w:bookmarkEnd w:id="2670"/>
        <w:bookmarkEnd w:id="2671"/>
        <w:bookmarkEnd w:id="2672"/>
      </w:del>
    </w:p>
    <w:p w14:paraId="43CB0813" w14:textId="3EE6A02C" w:rsidR="00D25943" w:rsidRPr="00851065" w:rsidDel="00CE16DC" w:rsidRDefault="00D25943" w:rsidP="003809C6">
      <w:pPr>
        <w:pStyle w:val="Heading2"/>
        <w:numPr>
          <w:ilvl w:val="0"/>
          <w:numId w:val="0"/>
        </w:numPr>
        <w:jc w:val="both"/>
        <w:rPr>
          <w:del w:id="2674" w:author="Author"/>
        </w:rPr>
      </w:pPr>
      <w:del w:id="2675" w:author="Author">
        <w:r w:rsidRPr="00851065" w:rsidDel="00CE16DC">
          <w:delText xml:space="preserve">The following prohibitions on contractor activities shall apply to all contracts or purchase agreements made with the State of New Jersey, pursuant to Executive Order No. 189 (1988). </w:delText>
        </w:r>
      </w:del>
    </w:p>
    <w:p w14:paraId="5F019E56" w14:textId="309B7B0C" w:rsidR="00D25943" w:rsidRPr="00851065" w:rsidDel="00CE16DC" w:rsidRDefault="00D25943" w:rsidP="003809C6">
      <w:pPr>
        <w:pStyle w:val="Heading2"/>
        <w:numPr>
          <w:ilvl w:val="0"/>
          <w:numId w:val="0"/>
        </w:numPr>
        <w:jc w:val="both"/>
        <w:rPr>
          <w:del w:id="2676" w:author="Author"/>
        </w:rPr>
      </w:pPr>
    </w:p>
    <w:p w14:paraId="5C24367C" w14:textId="3F56B6AF" w:rsidR="00D25943" w:rsidDel="00CE16DC" w:rsidRDefault="00D25943" w:rsidP="003809C6">
      <w:pPr>
        <w:pStyle w:val="Heading2"/>
        <w:numPr>
          <w:ilvl w:val="0"/>
          <w:numId w:val="0"/>
        </w:numPr>
        <w:jc w:val="both"/>
        <w:rPr>
          <w:del w:id="2677" w:author="Author"/>
        </w:rPr>
      </w:pPr>
      <w:del w:id="2678" w:author="Author">
        <w:r w:rsidRPr="00063E17" w:rsidDel="00CE16DC">
          <w:delText>No vendor shall pay, offer to pay, or agree to pay, either directly or indirectly, any fee, commission, compensation, gift, gratuity, or other thing of value of any kind to any State officer or employee or special State officer or employee, as defined by N.J.S.A. 52:13D-13b. and e., in the Department of the Treasury or any other agency with which such vendor transacts or offers or proposes to transact business, or to any member of the immediate family, as defined by N.J.S.A. 52:13D-13i., of any such officer or employee, or partnership, firm or corporation with which they are employed or associated, or in which such officer or employee has an interest within the meaning of N.J.S.A. 52: 13D-13g</w:delText>
        </w:r>
        <w:r w:rsidDel="00CE16DC">
          <w:delText>;</w:delText>
        </w:r>
      </w:del>
    </w:p>
    <w:p w14:paraId="744B2CCD" w14:textId="4DBBEAE1" w:rsidR="00D25943" w:rsidRPr="00063E17" w:rsidDel="00CE16DC" w:rsidRDefault="00D25943" w:rsidP="003809C6">
      <w:pPr>
        <w:pStyle w:val="Heading2"/>
        <w:numPr>
          <w:ilvl w:val="0"/>
          <w:numId w:val="0"/>
        </w:numPr>
        <w:jc w:val="both"/>
        <w:rPr>
          <w:del w:id="2679" w:author="Author"/>
        </w:rPr>
      </w:pPr>
      <w:del w:id="2680" w:author="Author">
        <w:r w:rsidRPr="00063E17" w:rsidDel="00CE16DC">
          <w:delText xml:space="preserve"> </w:delText>
        </w:r>
      </w:del>
    </w:p>
    <w:p w14:paraId="0302BB0C" w14:textId="231DB568" w:rsidR="00D25943" w:rsidDel="00CE16DC" w:rsidRDefault="00D25943" w:rsidP="003809C6">
      <w:pPr>
        <w:pStyle w:val="Heading2"/>
        <w:numPr>
          <w:ilvl w:val="0"/>
          <w:numId w:val="0"/>
        </w:numPr>
        <w:jc w:val="both"/>
        <w:rPr>
          <w:del w:id="2681" w:author="Author"/>
        </w:rPr>
      </w:pPr>
      <w:del w:id="2682" w:author="Author">
        <w:r w:rsidRPr="00063E17" w:rsidDel="00CE16DC">
          <w:delText xml:space="preserve">The solicitation of any fee, commission, compensation, gift, gratuity or other thing of value by any State officer or employee or special State officer or employee from any State vendor shall be reported in writing forthwith by the vendor to the </w:delText>
        </w:r>
        <w:r w:rsidDel="00CE16DC">
          <w:delText xml:space="preserve">New Jersey Office of the </w:delText>
        </w:r>
        <w:r w:rsidRPr="00063E17" w:rsidDel="00CE16DC">
          <w:delText>Attorney General and the Executive Commission on Ethical Standards</w:delText>
        </w:r>
        <w:r w:rsidDel="00CE16DC">
          <w:rPr>
            <w:rFonts w:cs="Arial"/>
            <w:szCs w:val="22"/>
          </w:rPr>
          <w:delText>, now known as the State Ethics Commission</w:delText>
        </w:r>
        <w:r w:rsidDel="00CE16DC">
          <w:delText>;</w:delText>
        </w:r>
      </w:del>
    </w:p>
    <w:p w14:paraId="1ACE7788" w14:textId="45C52AB3" w:rsidR="00D25943" w:rsidRPr="00063E17" w:rsidDel="00CE16DC" w:rsidRDefault="00D25943" w:rsidP="003809C6">
      <w:pPr>
        <w:pStyle w:val="Heading2"/>
        <w:numPr>
          <w:ilvl w:val="0"/>
          <w:numId w:val="0"/>
        </w:numPr>
        <w:jc w:val="both"/>
        <w:rPr>
          <w:del w:id="2683" w:author="Author"/>
        </w:rPr>
      </w:pPr>
    </w:p>
    <w:p w14:paraId="7DCC4A69" w14:textId="4633D0B1" w:rsidR="00D25943" w:rsidDel="00CE16DC" w:rsidRDefault="00D25943" w:rsidP="003809C6">
      <w:pPr>
        <w:pStyle w:val="Heading2"/>
        <w:numPr>
          <w:ilvl w:val="0"/>
          <w:numId w:val="0"/>
        </w:numPr>
        <w:jc w:val="both"/>
        <w:rPr>
          <w:del w:id="2684" w:author="Author"/>
        </w:rPr>
      </w:pPr>
      <w:del w:id="2685" w:author="Author">
        <w:r w:rsidRPr="00063E17" w:rsidDel="00CE16DC">
          <w:delTex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delText>
        </w:r>
        <w:r w:rsidDel="00CE16DC">
          <w:delText>/she</w:delText>
        </w:r>
        <w:r w:rsidRPr="00063E17" w:rsidDel="00CE16DC">
          <w:delText xml:space="preserve"> is employed or associated or in which he</w:delText>
        </w:r>
        <w:r w:rsidDel="00CE16DC">
          <w:delText>/she</w:delText>
        </w:r>
        <w:r w:rsidRPr="00063E17" w:rsidDel="00CE16DC">
          <w:delText xml:space="preserve"> has an interest within the meaning of N.J.S.A. 52:13</w:delText>
        </w:r>
        <w:r w:rsidDel="00CE16DC">
          <w:delText>D</w:delText>
        </w:r>
        <w:r w:rsidRPr="00063E17" w:rsidDel="00CE16DC">
          <w:delText>-13g. Any relationships subject to this provision shall be reported in writing forthwith to the Executive Commission on Ethical Standards</w:delText>
        </w:r>
        <w:r w:rsidDel="00CE16DC">
          <w:rPr>
            <w:rFonts w:cs="Arial"/>
            <w:szCs w:val="22"/>
          </w:rPr>
          <w:delText>, now known as the State Ethics Commission</w:delText>
        </w:r>
        <w:r w:rsidRPr="00063E17" w:rsidDel="00CE16DC">
          <w:delText>, which may grant a waiver of this restriction upon application of the State officer or employee or special State officer or employee upon a finding that the present or proposed relationship does not present the potential, actuality or appearance of a conflict of interest</w:delText>
        </w:r>
        <w:r w:rsidDel="00CE16DC">
          <w:delText>;</w:delText>
        </w:r>
      </w:del>
    </w:p>
    <w:p w14:paraId="214FA338" w14:textId="4CD9EDD1" w:rsidR="00D25943" w:rsidRPr="00063E17" w:rsidDel="00CE16DC" w:rsidRDefault="00D25943" w:rsidP="003809C6">
      <w:pPr>
        <w:pStyle w:val="Heading2"/>
        <w:numPr>
          <w:ilvl w:val="0"/>
          <w:numId w:val="0"/>
        </w:numPr>
        <w:jc w:val="both"/>
        <w:rPr>
          <w:del w:id="2686" w:author="Author"/>
        </w:rPr>
      </w:pPr>
    </w:p>
    <w:p w14:paraId="0735659A" w14:textId="4B6976F9" w:rsidR="00D25943" w:rsidDel="00CE16DC" w:rsidRDefault="00D25943" w:rsidP="003809C6">
      <w:pPr>
        <w:pStyle w:val="Heading2"/>
        <w:numPr>
          <w:ilvl w:val="0"/>
          <w:numId w:val="0"/>
        </w:numPr>
        <w:jc w:val="both"/>
        <w:rPr>
          <w:del w:id="2687" w:author="Author"/>
        </w:rPr>
      </w:pPr>
      <w:del w:id="2688" w:author="Author">
        <w:r w:rsidRPr="00063E17" w:rsidDel="00CE16DC">
          <w:delText>No vendor shall influence, or attempt to influence or cause to be influenced, any State officer or employee or special State officer or employee in his</w:delText>
        </w:r>
        <w:r w:rsidDel="00CE16DC">
          <w:delText>/her</w:delText>
        </w:r>
        <w:r w:rsidRPr="00063E17" w:rsidDel="00CE16DC">
          <w:delText xml:space="preserve"> official capacity in any manner which might tend to impair the objectivity or independence of judgment of said officer or employee</w:delText>
        </w:r>
        <w:r w:rsidDel="00CE16DC">
          <w:delText>;</w:delText>
        </w:r>
      </w:del>
    </w:p>
    <w:p w14:paraId="268778A6" w14:textId="28060BBF" w:rsidR="00D25943" w:rsidRPr="00063E17" w:rsidDel="00CE16DC" w:rsidRDefault="00D25943" w:rsidP="003809C6">
      <w:pPr>
        <w:pStyle w:val="Heading2"/>
        <w:numPr>
          <w:ilvl w:val="0"/>
          <w:numId w:val="0"/>
        </w:numPr>
        <w:jc w:val="both"/>
        <w:rPr>
          <w:del w:id="2689" w:author="Author"/>
        </w:rPr>
      </w:pPr>
    </w:p>
    <w:p w14:paraId="362C3885" w14:textId="785E1EC5" w:rsidR="00D25943" w:rsidDel="00CE16DC" w:rsidRDefault="00D25943" w:rsidP="003809C6">
      <w:pPr>
        <w:pStyle w:val="Heading2"/>
        <w:numPr>
          <w:ilvl w:val="0"/>
          <w:numId w:val="0"/>
        </w:numPr>
        <w:jc w:val="both"/>
        <w:rPr>
          <w:del w:id="2690" w:author="Author"/>
        </w:rPr>
      </w:pPr>
      <w:del w:id="2691" w:author="Author">
        <w:r w:rsidRPr="00063E17" w:rsidDel="00CE16DC">
          <w:delText>No vendor shall cause or influence, or attempt to cause or influence, any State officer or employee or special State officer or employee to use, or attempt to use, his</w:delText>
        </w:r>
        <w:r w:rsidDel="00CE16DC">
          <w:delText>/her</w:delText>
        </w:r>
        <w:r w:rsidRPr="00063E17" w:rsidDel="00CE16DC">
          <w:delText xml:space="preserve"> official position to secure unwarranted privileges or advantages for the vendor or any other person</w:delText>
        </w:r>
        <w:r w:rsidDel="00CE16DC">
          <w:delText>; and</w:delText>
        </w:r>
      </w:del>
    </w:p>
    <w:p w14:paraId="59811357" w14:textId="27F36713" w:rsidR="00D25943" w:rsidRPr="00063E17" w:rsidDel="00CE16DC" w:rsidRDefault="00D25943" w:rsidP="003809C6">
      <w:pPr>
        <w:pStyle w:val="Heading2"/>
        <w:numPr>
          <w:ilvl w:val="0"/>
          <w:numId w:val="0"/>
        </w:numPr>
        <w:jc w:val="both"/>
        <w:rPr>
          <w:del w:id="2692" w:author="Author"/>
        </w:rPr>
      </w:pPr>
      <w:del w:id="2693" w:author="Author">
        <w:r w:rsidRPr="00063E17" w:rsidDel="00CE16DC">
          <w:delText xml:space="preserve"> </w:delText>
        </w:r>
      </w:del>
    </w:p>
    <w:p w14:paraId="47CFE651" w14:textId="50F92CCB" w:rsidR="00D25943" w:rsidRPr="00063E17" w:rsidDel="00CE16DC" w:rsidRDefault="00D25943" w:rsidP="003809C6">
      <w:pPr>
        <w:pStyle w:val="Heading2"/>
        <w:numPr>
          <w:ilvl w:val="0"/>
          <w:numId w:val="0"/>
        </w:numPr>
        <w:jc w:val="both"/>
        <w:rPr>
          <w:del w:id="2694" w:author="Author"/>
        </w:rPr>
      </w:pPr>
      <w:del w:id="2695" w:author="Author">
        <w:r w:rsidRPr="00063E17" w:rsidDel="00CE16DC">
          <w:delTex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delText>
        </w:r>
        <w:r w:rsidDel="00CE16DC">
          <w:rPr>
            <w:rFonts w:cs="Arial"/>
            <w:szCs w:val="22"/>
          </w:rPr>
          <w:delText>, now known as the State Ethics Commission</w:delText>
        </w:r>
        <w:r w:rsidRPr="00063E17" w:rsidDel="00CE16DC">
          <w:delText xml:space="preserve"> may promulgate under paragraph 3c of Executive Order No. 189. </w:delText>
        </w:r>
      </w:del>
    </w:p>
    <w:p w14:paraId="0DC398FB" w14:textId="02385140" w:rsidR="00D25943" w:rsidRPr="00955DFD" w:rsidDel="00CE16DC" w:rsidRDefault="00D25943" w:rsidP="003809C6">
      <w:pPr>
        <w:pStyle w:val="Heading2"/>
        <w:numPr>
          <w:ilvl w:val="0"/>
          <w:numId w:val="0"/>
        </w:numPr>
        <w:jc w:val="both"/>
        <w:rPr>
          <w:del w:id="2696" w:author="Author"/>
        </w:rPr>
      </w:pPr>
    </w:p>
    <w:p w14:paraId="23D089B6" w14:textId="00D23CCD" w:rsidR="00D25943" w:rsidRPr="00F06B9D" w:rsidDel="00CE16DC" w:rsidRDefault="00D25943" w:rsidP="003809C6">
      <w:pPr>
        <w:pStyle w:val="Heading2"/>
        <w:numPr>
          <w:ilvl w:val="0"/>
          <w:numId w:val="0"/>
        </w:numPr>
        <w:jc w:val="both"/>
        <w:rPr>
          <w:del w:id="2697" w:author="Author"/>
          <w:b w:val="0"/>
        </w:rPr>
      </w:pPr>
      <w:bookmarkStart w:id="2698" w:name="_Toc469579750"/>
      <w:bookmarkStart w:id="2699" w:name="_Toc469932234"/>
      <w:bookmarkStart w:id="2700" w:name="_Toc476315919"/>
      <w:bookmarkStart w:id="2701" w:name="_Toc476644267"/>
      <w:bookmarkStart w:id="2702" w:name="_Toc485039868"/>
      <w:bookmarkStart w:id="2703" w:name="_Toc485041284"/>
      <w:bookmarkStart w:id="2704" w:name="_Toc6229029"/>
      <w:bookmarkStart w:id="2705" w:name="_Toc31622267"/>
      <w:del w:id="2706" w:author="Author">
        <w:r w:rsidRPr="00F06B9D" w:rsidDel="00CE16DC">
          <w:rPr>
            <w:rStyle w:val="Heading3Char"/>
          </w:rPr>
          <w:delText>2.9</w:delText>
        </w:r>
        <w:r w:rsidRPr="00F06B9D" w:rsidDel="00CE16DC">
          <w:rPr>
            <w:rStyle w:val="Heading3Char"/>
          </w:rPr>
          <w:tab/>
          <w:delText>NOTICE TO ALL CONTRACTORS SET-OFF FOR STATE TAX NOTICE</w:delText>
        </w:r>
        <w:bookmarkEnd w:id="2698"/>
        <w:bookmarkEnd w:id="2699"/>
        <w:bookmarkEnd w:id="2700"/>
        <w:bookmarkEnd w:id="2701"/>
        <w:bookmarkEnd w:id="2702"/>
        <w:bookmarkEnd w:id="2703"/>
        <w:bookmarkEnd w:id="2704"/>
        <w:bookmarkEnd w:id="2705"/>
      </w:del>
    </w:p>
    <w:p w14:paraId="123FCB42" w14:textId="15EC6DBA" w:rsidR="00D25943" w:rsidRPr="00C65B22" w:rsidDel="00CE16DC" w:rsidRDefault="00D25943" w:rsidP="003809C6">
      <w:pPr>
        <w:pStyle w:val="Heading2"/>
        <w:numPr>
          <w:ilvl w:val="0"/>
          <w:numId w:val="0"/>
        </w:numPr>
        <w:jc w:val="both"/>
        <w:rPr>
          <w:del w:id="2707" w:author="Author"/>
        </w:rPr>
      </w:pPr>
      <w:del w:id="2708" w:author="Author">
        <w:r w:rsidRPr="00851065" w:rsidDel="00CE16DC">
          <w:delText xml:space="preserve">Pursuant to </w:delText>
        </w:r>
        <w:r w:rsidRPr="00280104" w:rsidDel="00CE16DC">
          <w:delText xml:space="preserve">N.J.S.A. </w:delText>
        </w:r>
        <w:r w:rsidDel="00CE16DC">
          <w:delText>54:49-19</w:delText>
        </w:r>
        <w:r w:rsidRPr="00851065" w:rsidDel="00CE16DC">
          <w:delTex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delText>
        </w:r>
        <w:r w:rsidRPr="00C65B22" w:rsidDel="00CE16DC">
          <w:delText xml:space="preserve">r other deductions which might be attributable to the taxpayer, partner or shareholder subject to set-off under this act. </w:delText>
        </w:r>
      </w:del>
    </w:p>
    <w:p w14:paraId="34656909" w14:textId="4BF4EB32" w:rsidR="00D25943" w:rsidRPr="00C65B22" w:rsidDel="00CE16DC" w:rsidRDefault="00D25943" w:rsidP="003809C6">
      <w:pPr>
        <w:pStyle w:val="Heading2"/>
        <w:numPr>
          <w:ilvl w:val="0"/>
          <w:numId w:val="0"/>
        </w:numPr>
        <w:jc w:val="both"/>
        <w:rPr>
          <w:del w:id="2709" w:author="Author"/>
        </w:rPr>
      </w:pPr>
      <w:del w:id="2710" w:author="Author">
        <w:r w:rsidRPr="00C65B22" w:rsidDel="00CE16DC">
          <w:delTex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delText>
        </w:r>
        <w:r w:rsidRPr="00DB1694" w:rsidDel="00CE16DC">
          <w:delText>et seq.</w:delText>
        </w:r>
        <w:r w:rsidRPr="00C65B22" w:rsidDel="00CE16DC">
          <w:delText xml:space="preserve">), to the taxpayer shall be stayed. </w:delText>
        </w:r>
      </w:del>
    </w:p>
    <w:p w14:paraId="317B51BE" w14:textId="0DEFBC8D" w:rsidR="00D25943" w:rsidRPr="007D420A" w:rsidDel="00CE16DC" w:rsidRDefault="00D25943" w:rsidP="003809C6">
      <w:pPr>
        <w:pStyle w:val="Heading2"/>
        <w:numPr>
          <w:ilvl w:val="0"/>
          <w:numId w:val="0"/>
        </w:numPr>
        <w:jc w:val="both"/>
        <w:rPr>
          <w:del w:id="2711" w:author="Author"/>
          <w:b w:val="0"/>
        </w:rPr>
      </w:pPr>
    </w:p>
    <w:p w14:paraId="62FBA6D6" w14:textId="30409592" w:rsidR="00D25943" w:rsidRPr="00F06B9D" w:rsidDel="00CE16DC" w:rsidRDefault="00D25943" w:rsidP="003809C6">
      <w:pPr>
        <w:pStyle w:val="Heading2"/>
        <w:numPr>
          <w:ilvl w:val="0"/>
          <w:numId w:val="0"/>
        </w:numPr>
        <w:jc w:val="both"/>
        <w:rPr>
          <w:del w:id="2712" w:author="Author"/>
          <w:rStyle w:val="Heading3Char"/>
        </w:rPr>
      </w:pPr>
      <w:bookmarkStart w:id="2713" w:name="_Toc469579751"/>
      <w:bookmarkStart w:id="2714" w:name="_Toc469932235"/>
      <w:bookmarkStart w:id="2715" w:name="_Toc476315920"/>
      <w:bookmarkStart w:id="2716" w:name="_Toc476644268"/>
      <w:bookmarkStart w:id="2717" w:name="_Toc485039869"/>
      <w:bookmarkStart w:id="2718" w:name="_Toc485041285"/>
      <w:bookmarkStart w:id="2719" w:name="_Toc6229030"/>
      <w:bookmarkStart w:id="2720" w:name="_Toc31622268"/>
      <w:del w:id="2721" w:author="Author">
        <w:r w:rsidRPr="00F06B9D" w:rsidDel="00CE16DC">
          <w:rPr>
            <w:rStyle w:val="Heading3Char"/>
          </w:rPr>
          <w:delText>2.10</w:delText>
        </w:r>
        <w:r w:rsidRPr="00F06B9D" w:rsidDel="00CE16DC">
          <w:rPr>
            <w:rStyle w:val="Heading3Char"/>
          </w:rPr>
          <w:tab/>
          <w:delText>COMPLIANCE - LAWS</w:delText>
        </w:r>
        <w:bookmarkEnd w:id="2713"/>
        <w:bookmarkEnd w:id="2714"/>
        <w:bookmarkEnd w:id="2715"/>
        <w:bookmarkEnd w:id="2716"/>
        <w:bookmarkEnd w:id="2717"/>
        <w:bookmarkEnd w:id="2718"/>
        <w:bookmarkEnd w:id="2719"/>
        <w:bookmarkEnd w:id="2720"/>
      </w:del>
    </w:p>
    <w:p w14:paraId="6B3C3E26" w14:textId="56C85ED2" w:rsidR="00D25943" w:rsidRPr="00851065" w:rsidDel="00CE16DC" w:rsidRDefault="00D25943" w:rsidP="003809C6">
      <w:pPr>
        <w:pStyle w:val="Heading2"/>
        <w:numPr>
          <w:ilvl w:val="0"/>
          <w:numId w:val="0"/>
        </w:numPr>
        <w:jc w:val="both"/>
        <w:rPr>
          <w:del w:id="2722" w:author="Author"/>
        </w:rPr>
      </w:pPr>
      <w:del w:id="2723" w:author="Author">
        <w:r w:rsidRPr="00851065" w:rsidDel="00CE16DC">
          <w:delText xml:space="preserve">The contractor must comply with all local, State and Federal laws, rules and regulations applicable to this contract and to the goods delivered and/or services performed hereunder. </w:delText>
        </w:r>
      </w:del>
    </w:p>
    <w:p w14:paraId="012932EB" w14:textId="5FEA7401" w:rsidR="00D25943" w:rsidRPr="00851065" w:rsidDel="00CE16DC" w:rsidRDefault="00D25943" w:rsidP="003809C6">
      <w:pPr>
        <w:pStyle w:val="Heading2"/>
        <w:numPr>
          <w:ilvl w:val="0"/>
          <w:numId w:val="0"/>
        </w:numPr>
        <w:jc w:val="both"/>
        <w:rPr>
          <w:del w:id="2724" w:author="Author"/>
          <w:b w:val="0"/>
        </w:rPr>
      </w:pPr>
    </w:p>
    <w:p w14:paraId="2492FF45" w14:textId="3D692118" w:rsidR="00D25943" w:rsidRPr="00F06B9D" w:rsidDel="00CE16DC" w:rsidRDefault="00D25943" w:rsidP="003809C6">
      <w:pPr>
        <w:pStyle w:val="Heading2"/>
        <w:numPr>
          <w:ilvl w:val="0"/>
          <w:numId w:val="0"/>
        </w:numPr>
        <w:jc w:val="both"/>
        <w:rPr>
          <w:del w:id="2725" w:author="Author"/>
        </w:rPr>
      </w:pPr>
      <w:bookmarkStart w:id="2726" w:name="_Toc469579752"/>
      <w:bookmarkStart w:id="2727" w:name="_Toc469932236"/>
      <w:bookmarkStart w:id="2728" w:name="_Toc476315921"/>
      <w:bookmarkStart w:id="2729" w:name="_Toc476644269"/>
      <w:bookmarkStart w:id="2730" w:name="_Toc485039870"/>
      <w:bookmarkStart w:id="2731" w:name="_Toc485041286"/>
      <w:bookmarkStart w:id="2732" w:name="_Toc6229031"/>
      <w:bookmarkStart w:id="2733" w:name="_Toc31622269"/>
      <w:del w:id="2734" w:author="Author">
        <w:r w:rsidRPr="00F06B9D" w:rsidDel="00CE16DC">
          <w:rPr>
            <w:rStyle w:val="Heading3Char"/>
          </w:rPr>
          <w:delText>2.11</w:delText>
        </w:r>
        <w:r w:rsidRPr="00F06B9D" w:rsidDel="00CE16DC">
          <w:rPr>
            <w:rStyle w:val="Heading3Char"/>
          </w:rPr>
          <w:tab/>
          <w:delText>COMPLIANCE - STATE LAWS</w:delText>
        </w:r>
        <w:bookmarkEnd w:id="2726"/>
        <w:bookmarkEnd w:id="2727"/>
        <w:bookmarkEnd w:id="2728"/>
        <w:bookmarkEnd w:id="2729"/>
        <w:bookmarkEnd w:id="2730"/>
        <w:bookmarkEnd w:id="2731"/>
        <w:bookmarkEnd w:id="2732"/>
        <w:bookmarkEnd w:id="2733"/>
      </w:del>
    </w:p>
    <w:p w14:paraId="3657BFC0" w14:textId="4F034AF9" w:rsidR="00D25943" w:rsidRPr="00851065" w:rsidDel="00CE16DC" w:rsidRDefault="00D25943" w:rsidP="003809C6">
      <w:pPr>
        <w:pStyle w:val="Heading2"/>
        <w:numPr>
          <w:ilvl w:val="0"/>
          <w:numId w:val="0"/>
        </w:numPr>
        <w:jc w:val="both"/>
        <w:rPr>
          <w:del w:id="2735" w:author="Author"/>
        </w:rPr>
      </w:pPr>
      <w:del w:id="2736" w:author="Author">
        <w:r w:rsidRPr="00851065" w:rsidDel="00CE16DC">
          <w:delText xml:space="preserve">It is agreed and understood that any contracts and/or orders placed as a result of [this proposal] shall be governed and construed and the rights and obligations of the parties hereto shall be determined in accordance with the laws of the </w:delText>
        </w:r>
        <w:r w:rsidDel="00CE16DC">
          <w:delText>State of New Jersey.</w:delText>
        </w:r>
      </w:del>
    </w:p>
    <w:p w14:paraId="5F640B3E" w14:textId="4C601057" w:rsidR="00D25943" w:rsidDel="00CE16DC" w:rsidRDefault="00D25943" w:rsidP="003809C6">
      <w:pPr>
        <w:pStyle w:val="Heading2"/>
        <w:numPr>
          <w:ilvl w:val="0"/>
          <w:numId w:val="0"/>
        </w:numPr>
        <w:jc w:val="both"/>
        <w:rPr>
          <w:del w:id="2737" w:author="Author"/>
          <w:rStyle w:val="Heading3Char"/>
        </w:rPr>
      </w:pPr>
    </w:p>
    <w:p w14:paraId="1C102DA1" w14:textId="21E0A6A5" w:rsidR="00D25943" w:rsidRPr="00F06B9D" w:rsidDel="00CE16DC" w:rsidRDefault="00D25943" w:rsidP="003809C6">
      <w:pPr>
        <w:pStyle w:val="Heading2"/>
        <w:numPr>
          <w:ilvl w:val="0"/>
          <w:numId w:val="0"/>
        </w:numPr>
        <w:jc w:val="both"/>
        <w:rPr>
          <w:del w:id="2738" w:author="Author"/>
          <w:bCs w:val="0"/>
        </w:rPr>
      </w:pPr>
      <w:bookmarkStart w:id="2739" w:name="_Toc485039871"/>
      <w:bookmarkStart w:id="2740" w:name="_Toc485041287"/>
      <w:bookmarkStart w:id="2741" w:name="_Toc6229032"/>
      <w:bookmarkStart w:id="2742" w:name="_Toc31622270"/>
      <w:del w:id="2743" w:author="Author">
        <w:r w:rsidRPr="00F06B9D" w:rsidDel="00CE16DC">
          <w:rPr>
            <w:rStyle w:val="Heading3Char"/>
          </w:rPr>
          <w:delText>2.12</w:delText>
        </w:r>
        <w:r w:rsidRPr="00F06B9D" w:rsidDel="00CE16DC">
          <w:rPr>
            <w:rStyle w:val="Heading3Char"/>
          </w:rPr>
          <w:tab/>
          <w:delText>Warranty of no solicitation on commission or contingent fee basis</w:delText>
        </w:r>
        <w:bookmarkEnd w:id="2739"/>
        <w:bookmarkEnd w:id="2740"/>
        <w:bookmarkEnd w:id="2741"/>
        <w:bookmarkEnd w:id="2742"/>
      </w:del>
    </w:p>
    <w:p w14:paraId="33B346BE" w14:textId="68EB1D7C" w:rsidR="00D25943" w:rsidRPr="004115BD" w:rsidDel="00CE16DC" w:rsidRDefault="00D25943" w:rsidP="003809C6">
      <w:pPr>
        <w:pStyle w:val="Heading2"/>
        <w:numPr>
          <w:ilvl w:val="0"/>
          <w:numId w:val="0"/>
        </w:numPr>
        <w:jc w:val="both"/>
        <w:rPr>
          <w:del w:id="2744" w:author="Author"/>
          <w:rFonts w:cs="Arial"/>
          <w:b w:val="0"/>
          <w:bCs w:val="0"/>
          <w:caps w:val="0"/>
          <w:szCs w:val="26"/>
        </w:rPr>
      </w:pPr>
      <w:del w:id="2745" w:author="Author">
        <w:r w:rsidDel="00CE16DC">
          <w:delText>The contractor warrants t</w:delText>
        </w:r>
        <w:r w:rsidRPr="002802A9" w:rsidDel="00CE16DC">
          <w:delTex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delText>
        </w:r>
      </w:del>
    </w:p>
    <w:p w14:paraId="7FADA4E9" w14:textId="1ED7194E" w:rsidR="00D25943" w:rsidRPr="00C65B22" w:rsidDel="00CE16DC" w:rsidRDefault="00D25943" w:rsidP="003809C6">
      <w:pPr>
        <w:pStyle w:val="Heading2"/>
        <w:numPr>
          <w:ilvl w:val="0"/>
          <w:numId w:val="0"/>
        </w:numPr>
        <w:jc w:val="both"/>
        <w:rPr>
          <w:del w:id="2746" w:author="Author"/>
        </w:rPr>
      </w:pPr>
    </w:p>
    <w:p w14:paraId="439C8032" w14:textId="0DA83A99" w:rsidR="00D25943" w:rsidRPr="005E0689" w:rsidDel="00CE16DC" w:rsidRDefault="00D25943" w:rsidP="003809C6">
      <w:pPr>
        <w:pStyle w:val="Heading2"/>
        <w:numPr>
          <w:ilvl w:val="0"/>
          <w:numId w:val="0"/>
        </w:numPr>
        <w:jc w:val="both"/>
        <w:rPr>
          <w:del w:id="2747" w:author="Author"/>
          <w:rFonts w:cs="Arial"/>
        </w:rPr>
      </w:pPr>
      <w:bookmarkStart w:id="2748" w:name="_Toc485039872"/>
      <w:bookmarkStart w:id="2749" w:name="_Toc485041288"/>
      <w:bookmarkStart w:id="2750" w:name="_Toc6229033"/>
      <w:bookmarkStart w:id="2751" w:name="_Toc31622271"/>
      <w:del w:id="2752" w:author="Author">
        <w:r w:rsidRPr="005E0689" w:rsidDel="00CE16DC">
          <w:rPr>
            <w:rStyle w:val="Heading2Char"/>
          </w:rPr>
          <w:delText>3.</w:delText>
        </w:r>
        <w:r w:rsidRPr="005E0689" w:rsidDel="00CE16DC">
          <w:rPr>
            <w:rStyle w:val="Heading2Char"/>
          </w:rPr>
          <w:tab/>
          <w:delText>STATE LAW REQUIRING MANDATORY COMPLIANCE BY CONTRACTORS UNDER CIRCUMSTANCES SET FORTH IN LAW OR BASED ON THE TYPE OF CONTRACT</w:delText>
        </w:r>
        <w:bookmarkEnd w:id="2748"/>
        <w:bookmarkEnd w:id="2749"/>
        <w:bookmarkEnd w:id="2750"/>
        <w:bookmarkEnd w:id="2751"/>
        <w:r w:rsidRPr="005E0689" w:rsidDel="00CE16DC">
          <w:rPr>
            <w:rFonts w:cs="Arial"/>
          </w:rPr>
          <w:delText xml:space="preserve"> </w:delText>
        </w:r>
      </w:del>
    </w:p>
    <w:p w14:paraId="65EEDA40" w14:textId="09DCB66F" w:rsidR="00D25943" w:rsidRPr="00851065" w:rsidDel="00CE16DC" w:rsidRDefault="00D25943" w:rsidP="003809C6">
      <w:pPr>
        <w:pStyle w:val="Heading2"/>
        <w:numPr>
          <w:ilvl w:val="0"/>
          <w:numId w:val="0"/>
        </w:numPr>
        <w:jc w:val="both"/>
        <w:rPr>
          <w:del w:id="2753" w:author="Author"/>
          <w:b w:val="0"/>
        </w:rPr>
      </w:pPr>
    </w:p>
    <w:p w14:paraId="1737AC28" w14:textId="49E0D3BB" w:rsidR="00D25943" w:rsidRPr="005E0689" w:rsidDel="00CE16DC" w:rsidRDefault="00D25943" w:rsidP="003809C6">
      <w:pPr>
        <w:pStyle w:val="Heading2"/>
        <w:numPr>
          <w:ilvl w:val="0"/>
          <w:numId w:val="0"/>
        </w:numPr>
        <w:jc w:val="both"/>
        <w:rPr>
          <w:del w:id="2754" w:author="Author"/>
        </w:rPr>
      </w:pPr>
      <w:bookmarkStart w:id="2755" w:name="_Toc485039873"/>
      <w:bookmarkStart w:id="2756" w:name="_Toc485041289"/>
      <w:bookmarkStart w:id="2757" w:name="_Toc6229034"/>
      <w:bookmarkStart w:id="2758" w:name="_Toc31622272"/>
      <w:del w:id="2759" w:author="Author">
        <w:r w:rsidRPr="005E0689" w:rsidDel="00CE16DC">
          <w:delText>3.1</w:delText>
        </w:r>
        <w:r w:rsidRPr="005E0689" w:rsidDel="00CE16DC">
          <w:tab/>
          <w:delText>COMPLIANCE - CODES</w:delText>
        </w:r>
        <w:bookmarkEnd w:id="2755"/>
        <w:bookmarkEnd w:id="2756"/>
        <w:bookmarkEnd w:id="2757"/>
        <w:bookmarkEnd w:id="2758"/>
      </w:del>
    </w:p>
    <w:p w14:paraId="4DD44B61" w14:textId="2BE55477" w:rsidR="00D25943" w:rsidRPr="00851065" w:rsidDel="00CE16DC" w:rsidRDefault="00D25943" w:rsidP="003809C6">
      <w:pPr>
        <w:pStyle w:val="Heading2"/>
        <w:numPr>
          <w:ilvl w:val="0"/>
          <w:numId w:val="0"/>
        </w:numPr>
        <w:jc w:val="both"/>
        <w:rPr>
          <w:del w:id="2760" w:author="Author"/>
        </w:rPr>
      </w:pPr>
      <w:del w:id="2761" w:author="Author">
        <w:r w:rsidRPr="00851065" w:rsidDel="00CE16DC">
          <w:delText xml:space="preserve">The contractor must comply with NJUCC and the latest NEC70, B.O.C.A. Basic Building code, OSHA and all applicable codes for this requirement. The contractor shall be responsible for securing and paying all necessary permits, where applicable. </w:delText>
        </w:r>
      </w:del>
    </w:p>
    <w:p w14:paraId="645CA1B3" w14:textId="17E61C25" w:rsidR="00D25943" w:rsidRPr="00851065" w:rsidDel="00CE16DC" w:rsidRDefault="00D25943" w:rsidP="003809C6">
      <w:pPr>
        <w:pStyle w:val="Heading2"/>
        <w:numPr>
          <w:ilvl w:val="0"/>
          <w:numId w:val="0"/>
        </w:numPr>
        <w:jc w:val="both"/>
        <w:rPr>
          <w:del w:id="2762" w:author="Author"/>
          <w:b w:val="0"/>
          <w:color w:val="000000"/>
        </w:rPr>
      </w:pPr>
    </w:p>
    <w:p w14:paraId="50B44B95" w14:textId="318A5D77" w:rsidR="00D25943" w:rsidRPr="005E0689" w:rsidDel="00CE16DC" w:rsidRDefault="00D25943" w:rsidP="003809C6">
      <w:pPr>
        <w:pStyle w:val="Heading2"/>
        <w:numPr>
          <w:ilvl w:val="0"/>
          <w:numId w:val="0"/>
        </w:numPr>
        <w:jc w:val="both"/>
        <w:rPr>
          <w:del w:id="2763" w:author="Author"/>
        </w:rPr>
      </w:pPr>
      <w:bookmarkStart w:id="2764" w:name="_Toc485039874"/>
      <w:bookmarkStart w:id="2765" w:name="_Toc485041290"/>
      <w:bookmarkStart w:id="2766" w:name="_Toc6229035"/>
      <w:bookmarkStart w:id="2767" w:name="_Toc31622273"/>
      <w:del w:id="2768" w:author="Author">
        <w:r w:rsidRPr="005E0689" w:rsidDel="00CE16DC">
          <w:delText>3.2</w:delText>
        </w:r>
        <w:r w:rsidRPr="005E0689" w:rsidDel="00CE16DC">
          <w:tab/>
          <w:delText>PUBLIC WORKS CONTRACTOR REGISTRATION ACT</w:delText>
        </w:r>
        <w:bookmarkEnd w:id="2764"/>
        <w:bookmarkEnd w:id="2765"/>
        <w:bookmarkEnd w:id="2766"/>
        <w:bookmarkEnd w:id="2767"/>
      </w:del>
    </w:p>
    <w:p w14:paraId="2FC48120" w14:textId="008DD83D" w:rsidR="00D25943" w:rsidRPr="00851065" w:rsidDel="00CE16DC" w:rsidRDefault="00D25943" w:rsidP="003809C6">
      <w:pPr>
        <w:pStyle w:val="Heading2"/>
        <w:numPr>
          <w:ilvl w:val="0"/>
          <w:numId w:val="0"/>
        </w:numPr>
        <w:jc w:val="both"/>
        <w:rPr>
          <w:del w:id="2769" w:author="Author"/>
          <w:color w:val="000000"/>
        </w:rPr>
      </w:pPr>
      <w:del w:id="2770" w:author="Author">
        <w:r w:rsidRPr="00851065" w:rsidDel="00CE16DC">
          <w:rPr>
            <w:color w:val="000000"/>
          </w:rPr>
          <w:delText>The New Jersey Public Works Contractor Registration Act requires all contractors, subcontractors and lower tier subcontractor(s) who engage in any contract for public work as defined in N.J.S.A</w:delText>
        </w:r>
        <w:r w:rsidRPr="00AB2116" w:rsidDel="00CE16DC">
          <w:rPr>
            <w:color w:val="000000"/>
          </w:rPr>
          <w:delText>.</w:delText>
        </w:r>
        <w:r w:rsidRPr="00851065" w:rsidDel="00CE16DC">
          <w:rPr>
            <w:color w:val="000000"/>
          </w:rPr>
          <w:delText xml:space="preserve"> 34:11-56.26 be first registered with the New Jersey Department of Labor and Workforce Development</w:delText>
        </w:r>
        <w:r w:rsidRPr="0012275F" w:rsidDel="00CE16DC">
          <w:rPr>
            <w:color w:val="000000"/>
          </w:rPr>
          <w:delText xml:space="preserve"> </w:delText>
        </w:r>
        <w:r w:rsidDel="00CE16DC">
          <w:rPr>
            <w:color w:val="000000"/>
          </w:rPr>
          <w:delText xml:space="preserve">pursuant to </w:delText>
        </w:r>
        <w:r w:rsidRPr="003619E6" w:rsidDel="00CE16DC">
          <w:rPr>
            <w:color w:val="000000"/>
          </w:rPr>
          <w:delText>N.J.S.A.</w:delText>
        </w:r>
        <w:r w:rsidDel="00CE16DC">
          <w:rPr>
            <w:color w:val="000000"/>
          </w:rPr>
          <w:delText xml:space="preserve"> 34:11-56.51</w:delText>
        </w:r>
        <w:r w:rsidRPr="00851065" w:rsidDel="00CE16DC">
          <w:rPr>
            <w:color w:val="000000"/>
          </w:rPr>
          <w:delText xml:space="preserve">. Any questions regarding the registration process should be directed to the Division of Wage and Hour Compliance at (609) 292-9464. </w:delText>
        </w:r>
      </w:del>
    </w:p>
    <w:p w14:paraId="209A74FB" w14:textId="5CAD46CB" w:rsidR="00D25943" w:rsidRPr="00C65B22" w:rsidDel="00CE16DC" w:rsidRDefault="00D25943" w:rsidP="003809C6">
      <w:pPr>
        <w:pStyle w:val="Heading2"/>
        <w:numPr>
          <w:ilvl w:val="0"/>
          <w:numId w:val="0"/>
        </w:numPr>
        <w:jc w:val="both"/>
        <w:rPr>
          <w:del w:id="2771" w:author="Author"/>
          <w:b w:val="0"/>
          <w:color w:val="000000"/>
        </w:rPr>
      </w:pPr>
    </w:p>
    <w:p w14:paraId="6086782E" w14:textId="52DBA738" w:rsidR="00D25943" w:rsidRPr="005E0689" w:rsidDel="00CE16DC" w:rsidRDefault="00D25943" w:rsidP="003809C6">
      <w:pPr>
        <w:pStyle w:val="Heading2"/>
        <w:numPr>
          <w:ilvl w:val="0"/>
          <w:numId w:val="0"/>
        </w:numPr>
        <w:jc w:val="both"/>
        <w:rPr>
          <w:del w:id="2772" w:author="Author"/>
        </w:rPr>
      </w:pPr>
      <w:bookmarkStart w:id="2773" w:name="_Toc485039875"/>
      <w:bookmarkStart w:id="2774" w:name="_Toc485041291"/>
      <w:bookmarkStart w:id="2775" w:name="_Toc6229036"/>
      <w:bookmarkStart w:id="2776" w:name="_Toc31622274"/>
      <w:del w:id="2777" w:author="Author">
        <w:r w:rsidRPr="005E0689" w:rsidDel="00CE16DC">
          <w:delText>3.3</w:delText>
        </w:r>
        <w:r w:rsidRPr="005E0689" w:rsidDel="00CE16DC">
          <w:tab/>
          <w:delText>PUBLIC WORKS CONTRACT - ADDITIONAL AFFIRMATIVE ACTION REQUIREMENTS</w:delText>
        </w:r>
        <w:bookmarkEnd w:id="2773"/>
        <w:bookmarkEnd w:id="2774"/>
        <w:bookmarkEnd w:id="2775"/>
        <w:bookmarkEnd w:id="2776"/>
      </w:del>
    </w:p>
    <w:p w14:paraId="21BD62FD" w14:textId="266EBB1E" w:rsidR="00D25943" w:rsidRPr="00C65B22" w:rsidDel="00CE16DC" w:rsidRDefault="00D25943" w:rsidP="003809C6">
      <w:pPr>
        <w:pStyle w:val="Heading2"/>
        <w:numPr>
          <w:ilvl w:val="0"/>
          <w:numId w:val="0"/>
        </w:numPr>
        <w:jc w:val="both"/>
        <w:rPr>
          <w:del w:id="2778" w:author="Author"/>
          <w:color w:val="000000"/>
        </w:rPr>
      </w:pPr>
      <w:del w:id="2779" w:author="Author">
        <w:r w:rsidRPr="00851065" w:rsidDel="00CE16DC">
          <w:rPr>
            <w:color w:val="000000"/>
          </w:rPr>
          <w:delText>N.J.S.A</w:delText>
        </w:r>
        <w:r w:rsidRPr="00837F86" w:rsidDel="00CE16DC">
          <w:rPr>
            <w:color w:val="000000"/>
          </w:rPr>
          <w:delText>.</w:delText>
        </w:r>
        <w:r w:rsidRPr="00851065" w:rsidDel="00CE16DC">
          <w:rPr>
            <w:color w:val="000000"/>
          </w:rPr>
          <w:delText xml:space="preserve"> </w:delText>
        </w:r>
        <w:r w:rsidDel="00CE16DC">
          <w:rPr>
            <w:color w:val="000000"/>
          </w:rPr>
          <w:delText>10:2-1</w:delText>
        </w:r>
        <w:r w:rsidRPr="00C65B22" w:rsidDel="00CE16DC">
          <w:rPr>
            <w:color w:val="000000"/>
          </w:rPr>
          <w:delText xml:space="preserve"> require</w:delText>
        </w:r>
        <w:r w:rsidDel="00CE16DC">
          <w:rPr>
            <w:color w:val="000000"/>
          </w:rPr>
          <w:delText>s</w:delText>
        </w:r>
        <w:r w:rsidRPr="00C65B22" w:rsidDel="00CE16DC">
          <w:rPr>
            <w:color w:val="000000"/>
          </w:rPr>
          <w:delText xml:space="preserve"> that during the performance of this contract, the contractor must agree as follows: </w:delText>
        </w:r>
      </w:del>
    </w:p>
    <w:p w14:paraId="798B5B6C" w14:textId="010D3A8E" w:rsidR="00D25943" w:rsidDel="00CE16DC" w:rsidRDefault="00D25943" w:rsidP="003809C6">
      <w:pPr>
        <w:pStyle w:val="Heading2"/>
        <w:numPr>
          <w:ilvl w:val="0"/>
          <w:numId w:val="0"/>
        </w:numPr>
        <w:jc w:val="both"/>
        <w:rPr>
          <w:del w:id="2780" w:author="Author"/>
          <w:color w:val="000000"/>
        </w:rPr>
      </w:pPr>
    </w:p>
    <w:p w14:paraId="723F446E" w14:textId="55526602" w:rsidR="00D25943" w:rsidDel="00CE16DC" w:rsidRDefault="00D25943" w:rsidP="003809C6">
      <w:pPr>
        <w:pStyle w:val="Heading2"/>
        <w:numPr>
          <w:ilvl w:val="0"/>
          <w:numId w:val="0"/>
        </w:numPr>
        <w:jc w:val="both"/>
        <w:rPr>
          <w:del w:id="2781" w:author="Author"/>
          <w:rFonts w:eastAsia="Calibri" w:cs="Arial"/>
          <w:iCs/>
          <w:szCs w:val="22"/>
        </w:rPr>
      </w:pPr>
      <w:del w:id="2782" w:author="Author">
        <w:r w:rsidRPr="00FD0D94" w:rsidDel="00CE16DC">
          <w:rPr>
            <w:rFonts w:eastAsia="Calibri" w:cs="Arial"/>
            <w:iCs/>
            <w:szCs w:val="22"/>
          </w:rPr>
          <w:delTex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delText>
        </w:r>
      </w:del>
    </w:p>
    <w:p w14:paraId="00311618" w14:textId="552048A5" w:rsidR="00D25943" w:rsidRPr="00FD0D94" w:rsidDel="00CE16DC" w:rsidRDefault="00D25943" w:rsidP="003809C6">
      <w:pPr>
        <w:pStyle w:val="Heading2"/>
        <w:numPr>
          <w:ilvl w:val="0"/>
          <w:numId w:val="0"/>
        </w:numPr>
        <w:jc w:val="both"/>
        <w:rPr>
          <w:del w:id="2783" w:author="Author"/>
          <w:rFonts w:eastAsia="Calibri" w:cs="Arial"/>
          <w:iCs/>
          <w:szCs w:val="22"/>
        </w:rPr>
      </w:pPr>
    </w:p>
    <w:p w14:paraId="76293A02" w14:textId="5BBC23F3" w:rsidR="00D25943" w:rsidDel="00CE16DC" w:rsidRDefault="00D25943" w:rsidP="003809C6">
      <w:pPr>
        <w:pStyle w:val="Heading2"/>
        <w:numPr>
          <w:ilvl w:val="0"/>
          <w:numId w:val="0"/>
        </w:numPr>
        <w:jc w:val="both"/>
        <w:rPr>
          <w:del w:id="2784" w:author="Author"/>
          <w:rFonts w:eastAsia="Calibri" w:cs="Arial"/>
          <w:iCs/>
          <w:szCs w:val="22"/>
        </w:rPr>
      </w:pPr>
      <w:del w:id="2785" w:author="Author">
        <w:r w:rsidRPr="00FD0D94" w:rsidDel="00CE16DC">
          <w:rPr>
            <w:rFonts w:eastAsia="Calibri" w:cs="Arial"/>
            <w:iCs/>
            <w:szCs w:val="22"/>
          </w:rPr>
          <w:delText>No contractor, subcontractor, nor any person on his</w:delText>
        </w:r>
        <w:r w:rsidDel="00CE16DC">
          <w:rPr>
            <w:rFonts w:eastAsia="Calibri" w:cs="Arial"/>
            <w:iCs/>
            <w:szCs w:val="22"/>
          </w:rPr>
          <w:delText>/her</w:delText>
        </w:r>
        <w:r w:rsidRPr="00FD0D94" w:rsidDel="00CE16DC">
          <w:rPr>
            <w:rFonts w:eastAsia="Calibri" w:cs="Arial"/>
            <w:iCs/>
            <w:szCs w:val="22"/>
          </w:rPr>
          <w:delTex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delText>
        </w:r>
      </w:del>
    </w:p>
    <w:p w14:paraId="26A34DC6" w14:textId="5BBC036F" w:rsidR="00D25943" w:rsidRPr="00895D16" w:rsidDel="00CE16DC" w:rsidRDefault="00D25943" w:rsidP="003809C6">
      <w:pPr>
        <w:pStyle w:val="Heading2"/>
        <w:numPr>
          <w:ilvl w:val="0"/>
          <w:numId w:val="0"/>
        </w:numPr>
        <w:jc w:val="both"/>
        <w:rPr>
          <w:del w:id="2786" w:author="Author"/>
          <w:rFonts w:eastAsia="Calibri" w:cs="Arial"/>
          <w:iCs/>
          <w:szCs w:val="22"/>
        </w:rPr>
      </w:pPr>
    </w:p>
    <w:p w14:paraId="61EB6E22" w14:textId="4CD959B1" w:rsidR="00D25943" w:rsidDel="00CE16DC" w:rsidRDefault="00D25943" w:rsidP="003809C6">
      <w:pPr>
        <w:pStyle w:val="Heading2"/>
        <w:numPr>
          <w:ilvl w:val="0"/>
          <w:numId w:val="0"/>
        </w:numPr>
        <w:jc w:val="both"/>
        <w:rPr>
          <w:del w:id="2787" w:author="Author"/>
          <w:rFonts w:eastAsia="Calibri" w:cs="Arial"/>
          <w:iCs/>
          <w:szCs w:val="22"/>
        </w:rPr>
      </w:pPr>
      <w:del w:id="2788" w:author="Author">
        <w:r w:rsidRPr="00FD0D94" w:rsidDel="00CE16DC">
          <w:rPr>
            <w:rFonts w:eastAsia="Calibri" w:cs="Arial"/>
            <w:iCs/>
            <w:szCs w:val="22"/>
          </w:rPr>
          <w:delTex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delText>
        </w:r>
      </w:del>
    </w:p>
    <w:p w14:paraId="1FECF9F3" w14:textId="4952C626" w:rsidR="00D25943" w:rsidRPr="00895D16" w:rsidDel="00CE16DC" w:rsidRDefault="00D25943" w:rsidP="003809C6">
      <w:pPr>
        <w:pStyle w:val="Heading2"/>
        <w:numPr>
          <w:ilvl w:val="0"/>
          <w:numId w:val="0"/>
        </w:numPr>
        <w:jc w:val="both"/>
        <w:rPr>
          <w:del w:id="2789" w:author="Author"/>
          <w:rFonts w:eastAsia="Calibri" w:cs="Arial"/>
          <w:iCs/>
          <w:szCs w:val="22"/>
        </w:rPr>
      </w:pPr>
    </w:p>
    <w:p w14:paraId="613DB2D2" w14:textId="3ADAA5DA" w:rsidR="00D25943" w:rsidRPr="00FD0D94" w:rsidDel="00CE16DC" w:rsidRDefault="00D25943" w:rsidP="003809C6">
      <w:pPr>
        <w:pStyle w:val="Heading2"/>
        <w:numPr>
          <w:ilvl w:val="0"/>
          <w:numId w:val="0"/>
        </w:numPr>
        <w:jc w:val="both"/>
        <w:rPr>
          <w:del w:id="2790" w:author="Author"/>
          <w:rFonts w:cs="Arial"/>
        </w:rPr>
      </w:pPr>
      <w:del w:id="2791" w:author="Author">
        <w:r w:rsidRPr="00FD0D94" w:rsidDel="00CE16DC">
          <w:rPr>
            <w:rFonts w:eastAsia="Calibri" w:cs="Arial"/>
            <w:iCs/>
            <w:szCs w:val="22"/>
          </w:rPr>
          <w:delTex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delText>
        </w:r>
      </w:del>
    </w:p>
    <w:p w14:paraId="17021070" w14:textId="71196B18" w:rsidR="00D25943" w:rsidRPr="00FD0D94" w:rsidDel="00CE16DC" w:rsidRDefault="00D25943" w:rsidP="003809C6">
      <w:pPr>
        <w:pStyle w:val="Heading2"/>
        <w:numPr>
          <w:ilvl w:val="0"/>
          <w:numId w:val="0"/>
        </w:numPr>
        <w:jc w:val="both"/>
        <w:rPr>
          <w:del w:id="2792" w:author="Author"/>
          <w:rFonts w:cs="Arial"/>
        </w:rPr>
      </w:pPr>
    </w:p>
    <w:p w14:paraId="453D4C9D" w14:textId="29A3DBBE" w:rsidR="00D25943" w:rsidRPr="00C65B22" w:rsidDel="00CE16DC" w:rsidRDefault="00D25943" w:rsidP="003809C6">
      <w:pPr>
        <w:pStyle w:val="Heading2"/>
        <w:numPr>
          <w:ilvl w:val="0"/>
          <w:numId w:val="0"/>
        </w:numPr>
        <w:jc w:val="both"/>
        <w:rPr>
          <w:del w:id="2793" w:author="Author"/>
          <w:color w:val="000000"/>
        </w:rPr>
      </w:pPr>
      <w:del w:id="2794" w:author="Author">
        <w:r w:rsidRPr="00851065" w:rsidDel="00CE16DC">
          <w:rPr>
            <w:color w:val="000000"/>
          </w:rPr>
          <w:delText>N.J.S.A</w:delText>
        </w:r>
        <w:r w:rsidRPr="00FD0D94" w:rsidDel="00CE16DC">
          <w:rPr>
            <w:color w:val="000000"/>
          </w:rPr>
          <w:delText>.</w:delText>
        </w:r>
        <w:r w:rsidRPr="00851065" w:rsidDel="00CE16DC">
          <w:rPr>
            <w:color w:val="000000"/>
          </w:rPr>
          <w:delText xml:space="preserve"> 10:5-33 and N.J.A.C</w:delText>
        </w:r>
        <w:r w:rsidRPr="00FD0D94" w:rsidDel="00CE16DC">
          <w:rPr>
            <w:color w:val="000000"/>
          </w:rPr>
          <w:delText>.</w:delText>
        </w:r>
        <w:r w:rsidRPr="00C65B22" w:rsidDel="00CE16DC">
          <w:rPr>
            <w:color w:val="000000"/>
          </w:rPr>
          <w:delText xml:space="preserve"> 17:27-3.5 require that during the performance of this contract, the contractor must agree as follows: </w:delText>
        </w:r>
      </w:del>
    </w:p>
    <w:p w14:paraId="5BB0F827" w14:textId="0E31CC83" w:rsidR="00D25943" w:rsidRPr="00C65B22" w:rsidDel="00CE16DC" w:rsidRDefault="00D25943" w:rsidP="003809C6">
      <w:pPr>
        <w:pStyle w:val="Heading2"/>
        <w:numPr>
          <w:ilvl w:val="0"/>
          <w:numId w:val="0"/>
        </w:numPr>
        <w:jc w:val="both"/>
        <w:rPr>
          <w:del w:id="2795" w:author="Author"/>
          <w:color w:val="000000"/>
        </w:rPr>
      </w:pPr>
    </w:p>
    <w:p w14:paraId="2F2CD732" w14:textId="0854383C" w:rsidR="00D25943" w:rsidDel="00CE16DC" w:rsidRDefault="00D25943" w:rsidP="003809C6">
      <w:pPr>
        <w:pStyle w:val="Heading2"/>
        <w:numPr>
          <w:ilvl w:val="0"/>
          <w:numId w:val="0"/>
        </w:numPr>
        <w:jc w:val="both"/>
        <w:rPr>
          <w:del w:id="2796" w:author="Author"/>
          <w:color w:val="000000"/>
        </w:rPr>
      </w:pPr>
      <w:del w:id="2797" w:author="Author">
        <w:r w:rsidRPr="00895D16" w:rsidDel="00CE16DC">
          <w:rPr>
            <w:color w:val="000000"/>
          </w:rPr>
          <w:delTex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delText>
        </w:r>
      </w:del>
    </w:p>
    <w:p w14:paraId="664869A3" w14:textId="21FE1470" w:rsidR="00D25943" w:rsidDel="00CE16DC" w:rsidRDefault="00D25943" w:rsidP="003809C6">
      <w:pPr>
        <w:pStyle w:val="Heading2"/>
        <w:numPr>
          <w:ilvl w:val="0"/>
          <w:numId w:val="0"/>
        </w:numPr>
        <w:jc w:val="both"/>
        <w:rPr>
          <w:del w:id="2798" w:author="Author"/>
          <w:color w:val="000000"/>
        </w:rPr>
      </w:pPr>
    </w:p>
    <w:p w14:paraId="03096F34" w14:textId="4DD264D3" w:rsidR="00D25943" w:rsidDel="00CE16DC" w:rsidRDefault="00D25943" w:rsidP="003809C6">
      <w:pPr>
        <w:pStyle w:val="Heading2"/>
        <w:numPr>
          <w:ilvl w:val="0"/>
          <w:numId w:val="0"/>
        </w:numPr>
        <w:jc w:val="both"/>
        <w:rPr>
          <w:del w:id="2799" w:author="Author"/>
          <w:color w:val="000000"/>
        </w:rPr>
      </w:pPr>
      <w:del w:id="2800" w:author="Author">
        <w:r w:rsidRPr="005F21B4" w:rsidDel="00CE16DC">
          <w:rPr>
            <w:color w:val="000000"/>
          </w:rPr>
          <w:delTex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delText>
        </w:r>
      </w:del>
    </w:p>
    <w:p w14:paraId="1BFBE154" w14:textId="1B72E3DF" w:rsidR="00D25943" w:rsidRPr="005F21B4" w:rsidDel="00CE16DC" w:rsidRDefault="00D25943" w:rsidP="003809C6">
      <w:pPr>
        <w:pStyle w:val="Heading2"/>
        <w:numPr>
          <w:ilvl w:val="0"/>
          <w:numId w:val="0"/>
        </w:numPr>
        <w:jc w:val="both"/>
        <w:rPr>
          <w:del w:id="2801" w:author="Author"/>
          <w:color w:val="000000"/>
        </w:rPr>
      </w:pPr>
    </w:p>
    <w:p w14:paraId="29001947" w14:textId="46EF90E4" w:rsidR="00D25943" w:rsidRPr="005F21B4" w:rsidDel="00CE16DC" w:rsidRDefault="00D25943" w:rsidP="003809C6">
      <w:pPr>
        <w:pStyle w:val="Heading2"/>
        <w:numPr>
          <w:ilvl w:val="0"/>
          <w:numId w:val="0"/>
        </w:numPr>
        <w:jc w:val="both"/>
        <w:rPr>
          <w:del w:id="2802" w:author="Author"/>
          <w:color w:val="000000"/>
        </w:rPr>
      </w:pPr>
      <w:del w:id="2803" w:author="Author">
        <w:r w:rsidRPr="005F21B4" w:rsidDel="00CE16DC">
          <w:rPr>
            <w:color w:val="000000"/>
          </w:rPr>
          <w:delTex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N.J.A.C. 17:27-3.7 requires all contractors and subcontractors, if any, to further agree as follows: </w:delText>
        </w:r>
      </w:del>
    </w:p>
    <w:p w14:paraId="03D68766" w14:textId="6F96557D" w:rsidR="00D25943" w:rsidRPr="00955DFD" w:rsidDel="00CE16DC" w:rsidRDefault="00D25943" w:rsidP="003809C6">
      <w:pPr>
        <w:pStyle w:val="Heading2"/>
        <w:numPr>
          <w:ilvl w:val="0"/>
          <w:numId w:val="0"/>
        </w:numPr>
        <w:jc w:val="both"/>
        <w:rPr>
          <w:del w:id="2804" w:author="Author"/>
          <w:color w:val="000000"/>
        </w:rPr>
      </w:pPr>
    </w:p>
    <w:p w14:paraId="5814F5EC" w14:textId="16E78561" w:rsidR="00D25943" w:rsidDel="00CE16DC" w:rsidRDefault="00D25943" w:rsidP="003809C6">
      <w:pPr>
        <w:pStyle w:val="Heading2"/>
        <w:numPr>
          <w:ilvl w:val="0"/>
          <w:numId w:val="0"/>
        </w:numPr>
        <w:jc w:val="both"/>
        <w:rPr>
          <w:del w:id="2805" w:author="Author"/>
          <w:color w:val="000000"/>
        </w:rPr>
      </w:pPr>
      <w:del w:id="2806" w:author="Author">
        <w:r w:rsidRPr="00895D16" w:rsidDel="00CE16DC">
          <w:rPr>
            <w:color w:val="000000"/>
          </w:rPr>
          <w:delText>The contractor or subcontractor agrees to make good faith efforts to meet targeted county employment goals established in accordance with N.J.A.C. 17:27-5.2</w:delText>
        </w:r>
        <w:r w:rsidDel="00CE16DC">
          <w:rPr>
            <w:color w:val="000000"/>
          </w:rPr>
          <w:delText>;</w:delText>
        </w:r>
      </w:del>
    </w:p>
    <w:p w14:paraId="372B3C78" w14:textId="4AF4A637" w:rsidR="00D25943" w:rsidDel="00CE16DC" w:rsidRDefault="00D25943" w:rsidP="003809C6">
      <w:pPr>
        <w:pStyle w:val="Heading2"/>
        <w:numPr>
          <w:ilvl w:val="0"/>
          <w:numId w:val="0"/>
        </w:numPr>
        <w:jc w:val="both"/>
        <w:rPr>
          <w:del w:id="2807" w:author="Author"/>
          <w:color w:val="000000"/>
        </w:rPr>
      </w:pPr>
    </w:p>
    <w:p w14:paraId="10BBAA5A" w14:textId="5C73C15D" w:rsidR="00D25943" w:rsidDel="00CE16DC" w:rsidRDefault="00D25943" w:rsidP="003809C6">
      <w:pPr>
        <w:pStyle w:val="Heading2"/>
        <w:numPr>
          <w:ilvl w:val="0"/>
          <w:numId w:val="0"/>
        </w:numPr>
        <w:jc w:val="both"/>
        <w:rPr>
          <w:del w:id="2808" w:author="Author"/>
          <w:color w:val="000000"/>
        </w:rPr>
      </w:pPr>
      <w:del w:id="2809" w:author="Author">
        <w:r w:rsidRPr="00895D16" w:rsidDel="00CE16DC">
          <w:rPr>
            <w:color w:val="000000"/>
          </w:rPr>
          <w:delTex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delText>
        </w:r>
        <w:r w:rsidDel="00CE16DC">
          <w:rPr>
            <w:color w:val="000000"/>
          </w:rPr>
          <w:delText>;</w:delText>
        </w:r>
      </w:del>
    </w:p>
    <w:p w14:paraId="0A83019C" w14:textId="5FCDFC0D" w:rsidR="00D25943" w:rsidRPr="00895D16" w:rsidDel="00CE16DC" w:rsidRDefault="00D25943" w:rsidP="003809C6">
      <w:pPr>
        <w:pStyle w:val="Heading2"/>
        <w:numPr>
          <w:ilvl w:val="0"/>
          <w:numId w:val="0"/>
        </w:numPr>
        <w:jc w:val="both"/>
        <w:rPr>
          <w:del w:id="2810" w:author="Author"/>
          <w:color w:val="000000"/>
        </w:rPr>
      </w:pPr>
    </w:p>
    <w:p w14:paraId="5EE17903" w14:textId="3AEB72CD" w:rsidR="00D25943" w:rsidDel="00CE16DC" w:rsidRDefault="00D25943" w:rsidP="003809C6">
      <w:pPr>
        <w:pStyle w:val="Heading2"/>
        <w:numPr>
          <w:ilvl w:val="0"/>
          <w:numId w:val="0"/>
        </w:numPr>
        <w:jc w:val="both"/>
        <w:rPr>
          <w:del w:id="2811" w:author="Author"/>
          <w:color w:val="000000"/>
        </w:rPr>
      </w:pPr>
      <w:del w:id="2812" w:author="Author">
        <w:r w:rsidRPr="00895D16" w:rsidDel="00CE16DC">
          <w:rPr>
            <w:color w:val="000000"/>
          </w:rPr>
          <w:delTex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delText>
        </w:r>
        <w:r w:rsidDel="00CE16DC">
          <w:rPr>
            <w:color w:val="000000"/>
          </w:rPr>
          <w:delText>; and</w:delText>
        </w:r>
      </w:del>
    </w:p>
    <w:p w14:paraId="0AEC62E7" w14:textId="1631F424" w:rsidR="00D25943" w:rsidRPr="00895D16" w:rsidDel="00CE16DC" w:rsidRDefault="00D25943" w:rsidP="003809C6">
      <w:pPr>
        <w:pStyle w:val="Heading2"/>
        <w:numPr>
          <w:ilvl w:val="0"/>
          <w:numId w:val="0"/>
        </w:numPr>
        <w:jc w:val="both"/>
        <w:rPr>
          <w:del w:id="2813" w:author="Author"/>
          <w:color w:val="000000"/>
        </w:rPr>
      </w:pPr>
      <w:del w:id="2814" w:author="Author">
        <w:r w:rsidRPr="00895D16" w:rsidDel="00CE16DC">
          <w:rPr>
            <w:color w:val="000000"/>
          </w:rPr>
          <w:delText xml:space="preserve"> </w:delText>
        </w:r>
      </w:del>
    </w:p>
    <w:p w14:paraId="299AE03B" w14:textId="7DCEEF92" w:rsidR="00D25943" w:rsidRPr="00895D16" w:rsidDel="00CE16DC" w:rsidRDefault="00D25943" w:rsidP="003809C6">
      <w:pPr>
        <w:pStyle w:val="Heading2"/>
        <w:numPr>
          <w:ilvl w:val="0"/>
          <w:numId w:val="0"/>
        </w:numPr>
        <w:jc w:val="both"/>
        <w:rPr>
          <w:del w:id="2815" w:author="Author"/>
          <w:color w:val="000000"/>
        </w:rPr>
      </w:pPr>
      <w:del w:id="2816" w:author="Author">
        <w:r w:rsidRPr="00895D16" w:rsidDel="00CE16DC">
          <w:rPr>
            <w:color w:val="000000"/>
          </w:rPr>
          <w:delTex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delText>
        </w:r>
      </w:del>
    </w:p>
    <w:p w14:paraId="359906A2" w14:textId="06C9AB41" w:rsidR="00D25943" w:rsidRPr="00955DFD" w:rsidDel="00CE16DC" w:rsidRDefault="00D25943" w:rsidP="003809C6">
      <w:pPr>
        <w:pStyle w:val="Heading2"/>
        <w:numPr>
          <w:ilvl w:val="0"/>
          <w:numId w:val="0"/>
        </w:numPr>
        <w:jc w:val="both"/>
        <w:rPr>
          <w:del w:id="2817" w:author="Author"/>
          <w:color w:val="000000"/>
        </w:rPr>
      </w:pPr>
    </w:p>
    <w:p w14:paraId="4AA04E77" w14:textId="1388148C" w:rsidR="00D25943" w:rsidRPr="005E0689" w:rsidDel="00CE16DC" w:rsidRDefault="00D25943" w:rsidP="003809C6">
      <w:pPr>
        <w:pStyle w:val="Heading2"/>
        <w:numPr>
          <w:ilvl w:val="0"/>
          <w:numId w:val="0"/>
        </w:numPr>
        <w:jc w:val="both"/>
        <w:rPr>
          <w:del w:id="2818" w:author="Author"/>
        </w:rPr>
      </w:pPr>
      <w:bookmarkStart w:id="2819" w:name="_Toc485039876"/>
      <w:bookmarkStart w:id="2820" w:name="_Toc485041292"/>
      <w:bookmarkStart w:id="2821" w:name="_Toc6229037"/>
      <w:bookmarkStart w:id="2822" w:name="_Toc31622275"/>
      <w:del w:id="2823" w:author="Author">
        <w:r w:rsidRPr="005E0689" w:rsidDel="00CE16DC">
          <w:delText>3.4</w:delText>
        </w:r>
        <w:r w:rsidRPr="005E0689" w:rsidDel="00CE16DC">
          <w:tab/>
          <w:delText>BUILDING SERVICE</w:delText>
        </w:r>
        <w:bookmarkEnd w:id="2819"/>
        <w:bookmarkEnd w:id="2820"/>
        <w:bookmarkEnd w:id="2821"/>
        <w:bookmarkEnd w:id="2822"/>
      </w:del>
    </w:p>
    <w:p w14:paraId="02EF0E5D" w14:textId="02C388AD" w:rsidR="00D25943" w:rsidDel="00CE16DC" w:rsidRDefault="00D25943" w:rsidP="003809C6">
      <w:pPr>
        <w:pStyle w:val="Heading2"/>
        <w:numPr>
          <w:ilvl w:val="0"/>
          <w:numId w:val="0"/>
        </w:numPr>
        <w:jc w:val="both"/>
        <w:rPr>
          <w:del w:id="2824" w:author="Author"/>
          <w:color w:val="000000"/>
        </w:rPr>
      </w:pPr>
      <w:del w:id="2825" w:author="Author">
        <w:r w:rsidRPr="00851065" w:rsidDel="00CE16DC">
          <w:rPr>
            <w:color w:val="000000"/>
          </w:rPr>
          <w:delText>Pursuant to N.J.S.A.</w:delText>
        </w:r>
        <w:r w:rsidRPr="00AB2116" w:rsidDel="00CE16DC">
          <w:rPr>
            <w:color w:val="000000"/>
          </w:rPr>
          <w:delText xml:space="preserve"> </w:delText>
        </w:r>
        <w:r w:rsidRPr="00851065" w:rsidDel="00CE16DC">
          <w:rPr>
            <w:color w:val="000000"/>
          </w:rPr>
          <w:delText xml:space="preserve">34:11-56.58 </w:delText>
        </w:r>
        <w:r w:rsidRPr="00DB1694" w:rsidDel="00CE16DC">
          <w:delText>et seq.</w:delText>
        </w:r>
        <w:r w:rsidRPr="00851065" w:rsidDel="00CE16DC">
          <w:rPr>
            <w:color w:val="000000"/>
          </w:rPr>
          <w:delText>, in any contract for building services, as defined in N.J.S.A</w:delText>
        </w:r>
        <w:r w:rsidRPr="00AB2116" w:rsidDel="00CE16DC">
          <w:rPr>
            <w:color w:val="000000"/>
          </w:rPr>
          <w:delText>.</w:delText>
        </w:r>
        <w:r w:rsidRPr="00C65B22" w:rsidDel="00CE16DC">
          <w:rPr>
            <w:color w:val="000000"/>
          </w:rPr>
          <w:delText xml:space="preserve"> 34:11-56.59, the employees of the contractor or subcontractors shall be paid prevailing wage for building services rates, as defined in N.J.S.A</w:delText>
        </w:r>
        <w:r w:rsidRPr="00AB2116" w:rsidDel="00CE16DC">
          <w:rPr>
            <w:color w:val="000000"/>
          </w:rPr>
          <w:delText>.</w:delText>
        </w:r>
        <w:r w:rsidRPr="00C65B22" w:rsidDel="00CE16DC">
          <w:rPr>
            <w:color w:val="000000"/>
          </w:rPr>
          <w:delText xml:space="preserve"> 34:11.56.59. The prevailing wage shall be adjusted annually during the term of the contract. </w:delText>
        </w:r>
      </w:del>
    </w:p>
    <w:p w14:paraId="2806C52D" w14:textId="225F0CBF" w:rsidR="005E0689" w:rsidDel="00CE16DC" w:rsidRDefault="005E0689" w:rsidP="003809C6">
      <w:pPr>
        <w:pStyle w:val="Heading2"/>
        <w:numPr>
          <w:ilvl w:val="0"/>
          <w:numId w:val="0"/>
        </w:numPr>
        <w:jc w:val="both"/>
        <w:rPr>
          <w:del w:id="2826" w:author="Author"/>
          <w:color w:val="000000"/>
        </w:rPr>
      </w:pPr>
    </w:p>
    <w:p w14:paraId="70924380" w14:textId="3ABEDB98" w:rsidR="00D25943" w:rsidRPr="005E0689" w:rsidDel="00CE16DC" w:rsidRDefault="00D25943" w:rsidP="003809C6">
      <w:pPr>
        <w:pStyle w:val="Heading2"/>
        <w:numPr>
          <w:ilvl w:val="0"/>
          <w:numId w:val="0"/>
        </w:numPr>
        <w:jc w:val="both"/>
        <w:rPr>
          <w:del w:id="2827" w:author="Author"/>
        </w:rPr>
      </w:pPr>
      <w:bookmarkStart w:id="2828" w:name="_Toc485039877"/>
      <w:bookmarkStart w:id="2829" w:name="_Toc485041293"/>
      <w:bookmarkStart w:id="2830" w:name="_Toc6229038"/>
      <w:bookmarkStart w:id="2831" w:name="_Toc31622276"/>
      <w:del w:id="2832" w:author="Author">
        <w:r w:rsidRPr="005E0689" w:rsidDel="00CE16DC">
          <w:delText>3.5</w:delText>
        </w:r>
        <w:r w:rsidRPr="005E0689" w:rsidDel="00CE16DC">
          <w:tab/>
          <w:delText>THE WORKER AND COMMUNITY RIGHT TO KNOW ACT</w:delText>
        </w:r>
        <w:bookmarkEnd w:id="2828"/>
        <w:bookmarkEnd w:id="2829"/>
        <w:bookmarkEnd w:id="2830"/>
        <w:bookmarkEnd w:id="2831"/>
      </w:del>
    </w:p>
    <w:p w14:paraId="36346868" w14:textId="7C38BB8B" w:rsidR="00D25943" w:rsidRPr="00851065" w:rsidDel="00CE16DC" w:rsidRDefault="00D25943" w:rsidP="003809C6">
      <w:pPr>
        <w:pStyle w:val="Heading2"/>
        <w:numPr>
          <w:ilvl w:val="0"/>
          <w:numId w:val="0"/>
        </w:numPr>
        <w:jc w:val="both"/>
        <w:rPr>
          <w:del w:id="2833" w:author="Author"/>
          <w:color w:val="000000"/>
        </w:rPr>
      </w:pPr>
      <w:del w:id="2834" w:author="Author">
        <w:r w:rsidRPr="00851065" w:rsidDel="00CE16DC">
          <w:rPr>
            <w:color w:val="000000"/>
          </w:rPr>
          <w:delText>The provisions of N.J.S.A</w:delText>
        </w:r>
        <w:r w:rsidRPr="00AB2116" w:rsidDel="00CE16DC">
          <w:rPr>
            <w:color w:val="000000"/>
          </w:rPr>
          <w:delText>.</w:delText>
        </w:r>
        <w:r w:rsidRPr="00851065" w:rsidDel="00CE16DC">
          <w:rPr>
            <w:color w:val="000000"/>
          </w:rPr>
          <w:delText xml:space="preserve"> 34:5A-</w:delText>
        </w:r>
        <w:r w:rsidDel="00CE16DC">
          <w:rPr>
            <w:color w:val="000000"/>
          </w:rPr>
          <w:delText>1</w:delText>
        </w:r>
        <w:r w:rsidRPr="00851065" w:rsidDel="00CE16DC">
          <w:rPr>
            <w:color w:val="000000"/>
          </w:rPr>
          <w:delText xml:space="preserve"> </w:delText>
        </w:r>
        <w:r w:rsidRPr="00DB1694" w:rsidDel="00CE16DC">
          <w:delText>et seq.</w:delText>
        </w:r>
        <w:r w:rsidRPr="00851065" w:rsidDel="00CE16DC">
          <w:rPr>
            <w:color w:val="000000"/>
          </w:rPr>
          <w:delText xml:space="preserve"> which require the labeling of all containers of hazardous substances are applicable to this contract. Therefore, all goods offered for purchase to the State must be labeled by the contractor in compliance with the provisions of the statute. </w:delText>
        </w:r>
      </w:del>
    </w:p>
    <w:p w14:paraId="13962EA2" w14:textId="277FC26D" w:rsidR="00D25943" w:rsidRPr="00C65B22" w:rsidDel="00CE16DC" w:rsidRDefault="00D25943" w:rsidP="003809C6">
      <w:pPr>
        <w:pStyle w:val="Heading2"/>
        <w:numPr>
          <w:ilvl w:val="0"/>
          <w:numId w:val="0"/>
        </w:numPr>
        <w:jc w:val="both"/>
        <w:rPr>
          <w:del w:id="2835" w:author="Author"/>
          <w:b w:val="0"/>
          <w:color w:val="000000"/>
        </w:rPr>
      </w:pPr>
    </w:p>
    <w:p w14:paraId="0387AFF5" w14:textId="5B861304" w:rsidR="00D25943" w:rsidRPr="00594D32" w:rsidDel="00CE16DC" w:rsidRDefault="00D25943" w:rsidP="003809C6">
      <w:pPr>
        <w:pStyle w:val="Heading2"/>
        <w:numPr>
          <w:ilvl w:val="0"/>
          <w:numId w:val="0"/>
        </w:numPr>
        <w:jc w:val="both"/>
        <w:rPr>
          <w:del w:id="2836" w:author="Author"/>
        </w:rPr>
      </w:pPr>
      <w:bookmarkStart w:id="2837" w:name="_Toc485039878"/>
      <w:bookmarkStart w:id="2838" w:name="_Toc485041294"/>
      <w:bookmarkStart w:id="2839" w:name="_Toc6229039"/>
      <w:bookmarkStart w:id="2840" w:name="_Toc31622277"/>
      <w:del w:id="2841" w:author="Author">
        <w:r w:rsidRPr="00594D32" w:rsidDel="00CE16DC">
          <w:delText>3.6</w:delText>
        </w:r>
        <w:r w:rsidRPr="00594D32" w:rsidDel="00CE16DC">
          <w:tab/>
          <w:delText>SERVICE PERFORMANCE WITHIN U.S.</w:delText>
        </w:r>
        <w:bookmarkEnd w:id="2837"/>
        <w:bookmarkEnd w:id="2838"/>
        <w:bookmarkEnd w:id="2839"/>
        <w:bookmarkEnd w:id="2840"/>
      </w:del>
    </w:p>
    <w:p w14:paraId="0775F8D6" w14:textId="3FC5E6FC" w:rsidR="00D25943" w:rsidRPr="00C65B22" w:rsidDel="00CE16DC" w:rsidRDefault="00D25943" w:rsidP="003809C6">
      <w:pPr>
        <w:pStyle w:val="Heading2"/>
        <w:numPr>
          <w:ilvl w:val="0"/>
          <w:numId w:val="0"/>
        </w:numPr>
        <w:jc w:val="both"/>
        <w:rPr>
          <w:del w:id="2842" w:author="Author"/>
          <w:color w:val="000000"/>
        </w:rPr>
      </w:pPr>
      <w:del w:id="2843" w:author="Author">
        <w:r w:rsidRPr="00851065" w:rsidDel="00CE16DC">
          <w:rPr>
            <w:color w:val="000000"/>
          </w:rPr>
          <w:delText>Under N.J.S.A</w:delText>
        </w:r>
        <w:r w:rsidRPr="00AB2116" w:rsidDel="00CE16DC">
          <w:rPr>
            <w:color w:val="000000"/>
          </w:rPr>
          <w:delText>.</w:delText>
        </w:r>
        <w:r w:rsidRPr="00851065" w:rsidDel="00CE16DC">
          <w:rPr>
            <w:color w:val="000000"/>
          </w:rPr>
          <w:delTex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delText>
        </w:r>
      </w:del>
    </w:p>
    <w:p w14:paraId="53D7F15F" w14:textId="35AE3688" w:rsidR="00D25943" w:rsidRPr="00C65B22" w:rsidDel="00CE16DC" w:rsidRDefault="00D25943" w:rsidP="003809C6">
      <w:pPr>
        <w:pStyle w:val="Heading2"/>
        <w:numPr>
          <w:ilvl w:val="0"/>
          <w:numId w:val="0"/>
        </w:numPr>
        <w:jc w:val="both"/>
        <w:rPr>
          <w:del w:id="2844" w:author="Author"/>
          <w:color w:val="000000"/>
        </w:rPr>
      </w:pPr>
      <w:del w:id="2845" w:author="Author">
        <w:r w:rsidRPr="00C65B22" w:rsidDel="00CE16DC">
          <w:rPr>
            <w:color w:val="000000"/>
          </w:rPr>
          <w:delTex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delText>
        </w:r>
      </w:del>
    </w:p>
    <w:p w14:paraId="1E53BC3B" w14:textId="776EBF04" w:rsidR="00D25943" w:rsidDel="00CE16DC" w:rsidRDefault="00D25943" w:rsidP="003809C6">
      <w:pPr>
        <w:pStyle w:val="Heading2"/>
        <w:numPr>
          <w:ilvl w:val="0"/>
          <w:numId w:val="0"/>
        </w:numPr>
        <w:jc w:val="both"/>
        <w:rPr>
          <w:del w:id="2846" w:author="Author"/>
          <w:b w:val="0"/>
          <w:color w:val="000000"/>
        </w:rPr>
      </w:pPr>
    </w:p>
    <w:p w14:paraId="0D68DA6F" w14:textId="7EFCDC9A" w:rsidR="00D25943" w:rsidRPr="00594D32" w:rsidDel="00CE16DC" w:rsidRDefault="00D25943" w:rsidP="003809C6">
      <w:pPr>
        <w:pStyle w:val="Heading2"/>
        <w:numPr>
          <w:ilvl w:val="0"/>
          <w:numId w:val="0"/>
        </w:numPr>
        <w:jc w:val="both"/>
        <w:rPr>
          <w:del w:id="2847" w:author="Author"/>
        </w:rPr>
      </w:pPr>
      <w:bookmarkStart w:id="2848" w:name="_Toc485039879"/>
      <w:bookmarkStart w:id="2849" w:name="_Toc485041295"/>
      <w:bookmarkStart w:id="2850" w:name="_Toc6229040"/>
      <w:bookmarkStart w:id="2851" w:name="_Toc31622278"/>
      <w:del w:id="2852" w:author="Author">
        <w:r w:rsidRPr="00594D32" w:rsidDel="00CE16DC">
          <w:delText>3.7</w:delText>
        </w:r>
        <w:r w:rsidRPr="00594D32" w:rsidDel="00CE16DC">
          <w:tab/>
          <w:delText>BUY AMERICAN</w:delText>
        </w:r>
        <w:bookmarkEnd w:id="2848"/>
        <w:bookmarkEnd w:id="2849"/>
        <w:bookmarkEnd w:id="2850"/>
        <w:bookmarkEnd w:id="2851"/>
      </w:del>
    </w:p>
    <w:p w14:paraId="0A90943E" w14:textId="39FD59F4" w:rsidR="00D25943" w:rsidRPr="00C65B22" w:rsidDel="00CE16DC" w:rsidRDefault="00D25943" w:rsidP="003809C6">
      <w:pPr>
        <w:pStyle w:val="Heading2"/>
        <w:numPr>
          <w:ilvl w:val="0"/>
          <w:numId w:val="0"/>
        </w:numPr>
        <w:jc w:val="both"/>
        <w:rPr>
          <w:del w:id="2853" w:author="Author"/>
          <w:color w:val="000000"/>
        </w:rPr>
      </w:pPr>
      <w:del w:id="2854" w:author="Author">
        <w:r w:rsidRPr="00851065" w:rsidDel="00CE16DC">
          <w:rPr>
            <w:color w:val="000000"/>
          </w:rPr>
          <w:delText>Pursuant to N.J.S.A</w:delText>
        </w:r>
        <w:r w:rsidRPr="00AB2116" w:rsidDel="00CE16DC">
          <w:rPr>
            <w:color w:val="000000"/>
          </w:rPr>
          <w:delText>.</w:delText>
        </w:r>
        <w:r w:rsidRPr="00851065" w:rsidDel="00CE16DC">
          <w:rPr>
            <w:color w:val="000000"/>
          </w:rPr>
          <w:delText xml:space="preserve"> 52:32-1, if manufactured items or farm products will be provided under this contract to be used in a public work, they shall be manufactured or produced in the United States and the contractor shall be required to so certify. </w:delText>
        </w:r>
      </w:del>
    </w:p>
    <w:p w14:paraId="6793BFAD" w14:textId="4770AEFF" w:rsidR="00D25943" w:rsidDel="00CE16DC" w:rsidRDefault="00D25943" w:rsidP="003809C6">
      <w:pPr>
        <w:pStyle w:val="Heading2"/>
        <w:numPr>
          <w:ilvl w:val="0"/>
          <w:numId w:val="0"/>
        </w:numPr>
        <w:jc w:val="both"/>
        <w:rPr>
          <w:del w:id="2855" w:author="Author"/>
          <w:b w:val="0"/>
          <w:color w:val="000000"/>
        </w:rPr>
      </w:pPr>
    </w:p>
    <w:p w14:paraId="2A2D2FAF" w14:textId="29FAB381" w:rsidR="00D25943" w:rsidRPr="00FC2945" w:rsidDel="00CE16DC" w:rsidRDefault="00D25943" w:rsidP="003809C6">
      <w:pPr>
        <w:pStyle w:val="Heading2"/>
        <w:numPr>
          <w:ilvl w:val="0"/>
          <w:numId w:val="0"/>
        </w:numPr>
        <w:jc w:val="both"/>
        <w:rPr>
          <w:del w:id="2856" w:author="Author"/>
          <w:b w:val="0"/>
          <w:color w:val="000000"/>
        </w:rPr>
      </w:pPr>
      <w:del w:id="2857" w:author="Author">
        <w:r w:rsidRPr="00FC2945" w:rsidDel="00CE16DC">
          <w:delText>3.8</w:delText>
        </w:r>
        <w:r w:rsidRPr="00FC2945" w:rsidDel="00CE16DC">
          <w:tab/>
          <w:delText>DIANE B. ALLEN EQUAL PAY ACT</w:delText>
        </w:r>
      </w:del>
    </w:p>
    <w:p w14:paraId="228B0C44" w14:textId="4F3443CA" w:rsidR="00D25943" w:rsidDel="00CE16DC" w:rsidRDefault="00D25943" w:rsidP="003809C6">
      <w:pPr>
        <w:pStyle w:val="Heading2"/>
        <w:numPr>
          <w:ilvl w:val="0"/>
          <w:numId w:val="0"/>
        </w:numPr>
        <w:jc w:val="both"/>
        <w:rPr>
          <w:del w:id="2858" w:author="Author"/>
          <w:b w:val="0"/>
          <w:color w:val="000000"/>
        </w:rPr>
      </w:pPr>
      <w:del w:id="2859" w:author="Author">
        <w:r w:rsidRPr="00851065" w:rsidDel="00CE16DC">
          <w:rPr>
            <w:color w:val="000000"/>
          </w:rPr>
          <w:delText>Pursuant to N.J.S.A</w:delText>
        </w:r>
        <w:r w:rsidRPr="00AB2116" w:rsidDel="00CE16DC">
          <w:rPr>
            <w:color w:val="000000"/>
          </w:rPr>
          <w:delText>.</w:delText>
        </w:r>
        <w:r w:rsidRPr="00851065" w:rsidDel="00CE16DC">
          <w:rPr>
            <w:color w:val="000000"/>
          </w:rPr>
          <w:delText xml:space="preserve"> </w:delText>
        </w:r>
        <w:r w:rsidDel="00CE16DC">
          <w:rPr>
            <w:color w:val="000000"/>
          </w:rPr>
          <w:delText>34:11-56.14,</w:delText>
        </w:r>
        <w:r w:rsidRPr="00851065" w:rsidDel="00CE16DC">
          <w:rPr>
            <w:color w:val="000000"/>
          </w:rPr>
          <w:delText xml:space="preserve"> </w:delText>
        </w:r>
        <w:r w:rsidDel="00CE16DC">
          <w:rPr>
            <w:color w:val="000000"/>
          </w:rPr>
          <w:delTex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delText>
        </w:r>
        <w:r w:rsidR="00CE16DC" w:rsidDel="00CE16DC">
          <w:fldChar w:fldCharType="begin"/>
        </w:r>
        <w:r w:rsidR="00CE16DC" w:rsidDel="00CE16DC">
          <w:delInstrText xml:space="preserve"> HYPERLINK "https://nj.gov/labor/equalpay/equalpay.html" </w:delInstrText>
        </w:r>
        <w:r w:rsidR="00CE16DC" w:rsidDel="00CE16DC">
          <w:fldChar w:fldCharType="separate"/>
        </w:r>
        <w:r w:rsidRPr="00390AD9" w:rsidDel="00CE16DC">
          <w:rPr>
            <w:rStyle w:val="Hyperlink"/>
          </w:rPr>
          <w:delText>https://nj.gov/labor/equalpay/equalpay.html</w:delText>
        </w:r>
        <w:r w:rsidR="00CE16DC" w:rsidDel="00CE16DC">
          <w:rPr>
            <w:rStyle w:val="Hyperlink"/>
          </w:rPr>
          <w:fldChar w:fldCharType="end"/>
        </w:r>
        <w:r w:rsidDel="00CE16DC">
          <w:rPr>
            <w:color w:val="000000"/>
          </w:rPr>
          <w:delText xml:space="preserve">.  </w:delText>
        </w:r>
      </w:del>
    </w:p>
    <w:p w14:paraId="4B624F50" w14:textId="23197A0C" w:rsidR="00D25943" w:rsidRPr="00C65B22" w:rsidDel="00CE16DC" w:rsidRDefault="00D25943" w:rsidP="003809C6">
      <w:pPr>
        <w:pStyle w:val="Heading2"/>
        <w:numPr>
          <w:ilvl w:val="0"/>
          <w:numId w:val="0"/>
        </w:numPr>
        <w:jc w:val="both"/>
        <w:rPr>
          <w:del w:id="2860" w:author="Author"/>
          <w:b w:val="0"/>
          <w:color w:val="000000"/>
        </w:rPr>
      </w:pPr>
    </w:p>
    <w:p w14:paraId="15899C43" w14:textId="7AA88D0C" w:rsidR="00D25943" w:rsidRPr="005E0689" w:rsidDel="00CE16DC" w:rsidRDefault="00D25943" w:rsidP="003809C6">
      <w:pPr>
        <w:pStyle w:val="Heading2"/>
        <w:numPr>
          <w:ilvl w:val="0"/>
          <w:numId w:val="0"/>
        </w:numPr>
        <w:jc w:val="both"/>
        <w:rPr>
          <w:del w:id="2861" w:author="Author"/>
        </w:rPr>
      </w:pPr>
      <w:bookmarkStart w:id="2862" w:name="_Toc485039880"/>
      <w:bookmarkStart w:id="2863" w:name="_Toc485041296"/>
      <w:bookmarkStart w:id="2864" w:name="_Toc6229041"/>
      <w:bookmarkStart w:id="2865" w:name="_Toc31622279"/>
      <w:del w:id="2866" w:author="Author">
        <w:r w:rsidRPr="005E0689" w:rsidDel="00CE16DC">
          <w:delText>4.</w:delText>
        </w:r>
        <w:r w:rsidRPr="005E0689" w:rsidDel="00CE16DC">
          <w:tab/>
          <w:delText>INDEMNIFICATION AND INSURANCE</w:delText>
        </w:r>
        <w:bookmarkEnd w:id="2862"/>
        <w:bookmarkEnd w:id="2863"/>
        <w:bookmarkEnd w:id="2864"/>
        <w:bookmarkEnd w:id="2865"/>
        <w:r w:rsidRPr="005E0689" w:rsidDel="00CE16DC">
          <w:delText xml:space="preserve"> </w:delText>
        </w:r>
      </w:del>
    </w:p>
    <w:p w14:paraId="5B3C74E7" w14:textId="2F380D0E" w:rsidR="00D25943" w:rsidRPr="00851065" w:rsidDel="00CE16DC" w:rsidRDefault="00D25943" w:rsidP="003809C6">
      <w:pPr>
        <w:pStyle w:val="Heading2"/>
        <w:numPr>
          <w:ilvl w:val="0"/>
          <w:numId w:val="0"/>
        </w:numPr>
        <w:jc w:val="both"/>
        <w:rPr>
          <w:del w:id="2867" w:author="Author"/>
          <w:b w:val="0"/>
          <w:color w:val="000000"/>
        </w:rPr>
      </w:pPr>
    </w:p>
    <w:p w14:paraId="395DB575" w14:textId="14639595" w:rsidR="00D25943" w:rsidRPr="005E0689" w:rsidDel="00CE16DC" w:rsidRDefault="00D25943" w:rsidP="003809C6">
      <w:pPr>
        <w:pStyle w:val="Heading2"/>
        <w:numPr>
          <w:ilvl w:val="0"/>
          <w:numId w:val="0"/>
        </w:numPr>
        <w:jc w:val="both"/>
        <w:rPr>
          <w:del w:id="2868" w:author="Author"/>
        </w:rPr>
      </w:pPr>
      <w:bookmarkStart w:id="2869" w:name="_Toc485039881"/>
      <w:bookmarkStart w:id="2870" w:name="_Toc485041297"/>
      <w:bookmarkStart w:id="2871" w:name="_Toc6229042"/>
      <w:bookmarkStart w:id="2872" w:name="_Toc31622280"/>
      <w:del w:id="2873" w:author="Author">
        <w:r w:rsidRPr="005E0689" w:rsidDel="00CE16DC">
          <w:delText>4.1</w:delText>
        </w:r>
        <w:r w:rsidRPr="005E0689" w:rsidDel="00CE16DC">
          <w:tab/>
          <w:delText>INDEMNIFICATION</w:delText>
        </w:r>
        <w:bookmarkEnd w:id="2869"/>
        <w:bookmarkEnd w:id="2870"/>
        <w:bookmarkEnd w:id="2871"/>
        <w:bookmarkEnd w:id="2872"/>
      </w:del>
    </w:p>
    <w:p w14:paraId="5B0726CA" w14:textId="5EC1D554" w:rsidR="00D25943" w:rsidRPr="00851065" w:rsidDel="00CE16DC" w:rsidRDefault="00D25943" w:rsidP="003809C6">
      <w:pPr>
        <w:pStyle w:val="Heading2"/>
        <w:numPr>
          <w:ilvl w:val="0"/>
          <w:numId w:val="0"/>
        </w:numPr>
        <w:jc w:val="both"/>
        <w:rPr>
          <w:del w:id="2874" w:author="Author"/>
          <w:color w:val="000000"/>
        </w:rPr>
      </w:pPr>
      <w:del w:id="2875" w:author="Author">
        <w:r w:rsidRPr="00851065" w:rsidDel="00CE16DC">
          <w:rPr>
            <w:color w:val="000000"/>
          </w:rPr>
          <w:delText xml:space="preserve">The contractor’s liability to the State and its employees in third party suits shall be as follows: </w:delText>
        </w:r>
      </w:del>
    </w:p>
    <w:p w14:paraId="3C67F2B1" w14:textId="4D21E5A9" w:rsidR="00D25943" w:rsidRPr="00851065" w:rsidDel="00CE16DC" w:rsidRDefault="00D25943" w:rsidP="003809C6">
      <w:pPr>
        <w:pStyle w:val="Heading2"/>
        <w:numPr>
          <w:ilvl w:val="0"/>
          <w:numId w:val="0"/>
        </w:numPr>
        <w:jc w:val="both"/>
        <w:rPr>
          <w:del w:id="2876" w:author="Author"/>
          <w:color w:val="000000"/>
        </w:rPr>
      </w:pPr>
    </w:p>
    <w:p w14:paraId="7AD64BEF" w14:textId="4178D3FE" w:rsidR="00D25943" w:rsidDel="00CE16DC" w:rsidRDefault="00D25943" w:rsidP="003809C6">
      <w:pPr>
        <w:pStyle w:val="Heading2"/>
        <w:numPr>
          <w:ilvl w:val="0"/>
          <w:numId w:val="0"/>
        </w:numPr>
        <w:jc w:val="both"/>
        <w:rPr>
          <w:del w:id="2877" w:author="Author"/>
          <w:color w:val="000000"/>
        </w:rPr>
      </w:pPr>
      <w:del w:id="2878" w:author="Author">
        <w:r w:rsidRPr="00895D16" w:rsidDel="00CE16DC">
          <w:rPr>
            <w:color w:val="000000"/>
          </w:rPr>
          <w:delTex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delText>
        </w:r>
        <w:r w:rsidDel="00CE16DC">
          <w:rPr>
            <w:color w:val="000000"/>
          </w:rPr>
          <w:delText>;</w:delText>
        </w:r>
      </w:del>
    </w:p>
    <w:p w14:paraId="0A2C15A6" w14:textId="53697D08" w:rsidR="00D25943" w:rsidRPr="00895D16" w:rsidDel="00CE16DC" w:rsidRDefault="00D25943" w:rsidP="003809C6">
      <w:pPr>
        <w:pStyle w:val="Heading2"/>
        <w:numPr>
          <w:ilvl w:val="0"/>
          <w:numId w:val="0"/>
        </w:numPr>
        <w:jc w:val="both"/>
        <w:rPr>
          <w:del w:id="2879" w:author="Author"/>
          <w:color w:val="000000"/>
        </w:rPr>
      </w:pPr>
    </w:p>
    <w:p w14:paraId="584744AA" w14:textId="739EC2D3" w:rsidR="00D25943" w:rsidDel="00CE16DC" w:rsidRDefault="00D25943" w:rsidP="003809C6">
      <w:pPr>
        <w:pStyle w:val="Heading2"/>
        <w:numPr>
          <w:ilvl w:val="0"/>
          <w:numId w:val="0"/>
        </w:numPr>
        <w:jc w:val="both"/>
        <w:rPr>
          <w:del w:id="2880" w:author="Author"/>
          <w:color w:val="000000"/>
        </w:rPr>
      </w:pPr>
      <w:del w:id="2881" w:author="Author">
        <w:r w:rsidRPr="00895D16" w:rsidDel="00CE16DC">
          <w:rPr>
            <w:color w:val="000000"/>
          </w:rPr>
          <w:delText>The contractor’s indemnification and liability under subsection (a) is not limited by, but is in addition to the insurance obligations contained in Section 4.2</w:delText>
        </w:r>
        <w:r w:rsidDel="00CE16DC">
          <w:rPr>
            <w:color w:val="000000"/>
          </w:rPr>
          <w:delText xml:space="preserve"> of these Terms and Conditions; and</w:delText>
        </w:r>
      </w:del>
    </w:p>
    <w:p w14:paraId="412212E9" w14:textId="2CA4FB7C" w:rsidR="00D25943" w:rsidRPr="00895D16" w:rsidDel="00CE16DC" w:rsidRDefault="00D25943" w:rsidP="003809C6">
      <w:pPr>
        <w:pStyle w:val="Heading2"/>
        <w:numPr>
          <w:ilvl w:val="0"/>
          <w:numId w:val="0"/>
        </w:numPr>
        <w:jc w:val="both"/>
        <w:rPr>
          <w:del w:id="2882" w:author="Author"/>
          <w:color w:val="000000"/>
        </w:rPr>
      </w:pPr>
    </w:p>
    <w:p w14:paraId="533C56BA" w14:textId="6E003E0B" w:rsidR="00D25943" w:rsidRPr="00895D16" w:rsidDel="00CE16DC" w:rsidRDefault="00D25943" w:rsidP="003809C6">
      <w:pPr>
        <w:pStyle w:val="Heading2"/>
        <w:numPr>
          <w:ilvl w:val="0"/>
          <w:numId w:val="0"/>
        </w:numPr>
        <w:jc w:val="both"/>
        <w:rPr>
          <w:del w:id="2883" w:author="Author"/>
          <w:color w:val="000000"/>
        </w:rPr>
      </w:pPr>
      <w:del w:id="2884" w:author="Author">
        <w:r w:rsidRPr="00895D16" w:rsidDel="00CE16DC">
          <w:rPr>
            <w:color w:val="000000"/>
          </w:rPr>
          <w:delTex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delText>
        </w:r>
      </w:del>
    </w:p>
    <w:p w14:paraId="4CD7EE7E" w14:textId="1A592FCC" w:rsidR="00D25943" w:rsidRPr="00955DFD" w:rsidDel="00CE16DC" w:rsidRDefault="00D25943" w:rsidP="003809C6">
      <w:pPr>
        <w:pStyle w:val="Heading2"/>
        <w:numPr>
          <w:ilvl w:val="0"/>
          <w:numId w:val="0"/>
        </w:numPr>
        <w:jc w:val="both"/>
        <w:rPr>
          <w:del w:id="2885" w:author="Author"/>
          <w:b w:val="0"/>
          <w:color w:val="000000"/>
        </w:rPr>
      </w:pPr>
    </w:p>
    <w:p w14:paraId="12E53836" w14:textId="01BDA28B" w:rsidR="00D25943" w:rsidRPr="005E0689" w:rsidDel="00CE16DC" w:rsidRDefault="00D25943" w:rsidP="003809C6">
      <w:pPr>
        <w:pStyle w:val="Heading2"/>
        <w:numPr>
          <w:ilvl w:val="0"/>
          <w:numId w:val="0"/>
        </w:numPr>
        <w:jc w:val="both"/>
        <w:rPr>
          <w:del w:id="2886" w:author="Author"/>
        </w:rPr>
      </w:pPr>
      <w:bookmarkStart w:id="2887" w:name="_Toc485039882"/>
      <w:bookmarkStart w:id="2888" w:name="_Toc485041298"/>
      <w:bookmarkStart w:id="2889" w:name="_Toc6229043"/>
      <w:bookmarkStart w:id="2890" w:name="_Toc31622281"/>
      <w:del w:id="2891" w:author="Author">
        <w:r w:rsidRPr="005E0689" w:rsidDel="00CE16DC">
          <w:delText>4.2</w:delText>
        </w:r>
        <w:r w:rsidRPr="005E0689" w:rsidDel="00CE16DC">
          <w:tab/>
          <w:delText>INSURANCE</w:delText>
        </w:r>
        <w:bookmarkEnd w:id="2887"/>
        <w:bookmarkEnd w:id="2888"/>
        <w:bookmarkEnd w:id="2889"/>
        <w:bookmarkEnd w:id="2890"/>
      </w:del>
    </w:p>
    <w:p w14:paraId="7EAA1A53" w14:textId="6540A8FE" w:rsidR="00D25943" w:rsidRPr="00C65B22" w:rsidDel="00CE16DC" w:rsidRDefault="00D25943" w:rsidP="003809C6">
      <w:pPr>
        <w:pStyle w:val="Heading2"/>
        <w:numPr>
          <w:ilvl w:val="0"/>
          <w:numId w:val="0"/>
        </w:numPr>
        <w:jc w:val="both"/>
        <w:rPr>
          <w:del w:id="2892" w:author="Author"/>
          <w:color w:val="000000"/>
        </w:rPr>
      </w:pPr>
      <w:del w:id="2893" w:author="Author">
        <w:r w:rsidRPr="00851065" w:rsidDel="00CE16DC">
          <w:rPr>
            <w:color w:val="000000"/>
          </w:rPr>
          <w:delText xml:space="preserve">The contractor shall secure and maintain in force for the term of the contract insurance as provided herein. All required insurance shall be provided by insurance companies with an A-VIII or better rating by A.M. Best &amp; Company. </w:delText>
        </w:r>
        <w:r w:rsidDel="00CE16DC">
          <w:rPr>
            <w:color w:val="000000"/>
          </w:rPr>
          <w:delText>All policies must be endorsed to provide 30 days’ written notice of cancellation or material change to the State of New Jersey at the address shown below. If t</w:delText>
        </w:r>
        <w:r w:rsidRPr="00851065" w:rsidDel="00CE16DC">
          <w:rPr>
            <w:color w:val="000000"/>
          </w:rPr>
          <w:delText>he contractor</w:delText>
        </w:r>
        <w:r w:rsidDel="00CE16DC">
          <w:rPr>
            <w:color w:val="000000"/>
          </w:rPr>
          <w:delText>’s insurer cannot provide 30 days written notice, then it will become the obligation of the contractor to provide the same.</w:delText>
        </w:r>
        <w:r w:rsidRPr="00851065" w:rsidDel="00CE16DC">
          <w:rPr>
            <w:color w:val="000000"/>
          </w:rPr>
          <w:delText xml:space="preserve"> </w:delText>
        </w:r>
        <w:r w:rsidDel="00CE16DC">
          <w:rPr>
            <w:color w:val="000000"/>
          </w:rPr>
          <w:delText xml:space="preserve"> The contractor </w:delText>
        </w:r>
        <w:r w:rsidRPr="00851065" w:rsidDel="00CE16DC">
          <w:rPr>
            <w:color w:val="000000"/>
          </w:rPr>
          <w:delText xml:space="preserve">shall provide the State with current certificates of insurance for all coverages and renewals thereof. </w:delText>
        </w:r>
        <w:r w:rsidDel="00CE16DC">
          <w:rPr>
            <w:color w:val="000000"/>
          </w:rPr>
          <w:delText>Renewal c</w:delText>
        </w:r>
        <w:r w:rsidRPr="00851065" w:rsidDel="00CE16DC">
          <w:rPr>
            <w:color w:val="000000"/>
          </w:rPr>
          <w:delTex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delText>
        </w:r>
        <w:r w:rsidRPr="00C65B22" w:rsidDel="00CE16DC">
          <w:rPr>
            <w:color w:val="000000"/>
          </w:rPr>
          <w:delText>pliance &amp; Audit Unit, P</w:delText>
        </w:r>
        <w:r w:rsidDel="00CE16DC">
          <w:rPr>
            <w:color w:val="000000"/>
          </w:rPr>
          <w:delText>.</w:delText>
        </w:r>
        <w:r w:rsidRPr="00C65B22" w:rsidDel="00CE16DC">
          <w:rPr>
            <w:color w:val="000000"/>
          </w:rPr>
          <w:delText>O</w:delText>
        </w:r>
        <w:r w:rsidDel="00CE16DC">
          <w:rPr>
            <w:color w:val="000000"/>
          </w:rPr>
          <w:delText>.</w:delText>
        </w:r>
        <w:r w:rsidRPr="00C65B22" w:rsidDel="00CE16DC">
          <w:rPr>
            <w:color w:val="000000"/>
          </w:rPr>
          <w:delText xml:space="preserve"> Box 236, Trenton, New Jersey 08625 in the Certificate Holder box. The certificates and any notice of cancelation shall be emailed to the State at: </w:delText>
        </w:r>
      </w:del>
    </w:p>
    <w:p w14:paraId="5EC0D085" w14:textId="6185D98B" w:rsidR="00D25943" w:rsidRPr="00851065" w:rsidDel="00CE16DC" w:rsidRDefault="00CE16DC" w:rsidP="003809C6">
      <w:pPr>
        <w:pStyle w:val="Heading2"/>
        <w:numPr>
          <w:ilvl w:val="0"/>
          <w:numId w:val="0"/>
        </w:numPr>
        <w:jc w:val="both"/>
        <w:rPr>
          <w:del w:id="2894" w:author="Author"/>
          <w:color w:val="000000"/>
        </w:rPr>
      </w:pPr>
      <w:del w:id="2895" w:author="Author">
        <w:r w:rsidDel="00CE16DC">
          <w:fldChar w:fldCharType="begin"/>
        </w:r>
        <w:r w:rsidDel="00CE16DC">
          <w:delInstrText xml:space="preserve"> HYPERLINK "mailto:ccau.certificate@treas.nj.gov" </w:delInstrText>
        </w:r>
        <w:r w:rsidDel="00CE16DC">
          <w:fldChar w:fldCharType="separate"/>
        </w:r>
        <w:r w:rsidR="00D25943" w:rsidRPr="00851065" w:rsidDel="00CE16DC">
          <w:rPr>
            <w:rStyle w:val="Hyperlink"/>
          </w:rPr>
          <w:delText>ccau.certificate@treas.nj.gov</w:delText>
        </w:r>
        <w:r w:rsidDel="00CE16DC">
          <w:rPr>
            <w:rStyle w:val="Hyperlink"/>
          </w:rPr>
          <w:fldChar w:fldCharType="end"/>
        </w:r>
      </w:del>
    </w:p>
    <w:p w14:paraId="260C6D96" w14:textId="66F78821" w:rsidR="00D25943" w:rsidRPr="00851065" w:rsidDel="00CE16DC" w:rsidRDefault="00D25943" w:rsidP="003809C6">
      <w:pPr>
        <w:pStyle w:val="Heading2"/>
        <w:numPr>
          <w:ilvl w:val="0"/>
          <w:numId w:val="0"/>
        </w:numPr>
        <w:jc w:val="both"/>
        <w:rPr>
          <w:del w:id="2896" w:author="Author"/>
          <w:color w:val="000000"/>
        </w:rPr>
      </w:pPr>
    </w:p>
    <w:p w14:paraId="45D4E337" w14:textId="26E5A267" w:rsidR="00D25943" w:rsidRPr="00C65B22" w:rsidDel="00CE16DC" w:rsidRDefault="00D25943" w:rsidP="003809C6">
      <w:pPr>
        <w:pStyle w:val="Heading2"/>
        <w:numPr>
          <w:ilvl w:val="0"/>
          <w:numId w:val="0"/>
        </w:numPr>
        <w:jc w:val="both"/>
        <w:rPr>
          <w:del w:id="2897" w:author="Author"/>
          <w:color w:val="000000"/>
        </w:rPr>
      </w:pPr>
      <w:del w:id="2898" w:author="Author">
        <w:r w:rsidRPr="00851065" w:rsidDel="00CE16DC">
          <w:rPr>
            <w:color w:val="000000"/>
          </w:rPr>
          <w:delText xml:space="preserve">The insurance to be provided by the contractor shall be as follows: </w:delText>
        </w:r>
      </w:del>
    </w:p>
    <w:p w14:paraId="131D9903" w14:textId="52940942" w:rsidR="00D25943" w:rsidRPr="00C65B22" w:rsidDel="00CE16DC" w:rsidRDefault="00D25943" w:rsidP="003809C6">
      <w:pPr>
        <w:pStyle w:val="Heading2"/>
        <w:numPr>
          <w:ilvl w:val="0"/>
          <w:numId w:val="0"/>
        </w:numPr>
        <w:jc w:val="both"/>
        <w:rPr>
          <w:del w:id="2899" w:author="Author"/>
          <w:color w:val="000000"/>
        </w:rPr>
      </w:pPr>
    </w:p>
    <w:p w14:paraId="7183CE5F" w14:textId="47076238" w:rsidR="00D25943" w:rsidDel="00CE16DC" w:rsidRDefault="00D25943" w:rsidP="003809C6">
      <w:pPr>
        <w:pStyle w:val="Heading2"/>
        <w:numPr>
          <w:ilvl w:val="0"/>
          <w:numId w:val="0"/>
        </w:numPr>
        <w:jc w:val="both"/>
        <w:rPr>
          <w:del w:id="2900" w:author="Author"/>
          <w:color w:val="000000"/>
        </w:rPr>
      </w:pPr>
      <w:del w:id="2901" w:author="Author">
        <w:r w:rsidRPr="00895D16" w:rsidDel="00CE16DC">
          <w:rPr>
            <w:color w:val="000000"/>
          </w:rPr>
          <w:delText xml:space="preserve">Occurrence Form </w:delText>
        </w:r>
        <w:r w:rsidDel="00CE16DC">
          <w:rPr>
            <w:color w:val="000000"/>
          </w:rPr>
          <w:delText>Commercial</w:delText>
        </w:r>
        <w:r w:rsidRPr="00895D16" w:rsidDel="00CE16DC">
          <w:rPr>
            <w:color w:val="000000"/>
          </w:rPr>
          <w:delText xml:space="preserve"> General Liability Insurance or its equivalent: The minimum limit of liability shall be $1,000,000 per occurrence as a combined single limit for bodily injury and property damage. The above required </w:delText>
        </w:r>
        <w:r w:rsidDel="00CE16DC">
          <w:rPr>
            <w:color w:val="000000"/>
          </w:rPr>
          <w:delText>Commercial</w:delText>
        </w:r>
        <w:r w:rsidRPr="00895D16" w:rsidDel="00CE16DC">
          <w:rPr>
            <w:color w:val="000000"/>
          </w:rPr>
          <w:delTex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delText>
        </w:r>
        <w:r w:rsidDel="00CE16DC">
          <w:rPr>
            <w:color w:val="000000"/>
          </w:rPr>
          <w:delText xml:space="preserve"> Commercial</w:delText>
        </w:r>
        <w:r w:rsidRPr="00895D16" w:rsidDel="00CE16DC">
          <w:rPr>
            <w:color w:val="000000"/>
          </w:rPr>
          <w:delText xml:space="preserve"> General Liability Insurance occurrence coverage forms or its equivalent currently in use in the State of New Jersey, which shall not be circumscribed by any endorsement l</w:delText>
        </w:r>
        <w:r w:rsidDel="00CE16DC">
          <w:rPr>
            <w:color w:val="000000"/>
          </w:rPr>
          <w:delText>imiting the breadth of coverage;</w:delText>
        </w:r>
        <w:r w:rsidRPr="00895D16" w:rsidDel="00CE16DC">
          <w:rPr>
            <w:color w:val="000000"/>
          </w:rPr>
          <w:delText xml:space="preserve"> </w:delText>
        </w:r>
      </w:del>
    </w:p>
    <w:p w14:paraId="6890FAE2" w14:textId="014FDEB5" w:rsidR="00D25943" w:rsidRPr="00895D16" w:rsidDel="00CE16DC" w:rsidRDefault="00D25943" w:rsidP="003809C6">
      <w:pPr>
        <w:pStyle w:val="Heading2"/>
        <w:numPr>
          <w:ilvl w:val="0"/>
          <w:numId w:val="0"/>
        </w:numPr>
        <w:jc w:val="both"/>
        <w:rPr>
          <w:del w:id="2902" w:author="Author"/>
          <w:color w:val="000000"/>
        </w:rPr>
      </w:pPr>
    </w:p>
    <w:p w14:paraId="1CF5B15B" w14:textId="6B982867" w:rsidR="00D25943" w:rsidDel="00CE16DC" w:rsidRDefault="00D25943" w:rsidP="003809C6">
      <w:pPr>
        <w:pStyle w:val="Heading2"/>
        <w:numPr>
          <w:ilvl w:val="0"/>
          <w:numId w:val="0"/>
        </w:numPr>
        <w:jc w:val="both"/>
        <w:rPr>
          <w:del w:id="2903" w:author="Author"/>
          <w:color w:val="000000"/>
        </w:rPr>
      </w:pPr>
      <w:del w:id="2904" w:author="Author">
        <w:r w:rsidRPr="00895D16" w:rsidDel="00CE16DC">
          <w:rPr>
            <w:color w:val="000000"/>
          </w:rPr>
          <w:delText>Automobile Liability Insurance which shall be written to cover any automobile used by the insured. Limits of liability for bodily injury and property damage shall not be less than $1</w:delText>
        </w:r>
        <w:r w:rsidDel="00CE16DC">
          <w:rPr>
            <w:color w:val="000000"/>
          </w:rPr>
          <w:delText>,000,000</w:delText>
        </w:r>
        <w:r w:rsidRPr="00895D16" w:rsidDel="00CE16DC">
          <w:rPr>
            <w:color w:val="000000"/>
          </w:rPr>
          <w:delText xml:space="preserve"> per occurrence as a combined single limit. The State must be named as an “Additional Insured” and a blanket additional insured endorsement or its equivalent must be provided when the services being procured involve vehicle use on the State’s behalf </w:delText>
        </w:r>
        <w:r w:rsidDel="00CE16DC">
          <w:rPr>
            <w:color w:val="000000"/>
          </w:rPr>
          <w:delText>or on State controlled property;</w:delText>
        </w:r>
      </w:del>
    </w:p>
    <w:p w14:paraId="18A1B033" w14:textId="4752E0EB" w:rsidR="00D25943" w:rsidRPr="00895D16" w:rsidDel="00CE16DC" w:rsidRDefault="00D25943" w:rsidP="003809C6">
      <w:pPr>
        <w:pStyle w:val="Heading2"/>
        <w:numPr>
          <w:ilvl w:val="0"/>
          <w:numId w:val="0"/>
        </w:numPr>
        <w:jc w:val="both"/>
        <w:rPr>
          <w:del w:id="2905" w:author="Author"/>
          <w:color w:val="000000"/>
        </w:rPr>
      </w:pPr>
    </w:p>
    <w:p w14:paraId="0DF15A97" w14:textId="30FA5C45" w:rsidR="00D25943" w:rsidRPr="00895D16" w:rsidDel="00CE16DC" w:rsidRDefault="00D25943" w:rsidP="003809C6">
      <w:pPr>
        <w:pStyle w:val="Heading2"/>
        <w:numPr>
          <w:ilvl w:val="0"/>
          <w:numId w:val="0"/>
        </w:numPr>
        <w:jc w:val="both"/>
        <w:rPr>
          <w:del w:id="2906" w:author="Author"/>
          <w:color w:val="000000"/>
        </w:rPr>
      </w:pPr>
      <w:del w:id="2907" w:author="Author">
        <w:r w:rsidRPr="00895D16" w:rsidDel="00CE16DC">
          <w:rPr>
            <w:color w:val="000000"/>
          </w:rPr>
          <w:delText xml:space="preserve">Worker’s Compensation Insurance applicable to the laws of the State of New Jersey and Employers Liability Insurance with limits not less than: </w:delText>
        </w:r>
      </w:del>
    </w:p>
    <w:p w14:paraId="7F2CFFF5" w14:textId="0FB287C7" w:rsidR="00D25943" w:rsidRPr="00955DFD" w:rsidDel="00CE16DC" w:rsidRDefault="00D25943" w:rsidP="003809C6">
      <w:pPr>
        <w:pStyle w:val="Heading2"/>
        <w:numPr>
          <w:ilvl w:val="0"/>
          <w:numId w:val="0"/>
        </w:numPr>
        <w:jc w:val="both"/>
        <w:rPr>
          <w:del w:id="2908" w:author="Author"/>
          <w:color w:val="000000"/>
        </w:rPr>
      </w:pPr>
    </w:p>
    <w:p w14:paraId="7C64678A" w14:textId="521A820C" w:rsidR="00D25943" w:rsidRPr="00CA76B1" w:rsidDel="00CE16DC" w:rsidRDefault="00D25943" w:rsidP="003809C6">
      <w:pPr>
        <w:pStyle w:val="Heading2"/>
        <w:numPr>
          <w:ilvl w:val="0"/>
          <w:numId w:val="0"/>
        </w:numPr>
        <w:jc w:val="both"/>
        <w:rPr>
          <w:del w:id="2909" w:author="Author"/>
          <w:color w:val="000000"/>
        </w:rPr>
      </w:pPr>
      <w:del w:id="2910" w:author="Author">
        <w:r w:rsidRPr="00CA76B1" w:rsidDel="00CE16DC">
          <w:rPr>
            <w:color w:val="000000"/>
          </w:rPr>
          <w:delText>$1,000,000 BODILY INJURY, EACH OCCURRENCE</w:delText>
        </w:r>
        <w:r w:rsidDel="00CE16DC">
          <w:rPr>
            <w:color w:val="000000"/>
          </w:rPr>
          <w:delText>;</w:delText>
        </w:r>
        <w:r w:rsidRPr="00CA76B1" w:rsidDel="00CE16DC">
          <w:rPr>
            <w:color w:val="000000"/>
          </w:rPr>
          <w:delText xml:space="preserve"> </w:delText>
        </w:r>
      </w:del>
    </w:p>
    <w:p w14:paraId="32E51DFB" w14:textId="50160F58" w:rsidR="00D25943" w:rsidRPr="00CA76B1" w:rsidDel="00CE16DC" w:rsidRDefault="00D25943" w:rsidP="003809C6">
      <w:pPr>
        <w:pStyle w:val="Heading2"/>
        <w:numPr>
          <w:ilvl w:val="0"/>
          <w:numId w:val="0"/>
        </w:numPr>
        <w:jc w:val="both"/>
        <w:rPr>
          <w:del w:id="2911" w:author="Author"/>
          <w:color w:val="000000"/>
        </w:rPr>
      </w:pPr>
      <w:del w:id="2912" w:author="Author">
        <w:r w:rsidRPr="00CA76B1" w:rsidDel="00CE16DC">
          <w:rPr>
            <w:color w:val="000000"/>
          </w:rPr>
          <w:delText>$1,000,000 DISEASE EACH EMPLOYEE</w:delText>
        </w:r>
        <w:r w:rsidDel="00CE16DC">
          <w:rPr>
            <w:color w:val="000000"/>
          </w:rPr>
          <w:delText>; and</w:delText>
        </w:r>
        <w:r w:rsidRPr="00CA76B1" w:rsidDel="00CE16DC">
          <w:rPr>
            <w:color w:val="000000"/>
          </w:rPr>
          <w:delText xml:space="preserve"> </w:delText>
        </w:r>
      </w:del>
    </w:p>
    <w:p w14:paraId="1ABC01F9" w14:textId="188AFB63" w:rsidR="00D25943" w:rsidRPr="00CA76B1" w:rsidDel="00CE16DC" w:rsidRDefault="00D25943" w:rsidP="003809C6">
      <w:pPr>
        <w:pStyle w:val="Heading2"/>
        <w:numPr>
          <w:ilvl w:val="0"/>
          <w:numId w:val="0"/>
        </w:numPr>
        <w:jc w:val="both"/>
        <w:rPr>
          <w:del w:id="2913" w:author="Author"/>
          <w:color w:val="000000"/>
        </w:rPr>
      </w:pPr>
      <w:del w:id="2914" w:author="Author">
        <w:r w:rsidRPr="00CA76B1" w:rsidDel="00CE16DC">
          <w:rPr>
            <w:color w:val="000000"/>
          </w:rPr>
          <w:delText>$1,000,000 DISEASE AGGREGATE LIMIT</w:delText>
        </w:r>
        <w:r w:rsidDel="00CE16DC">
          <w:rPr>
            <w:color w:val="000000"/>
          </w:rPr>
          <w:delText>.</w:delText>
        </w:r>
        <w:r w:rsidRPr="00CA76B1" w:rsidDel="00CE16DC">
          <w:rPr>
            <w:color w:val="000000"/>
          </w:rPr>
          <w:delText xml:space="preserve"> </w:delText>
        </w:r>
      </w:del>
    </w:p>
    <w:p w14:paraId="39A4747D" w14:textId="26DAC9AD" w:rsidR="00D25943" w:rsidRPr="00955DFD" w:rsidDel="00CE16DC" w:rsidRDefault="00D25943" w:rsidP="003809C6">
      <w:pPr>
        <w:pStyle w:val="Heading2"/>
        <w:numPr>
          <w:ilvl w:val="0"/>
          <w:numId w:val="0"/>
        </w:numPr>
        <w:jc w:val="both"/>
        <w:rPr>
          <w:del w:id="2915" w:author="Author"/>
          <w:color w:val="000000"/>
        </w:rPr>
      </w:pPr>
    </w:p>
    <w:p w14:paraId="7515C0BD" w14:textId="20647ECF" w:rsidR="00D25943" w:rsidDel="00CE16DC" w:rsidRDefault="00D25943" w:rsidP="003809C6">
      <w:pPr>
        <w:pStyle w:val="Heading2"/>
        <w:numPr>
          <w:ilvl w:val="0"/>
          <w:numId w:val="0"/>
        </w:numPr>
        <w:jc w:val="both"/>
        <w:rPr>
          <w:del w:id="2916" w:author="Author"/>
          <w:color w:val="000000"/>
        </w:rPr>
      </w:pPr>
      <w:del w:id="2917" w:author="Author">
        <w:r w:rsidRPr="00895D16" w:rsidDel="00CE16DC">
          <w:rPr>
            <w:color w:val="000000"/>
          </w:rPr>
          <w:delText>This $1</w:delText>
        </w:r>
        <w:r w:rsidDel="00CE16DC">
          <w:rPr>
            <w:color w:val="000000"/>
          </w:rPr>
          <w:delText>,000,000</w:delText>
        </w:r>
        <w:r w:rsidRPr="00895D16" w:rsidDel="00CE16DC">
          <w:rPr>
            <w:color w:val="000000"/>
          </w:rPr>
          <w:delText xml:space="preserve"> amount may have been raised by the RFP when deemed necessary by </w:delText>
        </w:r>
        <w:r w:rsidDel="00CE16DC">
          <w:rPr>
            <w:color w:val="000000"/>
          </w:rPr>
          <w:delText>the Director; and</w:delText>
        </w:r>
      </w:del>
    </w:p>
    <w:p w14:paraId="5E9010FD" w14:textId="4A6189FD" w:rsidR="00D25943" w:rsidRPr="00895D16" w:rsidDel="00CE16DC" w:rsidRDefault="00D25943" w:rsidP="003809C6">
      <w:pPr>
        <w:pStyle w:val="Heading2"/>
        <w:numPr>
          <w:ilvl w:val="0"/>
          <w:numId w:val="0"/>
        </w:numPr>
        <w:jc w:val="both"/>
        <w:rPr>
          <w:del w:id="2918" w:author="Author"/>
          <w:color w:val="000000"/>
        </w:rPr>
      </w:pPr>
    </w:p>
    <w:p w14:paraId="57E89D57" w14:textId="69F2E66C" w:rsidR="00D25943" w:rsidDel="00CE16DC" w:rsidRDefault="00D25943" w:rsidP="003809C6">
      <w:pPr>
        <w:pStyle w:val="Heading2"/>
        <w:numPr>
          <w:ilvl w:val="0"/>
          <w:numId w:val="0"/>
        </w:numPr>
        <w:jc w:val="both"/>
        <w:rPr>
          <w:del w:id="2919" w:author="Author"/>
          <w:color w:val="000000"/>
        </w:rPr>
      </w:pPr>
      <w:del w:id="2920" w:author="Author">
        <w:r w:rsidRPr="00895D16" w:rsidDel="00CE16DC">
          <w:rPr>
            <w:color w:val="000000"/>
          </w:rPr>
          <w:delText xml:space="preserve">In the case of a contract entered into pursuant to N.J.S.A. 52:32-17 </w:delText>
        </w:r>
        <w:r w:rsidRPr="000E32A6" w:rsidDel="00CE16DC">
          <w:rPr>
            <w:color w:val="000000"/>
          </w:rPr>
          <w:delText>et seq.</w:delText>
        </w:r>
        <w:r w:rsidRPr="00895D16" w:rsidDel="00CE16DC">
          <w:rPr>
            <w:color w:val="000000"/>
          </w:rPr>
          <w:delText>, (small business set asides) the minimum amount of insurance coverage in subsections a., b.</w:delText>
        </w:r>
        <w:r w:rsidDel="00CE16DC">
          <w:rPr>
            <w:color w:val="000000"/>
          </w:rPr>
          <w:delText>,</w:delText>
        </w:r>
        <w:r w:rsidRPr="00895D16" w:rsidDel="00CE16DC">
          <w:rPr>
            <w:color w:val="000000"/>
          </w:rPr>
          <w:delText xml:space="preserve"> and c. above may have been lowered in the RFP for certain commodities when deemed in the best interests of the State by the Director. </w:delText>
        </w:r>
      </w:del>
    </w:p>
    <w:p w14:paraId="11E8EDDF" w14:textId="267EB0C7" w:rsidR="00D25943" w:rsidRPr="00955DFD" w:rsidDel="00CE16DC" w:rsidRDefault="00D25943" w:rsidP="003809C6">
      <w:pPr>
        <w:pStyle w:val="Heading2"/>
        <w:numPr>
          <w:ilvl w:val="0"/>
          <w:numId w:val="0"/>
        </w:numPr>
        <w:jc w:val="both"/>
        <w:rPr>
          <w:del w:id="2921" w:author="Author"/>
          <w:color w:val="000000"/>
        </w:rPr>
      </w:pPr>
    </w:p>
    <w:p w14:paraId="2FFA40A1" w14:textId="5B47124A" w:rsidR="00D25943" w:rsidRPr="00CC01AA" w:rsidDel="00CE16DC" w:rsidRDefault="00D25943" w:rsidP="003809C6">
      <w:pPr>
        <w:pStyle w:val="Heading2"/>
        <w:numPr>
          <w:ilvl w:val="0"/>
          <w:numId w:val="0"/>
        </w:numPr>
        <w:jc w:val="both"/>
        <w:rPr>
          <w:del w:id="2922" w:author="Author"/>
        </w:rPr>
      </w:pPr>
      <w:bookmarkStart w:id="2923" w:name="_Toc485039883"/>
      <w:bookmarkStart w:id="2924" w:name="_Toc485041299"/>
      <w:bookmarkStart w:id="2925" w:name="_Toc6229044"/>
      <w:bookmarkStart w:id="2926" w:name="_Toc31622282"/>
      <w:del w:id="2927" w:author="Author">
        <w:r w:rsidRPr="00CC01AA" w:rsidDel="00CE16DC">
          <w:delText>5.</w:delText>
        </w:r>
        <w:r w:rsidRPr="00CC01AA" w:rsidDel="00CE16DC">
          <w:tab/>
          <w:delText>TERMS GOVERNING ALL CONTRACTS</w:delText>
        </w:r>
        <w:bookmarkEnd w:id="2923"/>
        <w:bookmarkEnd w:id="2924"/>
        <w:bookmarkEnd w:id="2925"/>
        <w:bookmarkEnd w:id="2926"/>
        <w:r w:rsidRPr="00CC01AA" w:rsidDel="00CE16DC">
          <w:delText xml:space="preserve"> </w:delText>
        </w:r>
      </w:del>
    </w:p>
    <w:p w14:paraId="2E8E384E" w14:textId="50957C85" w:rsidR="00D25943" w:rsidDel="00CE16DC" w:rsidRDefault="00D25943" w:rsidP="003809C6">
      <w:pPr>
        <w:pStyle w:val="Heading2"/>
        <w:numPr>
          <w:ilvl w:val="0"/>
          <w:numId w:val="0"/>
        </w:numPr>
        <w:jc w:val="both"/>
        <w:rPr>
          <w:del w:id="2928" w:author="Author"/>
          <w:rFonts w:cs="Arial"/>
          <w:b w:val="0"/>
          <w:bCs w:val="0"/>
          <w:color w:val="000000"/>
        </w:rPr>
      </w:pPr>
    </w:p>
    <w:p w14:paraId="2112DDAE" w14:textId="7A6D6A80" w:rsidR="00D25943" w:rsidRPr="00CC01AA" w:rsidDel="00CE16DC" w:rsidRDefault="00D25943" w:rsidP="003809C6">
      <w:pPr>
        <w:pStyle w:val="Heading2"/>
        <w:numPr>
          <w:ilvl w:val="0"/>
          <w:numId w:val="0"/>
        </w:numPr>
        <w:jc w:val="both"/>
        <w:rPr>
          <w:del w:id="2929" w:author="Author"/>
        </w:rPr>
      </w:pPr>
      <w:bookmarkStart w:id="2930" w:name="_Toc485039884"/>
      <w:bookmarkStart w:id="2931" w:name="_Toc485041300"/>
      <w:bookmarkStart w:id="2932" w:name="_Toc6229045"/>
      <w:bookmarkStart w:id="2933" w:name="_Toc31622283"/>
      <w:del w:id="2934" w:author="Author">
        <w:r w:rsidRPr="00CC01AA" w:rsidDel="00CE16DC">
          <w:delText>5.1</w:delText>
        </w:r>
        <w:r w:rsidRPr="00CC01AA" w:rsidDel="00CE16DC">
          <w:tab/>
          <w:delText>CONTRACTOR IS INDEPENDENT CONTRACTOR</w:delText>
        </w:r>
        <w:bookmarkEnd w:id="2930"/>
        <w:bookmarkEnd w:id="2931"/>
        <w:bookmarkEnd w:id="2932"/>
        <w:bookmarkEnd w:id="2933"/>
      </w:del>
    </w:p>
    <w:p w14:paraId="6BCF31C7" w14:textId="6A32B407" w:rsidR="00D25943" w:rsidRPr="00851065" w:rsidDel="00CE16DC" w:rsidRDefault="00D25943" w:rsidP="003809C6">
      <w:pPr>
        <w:pStyle w:val="Heading2"/>
        <w:numPr>
          <w:ilvl w:val="0"/>
          <w:numId w:val="0"/>
        </w:numPr>
        <w:jc w:val="both"/>
        <w:rPr>
          <w:del w:id="2935" w:author="Author"/>
          <w:color w:val="000000"/>
        </w:rPr>
      </w:pPr>
      <w:del w:id="2936" w:author="Author">
        <w:r w:rsidRPr="00851065" w:rsidDel="00CE16DC">
          <w:rPr>
            <w:color w:val="000000"/>
          </w:rPr>
          <w:delText xml:space="preserve">The contractor's status shall be that of any independent contractor and not as an employee of the State. </w:delText>
        </w:r>
      </w:del>
    </w:p>
    <w:p w14:paraId="06B589C5" w14:textId="36315805" w:rsidR="00D25943" w:rsidRPr="00851065" w:rsidDel="00CE16DC" w:rsidRDefault="00D25943" w:rsidP="003809C6">
      <w:pPr>
        <w:pStyle w:val="Heading2"/>
        <w:numPr>
          <w:ilvl w:val="0"/>
          <w:numId w:val="0"/>
        </w:numPr>
        <w:jc w:val="both"/>
        <w:rPr>
          <w:del w:id="2937" w:author="Author"/>
          <w:b w:val="0"/>
          <w:color w:val="000000"/>
        </w:rPr>
      </w:pPr>
    </w:p>
    <w:p w14:paraId="7D730262" w14:textId="159F95EC" w:rsidR="00D25943" w:rsidRPr="00CC01AA" w:rsidDel="00CE16DC" w:rsidRDefault="00D25943" w:rsidP="003809C6">
      <w:pPr>
        <w:pStyle w:val="Heading2"/>
        <w:numPr>
          <w:ilvl w:val="0"/>
          <w:numId w:val="0"/>
        </w:numPr>
        <w:jc w:val="both"/>
        <w:rPr>
          <w:del w:id="2938" w:author="Author"/>
        </w:rPr>
      </w:pPr>
      <w:bookmarkStart w:id="2939" w:name="_Toc485039885"/>
      <w:bookmarkStart w:id="2940" w:name="_Toc485041301"/>
      <w:bookmarkStart w:id="2941" w:name="_Toc6229046"/>
      <w:bookmarkStart w:id="2942" w:name="_Toc31622284"/>
      <w:del w:id="2943" w:author="Author">
        <w:r w:rsidRPr="00CC01AA" w:rsidDel="00CE16DC">
          <w:delText>5.2</w:delText>
        </w:r>
        <w:r w:rsidRPr="00CC01AA" w:rsidDel="00CE16DC">
          <w:tab/>
          <w:delText>CONTRACT AMOUNT</w:delText>
        </w:r>
        <w:bookmarkEnd w:id="2939"/>
        <w:bookmarkEnd w:id="2940"/>
        <w:bookmarkEnd w:id="2941"/>
        <w:bookmarkEnd w:id="2942"/>
      </w:del>
    </w:p>
    <w:p w14:paraId="402F762B" w14:textId="24ED5AB5" w:rsidR="00D25943" w:rsidRPr="00851065" w:rsidDel="00CE16DC" w:rsidRDefault="00D25943" w:rsidP="003809C6">
      <w:pPr>
        <w:pStyle w:val="Heading2"/>
        <w:numPr>
          <w:ilvl w:val="0"/>
          <w:numId w:val="0"/>
        </w:numPr>
        <w:jc w:val="both"/>
        <w:rPr>
          <w:del w:id="2944" w:author="Author"/>
          <w:color w:val="000000"/>
        </w:rPr>
      </w:pPr>
      <w:del w:id="2945" w:author="Author">
        <w:r w:rsidRPr="00851065" w:rsidDel="00CE16DC">
          <w:rPr>
            <w:color w:val="000000"/>
          </w:rPr>
          <w:delText xml:space="preserve">The estimated amount of the contract(s), when stated on the RFP form, shall not be construed as either the maximum or minimum amount which the State shall be obliged to order as the result of the RFP or any contract entered into as a result of the RFP. </w:delText>
        </w:r>
      </w:del>
    </w:p>
    <w:p w14:paraId="77D5202A" w14:textId="40BD87ED" w:rsidR="00D25943" w:rsidRPr="00851065" w:rsidDel="00CE16DC" w:rsidRDefault="00D25943" w:rsidP="003809C6">
      <w:pPr>
        <w:pStyle w:val="Heading2"/>
        <w:numPr>
          <w:ilvl w:val="0"/>
          <w:numId w:val="0"/>
        </w:numPr>
        <w:jc w:val="both"/>
        <w:rPr>
          <w:del w:id="2946" w:author="Author"/>
          <w:b w:val="0"/>
          <w:color w:val="000000"/>
        </w:rPr>
      </w:pPr>
    </w:p>
    <w:p w14:paraId="463FF593" w14:textId="25EA9B44" w:rsidR="00D25943" w:rsidRPr="00CC01AA" w:rsidDel="00CE16DC" w:rsidRDefault="00D25943" w:rsidP="003809C6">
      <w:pPr>
        <w:pStyle w:val="Heading2"/>
        <w:numPr>
          <w:ilvl w:val="0"/>
          <w:numId w:val="0"/>
        </w:numPr>
        <w:jc w:val="both"/>
        <w:rPr>
          <w:del w:id="2947" w:author="Author"/>
        </w:rPr>
      </w:pPr>
      <w:bookmarkStart w:id="2948" w:name="_Toc485039886"/>
      <w:bookmarkStart w:id="2949" w:name="_Toc485041302"/>
      <w:bookmarkStart w:id="2950" w:name="_Toc6229047"/>
      <w:bookmarkStart w:id="2951" w:name="_Toc31622285"/>
      <w:del w:id="2952" w:author="Author">
        <w:r w:rsidRPr="00CC01AA" w:rsidDel="00CE16DC">
          <w:delText>5.3</w:delText>
        </w:r>
        <w:r w:rsidRPr="00CC01AA" w:rsidDel="00CE16DC">
          <w:tab/>
          <w:delText>CONTRACT TERM AND EXTENSION OPTION</w:delText>
        </w:r>
        <w:bookmarkEnd w:id="2948"/>
        <w:bookmarkEnd w:id="2949"/>
        <w:bookmarkEnd w:id="2950"/>
        <w:bookmarkEnd w:id="2951"/>
      </w:del>
    </w:p>
    <w:p w14:paraId="1EBCEE3B" w14:textId="052700B9" w:rsidR="00D25943" w:rsidRPr="00851065" w:rsidDel="00CE16DC" w:rsidRDefault="00D25943" w:rsidP="003809C6">
      <w:pPr>
        <w:pStyle w:val="Heading2"/>
        <w:numPr>
          <w:ilvl w:val="0"/>
          <w:numId w:val="0"/>
        </w:numPr>
        <w:jc w:val="both"/>
        <w:rPr>
          <w:del w:id="2953" w:author="Author"/>
          <w:color w:val="000000"/>
        </w:rPr>
      </w:pPr>
      <w:del w:id="2954" w:author="Author">
        <w:r w:rsidRPr="00851065" w:rsidDel="00CE16DC">
          <w:rPr>
            <w:color w:val="000000"/>
          </w:rPr>
          <w:delTex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delText>
        </w:r>
      </w:del>
    </w:p>
    <w:p w14:paraId="510C2181" w14:textId="44536138" w:rsidR="00D25943" w:rsidRPr="00851065" w:rsidDel="00CE16DC" w:rsidRDefault="00D25943" w:rsidP="003809C6">
      <w:pPr>
        <w:pStyle w:val="Heading2"/>
        <w:numPr>
          <w:ilvl w:val="0"/>
          <w:numId w:val="0"/>
        </w:numPr>
        <w:jc w:val="both"/>
        <w:rPr>
          <w:del w:id="2955" w:author="Author"/>
          <w:b w:val="0"/>
          <w:color w:val="000000"/>
        </w:rPr>
      </w:pPr>
    </w:p>
    <w:p w14:paraId="596E240F" w14:textId="2C0DCC02" w:rsidR="00D25943" w:rsidRPr="00CC01AA" w:rsidDel="00CE16DC" w:rsidRDefault="00D25943" w:rsidP="003809C6">
      <w:pPr>
        <w:pStyle w:val="Heading2"/>
        <w:numPr>
          <w:ilvl w:val="0"/>
          <w:numId w:val="0"/>
        </w:numPr>
        <w:jc w:val="both"/>
        <w:rPr>
          <w:del w:id="2956" w:author="Author"/>
        </w:rPr>
      </w:pPr>
      <w:bookmarkStart w:id="2957" w:name="_Toc485039887"/>
      <w:bookmarkStart w:id="2958" w:name="_Toc485041303"/>
      <w:bookmarkStart w:id="2959" w:name="_Toc6229048"/>
      <w:bookmarkStart w:id="2960" w:name="_Toc31622286"/>
      <w:del w:id="2961" w:author="Author">
        <w:r w:rsidRPr="00CC01AA" w:rsidDel="00CE16DC">
          <w:delText>5.4</w:delText>
        </w:r>
        <w:r w:rsidRPr="00CC01AA" w:rsidDel="00CE16DC">
          <w:tab/>
          <w:delText>STATE’S OPTION TO REDUCE SCOPE OF WORK</w:delText>
        </w:r>
        <w:bookmarkEnd w:id="2957"/>
        <w:bookmarkEnd w:id="2958"/>
        <w:bookmarkEnd w:id="2959"/>
        <w:bookmarkEnd w:id="2960"/>
      </w:del>
    </w:p>
    <w:p w14:paraId="716A3740" w14:textId="7BCAFDB3" w:rsidR="00D25943" w:rsidDel="00CE16DC" w:rsidRDefault="00D25943" w:rsidP="003809C6">
      <w:pPr>
        <w:pStyle w:val="Heading2"/>
        <w:numPr>
          <w:ilvl w:val="0"/>
          <w:numId w:val="0"/>
        </w:numPr>
        <w:jc w:val="both"/>
        <w:rPr>
          <w:del w:id="2962" w:author="Author"/>
          <w:color w:val="000000"/>
        </w:rPr>
      </w:pPr>
      <w:del w:id="2963" w:author="Author">
        <w:r w:rsidRPr="00851065" w:rsidDel="00CE16DC">
          <w:rPr>
            <w:color w:val="000000"/>
          </w:rPr>
          <w:delTex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delText>
        </w:r>
      </w:del>
    </w:p>
    <w:p w14:paraId="12D6905B" w14:textId="3573BF87" w:rsidR="00D25943" w:rsidRPr="00C65B22" w:rsidDel="00CE16DC" w:rsidRDefault="00D25943" w:rsidP="003809C6">
      <w:pPr>
        <w:pStyle w:val="Heading2"/>
        <w:numPr>
          <w:ilvl w:val="0"/>
          <w:numId w:val="0"/>
        </w:numPr>
        <w:jc w:val="both"/>
        <w:rPr>
          <w:del w:id="2964" w:author="Author"/>
          <w:color w:val="000000"/>
        </w:rPr>
      </w:pPr>
    </w:p>
    <w:p w14:paraId="4C6CC182" w14:textId="3B0AE2E1" w:rsidR="00D25943" w:rsidDel="00CE16DC" w:rsidRDefault="00D25943" w:rsidP="003809C6">
      <w:pPr>
        <w:pStyle w:val="Heading2"/>
        <w:numPr>
          <w:ilvl w:val="0"/>
          <w:numId w:val="0"/>
        </w:numPr>
        <w:jc w:val="both"/>
        <w:rPr>
          <w:del w:id="2965" w:author="Author"/>
          <w:color w:val="000000"/>
        </w:rPr>
      </w:pPr>
      <w:del w:id="2966" w:author="Author">
        <w:r w:rsidRPr="00895D16" w:rsidDel="00CE16DC">
          <w:rPr>
            <w:color w:val="000000"/>
          </w:rPr>
          <w:delTex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delText>
        </w:r>
        <w:r w:rsidDel="00CE16DC">
          <w:rPr>
            <w:color w:val="000000"/>
          </w:rPr>
          <w:delText>e final adjusted contract price; and</w:delText>
        </w:r>
      </w:del>
    </w:p>
    <w:p w14:paraId="034878E3" w14:textId="2BAEA3B6" w:rsidR="00D25943" w:rsidRPr="00895D16" w:rsidDel="00CE16DC" w:rsidRDefault="00D25943" w:rsidP="003809C6">
      <w:pPr>
        <w:pStyle w:val="Heading2"/>
        <w:numPr>
          <w:ilvl w:val="0"/>
          <w:numId w:val="0"/>
        </w:numPr>
        <w:jc w:val="both"/>
        <w:rPr>
          <w:del w:id="2967" w:author="Author"/>
          <w:color w:val="000000"/>
        </w:rPr>
      </w:pPr>
    </w:p>
    <w:p w14:paraId="0E525C15" w14:textId="14B80BD9" w:rsidR="00D25943" w:rsidRPr="00895D16" w:rsidDel="00CE16DC" w:rsidRDefault="00D25943" w:rsidP="003809C6">
      <w:pPr>
        <w:pStyle w:val="Heading2"/>
        <w:numPr>
          <w:ilvl w:val="0"/>
          <w:numId w:val="0"/>
        </w:numPr>
        <w:jc w:val="both"/>
        <w:rPr>
          <w:del w:id="2968" w:author="Author"/>
          <w:color w:val="000000"/>
        </w:rPr>
      </w:pPr>
      <w:del w:id="2969" w:author="Author">
        <w:r w:rsidRPr="00895D16" w:rsidDel="00CE16DC">
          <w:rPr>
            <w:color w:val="000000"/>
          </w:rPr>
          <w:delTex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delText>
        </w:r>
      </w:del>
    </w:p>
    <w:p w14:paraId="08A34D47" w14:textId="73AB398E" w:rsidR="00D25943" w:rsidRPr="00955DFD" w:rsidDel="00CE16DC" w:rsidRDefault="00D25943" w:rsidP="003809C6">
      <w:pPr>
        <w:pStyle w:val="Heading2"/>
        <w:numPr>
          <w:ilvl w:val="0"/>
          <w:numId w:val="0"/>
        </w:numPr>
        <w:jc w:val="both"/>
        <w:rPr>
          <w:del w:id="2970" w:author="Author"/>
          <w:b w:val="0"/>
          <w:color w:val="000000"/>
        </w:rPr>
      </w:pPr>
    </w:p>
    <w:p w14:paraId="7BD85762" w14:textId="4A49B59F" w:rsidR="00D25943" w:rsidRPr="00CC01AA" w:rsidDel="00CE16DC" w:rsidRDefault="00D25943" w:rsidP="003809C6">
      <w:pPr>
        <w:pStyle w:val="Heading2"/>
        <w:numPr>
          <w:ilvl w:val="0"/>
          <w:numId w:val="0"/>
        </w:numPr>
        <w:jc w:val="both"/>
        <w:rPr>
          <w:del w:id="2971" w:author="Author"/>
        </w:rPr>
      </w:pPr>
      <w:bookmarkStart w:id="2972" w:name="_Toc485039888"/>
      <w:bookmarkStart w:id="2973" w:name="_Toc485041304"/>
      <w:bookmarkStart w:id="2974" w:name="_Toc6229049"/>
      <w:bookmarkStart w:id="2975" w:name="_Toc31622287"/>
      <w:del w:id="2976" w:author="Author">
        <w:r w:rsidRPr="00CC01AA" w:rsidDel="00CE16DC">
          <w:delText>5.5</w:delText>
        </w:r>
        <w:r w:rsidRPr="00CC01AA" w:rsidDel="00CE16DC">
          <w:tab/>
          <w:delText>CHANGE IN LAW</w:delText>
        </w:r>
        <w:bookmarkEnd w:id="2972"/>
        <w:bookmarkEnd w:id="2973"/>
        <w:bookmarkEnd w:id="2974"/>
        <w:bookmarkEnd w:id="2975"/>
      </w:del>
    </w:p>
    <w:p w14:paraId="5AD2EE85" w14:textId="30F52398" w:rsidR="00744A35" w:rsidDel="00CE16DC" w:rsidRDefault="00744A35" w:rsidP="003809C6">
      <w:pPr>
        <w:pStyle w:val="Heading2"/>
        <w:numPr>
          <w:ilvl w:val="0"/>
          <w:numId w:val="0"/>
        </w:numPr>
        <w:jc w:val="both"/>
        <w:rPr>
          <w:del w:id="2977" w:author="Author"/>
          <w:color w:val="000000"/>
        </w:rPr>
      </w:pPr>
      <w:del w:id="2978" w:author="Author">
        <w:r w:rsidRPr="00744A35" w:rsidDel="00CE16DC">
          <w:rPr>
            <w:color w:val="000000"/>
          </w:rPr>
          <w:delTex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delText>
        </w:r>
      </w:del>
    </w:p>
    <w:p w14:paraId="05DC3A90" w14:textId="47635B94" w:rsidR="00C47A16" w:rsidRPr="00744A35" w:rsidDel="00CE16DC" w:rsidRDefault="00C47A16" w:rsidP="003809C6">
      <w:pPr>
        <w:pStyle w:val="Heading2"/>
        <w:numPr>
          <w:ilvl w:val="0"/>
          <w:numId w:val="0"/>
        </w:numPr>
        <w:jc w:val="both"/>
        <w:rPr>
          <w:del w:id="2979" w:author="Author"/>
          <w:color w:val="000000"/>
        </w:rPr>
      </w:pPr>
    </w:p>
    <w:p w14:paraId="68581506" w14:textId="49BD230B" w:rsidR="00D25943" w:rsidRPr="007D420A" w:rsidDel="00CE16DC" w:rsidRDefault="00D25943" w:rsidP="003809C6">
      <w:pPr>
        <w:pStyle w:val="Heading2"/>
        <w:numPr>
          <w:ilvl w:val="0"/>
          <w:numId w:val="0"/>
        </w:numPr>
        <w:jc w:val="both"/>
        <w:rPr>
          <w:del w:id="2980" w:author="Author"/>
          <w:b w:val="0"/>
          <w:color w:val="000000"/>
        </w:rPr>
      </w:pPr>
    </w:p>
    <w:p w14:paraId="162B7CAC" w14:textId="3B49656C" w:rsidR="00D25943" w:rsidRPr="00CC01AA" w:rsidDel="00CE16DC" w:rsidRDefault="00D25943" w:rsidP="003809C6">
      <w:pPr>
        <w:pStyle w:val="Heading2"/>
        <w:numPr>
          <w:ilvl w:val="0"/>
          <w:numId w:val="0"/>
        </w:numPr>
        <w:jc w:val="both"/>
        <w:rPr>
          <w:del w:id="2981" w:author="Author"/>
        </w:rPr>
      </w:pPr>
      <w:bookmarkStart w:id="2982" w:name="_Toc485039889"/>
      <w:bookmarkStart w:id="2983" w:name="_Toc485041305"/>
      <w:bookmarkStart w:id="2984" w:name="_Toc6229050"/>
      <w:bookmarkStart w:id="2985" w:name="_Toc31622288"/>
      <w:del w:id="2986" w:author="Author">
        <w:r w:rsidRPr="00CC01AA" w:rsidDel="00CE16DC">
          <w:delText>5.6</w:delText>
        </w:r>
        <w:r w:rsidRPr="00CC01AA" w:rsidDel="00CE16DC">
          <w:tab/>
          <w:delText>SUSPENSION OF WORK</w:delText>
        </w:r>
        <w:bookmarkEnd w:id="2982"/>
        <w:bookmarkEnd w:id="2983"/>
        <w:bookmarkEnd w:id="2984"/>
        <w:bookmarkEnd w:id="2985"/>
      </w:del>
    </w:p>
    <w:p w14:paraId="1D5A7EC5" w14:textId="13B7D5BA" w:rsidR="00D25943" w:rsidRPr="00851065" w:rsidDel="00CE16DC" w:rsidRDefault="00D25943" w:rsidP="003809C6">
      <w:pPr>
        <w:pStyle w:val="Heading2"/>
        <w:numPr>
          <w:ilvl w:val="0"/>
          <w:numId w:val="0"/>
        </w:numPr>
        <w:jc w:val="both"/>
        <w:rPr>
          <w:del w:id="2987" w:author="Author"/>
          <w:color w:val="000000"/>
        </w:rPr>
      </w:pPr>
      <w:del w:id="2988" w:author="Author">
        <w:r w:rsidRPr="00851065" w:rsidDel="00CE16DC">
          <w:rPr>
            <w:color w:val="000000"/>
          </w:rPr>
          <w:delTex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delText>
        </w:r>
      </w:del>
    </w:p>
    <w:p w14:paraId="33BE0C75" w14:textId="0E8F0941" w:rsidR="00D25943" w:rsidRPr="00C65B22" w:rsidDel="00CE16DC" w:rsidRDefault="00D25943" w:rsidP="003809C6">
      <w:pPr>
        <w:pStyle w:val="Heading2"/>
        <w:numPr>
          <w:ilvl w:val="0"/>
          <w:numId w:val="0"/>
        </w:numPr>
        <w:jc w:val="both"/>
        <w:rPr>
          <w:del w:id="2989" w:author="Author"/>
          <w:b w:val="0"/>
          <w:color w:val="000000"/>
        </w:rPr>
      </w:pPr>
    </w:p>
    <w:p w14:paraId="1CF0A385" w14:textId="028875ED" w:rsidR="00D25943" w:rsidDel="00CE16DC" w:rsidRDefault="00D25943" w:rsidP="003809C6">
      <w:pPr>
        <w:pStyle w:val="Heading2"/>
        <w:numPr>
          <w:ilvl w:val="0"/>
          <w:numId w:val="0"/>
        </w:numPr>
        <w:jc w:val="both"/>
        <w:rPr>
          <w:del w:id="2990" w:author="Author"/>
        </w:rPr>
      </w:pPr>
      <w:bookmarkStart w:id="2991" w:name="_Toc485039890"/>
      <w:bookmarkStart w:id="2992" w:name="_Toc485041306"/>
      <w:bookmarkStart w:id="2993" w:name="_Toc6229051"/>
      <w:bookmarkStart w:id="2994" w:name="_Toc31622289"/>
      <w:del w:id="2995" w:author="Author">
        <w:r w:rsidRPr="00CC01AA" w:rsidDel="00CE16DC">
          <w:delText>5.7</w:delText>
        </w:r>
        <w:r w:rsidRPr="00CC01AA" w:rsidDel="00CE16DC">
          <w:tab/>
          <w:delText>TERMINATION OF</w:delText>
        </w:r>
        <w:r w:rsidRPr="00594D32" w:rsidDel="00CE16DC">
          <w:delText xml:space="preserve"> CONTRACT</w:delText>
        </w:r>
        <w:bookmarkEnd w:id="2991"/>
        <w:bookmarkEnd w:id="2992"/>
        <w:bookmarkEnd w:id="2993"/>
        <w:bookmarkEnd w:id="2994"/>
        <w:r w:rsidRPr="00784B37" w:rsidDel="00CE16DC">
          <w:delText xml:space="preserve"> </w:delText>
        </w:r>
      </w:del>
    </w:p>
    <w:p w14:paraId="56BDF5F0" w14:textId="722CE10D" w:rsidR="00D25943" w:rsidDel="00CE16DC" w:rsidRDefault="00D25943" w:rsidP="003809C6">
      <w:pPr>
        <w:pStyle w:val="Heading2"/>
        <w:numPr>
          <w:ilvl w:val="0"/>
          <w:numId w:val="0"/>
        </w:numPr>
        <w:jc w:val="both"/>
        <w:rPr>
          <w:del w:id="2996" w:author="Author"/>
          <w:color w:val="000000"/>
        </w:rPr>
      </w:pPr>
      <w:del w:id="2997" w:author="Author">
        <w:r w:rsidRPr="00480423" w:rsidDel="00CE16DC">
          <w:rPr>
            <w:color w:val="000000"/>
          </w:rPr>
          <w:delText>For Convenience</w:delText>
        </w:r>
        <w:r w:rsidDel="00CE16DC">
          <w:rPr>
            <w:color w:val="000000"/>
          </w:rPr>
          <w:delText>:</w:delText>
        </w:r>
        <w:r w:rsidRPr="00480423" w:rsidDel="00CE16DC">
          <w:rPr>
            <w:color w:val="000000"/>
          </w:rPr>
          <w:delText xml:space="preserve"> </w:delText>
        </w:r>
      </w:del>
    </w:p>
    <w:p w14:paraId="5090E31C" w14:textId="7B53470B" w:rsidR="00D25943" w:rsidDel="00CE16DC" w:rsidRDefault="00D25943" w:rsidP="003809C6">
      <w:pPr>
        <w:pStyle w:val="Heading2"/>
        <w:numPr>
          <w:ilvl w:val="0"/>
          <w:numId w:val="0"/>
        </w:numPr>
        <w:jc w:val="both"/>
        <w:rPr>
          <w:del w:id="2998" w:author="Author"/>
          <w:color w:val="000000"/>
        </w:rPr>
      </w:pPr>
      <w:del w:id="2999" w:author="Author">
        <w:r w:rsidRPr="00480423" w:rsidDel="00CE16DC">
          <w:rPr>
            <w:color w:val="000000"/>
          </w:rPr>
          <w:delText>Notwithstanding any provision or language in this contract to the contrary, the Director may terminate this contract at any time, in whole or in part, for the convenience of the State, upon no less than 30 days written notice to the contractor</w:delText>
        </w:r>
        <w:r w:rsidDel="00CE16DC">
          <w:rPr>
            <w:color w:val="000000"/>
          </w:rPr>
          <w:delText>;</w:delText>
        </w:r>
      </w:del>
    </w:p>
    <w:p w14:paraId="61658ABA" w14:textId="44D959E5" w:rsidR="00D25943" w:rsidRPr="00480423" w:rsidDel="00CE16DC" w:rsidRDefault="00D25943" w:rsidP="003809C6">
      <w:pPr>
        <w:pStyle w:val="Heading2"/>
        <w:numPr>
          <w:ilvl w:val="0"/>
          <w:numId w:val="0"/>
        </w:numPr>
        <w:jc w:val="both"/>
        <w:rPr>
          <w:del w:id="3000" w:author="Author"/>
          <w:color w:val="000000"/>
        </w:rPr>
      </w:pPr>
    </w:p>
    <w:p w14:paraId="0F87EE72" w14:textId="3E2FDA89" w:rsidR="00D25943" w:rsidDel="00CE16DC" w:rsidRDefault="00D25943" w:rsidP="003809C6">
      <w:pPr>
        <w:pStyle w:val="Heading2"/>
        <w:numPr>
          <w:ilvl w:val="0"/>
          <w:numId w:val="0"/>
        </w:numPr>
        <w:jc w:val="both"/>
        <w:rPr>
          <w:del w:id="3001" w:author="Author"/>
          <w:color w:val="000000"/>
        </w:rPr>
      </w:pPr>
      <w:del w:id="3002" w:author="Author">
        <w:r w:rsidRPr="00480423" w:rsidDel="00CE16DC">
          <w:rPr>
            <w:color w:val="000000"/>
          </w:rPr>
          <w:delText>For Cause</w:delText>
        </w:r>
        <w:r w:rsidDel="00CE16DC">
          <w:rPr>
            <w:color w:val="000000"/>
          </w:rPr>
          <w:delText>:</w:delText>
        </w:r>
      </w:del>
    </w:p>
    <w:p w14:paraId="6CD33BF7" w14:textId="7D2ADCBA" w:rsidR="00D25943" w:rsidDel="00CE16DC" w:rsidRDefault="00D25943" w:rsidP="003809C6">
      <w:pPr>
        <w:pStyle w:val="Heading2"/>
        <w:numPr>
          <w:ilvl w:val="0"/>
          <w:numId w:val="0"/>
        </w:numPr>
        <w:jc w:val="both"/>
        <w:rPr>
          <w:del w:id="3003" w:author="Author"/>
          <w:color w:val="000000"/>
        </w:rPr>
      </w:pPr>
      <w:del w:id="3004" w:author="Author">
        <w:r w:rsidRPr="00480423" w:rsidDel="00CE16DC">
          <w:rPr>
            <w:color w:val="000000"/>
          </w:rPr>
          <w:delText xml:space="preserve">Where a contractor fails to perform or comply with a contract or a portion thereof, and/or fails to comply with the complaints procedure in N.J.A.C. 17:12-4.2 </w:delText>
        </w:r>
        <w:r w:rsidRPr="00DB1694" w:rsidDel="00CE16DC">
          <w:delText>et seq.</w:delText>
        </w:r>
        <w:r w:rsidRPr="00480423" w:rsidDel="00CE16DC">
          <w:rPr>
            <w:color w:val="000000"/>
          </w:rPr>
          <w:delText>, the Director may terminate the contract, in whole or in part, upon ten (10) days’ notice to the contractor with an opportunity to respond</w:delText>
        </w:r>
        <w:r w:rsidDel="00CE16DC">
          <w:rPr>
            <w:color w:val="000000"/>
          </w:rPr>
          <w:delText>; and</w:delText>
        </w:r>
      </w:del>
    </w:p>
    <w:p w14:paraId="7EB0678A" w14:textId="1678A784" w:rsidR="00D25943" w:rsidRPr="00480423" w:rsidDel="00CE16DC" w:rsidRDefault="00D25943" w:rsidP="003809C6">
      <w:pPr>
        <w:pStyle w:val="Heading2"/>
        <w:numPr>
          <w:ilvl w:val="0"/>
          <w:numId w:val="0"/>
        </w:numPr>
        <w:jc w:val="both"/>
        <w:rPr>
          <w:del w:id="3005" w:author="Author"/>
          <w:color w:val="000000"/>
        </w:rPr>
      </w:pPr>
      <w:del w:id="3006" w:author="Author">
        <w:r w:rsidRPr="00480423" w:rsidDel="00CE16DC">
          <w:rPr>
            <w:color w:val="000000"/>
          </w:rPr>
          <w:delText xml:space="preserve"> </w:delText>
        </w:r>
      </w:del>
    </w:p>
    <w:p w14:paraId="5081203A" w14:textId="120A26C5" w:rsidR="00D25943" w:rsidDel="00CE16DC" w:rsidRDefault="00D25943" w:rsidP="003809C6">
      <w:pPr>
        <w:pStyle w:val="Heading2"/>
        <w:numPr>
          <w:ilvl w:val="0"/>
          <w:numId w:val="0"/>
        </w:numPr>
        <w:jc w:val="both"/>
        <w:rPr>
          <w:del w:id="3007" w:author="Author"/>
          <w:color w:val="000000"/>
        </w:rPr>
      </w:pPr>
      <w:del w:id="3008" w:author="Author">
        <w:r w:rsidRPr="00480423" w:rsidDel="00CE16DC">
          <w:rPr>
            <w:color w:val="000000"/>
          </w:rPr>
          <w:delTex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N.J.A.C. 17:12-4.2 </w:delText>
        </w:r>
        <w:r w:rsidRPr="00DB1694" w:rsidDel="00CE16DC">
          <w:delText>et seq.</w:delText>
        </w:r>
        <w:r w:rsidRPr="00480423" w:rsidDel="00CE16DC">
          <w:rPr>
            <w:color w:val="000000"/>
          </w:rPr>
          <w:delTex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delText>
        </w:r>
      </w:del>
    </w:p>
    <w:p w14:paraId="04BE3E18" w14:textId="3E9DA138" w:rsidR="00D25943" w:rsidRPr="00480423" w:rsidDel="00CE16DC" w:rsidRDefault="00D25943" w:rsidP="003809C6">
      <w:pPr>
        <w:pStyle w:val="Heading2"/>
        <w:numPr>
          <w:ilvl w:val="0"/>
          <w:numId w:val="0"/>
        </w:numPr>
        <w:jc w:val="both"/>
        <w:rPr>
          <w:del w:id="3009" w:author="Author"/>
          <w:color w:val="000000"/>
        </w:rPr>
      </w:pPr>
      <w:del w:id="3010" w:author="Author">
        <w:r w:rsidRPr="00480423" w:rsidDel="00CE16DC">
          <w:rPr>
            <w:color w:val="000000"/>
          </w:rPr>
          <w:delText xml:space="preserve"> </w:delText>
        </w:r>
      </w:del>
    </w:p>
    <w:p w14:paraId="1160DD36" w14:textId="0B40469B" w:rsidR="00D25943" w:rsidRPr="00480423" w:rsidDel="00CE16DC" w:rsidRDefault="00D25943" w:rsidP="003809C6">
      <w:pPr>
        <w:pStyle w:val="Heading2"/>
        <w:numPr>
          <w:ilvl w:val="0"/>
          <w:numId w:val="0"/>
        </w:numPr>
        <w:jc w:val="both"/>
        <w:rPr>
          <w:del w:id="3011" w:author="Author"/>
          <w:color w:val="000000"/>
        </w:rPr>
      </w:pPr>
      <w:del w:id="3012" w:author="Author">
        <w:r w:rsidRPr="00480423" w:rsidDel="00CE16DC">
          <w:rPr>
            <w:color w:val="000000"/>
          </w:rPr>
          <w:delText>In cases of emergency the Director may shorten the time periods of notification and may dispense with an opportunity to respond; and</w:delText>
        </w:r>
      </w:del>
    </w:p>
    <w:p w14:paraId="4C1326D3" w14:textId="3BE15C29" w:rsidR="00D25943" w:rsidRPr="00480423" w:rsidDel="00CE16DC" w:rsidRDefault="00D25943" w:rsidP="003809C6">
      <w:pPr>
        <w:pStyle w:val="Heading2"/>
        <w:numPr>
          <w:ilvl w:val="0"/>
          <w:numId w:val="0"/>
        </w:numPr>
        <w:jc w:val="both"/>
        <w:rPr>
          <w:del w:id="3013" w:author="Author"/>
          <w:color w:val="000000"/>
        </w:rPr>
      </w:pPr>
    </w:p>
    <w:p w14:paraId="15C54E10" w14:textId="34719F8A" w:rsidR="00D25943" w:rsidRPr="00480423" w:rsidDel="00CE16DC" w:rsidRDefault="00D25943" w:rsidP="003809C6">
      <w:pPr>
        <w:pStyle w:val="Heading2"/>
        <w:numPr>
          <w:ilvl w:val="0"/>
          <w:numId w:val="0"/>
        </w:numPr>
        <w:jc w:val="both"/>
        <w:rPr>
          <w:del w:id="3014" w:author="Author"/>
          <w:color w:val="000000"/>
        </w:rPr>
      </w:pPr>
      <w:del w:id="3015" w:author="Author">
        <w:r w:rsidRPr="00480423" w:rsidDel="00CE16DC">
          <w:rPr>
            <w:color w:val="000000"/>
          </w:rPr>
          <w:delText xml:space="preserve">In the event of termination under this section, the contractor shall be compensated for work performed in accordance with the contract, up to the date of termination. Such compensation may be subject to adjustments. </w:delText>
        </w:r>
      </w:del>
    </w:p>
    <w:p w14:paraId="4D507462" w14:textId="060251A5" w:rsidR="00D25943" w:rsidRPr="00955DFD" w:rsidDel="00CE16DC" w:rsidRDefault="00D25943" w:rsidP="003809C6">
      <w:pPr>
        <w:pStyle w:val="Heading2"/>
        <w:numPr>
          <w:ilvl w:val="0"/>
          <w:numId w:val="0"/>
        </w:numPr>
        <w:jc w:val="both"/>
        <w:rPr>
          <w:del w:id="3016" w:author="Author"/>
          <w:color w:val="000000"/>
        </w:rPr>
      </w:pPr>
    </w:p>
    <w:p w14:paraId="228DB2C3" w14:textId="623D0FA5" w:rsidR="00D25943" w:rsidRPr="00CC01AA" w:rsidDel="00CE16DC" w:rsidRDefault="00D25943" w:rsidP="003809C6">
      <w:pPr>
        <w:pStyle w:val="Heading2"/>
        <w:numPr>
          <w:ilvl w:val="0"/>
          <w:numId w:val="0"/>
        </w:numPr>
        <w:jc w:val="both"/>
        <w:rPr>
          <w:del w:id="3017" w:author="Author"/>
        </w:rPr>
      </w:pPr>
      <w:bookmarkStart w:id="3018" w:name="_Toc485039891"/>
      <w:bookmarkStart w:id="3019" w:name="_Toc485041307"/>
      <w:bookmarkStart w:id="3020" w:name="_Toc6229052"/>
      <w:bookmarkStart w:id="3021" w:name="_Toc31622290"/>
      <w:del w:id="3022" w:author="Author">
        <w:r w:rsidRPr="00CC01AA" w:rsidDel="00CE16DC">
          <w:delText>5.8</w:delText>
        </w:r>
        <w:r w:rsidRPr="00CC01AA" w:rsidDel="00CE16DC">
          <w:tab/>
          <w:delText>SUBCONTRACTING OR ASSIGNMENT</w:delText>
        </w:r>
        <w:bookmarkEnd w:id="3018"/>
        <w:bookmarkEnd w:id="3019"/>
        <w:bookmarkEnd w:id="3020"/>
        <w:bookmarkEnd w:id="3021"/>
        <w:r w:rsidRPr="00CC01AA" w:rsidDel="00CE16DC">
          <w:delText xml:space="preserve"> </w:delText>
        </w:r>
      </w:del>
    </w:p>
    <w:p w14:paraId="310FB08B" w14:textId="5753AC26" w:rsidR="00D25943" w:rsidDel="00CE16DC" w:rsidRDefault="00D25943" w:rsidP="003809C6">
      <w:pPr>
        <w:pStyle w:val="Heading2"/>
        <w:numPr>
          <w:ilvl w:val="0"/>
          <w:numId w:val="0"/>
        </w:numPr>
        <w:jc w:val="both"/>
        <w:rPr>
          <w:del w:id="3023" w:author="Author"/>
          <w:color w:val="000000"/>
        </w:rPr>
      </w:pPr>
      <w:del w:id="3024" w:author="Author">
        <w:r w:rsidRPr="00480423" w:rsidDel="00CE16DC">
          <w:rPr>
            <w:color w:val="000000"/>
          </w:rPr>
          <w:delText>Subcontracting: The contractor may not subcontract other than as identified in the contractor’s proposal without the prior written consent of the Director. Such consent, if granted in part, shall not relieve the contractor of any of his</w:delText>
        </w:r>
        <w:r w:rsidDel="00CE16DC">
          <w:rPr>
            <w:color w:val="000000"/>
          </w:rPr>
          <w:delText>/her</w:delText>
        </w:r>
        <w:r w:rsidRPr="00480423" w:rsidDel="00CE16DC">
          <w:rPr>
            <w:color w:val="000000"/>
          </w:rPr>
          <w:delTex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delText>
        </w:r>
        <w:r w:rsidDel="00CE16DC">
          <w:rPr>
            <w:color w:val="000000"/>
          </w:rPr>
          <w:delText>irements of all applicable laws; and</w:delText>
        </w:r>
        <w:r w:rsidRPr="00480423" w:rsidDel="00CE16DC">
          <w:rPr>
            <w:color w:val="000000"/>
          </w:rPr>
          <w:delText xml:space="preserve"> </w:delText>
        </w:r>
      </w:del>
    </w:p>
    <w:p w14:paraId="41F485D5" w14:textId="400005B2" w:rsidR="00D25943" w:rsidRPr="00480423" w:rsidDel="00CE16DC" w:rsidRDefault="00D25943" w:rsidP="003809C6">
      <w:pPr>
        <w:pStyle w:val="Heading2"/>
        <w:numPr>
          <w:ilvl w:val="0"/>
          <w:numId w:val="0"/>
        </w:numPr>
        <w:jc w:val="both"/>
        <w:rPr>
          <w:del w:id="3025" w:author="Author"/>
          <w:color w:val="000000"/>
        </w:rPr>
      </w:pPr>
    </w:p>
    <w:p w14:paraId="5CBF2534" w14:textId="76380FCF" w:rsidR="00D25943" w:rsidRPr="00480423" w:rsidDel="00CE16DC" w:rsidRDefault="00D25943" w:rsidP="003809C6">
      <w:pPr>
        <w:pStyle w:val="Heading2"/>
        <w:numPr>
          <w:ilvl w:val="0"/>
          <w:numId w:val="0"/>
        </w:numPr>
        <w:jc w:val="both"/>
        <w:rPr>
          <w:del w:id="3026" w:author="Author"/>
          <w:color w:val="000000"/>
        </w:rPr>
      </w:pPr>
      <w:del w:id="3027" w:author="Author">
        <w:r w:rsidRPr="00480423" w:rsidDel="00CE16DC">
          <w:rPr>
            <w:color w:val="000000"/>
          </w:rPr>
          <w:delText xml:space="preserve">Assignment: The contractor may not assign its responsibilities under the contract, in whole or in part, without the prior written consent of the Director. </w:delText>
        </w:r>
      </w:del>
    </w:p>
    <w:p w14:paraId="2C031A27" w14:textId="5FC36931" w:rsidR="00D25943" w:rsidDel="00CE16DC" w:rsidRDefault="00D25943" w:rsidP="003809C6">
      <w:pPr>
        <w:pStyle w:val="Heading2"/>
        <w:numPr>
          <w:ilvl w:val="0"/>
          <w:numId w:val="0"/>
        </w:numPr>
        <w:jc w:val="both"/>
        <w:rPr>
          <w:del w:id="3028" w:author="Author"/>
          <w:b w:val="0"/>
          <w:color w:val="000000"/>
        </w:rPr>
      </w:pPr>
    </w:p>
    <w:p w14:paraId="06E3C959" w14:textId="66A75357" w:rsidR="00C47A16" w:rsidDel="00CE16DC" w:rsidRDefault="00C47A16" w:rsidP="003809C6">
      <w:pPr>
        <w:pStyle w:val="Heading2"/>
        <w:numPr>
          <w:ilvl w:val="0"/>
          <w:numId w:val="0"/>
        </w:numPr>
        <w:jc w:val="both"/>
        <w:rPr>
          <w:del w:id="3029" w:author="Author"/>
          <w:b w:val="0"/>
          <w:color w:val="000000"/>
        </w:rPr>
      </w:pPr>
    </w:p>
    <w:p w14:paraId="6BB004B1" w14:textId="3C3528F1" w:rsidR="00C47A16" w:rsidDel="00CE16DC" w:rsidRDefault="00C47A16" w:rsidP="003809C6">
      <w:pPr>
        <w:pStyle w:val="Heading2"/>
        <w:numPr>
          <w:ilvl w:val="0"/>
          <w:numId w:val="0"/>
        </w:numPr>
        <w:jc w:val="both"/>
        <w:rPr>
          <w:del w:id="3030" w:author="Author"/>
          <w:b w:val="0"/>
          <w:color w:val="000000"/>
        </w:rPr>
      </w:pPr>
    </w:p>
    <w:p w14:paraId="5AB0F553" w14:textId="5E707473" w:rsidR="00C47A16" w:rsidRPr="00955DFD" w:rsidDel="00CE16DC" w:rsidRDefault="00C47A16" w:rsidP="003809C6">
      <w:pPr>
        <w:pStyle w:val="Heading2"/>
        <w:numPr>
          <w:ilvl w:val="0"/>
          <w:numId w:val="0"/>
        </w:numPr>
        <w:jc w:val="both"/>
        <w:rPr>
          <w:del w:id="3031" w:author="Author"/>
          <w:b w:val="0"/>
          <w:color w:val="000000"/>
        </w:rPr>
      </w:pPr>
    </w:p>
    <w:p w14:paraId="0E0F10FB" w14:textId="25A9025B" w:rsidR="00D25943" w:rsidRPr="00CC01AA" w:rsidDel="00CE16DC" w:rsidRDefault="00D25943" w:rsidP="003809C6">
      <w:pPr>
        <w:pStyle w:val="Heading2"/>
        <w:numPr>
          <w:ilvl w:val="0"/>
          <w:numId w:val="0"/>
        </w:numPr>
        <w:jc w:val="both"/>
        <w:rPr>
          <w:del w:id="3032" w:author="Author"/>
        </w:rPr>
      </w:pPr>
      <w:bookmarkStart w:id="3033" w:name="_Toc485039892"/>
      <w:bookmarkStart w:id="3034" w:name="_Toc485041308"/>
      <w:bookmarkStart w:id="3035" w:name="_Toc6229053"/>
      <w:bookmarkStart w:id="3036" w:name="_Toc31622291"/>
      <w:del w:id="3037" w:author="Author">
        <w:r w:rsidRPr="00CC01AA" w:rsidDel="00CE16DC">
          <w:delText>5.9</w:delText>
        </w:r>
        <w:r w:rsidRPr="00CC01AA" w:rsidDel="00CE16DC">
          <w:tab/>
          <w:delText>NO CONTRACTUAL RELATIONSHIP BETWEEN SUBCONTRACTORS AND STATE</w:delText>
        </w:r>
        <w:bookmarkEnd w:id="3033"/>
        <w:bookmarkEnd w:id="3034"/>
        <w:bookmarkEnd w:id="3035"/>
        <w:bookmarkEnd w:id="3036"/>
      </w:del>
    </w:p>
    <w:p w14:paraId="730B133F" w14:textId="18B52C3F" w:rsidR="00D25943" w:rsidRPr="00851065" w:rsidDel="00CE16DC" w:rsidRDefault="00D25943" w:rsidP="003809C6">
      <w:pPr>
        <w:pStyle w:val="Heading2"/>
        <w:numPr>
          <w:ilvl w:val="0"/>
          <w:numId w:val="0"/>
        </w:numPr>
        <w:jc w:val="both"/>
        <w:rPr>
          <w:del w:id="3038" w:author="Author"/>
          <w:color w:val="000000"/>
        </w:rPr>
      </w:pPr>
      <w:del w:id="3039" w:author="Author">
        <w:r w:rsidRPr="00851065" w:rsidDel="00CE16DC">
          <w:rPr>
            <w:color w:val="000000"/>
          </w:rPr>
          <w:delText xml:space="preserve">Nothing contained in any of the contract documents, including the RFP and vendor’s bid or proposal shall be construed as creating any contractual relationship between any subcontractor and the State. </w:delText>
        </w:r>
      </w:del>
    </w:p>
    <w:p w14:paraId="0AEE3C38" w14:textId="796F2275" w:rsidR="00D25943" w:rsidRPr="00851065" w:rsidDel="00CE16DC" w:rsidRDefault="00D25943" w:rsidP="003809C6">
      <w:pPr>
        <w:pStyle w:val="Heading2"/>
        <w:numPr>
          <w:ilvl w:val="0"/>
          <w:numId w:val="0"/>
        </w:numPr>
        <w:jc w:val="both"/>
        <w:rPr>
          <w:del w:id="3040" w:author="Author"/>
          <w:b w:val="0"/>
          <w:color w:val="000000"/>
        </w:rPr>
      </w:pPr>
    </w:p>
    <w:p w14:paraId="7088EC35" w14:textId="3F1033FB" w:rsidR="00D25943" w:rsidRPr="00CC01AA" w:rsidDel="00CE16DC" w:rsidRDefault="00D25943" w:rsidP="003809C6">
      <w:pPr>
        <w:pStyle w:val="Heading2"/>
        <w:numPr>
          <w:ilvl w:val="0"/>
          <w:numId w:val="0"/>
        </w:numPr>
        <w:jc w:val="both"/>
        <w:rPr>
          <w:del w:id="3041" w:author="Author"/>
        </w:rPr>
      </w:pPr>
      <w:bookmarkStart w:id="3042" w:name="_Toc485039893"/>
      <w:bookmarkStart w:id="3043" w:name="_Toc485041309"/>
      <w:bookmarkStart w:id="3044" w:name="_Toc6229054"/>
      <w:bookmarkStart w:id="3045" w:name="_Toc31622292"/>
      <w:del w:id="3046" w:author="Author">
        <w:r w:rsidRPr="00CC01AA" w:rsidDel="00CE16DC">
          <w:delText>5.10</w:delText>
        </w:r>
        <w:r w:rsidRPr="00CC01AA" w:rsidDel="00CE16DC">
          <w:tab/>
          <w:delText>MERGERS, ACQUISITIONS</w:delText>
        </w:r>
        <w:bookmarkEnd w:id="3042"/>
        <w:bookmarkEnd w:id="3043"/>
        <w:bookmarkEnd w:id="3044"/>
        <w:bookmarkEnd w:id="3045"/>
      </w:del>
    </w:p>
    <w:p w14:paraId="4FDAB27A" w14:textId="41D35443" w:rsidR="00D25943" w:rsidRPr="00C65B22" w:rsidDel="00CE16DC" w:rsidRDefault="00D25943" w:rsidP="003809C6">
      <w:pPr>
        <w:pStyle w:val="Heading2"/>
        <w:numPr>
          <w:ilvl w:val="0"/>
          <w:numId w:val="0"/>
        </w:numPr>
        <w:jc w:val="both"/>
        <w:rPr>
          <w:del w:id="3047" w:author="Author"/>
          <w:color w:val="000000"/>
        </w:rPr>
      </w:pPr>
      <w:del w:id="3048" w:author="Author">
        <w:r w:rsidRPr="00851065" w:rsidDel="00CE16DC">
          <w:rPr>
            <w:color w:val="000000"/>
          </w:rPr>
          <w:delTex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delText>
        </w:r>
      </w:del>
    </w:p>
    <w:p w14:paraId="13FDCAAA" w14:textId="635478A9" w:rsidR="00D25943" w:rsidRPr="00C65B22" w:rsidDel="00CE16DC" w:rsidRDefault="00D25943" w:rsidP="003809C6">
      <w:pPr>
        <w:pStyle w:val="Heading2"/>
        <w:numPr>
          <w:ilvl w:val="0"/>
          <w:numId w:val="0"/>
        </w:numPr>
        <w:jc w:val="both"/>
        <w:rPr>
          <w:del w:id="3049" w:author="Author"/>
          <w:color w:val="000000"/>
        </w:rPr>
      </w:pPr>
    </w:p>
    <w:p w14:paraId="0A549528" w14:textId="0427AF03" w:rsidR="00D25943" w:rsidRPr="00C65B22" w:rsidDel="00CE16DC" w:rsidRDefault="00D25943" w:rsidP="003809C6">
      <w:pPr>
        <w:pStyle w:val="Heading2"/>
        <w:numPr>
          <w:ilvl w:val="0"/>
          <w:numId w:val="0"/>
        </w:numPr>
        <w:jc w:val="both"/>
        <w:rPr>
          <w:del w:id="3050" w:author="Author"/>
          <w:color w:val="000000"/>
        </w:rPr>
      </w:pPr>
      <w:del w:id="3051" w:author="Author">
        <w:r w:rsidRPr="00C65B22" w:rsidDel="00CE16DC">
          <w:rPr>
            <w:color w:val="000000"/>
          </w:rPr>
          <w:delTex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delText>
        </w:r>
      </w:del>
    </w:p>
    <w:p w14:paraId="69EAD840" w14:textId="0171B6B9" w:rsidR="00D25943" w:rsidRPr="00C65B22" w:rsidDel="00CE16DC" w:rsidRDefault="00D25943" w:rsidP="003809C6">
      <w:pPr>
        <w:pStyle w:val="Heading2"/>
        <w:numPr>
          <w:ilvl w:val="0"/>
          <w:numId w:val="0"/>
        </w:numPr>
        <w:jc w:val="both"/>
        <w:rPr>
          <w:del w:id="3052" w:author="Author"/>
          <w:b w:val="0"/>
          <w:color w:val="000000"/>
        </w:rPr>
      </w:pPr>
    </w:p>
    <w:p w14:paraId="7176FC58" w14:textId="57DA94E0" w:rsidR="00D25943" w:rsidDel="00CE16DC" w:rsidRDefault="00D25943" w:rsidP="003809C6">
      <w:pPr>
        <w:pStyle w:val="Heading2"/>
        <w:numPr>
          <w:ilvl w:val="0"/>
          <w:numId w:val="0"/>
        </w:numPr>
        <w:jc w:val="both"/>
        <w:rPr>
          <w:del w:id="3053" w:author="Author"/>
        </w:rPr>
      </w:pPr>
      <w:bookmarkStart w:id="3054" w:name="_Toc485039894"/>
      <w:bookmarkStart w:id="3055" w:name="_Toc485041310"/>
      <w:bookmarkStart w:id="3056" w:name="_Toc6229055"/>
      <w:bookmarkStart w:id="3057" w:name="_Toc31622293"/>
      <w:del w:id="3058" w:author="Author">
        <w:r w:rsidRPr="00CC01AA" w:rsidDel="00CE16DC">
          <w:delText>5.11</w:delText>
        </w:r>
        <w:r w:rsidRPr="00CC01AA" w:rsidDel="00CE16DC">
          <w:tab/>
          <w:delText>PERFORMANCE GUARANTEE OF CONTRACTOR</w:delText>
        </w:r>
        <w:bookmarkEnd w:id="3054"/>
        <w:bookmarkEnd w:id="3055"/>
        <w:bookmarkEnd w:id="3056"/>
        <w:bookmarkEnd w:id="3057"/>
      </w:del>
    </w:p>
    <w:p w14:paraId="38A1B343" w14:textId="778E4739" w:rsidR="008317FE" w:rsidRPr="008317FE" w:rsidDel="00CE16DC" w:rsidRDefault="008317FE" w:rsidP="003809C6">
      <w:pPr>
        <w:pStyle w:val="Heading2"/>
        <w:numPr>
          <w:ilvl w:val="0"/>
          <w:numId w:val="0"/>
        </w:numPr>
        <w:jc w:val="both"/>
        <w:rPr>
          <w:del w:id="3059" w:author="Author"/>
        </w:rPr>
      </w:pPr>
    </w:p>
    <w:p w14:paraId="7CBBA7CA" w14:textId="0612C3CF" w:rsidR="00D25943" w:rsidRPr="00851065" w:rsidDel="00CE16DC" w:rsidRDefault="00D25943" w:rsidP="003809C6">
      <w:pPr>
        <w:pStyle w:val="Heading2"/>
        <w:numPr>
          <w:ilvl w:val="0"/>
          <w:numId w:val="0"/>
        </w:numPr>
        <w:jc w:val="both"/>
        <w:rPr>
          <w:del w:id="3060" w:author="Author"/>
          <w:color w:val="000000"/>
        </w:rPr>
      </w:pPr>
      <w:del w:id="3061" w:author="Author">
        <w:r w:rsidRPr="00851065" w:rsidDel="00CE16DC">
          <w:rPr>
            <w:color w:val="000000"/>
          </w:rPr>
          <w:delText xml:space="preserve">The contractor hereby certifies that: </w:delText>
        </w:r>
      </w:del>
    </w:p>
    <w:p w14:paraId="4620D8E8" w14:textId="30F27A09" w:rsidR="00D25943" w:rsidDel="00CE16DC" w:rsidRDefault="00D25943" w:rsidP="003809C6">
      <w:pPr>
        <w:pStyle w:val="Heading2"/>
        <w:numPr>
          <w:ilvl w:val="0"/>
          <w:numId w:val="0"/>
        </w:numPr>
        <w:jc w:val="both"/>
        <w:rPr>
          <w:del w:id="3062" w:author="Author"/>
          <w:color w:val="000000"/>
        </w:rPr>
      </w:pPr>
      <w:del w:id="3063" w:author="Author">
        <w:r w:rsidRPr="00480423" w:rsidDel="00CE16DC">
          <w:rPr>
            <w:color w:val="000000"/>
          </w:rPr>
          <w:delTex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delText>
        </w:r>
        <w:r w:rsidDel="00CE16DC">
          <w:rPr>
            <w:color w:val="000000"/>
          </w:rPr>
          <w:delText>;</w:delText>
        </w:r>
      </w:del>
    </w:p>
    <w:p w14:paraId="752E251A" w14:textId="61407A3E" w:rsidR="00D25943" w:rsidRPr="00480423" w:rsidDel="00CE16DC" w:rsidRDefault="00D25943" w:rsidP="003809C6">
      <w:pPr>
        <w:pStyle w:val="Heading2"/>
        <w:numPr>
          <w:ilvl w:val="0"/>
          <w:numId w:val="0"/>
        </w:numPr>
        <w:jc w:val="both"/>
        <w:rPr>
          <w:del w:id="3064" w:author="Author"/>
          <w:color w:val="000000"/>
        </w:rPr>
      </w:pPr>
    </w:p>
    <w:p w14:paraId="06525B12" w14:textId="0BF54D85" w:rsidR="00D25943" w:rsidDel="00CE16DC" w:rsidRDefault="00D25943" w:rsidP="003809C6">
      <w:pPr>
        <w:pStyle w:val="Heading2"/>
        <w:numPr>
          <w:ilvl w:val="0"/>
          <w:numId w:val="0"/>
        </w:numPr>
        <w:jc w:val="both"/>
        <w:rPr>
          <w:del w:id="3065" w:author="Author"/>
          <w:color w:val="000000"/>
        </w:rPr>
      </w:pPr>
      <w:del w:id="3066" w:author="Author">
        <w:r w:rsidRPr="00480423" w:rsidDel="00CE16DC">
          <w:rPr>
            <w:color w:val="000000"/>
          </w:rPr>
          <w:delText>All equipment supplied to the State and operated by electrical curren</w:delText>
        </w:r>
        <w:r w:rsidDel="00CE16DC">
          <w:rPr>
            <w:color w:val="000000"/>
          </w:rPr>
          <w:delText>t is UL listed where applicable;</w:delText>
        </w:r>
      </w:del>
    </w:p>
    <w:p w14:paraId="207C8880" w14:textId="5CABA6B4" w:rsidR="00D25943" w:rsidRPr="00480423" w:rsidDel="00CE16DC" w:rsidRDefault="00D25943" w:rsidP="003809C6">
      <w:pPr>
        <w:pStyle w:val="Heading2"/>
        <w:numPr>
          <w:ilvl w:val="0"/>
          <w:numId w:val="0"/>
        </w:numPr>
        <w:jc w:val="both"/>
        <w:rPr>
          <w:del w:id="3067" w:author="Author"/>
          <w:color w:val="000000"/>
        </w:rPr>
      </w:pPr>
    </w:p>
    <w:p w14:paraId="648D4A80" w14:textId="387B1F19" w:rsidR="00D25943" w:rsidDel="00CE16DC" w:rsidRDefault="00D25943" w:rsidP="003809C6">
      <w:pPr>
        <w:pStyle w:val="Heading2"/>
        <w:numPr>
          <w:ilvl w:val="0"/>
          <w:numId w:val="0"/>
        </w:numPr>
        <w:jc w:val="both"/>
        <w:rPr>
          <w:del w:id="3068" w:author="Author"/>
          <w:color w:val="000000"/>
        </w:rPr>
      </w:pPr>
      <w:del w:id="3069" w:author="Author">
        <w:r w:rsidRPr="00480423" w:rsidDel="00CE16DC">
          <w:rPr>
            <w:color w:val="000000"/>
          </w:rPr>
          <w:delText>All new machines are to be guaranteed as fully operational for the period stated in the contract from time of written acceptance by the State. The contractor shall render prompt service without charge, regardless of geographic location</w:delText>
        </w:r>
        <w:r w:rsidDel="00CE16DC">
          <w:rPr>
            <w:color w:val="000000"/>
          </w:rPr>
          <w:delText>;</w:delText>
        </w:r>
      </w:del>
    </w:p>
    <w:p w14:paraId="1B6FEC97" w14:textId="6664E50F" w:rsidR="00D25943" w:rsidRPr="00480423" w:rsidDel="00CE16DC" w:rsidRDefault="00D25943" w:rsidP="003809C6">
      <w:pPr>
        <w:pStyle w:val="Heading2"/>
        <w:numPr>
          <w:ilvl w:val="0"/>
          <w:numId w:val="0"/>
        </w:numPr>
        <w:jc w:val="both"/>
        <w:rPr>
          <w:del w:id="3070" w:author="Author"/>
          <w:color w:val="000000"/>
        </w:rPr>
      </w:pPr>
    </w:p>
    <w:p w14:paraId="2FD41966" w14:textId="7004EBD4" w:rsidR="00D25943" w:rsidDel="00CE16DC" w:rsidRDefault="00D25943" w:rsidP="003809C6">
      <w:pPr>
        <w:pStyle w:val="Heading2"/>
        <w:numPr>
          <w:ilvl w:val="0"/>
          <w:numId w:val="0"/>
        </w:numPr>
        <w:jc w:val="both"/>
        <w:rPr>
          <w:del w:id="3071" w:author="Author"/>
          <w:color w:val="000000"/>
        </w:rPr>
      </w:pPr>
      <w:del w:id="3072" w:author="Author">
        <w:r w:rsidRPr="00480423" w:rsidDel="00CE16DC">
          <w:rPr>
            <w:color w:val="000000"/>
          </w:rPr>
          <w:delText>Sufficient quantities of parts necessary for proper service to equipment shall be maintained at distribution points and service headquarters;</w:delText>
        </w:r>
      </w:del>
    </w:p>
    <w:p w14:paraId="76DF2EE6" w14:textId="07D81FF3" w:rsidR="00D25943" w:rsidRPr="00480423" w:rsidDel="00CE16DC" w:rsidRDefault="00D25943" w:rsidP="003809C6">
      <w:pPr>
        <w:pStyle w:val="Heading2"/>
        <w:numPr>
          <w:ilvl w:val="0"/>
          <w:numId w:val="0"/>
        </w:numPr>
        <w:jc w:val="both"/>
        <w:rPr>
          <w:del w:id="3073" w:author="Author"/>
          <w:color w:val="000000"/>
        </w:rPr>
      </w:pPr>
    </w:p>
    <w:p w14:paraId="6B172D61" w14:textId="1F9B65EC" w:rsidR="00D25943" w:rsidDel="00CE16DC" w:rsidRDefault="00D25943" w:rsidP="003809C6">
      <w:pPr>
        <w:pStyle w:val="Heading2"/>
        <w:numPr>
          <w:ilvl w:val="0"/>
          <w:numId w:val="0"/>
        </w:numPr>
        <w:jc w:val="both"/>
        <w:rPr>
          <w:del w:id="3074" w:author="Author"/>
          <w:color w:val="000000"/>
        </w:rPr>
      </w:pPr>
      <w:del w:id="3075" w:author="Author">
        <w:r w:rsidRPr="00480423" w:rsidDel="00CE16DC">
          <w:rPr>
            <w:color w:val="000000"/>
          </w:rPr>
          <w:delText>Trained mechanics are regularly employed to make necessary repairs to equipment in the territory from which the service request might emanate within a 48-hour period or within the time accepted as industry practice</w:delText>
        </w:r>
        <w:r w:rsidDel="00CE16DC">
          <w:rPr>
            <w:color w:val="000000"/>
          </w:rPr>
          <w:delText>;</w:delText>
        </w:r>
        <w:r w:rsidRPr="00480423" w:rsidDel="00CE16DC">
          <w:rPr>
            <w:color w:val="000000"/>
          </w:rPr>
          <w:delText xml:space="preserve"> </w:delText>
        </w:r>
      </w:del>
    </w:p>
    <w:p w14:paraId="7334DDF1" w14:textId="27A1CECD" w:rsidR="00D25943" w:rsidRPr="00480423" w:rsidDel="00CE16DC" w:rsidRDefault="00D25943" w:rsidP="003809C6">
      <w:pPr>
        <w:pStyle w:val="Heading2"/>
        <w:numPr>
          <w:ilvl w:val="0"/>
          <w:numId w:val="0"/>
        </w:numPr>
        <w:jc w:val="both"/>
        <w:rPr>
          <w:del w:id="3076" w:author="Author"/>
          <w:color w:val="000000"/>
        </w:rPr>
      </w:pPr>
    </w:p>
    <w:p w14:paraId="4E33628E" w14:textId="5BD4ECC6" w:rsidR="00D25943" w:rsidDel="00CE16DC" w:rsidRDefault="00D25943" w:rsidP="003809C6">
      <w:pPr>
        <w:pStyle w:val="Heading2"/>
        <w:numPr>
          <w:ilvl w:val="0"/>
          <w:numId w:val="0"/>
        </w:numPr>
        <w:jc w:val="both"/>
        <w:rPr>
          <w:del w:id="3077" w:author="Author"/>
          <w:color w:val="000000"/>
        </w:rPr>
      </w:pPr>
      <w:del w:id="3078" w:author="Author">
        <w:r w:rsidRPr="00480423" w:rsidDel="00CE16DC">
          <w:rPr>
            <w:color w:val="000000"/>
          </w:rPr>
          <w:delText>During the warranty period the contractor shall replace immediately any material which is rejected for failure to meet th</w:delText>
        </w:r>
        <w:r w:rsidDel="00CE16DC">
          <w:rPr>
            <w:color w:val="000000"/>
          </w:rPr>
          <w:delText>e requirements of the contract; and</w:delText>
        </w:r>
      </w:del>
    </w:p>
    <w:p w14:paraId="2458D31B" w14:textId="128C5148" w:rsidR="00D25943" w:rsidRPr="00480423" w:rsidDel="00CE16DC" w:rsidRDefault="00D25943" w:rsidP="003809C6">
      <w:pPr>
        <w:pStyle w:val="Heading2"/>
        <w:numPr>
          <w:ilvl w:val="0"/>
          <w:numId w:val="0"/>
        </w:numPr>
        <w:jc w:val="both"/>
        <w:rPr>
          <w:del w:id="3079" w:author="Author"/>
          <w:color w:val="000000"/>
        </w:rPr>
      </w:pPr>
    </w:p>
    <w:p w14:paraId="7EA76D66" w14:textId="6260466B" w:rsidR="00D25943" w:rsidDel="00CE16DC" w:rsidRDefault="00D25943" w:rsidP="003809C6">
      <w:pPr>
        <w:pStyle w:val="Heading2"/>
        <w:numPr>
          <w:ilvl w:val="0"/>
          <w:numId w:val="0"/>
        </w:numPr>
        <w:jc w:val="both"/>
        <w:rPr>
          <w:del w:id="3080" w:author="Author"/>
          <w:color w:val="000000"/>
        </w:rPr>
      </w:pPr>
      <w:del w:id="3081" w:author="Author">
        <w:r w:rsidRPr="00480423" w:rsidDel="00CE16DC">
          <w:rPr>
            <w:color w:val="000000"/>
          </w:rPr>
          <w:delText xml:space="preserve">All services rendered to the State shall be performed in strict and full accordance with the specifications stated in the contract. The contract shall not be considered complete until final approval by the State's using agency is rendered. </w:delText>
        </w:r>
      </w:del>
    </w:p>
    <w:p w14:paraId="781CE3E7" w14:textId="227A68EA" w:rsidR="00D25943" w:rsidDel="00CE16DC" w:rsidRDefault="00D25943" w:rsidP="003809C6">
      <w:pPr>
        <w:pStyle w:val="Heading2"/>
        <w:numPr>
          <w:ilvl w:val="0"/>
          <w:numId w:val="0"/>
        </w:numPr>
        <w:jc w:val="both"/>
        <w:rPr>
          <w:del w:id="3082" w:author="Author"/>
          <w:color w:val="000000"/>
        </w:rPr>
      </w:pPr>
    </w:p>
    <w:p w14:paraId="48DB28FA" w14:textId="4D179E04" w:rsidR="008A5CE6" w:rsidDel="00CE16DC" w:rsidRDefault="008A5CE6" w:rsidP="003809C6">
      <w:pPr>
        <w:pStyle w:val="Heading2"/>
        <w:numPr>
          <w:ilvl w:val="0"/>
          <w:numId w:val="0"/>
        </w:numPr>
        <w:jc w:val="both"/>
        <w:rPr>
          <w:del w:id="3083" w:author="Author"/>
          <w:color w:val="000000"/>
        </w:rPr>
      </w:pPr>
    </w:p>
    <w:p w14:paraId="1ABFD61D" w14:textId="1E15E475" w:rsidR="008A5CE6" w:rsidRPr="00955DFD" w:rsidDel="00CE16DC" w:rsidRDefault="008A5CE6" w:rsidP="003809C6">
      <w:pPr>
        <w:pStyle w:val="Heading2"/>
        <w:numPr>
          <w:ilvl w:val="0"/>
          <w:numId w:val="0"/>
        </w:numPr>
        <w:jc w:val="both"/>
        <w:rPr>
          <w:del w:id="3084" w:author="Author"/>
          <w:color w:val="000000"/>
        </w:rPr>
      </w:pPr>
    </w:p>
    <w:p w14:paraId="07600CE2" w14:textId="5B592978" w:rsidR="00D25943" w:rsidRPr="00CC01AA" w:rsidDel="00CE16DC" w:rsidRDefault="00D25943" w:rsidP="003809C6">
      <w:pPr>
        <w:pStyle w:val="Heading2"/>
        <w:numPr>
          <w:ilvl w:val="0"/>
          <w:numId w:val="0"/>
        </w:numPr>
        <w:jc w:val="both"/>
        <w:rPr>
          <w:del w:id="3085" w:author="Author"/>
        </w:rPr>
      </w:pPr>
      <w:bookmarkStart w:id="3086" w:name="_Toc485039895"/>
      <w:bookmarkStart w:id="3087" w:name="_Toc485041311"/>
      <w:bookmarkStart w:id="3088" w:name="_Toc6229056"/>
      <w:bookmarkStart w:id="3089" w:name="_Toc31622294"/>
      <w:del w:id="3090" w:author="Author">
        <w:r w:rsidRPr="00CC01AA" w:rsidDel="00CE16DC">
          <w:delText>5.12</w:delText>
        </w:r>
        <w:r w:rsidRPr="00CC01AA" w:rsidDel="00CE16DC">
          <w:tab/>
          <w:delText>DELIVERY REQUIREMENTS</w:delText>
        </w:r>
        <w:bookmarkEnd w:id="3086"/>
        <w:bookmarkEnd w:id="3087"/>
        <w:bookmarkEnd w:id="3088"/>
        <w:bookmarkEnd w:id="3089"/>
      </w:del>
    </w:p>
    <w:p w14:paraId="0ADAE63D" w14:textId="22A82480" w:rsidR="00D25943" w:rsidDel="00CE16DC" w:rsidRDefault="00D25943" w:rsidP="003809C6">
      <w:pPr>
        <w:pStyle w:val="Heading2"/>
        <w:numPr>
          <w:ilvl w:val="0"/>
          <w:numId w:val="0"/>
        </w:numPr>
        <w:jc w:val="both"/>
        <w:rPr>
          <w:del w:id="3091" w:author="Author"/>
          <w:color w:val="000000"/>
        </w:rPr>
      </w:pPr>
      <w:del w:id="3092" w:author="Author">
        <w:r w:rsidRPr="00480423" w:rsidDel="00CE16DC">
          <w:rPr>
            <w:color w:val="000000"/>
          </w:rPr>
          <w:delText>Deliveries shall be made at such time and in such quantities as ordered in strict accordance with conditions contained in the contract</w:delText>
        </w:r>
        <w:r w:rsidDel="00CE16DC">
          <w:rPr>
            <w:color w:val="000000"/>
          </w:rPr>
          <w:delText>;</w:delText>
        </w:r>
      </w:del>
    </w:p>
    <w:p w14:paraId="0ABF651D" w14:textId="278D0796" w:rsidR="00D25943" w:rsidRPr="00480423" w:rsidDel="00CE16DC" w:rsidRDefault="00D25943" w:rsidP="003809C6">
      <w:pPr>
        <w:pStyle w:val="Heading2"/>
        <w:numPr>
          <w:ilvl w:val="0"/>
          <w:numId w:val="0"/>
        </w:numPr>
        <w:jc w:val="both"/>
        <w:rPr>
          <w:del w:id="3093" w:author="Author"/>
          <w:color w:val="000000"/>
        </w:rPr>
      </w:pPr>
    </w:p>
    <w:p w14:paraId="6B96D0CA" w14:textId="63466983" w:rsidR="00D25943" w:rsidDel="00CE16DC" w:rsidRDefault="00D25943" w:rsidP="003809C6">
      <w:pPr>
        <w:pStyle w:val="Heading2"/>
        <w:numPr>
          <w:ilvl w:val="0"/>
          <w:numId w:val="0"/>
        </w:numPr>
        <w:jc w:val="both"/>
        <w:rPr>
          <w:del w:id="3094" w:author="Author"/>
          <w:color w:val="000000"/>
        </w:rPr>
      </w:pPr>
      <w:del w:id="3095" w:author="Author">
        <w:r w:rsidRPr="00480423" w:rsidDel="00CE16DC">
          <w:rPr>
            <w:color w:val="000000"/>
          </w:rPr>
          <w:delText>The contractor shall be responsible for the delivery of material in first class condition to the State's using agency or the purchaser under this contract and in accordance with good commercial practice</w:delText>
        </w:r>
        <w:r w:rsidDel="00CE16DC">
          <w:rPr>
            <w:color w:val="000000"/>
          </w:rPr>
          <w:delText>;</w:delText>
        </w:r>
      </w:del>
    </w:p>
    <w:p w14:paraId="13D4CB9F" w14:textId="0F6091F6" w:rsidR="00D25943" w:rsidRPr="00480423" w:rsidDel="00CE16DC" w:rsidRDefault="00D25943" w:rsidP="003809C6">
      <w:pPr>
        <w:pStyle w:val="Heading2"/>
        <w:numPr>
          <w:ilvl w:val="0"/>
          <w:numId w:val="0"/>
        </w:numPr>
        <w:jc w:val="both"/>
        <w:rPr>
          <w:del w:id="3096" w:author="Author"/>
          <w:color w:val="000000"/>
        </w:rPr>
      </w:pPr>
      <w:del w:id="3097" w:author="Author">
        <w:r w:rsidRPr="00480423" w:rsidDel="00CE16DC">
          <w:rPr>
            <w:color w:val="000000"/>
          </w:rPr>
          <w:delText xml:space="preserve"> </w:delText>
        </w:r>
      </w:del>
    </w:p>
    <w:p w14:paraId="65945E83" w14:textId="218330D2" w:rsidR="00D25943" w:rsidDel="00CE16DC" w:rsidRDefault="00D25943" w:rsidP="003809C6">
      <w:pPr>
        <w:pStyle w:val="Heading2"/>
        <w:numPr>
          <w:ilvl w:val="0"/>
          <w:numId w:val="0"/>
        </w:numPr>
        <w:jc w:val="both"/>
        <w:rPr>
          <w:del w:id="3098" w:author="Author"/>
          <w:color w:val="000000"/>
        </w:rPr>
      </w:pPr>
      <w:del w:id="3099" w:author="Author">
        <w:r w:rsidRPr="00480423" w:rsidDel="00CE16DC">
          <w:rPr>
            <w:color w:val="000000"/>
          </w:rPr>
          <w:delText>Items delivered must be strictly in accordance with the contract</w:delText>
        </w:r>
        <w:r w:rsidDel="00CE16DC">
          <w:rPr>
            <w:color w:val="000000"/>
          </w:rPr>
          <w:delText>; and</w:delText>
        </w:r>
      </w:del>
    </w:p>
    <w:p w14:paraId="07FAB9EF" w14:textId="40F4B40B" w:rsidR="00D25943" w:rsidRPr="00017F15" w:rsidDel="00CE16DC" w:rsidRDefault="00D25943" w:rsidP="003809C6">
      <w:pPr>
        <w:pStyle w:val="Heading2"/>
        <w:numPr>
          <w:ilvl w:val="0"/>
          <w:numId w:val="0"/>
        </w:numPr>
        <w:jc w:val="both"/>
        <w:rPr>
          <w:del w:id="3100" w:author="Author"/>
          <w:color w:val="000000"/>
        </w:rPr>
      </w:pPr>
    </w:p>
    <w:p w14:paraId="38BBC058" w14:textId="73C6E81F" w:rsidR="00D25943" w:rsidRPr="00EB2E39" w:rsidDel="00CE16DC" w:rsidRDefault="00D25943" w:rsidP="003809C6">
      <w:pPr>
        <w:pStyle w:val="Heading2"/>
        <w:numPr>
          <w:ilvl w:val="0"/>
          <w:numId w:val="0"/>
        </w:numPr>
        <w:jc w:val="both"/>
        <w:rPr>
          <w:del w:id="3101" w:author="Author"/>
          <w:color w:val="000000"/>
        </w:rPr>
      </w:pPr>
      <w:del w:id="3102" w:author="Author">
        <w:r w:rsidRPr="00EB2E39" w:rsidDel="00CE16DC">
          <w:rPr>
            <w:color w:val="000000"/>
          </w:rPr>
          <w:delTex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delText>
        </w:r>
      </w:del>
    </w:p>
    <w:p w14:paraId="15CEC47E" w14:textId="30C3E945" w:rsidR="00D25943" w:rsidDel="00CE16DC" w:rsidRDefault="00D25943" w:rsidP="003809C6">
      <w:pPr>
        <w:pStyle w:val="Heading2"/>
        <w:numPr>
          <w:ilvl w:val="0"/>
          <w:numId w:val="0"/>
        </w:numPr>
        <w:jc w:val="both"/>
        <w:rPr>
          <w:del w:id="3103" w:author="Author"/>
          <w:color w:val="000000"/>
        </w:rPr>
      </w:pPr>
    </w:p>
    <w:p w14:paraId="3854C50E" w14:textId="255F904E" w:rsidR="00D25943" w:rsidRPr="00CC01AA" w:rsidDel="00CE16DC" w:rsidRDefault="00D25943" w:rsidP="003809C6">
      <w:pPr>
        <w:pStyle w:val="Heading2"/>
        <w:numPr>
          <w:ilvl w:val="0"/>
          <w:numId w:val="0"/>
        </w:numPr>
        <w:jc w:val="both"/>
        <w:rPr>
          <w:del w:id="3104" w:author="Author"/>
        </w:rPr>
      </w:pPr>
      <w:bookmarkStart w:id="3105" w:name="_Toc485039896"/>
      <w:bookmarkStart w:id="3106" w:name="_Toc485041312"/>
      <w:bookmarkStart w:id="3107" w:name="_Toc6229057"/>
      <w:bookmarkStart w:id="3108" w:name="_Toc31622295"/>
      <w:del w:id="3109" w:author="Author">
        <w:r w:rsidRPr="00CC01AA" w:rsidDel="00CE16DC">
          <w:delText>5.13</w:delText>
        </w:r>
        <w:r w:rsidRPr="00CC01AA" w:rsidDel="00CE16DC">
          <w:tab/>
          <w:delText>APPLICABLE LAW AND JURISDICTION</w:delText>
        </w:r>
        <w:bookmarkEnd w:id="3105"/>
        <w:bookmarkEnd w:id="3106"/>
        <w:bookmarkEnd w:id="3107"/>
        <w:bookmarkEnd w:id="3108"/>
      </w:del>
    </w:p>
    <w:p w14:paraId="2718752A" w14:textId="334664C8" w:rsidR="00D25943" w:rsidRPr="00851065" w:rsidDel="00CE16DC" w:rsidRDefault="00D25943" w:rsidP="003809C6">
      <w:pPr>
        <w:pStyle w:val="Heading2"/>
        <w:numPr>
          <w:ilvl w:val="0"/>
          <w:numId w:val="0"/>
        </w:numPr>
        <w:jc w:val="both"/>
        <w:rPr>
          <w:del w:id="3110" w:author="Author"/>
          <w:color w:val="000000"/>
        </w:rPr>
      </w:pPr>
      <w:del w:id="3111" w:author="Author">
        <w:r w:rsidRPr="00851065" w:rsidDel="00CE16DC">
          <w:rPr>
            <w:color w:val="000000"/>
          </w:rPr>
          <w:delTex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delText>
        </w:r>
      </w:del>
    </w:p>
    <w:p w14:paraId="7053A63E" w14:textId="2E952320" w:rsidR="00D25943" w:rsidRPr="00851065" w:rsidDel="00CE16DC" w:rsidRDefault="00D25943" w:rsidP="003809C6">
      <w:pPr>
        <w:pStyle w:val="Heading2"/>
        <w:numPr>
          <w:ilvl w:val="0"/>
          <w:numId w:val="0"/>
        </w:numPr>
        <w:jc w:val="both"/>
        <w:rPr>
          <w:del w:id="3112" w:author="Author"/>
          <w:b w:val="0"/>
          <w:color w:val="000000"/>
        </w:rPr>
      </w:pPr>
    </w:p>
    <w:p w14:paraId="541D9E7F" w14:textId="57BBEC82" w:rsidR="00D25943" w:rsidRPr="00CC01AA" w:rsidDel="00CE16DC" w:rsidRDefault="00D25943" w:rsidP="003809C6">
      <w:pPr>
        <w:pStyle w:val="Heading2"/>
        <w:numPr>
          <w:ilvl w:val="0"/>
          <w:numId w:val="0"/>
        </w:numPr>
        <w:jc w:val="both"/>
        <w:rPr>
          <w:del w:id="3113" w:author="Author"/>
        </w:rPr>
      </w:pPr>
      <w:bookmarkStart w:id="3114" w:name="_Toc485039897"/>
      <w:bookmarkStart w:id="3115" w:name="_Toc485041313"/>
      <w:bookmarkStart w:id="3116" w:name="_Toc6229058"/>
      <w:bookmarkStart w:id="3117" w:name="_Toc31622296"/>
      <w:del w:id="3118" w:author="Author">
        <w:r w:rsidRPr="00CC01AA" w:rsidDel="00CE16DC">
          <w:delText>5.14</w:delText>
        </w:r>
        <w:r w:rsidRPr="00CC01AA" w:rsidDel="00CE16DC">
          <w:tab/>
          <w:delText>CONTRACT AMENDMENT</w:delText>
        </w:r>
        <w:bookmarkEnd w:id="3114"/>
        <w:bookmarkEnd w:id="3115"/>
        <w:bookmarkEnd w:id="3116"/>
        <w:bookmarkEnd w:id="3117"/>
      </w:del>
    </w:p>
    <w:p w14:paraId="0F563F4A" w14:textId="77AFF9C6" w:rsidR="00D25943" w:rsidRPr="00851065" w:rsidDel="00CE16DC" w:rsidRDefault="00D25943" w:rsidP="003809C6">
      <w:pPr>
        <w:pStyle w:val="Heading2"/>
        <w:numPr>
          <w:ilvl w:val="0"/>
          <w:numId w:val="0"/>
        </w:numPr>
        <w:jc w:val="both"/>
        <w:rPr>
          <w:del w:id="3119" w:author="Author"/>
          <w:color w:val="000000"/>
        </w:rPr>
      </w:pPr>
      <w:del w:id="3120" w:author="Author">
        <w:r w:rsidRPr="00851065" w:rsidDel="00CE16DC">
          <w:rPr>
            <w:color w:val="000000"/>
          </w:rPr>
          <w:delText xml:space="preserve">Except as provided herein, the contract may only be amended by written agreement of the State and the contractor. </w:delText>
        </w:r>
      </w:del>
    </w:p>
    <w:p w14:paraId="7AC6A27E" w14:textId="350E19CA" w:rsidR="00D25943" w:rsidRPr="00851065" w:rsidDel="00CE16DC" w:rsidRDefault="00D25943" w:rsidP="003809C6">
      <w:pPr>
        <w:pStyle w:val="Heading2"/>
        <w:numPr>
          <w:ilvl w:val="0"/>
          <w:numId w:val="0"/>
        </w:numPr>
        <w:jc w:val="both"/>
        <w:rPr>
          <w:del w:id="3121" w:author="Author"/>
          <w:b w:val="0"/>
          <w:color w:val="000000"/>
        </w:rPr>
      </w:pPr>
    </w:p>
    <w:p w14:paraId="3154A6D9" w14:textId="17CF0128" w:rsidR="00D25943" w:rsidRPr="00CC01AA" w:rsidDel="00CE16DC" w:rsidRDefault="00D25943" w:rsidP="003809C6">
      <w:pPr>
        <w:pStyle w:val="Heading2"/>
        <w:numPr>
          <w:ilvl w:val="0"/>
          <w:numId w:val="0"/>
        </w:numPr>
        <w:jc w:val="both"/>
        <w:rPr>
          <w:del w:id="3122" w:author="Author"/>
        </w:rPr>
      </w:pPr>
      <w:bookmarkStart w:id="3123" w:name="_Toc485039898"/>
      <w:bookmarkStart w:id="3124" w:name="_Toc485041314"/>
      <w:bookmarkStart w:id="3125" w:name="_Toc6229059"/>
      <w:bookmarkStart w:id="3126" w:name="_Toc31622297"/>
      <w:del w:id="3127" w:author="Author">
        <w:r w:rsidRPr="00CC01AA" w:rsidDel="00CE16DC">
          <w:delText>5.15</w:delText>
        </w:r>
        <w:r w:rsidRPr="00CC01AA" w:rsidDel="00CE16DC">
          <w:tab/>
          <w:delText>MAINTENANCE OF RECORDS</w:delText>
        </w:r>
        <w:bookmarkEnd w:id="3123"/>
        <w:bookmarkEnd w:id="3124"/>
        <w:bookmarkEnd w:id="3125"/>
        <w:bookmarkEnd w:id="3126"/>
      </w:del>
    </w:p>
    <w:p w14:paraId="17919C0A" w14:textId="471309D7" w:rsidR="00D25943" w:rsidDel="00CE16DC" w:rsidRDefault="00D25943" w:rsidP="003809C6">
      <w:pPr>
        <w:pStyle w:val="Heading2"/>
        <w:numPr>
          <w:ilvl w:val="0"/>
          <w:numId w:val="0"/>
        </w:numPr>
        <w:jc w:val="both"/>
        <w:rPr>
          <w:del w:id="3128" w:author="Author"/>
          <w:color w:val="000000"/>
        </w:rPr>
      </w:pPr>
      <w:del w:id="3129" w:author="Author">
        <w:r w:rsidRPr="00851065" w:rsidDel="00CE16DC">
          <w:rPr>
            <w:color w:val="000000"/>
          </w:rPr>
          <w:delText xml:space="preserve">The contractor shall maintain records for products and/or services delivered against the contract for a period of five (5) years from the date of final payment unless </w:delText>
        </w:r>
        <w:r w:rsidDel="00CE16DC">
          <w:rPr>
            <w:color w:val="000000"/>
          </w:rPr>
          <w:delText>a longer period is required by law</w:delText>
        </w:r>
        <w:r w:rsidRPr="00851065" w:rsidDel="00CE16DC">
          <w:rPr>
            <w:color w:val="000000"/>
          </w:rPr>
          <w:delText>. Such records shall be made available to the State, including the Comptroller, for audit and review.</w:delText>
        </w:r>
      </w:del>
    </w:p>
    <w:p w14:paraId="481BF0DE" w14:textId="406D506D" w:rsidR="005E0689" w:rsidRPr="005E0689" w:rsidDel="00CE16DC" w:rsidRDefault="005E0689" w:rsidP="003809C6">
      <w:pPr>
        <w:pStyle w:val="Heading2"/>
        <w:numPr>
          <w:ilvl w:val="0"/>
          <w:numId w:val="0"/>
        </w:numPr>
        <w:jc w:val="both"/>
        <w:rPr>
          <w:del w:id="3130" w:author="Author"/>
          <w:color w:val="000000"/>
        </w:rPr>
      </w:pPr>
    </w:p>
    <w:p w14:paraId="72F44831" w14:textId="437E7E65" w:rsidR="00D25943" w:rsidRPr="00CC01AA" w:rsidDel="00CE16DC" w:rsidRDefault="00D25943" w:rsidP="003809C6">
      <w:pPr>
        <w:pStyle w:val="Heading2"/>
        <w:numPr>
          <w:ilvl w:val="0"/>
          <w:numId w:val="0"/>
        </w:numPr>
        <w:jc w:val="both"/>
        <w:rPr>
          <w:del w:id="3131" w:author="Author"/>
        </w:rPr>
      </w:pPr>
      <w:bookmarkStart w:id="3132" w:name="_Toc485039899"/>
      <w:bookmarkStart w:id="3133" w:name="_Toc485041315"/>
      <w:bookmarkStart w:id="3134" w:name="_Toc6229060"/>
      <w:bookmarkStart w:id="3135" w:name="_Toc31622298"/>
      <w:del w:id="3136" w:author="Author">
        <w:r w:rsidRPr="00CC01AA" w:rsidDel="00CE16DC">
          <w:delText>5.16</w:delText>
        </w:r>
        <w:r w:rsidRPr="00CC01AA" w:rsidDel="00CE16DC">
          <w:tab/>
          <w:delText>ASSIGNMENT OF ANTITRUST CLAIM(S)</w:delText>
        </w:r>
        <w:bookmarkEnd w:id="3132"/>
        <w:bookmarkEnd w:id="3133"/>
        <w:bookmarkEnd w:id="3134"/>
        <w:bookmarkEnd w:id="3135"/>
      </w:del>
    </w:p>
    <w:p w14:paraId="20826DF3" w14:textId="196C18D2" w:rsidR="00D25943" w:rsidRPr="00C65B22" w:rsidDel="00CE16DC" w:rsidRDefault="00D25943" w:rsidP="003809C6">
      <w:pPr>
        <w:pStyle w:val="Heading2"/>
        <w:numPr>
          <w:ilvl w:val="0"/>
          <w:numId w:val="0"/>
        </w:numPr>
        <w:jc w:val="both"/>
        <w:rPr>
          <w:del w:id="3137" w:author="Author"/>
          <w:color w:val="000000"/>
        </w:rPr>
      </w:pPr>
      <w:del w:id="3138" w:author="Author">
        <w:r w:rsidRPr="00851065" w:rsidDel="00CE16DC">
          <w:rPr>
            <w:color w:val="000000"/>
          </w:rPr>
          <w:delTex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delText>
        </w:r>
      </w:del>
    </w:p>
    <w:p w14:paraId="46C0B75A" w14:textId="36A70B6D" w:rsidR="00D25943" w:rsidRPr="00C65B22" w:rsidDel="00CE16DC" w:rsidRDefault="00D25943" w:rsidP="003809C6">
      <w:pPr>
        <w:pStyle w:val="Heading2"/>
        <w:numPr>
          <w:ilvl w:val="0"/>
          <w:numId w:val="0"/>
        </w:numPr>
        <w:jc w:val="both"/>
        <w:rPr>
          <w:del w:id="3139" w:author="Author"/>
          <w:color w:val="000000"/>
        </w:rPr>
      </w:pPr>
      <w:del w:id="3140" w:author="Author">
        <w:r w:rsidRPr="00C65B22" w:rsidDel="00CE16DC">
          <w:rPr>
            <w:color w:val="000000"/>
          </w:rPr>
          <w:delText xml:space="preserve">In connection with this assignment, the following are the express obligations of the contractor: </w:delText>
        </w:r>
      </w:del>
    </w:p>
    <w:p w14:paraId="6A46DAC0" w14:textId="416E15B6" w:rsidR="00D25943" w:rsidRPr="00C65B22" w:rsidDel="00CE16DC" w:rsidRDefault="00D25943" w:rsidP="003809C6">
      <w:pPr>
        <w:pStyle w:val="Heading2"/>
        <w:numPr>
          <w:ilvl w:val="0"/>
          <w:numId w:val="0"/>
        </w:numPr>
        <w:jc w:val="both"/>
        <w:rPr>
          <w:del w:id="3141" w:author="Author"/>
          <w:color w:val="000000"/>
        </w:rPr>
      </w:pPr>
    </w:p>
    <w:p w14:paraId="3B42D689" w14:textId="06C4F3A5" w:rsidR="00D25943" w:rsidRPr="00480423" w:rsidDel="00CE16DC" w:rsidRDefault="00D25943" w:rsidP="003809C6">
      <w:pPr>
        <w:pStyle w:val="Heading2"/>
        <w:numPr>
          <w:ilvl w:val="0"/>
          <w:numId w:val="0"/>
        </w:numPr>
        <w:jc w:val="both"/>
        <w:rPr>
          <w:del w:id="3142" w:author="Author"/>
          <w:color w:val="000000"/>
        </w:rPr>
      </w:pPr>
      <w:del w:id="3143" w:author="Author">
        <w:r w:rsidRPr="00480423" w:rsidDel="00CE16DC">
          <w:rPr>
            <w:color w:val="000000"/>
          </w:rPr>
          <w:delText>It shall take no action that will in any way diminish the value of the rights conveyed or assigned hereunder</w:delText>
        </w:r>
        <w:r w:rsidDel="00CE16DC">
          <w:rPr>
            <w:color w:val="000000"/>
          </w:rPr>
          <w:delText>;</w:delText>
        </w:r>
        <w:r w:rsidRPr="00480423" w:rsidDel="00CE16DC">
          <w:rPr>
            <w:color w:val="000000"/>
          </w:rPr>
          <w:delText xml:space="preserve"> </w:delText>
        </w:r>
      </w:del>
    </w:p>
    <w:p w14:paraId="0E2D16FF" w14:textId="0C600DDD" w:rsidR="00D25943" w:rsidRPr="00480423" w:rsidDel="00CE16DC" w:rsidRDefault="00D25943" w:rsidP="003809C6">
      <w:pPr>
        <w:pStyle w:val="Heading2"/>
        <w:numPr>
          <w:ilvl w:val="0"/>
          <w:numId w:val="0"/>
        </w:numPr>
        <w:jc w:val="both"/>
        <w:rPr>
          <w:del w:id="3144" w:author="Author"/>
          <w:color w:val="000000"/>
        </w:rPr>
      </w:pPr>
      <w:del w:id="3145" w:author="Author">
        <w:r w:rsidRPr="00480423" w:rsidDel="00CE16DC">
          <w:rPr>
            <w:color w:val="000000"/>
          </w:rPr>
          <w:delText xml:space="preserve">It shall advise the Attorney General of New Jersey: </w:delText>
        </w:r>
      </w:del>
    </w:p>
    <w:p w14:paraId="72D7E437" w14:textId="32926A9F" w:rsidR="00D25943" w:rsidRPr="00955DFD" w:rsidDel="00CE16DC" w:rsidRDefault="00D25943" w:rsidP="003809C6">
      <w:pPr>
        <w:pStyle w:val="Heading2"/>
        <w:numPr>
          <w:ilvl w:val="0"/>
          <w:numId w:val="0"/>
        </w:numPr>
        <w:jc w:val="both"/>
        <w:rPr>
          <w:del w:id="3146" w:author="Author"/>
          <w:color w:val="000000"/>
        </w:rPr>
      </w:pPr>
      <w:del w:id="3147" w:author="Author">
        <w:r w:rsidRPr="00955DFD" w:rsidDel="00CE16DC">
          <w:rPr>
            <w:color w:val="000000"/>
          </w:rPr>
          <w:delText xml:space="preserve">1. </w:delText>
        </w:r>
        <w:r w:rsidDel="00CE16DC">
          <w:rPr>
            <w:color w:val="000000"/>
          </w:rPr>
          <w:delText>I</w:delText>
        </w:r>
        <w:r w:rsidRPr="00955DFD" w:rsidDel="00CE16DC">
          <w:rPr>
            <w:color w:val="000000"/>
          </w:rPr>
          <w:delText xml:space="preserve">n advance of its intention to commence any action on its own behalf regarding any such claim or cause(s) of action; </w:delText>
        </w:r>
        <w:r w:rsidDel="00CE16DC">
          <w:rPr>
            <w:color w:val="000000"/>
          </w:rPr>
          <w:delText>and</w:delText>
        </w:r>
      </w:del>
    </w:p>
    <w:p w14:paraId="5F5AF8EE" w14:textId="502F107B" w:rsidR="00D25943" w:rsidRPr="00955DFD" w:rsidDel="00CE16DC" w:rsidRDefault="00D25943" w:rsidP="003809C6">
      <w:pPr>
        <w:pStyle w:val="Heading2"/>
        <w:numPr>
          <w:ilvl w:val="0"/>
          <w:numId w:val="0"/>
        </w:numPr>
        <w:jc w:val="both"/>
        <w:rPr>
          <w:del w:id="3148" w:author="Author"/>
          <w:color w:val="000000"/>
        </w:rPr>
      </w:pPr>
      <w:del w:id="3149" w:author="Author">
        <w:r w:rsidRPr="00955DFD" w:rsidDel="00CE16DC">
          <w:rPr>
            <w:color w:val="000000"/>
          </w:rPr>
          <w:delText xml:space="preserve">2. </w:delText>
        </w:r>
        <w:r w:rsidDel="00CE16DC">
          <w:rPr>
            <w:color w:val="000000"/>
          </w:rPr>
          <w:delText>I</w:delText>
        </w:r>
        <w:r w:rsidRPr="00955DFD" w:rsidDel="00CE16DC">
          <w:rPr>
            <w:color w:val="000000"/>
          </w:rPr>
          <w:delText xml:space="preserve">mmediately upon becoming aware of the fact that an action has been commenced on its behalf by some other person(s) of the pendency of such action. </w:delText>
        </w:r>
      </w:del>
    </w:p>
    <w:p w14:paraId="400CB27B" w14:textId="23635E39" w:rsidR="00D25943" w:rsidRPr="00480423" w:rsidDel="00CE16DC" w:rsidRDefault="00D25943" w:rsidP="003809C6">
      <w:pPr>
        <w:pStyle w:val="Heading2"/>
        <w:numPr>
          <w:ilvl w:val="0"/>
          <w:numId w:val="0"/>
        </w:numPr>
        <w:jc w:val="both"/>
        <w:rPr>
          <w:del w:id="3150" w:author="Author"/>
          <w:color w:val="000000"/>
        </w:rPr>
      </w:pPr>
      <w:del w:id="3151" w:author="Author">
        <w:r w:rsidRPr="00480423" w:rsidDel="00CE16DC">
          <w:rPr>
            <w:color w:val="000000"/>
          </w:rPr>
          <w:delTex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delText>
        </w:r>
        <w:r w:rsidDel="00CE16DC">
          <w:rPr>
            <w:color w:val="000000"/>
          </w:rPr>
          <w:delText>; and</w:delText>
        </w:r>
        <w:r w:rsidRPr="00480423" w:rsidDel="00CE16DC">
          <w:rPr>
            <w:color w:val="000000"/>
          </w:rPr>
          <w:delText xml:space="preserve"> </w:delText>
        </w:r>
      </w:del>
    </w:p>
    <w:p w14:paraId="4227E15D" w14:textId="38B62657" w:rsidR="00D25943" w:rsidDel="00CE16DC" w:rsidRDefault="00D25943" w:rsidP="003809C6">
      <w:pPr>
        <w:pStyle w:val="Heading2"/>
        <w:numPr>
          <w:ilvl w:val="0"/>
          <w:numId w:val="0"/>
        </w:numPr>
        <w:jc w:val="both"/>
        <w:rPr>
          <w:del w:id="3152" w:author="Author"/>
          <w:color w:val="000000"/>
        </w:rPr>
      </w:pPr>
      <w:del w:id="3153" w:author="Author">
        <w:r w:rsidRPr="00480423" w:rsidDel="00CE16DC">
          <w:rPr>
            <w:color w:val="000000"/>
          </w:rPr>
          <w:delText xml:space="preserve">It is understood and agreed that in the event any payment under any such claim or cause of action is made to the contractor, it shall promptly pay over to the State of New Jersey the allotted share thereof, if any, assigned to the State hereunder. </w:delText>
        </w:r>
      </w:del>
    </w:p>
    <w:p w14:paraId="0EFD8DF8" w14:textId="0CAD0013" w:rsidR="00D25943" w:rsidRPr="00B22CF4" w:rsidDel="00CE16DC" w:rsidRDefault="00B22CF4" w:rsidP="003809C6">
      <w:pPr>
        <w:pStyle w:val="Heading2"/>
        <w:numPr>
          <w:ilvl w:val="0"/>
          <w:numId w:val="0"/>
        </w:numPr>
        <w:jc w:val="both"/>
        <w:rPr>
          <w:del w:id="3154" w:author="Author"/>
        </w:rPr>
      </w:pPr>
      <w:bookmarkStart w:id="3155" w:name="_Toc31622299"/>
      <w:del w:id="3156" w:author="Author">
        <w:r w:rsidRPr="00B22CF4" w:rsidDel="00CE16DC">
          <w:delText>6.</w:delText>
        </w:r>
        <w:r w:rsidRPr="00B22CF4" w:rsidDel="00CE16DC">
          <w:tab/>
        </w:r>
        <w:r w:rsidR="00D25943" w:rsidRPr="00B22CF4" w:rsidDel="00CE16DC">
          <w:delText>TERMS RELATING TO PRICE AND PAYMENT</w:delText>
        </w:r>
        <w:bookmarkEnd w:id="3155"/>
        <w:r w:rsidR="00D25943" w:rsidRPr="00B22CF4" w:rsidDel="00CE16DC">
          <w:delText xml:space="preserve"> </w:delText>
        </w:r>
      </w:del>
    </w:p>
    <w:p w14:paraId="303C2D20" w14:textId="63E88542" w:rsidR="00D25943" w:rsidRPr="00851065" w:rsidDel="00CE16DC" w:rsidRDefault="00D25943" w:rsidP="003809C6">
      <w:pPr>
        <w:pStyle w:val="Heading2"/>
        <w:numPr>
          <w:ilvl w:val="0"/>
          <w:numId w:val="0"/>
        </w:numPr>
        <w:jc w:val="both"/>
        <w:rPr>
          <w:del w:id="3157" w:author="Author"/>
          <w:b w:val="0"/>
          <w:color w:val="000000"/>
        </w:rPr>
      </w:pPr>
    </w:p>
    <w:p w14:paraId="0F9BE9C9" w14:textId="7E04FE3A" w:rsidR="00D25943" w:rsidRPr="00CC01AA" w:rsidDel="00CE16DC" w:rsidRDefault="00D25943" w:rsidP="003809C6">
      <w:pPr>
        <w:pStyle w:val="Heading2"/>
        <w:numPr>
          <w:ilvl w:val="0"/>
          <w:numId w:val="0"/>
        </w:numPr>
        <w:jc w:val="both"/>
        <w:rPr>
          <w:del w:id="3158" w:author="Author"/>
        </w:rPr>
      </w:pPr>
      <w:bookmarkStart w:id="3159" w:name="_Toc485039901"/>
      <w:bookmarkStart w:id="3160" w:name="_Toc485041317"/>
      <w:bookmarkStart w:id="3161" w:name="_Toc6229062"/>
      <w:bookmarkStart w:id="3162" w:name="_Toc31622300"/>
      <w:del w:id="3163" w:author="Author">
        <w:r w:rsidRPr="00CC01AA" w:rsidDel="00CE16DC">
          <w:delText>6.1</w:delText>
        </w:r>
        <w:r w:rsidRPr="00CC01AA" w:rsidDel="00CE16DC">
          <w:tab/>
          <w:delText>PRICE FLUCTUATION DURING CONTRACT</w:delText>
        </w:r>
        <w:bookmarkEnd w:id="3159"/>
        <w:bookmarkEnd w:id="3160"/>
        <w:bookmarkEnd w:id="3161"/>
        <w:bookmarkEnd w:id="3162"/>
      </w:del>
    </w:p>
    <w:p w14:paraId="6B649098" w14:textId="4FB852B1" w:rsidR="00D25943" w:rsidRPr="00851065" w:rsidDel="00CE16DC" w:rsidRDefault="00D25943" w:rsidP="003809C6">
      <w:pPr>
        <w:pStyle w:val="Heading2"/>
        <w:numPr>
          <w:ilvl w:val="0"/>
          <w:numId w:val="0"/>
        </w:numPr>
        <w:jc w:val="both"/>
        <w:rPr>
          <w:del w:id="3164" w:author="Author"/>
          <w:color w:val="000000"/>
        </w:rPr>
      </w:pPr>
      <w:del w:id="3165" w:author="Author">
        <w:r w:rsidRPr="00851065" w:rsidDel="00CE16DC">
          <w:rPr>
            <w:color w:val="000000"/>
          </w:rPr>
          <w:delText xml:space="preserve">Unless otherwise agreed to in writing by the State, all prices quoted shall be firm through issuance of contract or purchase order and shall not be subject to increase during the period of the contract. </w:delText>
        </w:r>
      </w:del>
    </w:p>
    <w:p w14:paraId="0C0C097D" w14:textId="271553EE" w:rsidR="00D25943" w:rsidRPr="00C65B22" w:rsidDel="00CE16DC" w:rsidRDefault="00D25943" w:rsidP="003809C6">
      <w:pPr>
        <w:pStyle w:val="Heading2"/>
        <w:numPr>
          <w:ilvl w:val="0"/>
          <w:numId w:val="0"/>
        </w:numPr>
        <w:jc w:val="both"/>
        <w:rPr>
          <w:del w:id="3166" w:author="Author"/>
          <w:color w:val="000000"/>
        </w:rPr>
      </w:pPr>
      <w:del w:id="3167" w:author="Author">
        <w:r w:rsidRPr="00851065" w:rsidDel="00CE16DC">
          <w:rPr>
            <w:color w:val="000000"/>
          </w:rPr>
          <w:delText>In the event of a manufacturer's or contractor's price decrease during the contract</w:delText>
        </w:r>
        <w:r w:rsidRPr="00C65B22" w:rsidDel="00CE16DC">
          <w:rPr>
            <w:color w:val="000000"/>
          </w:rPr>
          <w:delTex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delText>
        </w:r>
      </w:del>
    </w:p>
    <w:p w14:paraId="44D4B409" w14:textId="7841A36E" w:rsidR="00D25943" w:rsidDel="00CE16DC" w:rsidRDefault="00D25943" w:rsidP="003809C6">
      <w:pPr>
        <w:pStyle w:val="Heading2"/>
        <w:numPr>
          <w:ilvl w:val="0"/>
          <w:numId w:val="0"/>
        </w:numPr>
        <w:jc w:val="both"/>
        <w:rPr>
          <w:del w:id="3168" w:author="Author"/>
          <w:color w:val="000000"/>
        </w:rPr>
      </w:pPr>
    </w:p>
    <w:p w14:paraId="2F0B9CE1" w14:textId="516D76E3" w:rsidR="00D25943" w:rsidDel="00CE16DC" w:rsidRDefault="00D25943" w:rsidP="003809C6">
      <w:pPr>
        <w:pStyle w:val="Heading2"/>
        <w:numPr>
          <w:ilvl w:val="0"/>
          <w:numId w:val="0"/>
        </w:numPr>
        <w:jc w:val="both"/>
        <w:rPr>
          <w:del w:id="3169" w:author="Author"/>
          <w:color w:val="000000"/>
        </w:rPr>
      </w:pPr>
      <w:del w:id="3170" w:author="Author">
        <w:r w:rsidRPr="00C65B22" w:rsidDel="00CE16DC">
          <w:rPr>
            <w:color w:val="000000"/>
          </w:rPr>
          <w:delText xml:space="preserve">Failure to report price reductions may result in cancellation of contract for cause, pursuant to provision 5.7(b)1. </w:delText>
        </w:r>
      </w:del>
    </w:p>
    <w:p w14:paraId="6B8E34E2" w14:textId="6F76B6AF" w:rsidR="00D25943" w:rsidDel="00CE16DC" w:rsidRDefault="00D25943" w:rsidP="003809C6">
      <w:pPr>
        <w:pStyle w:val="Heading2"/>
        <w:numPr>
          <w:ilvl w:val="0"/>
          <w:numId w:val="0"/>
        </w:numPr>
        <w:jc w:val="both"/>
        <w:rPr>
          <w:del w:id="3171" w:author="Author"/>
          <w:rFonts w:cs="Arial"/>
          <w:szCs w:val="22"/>
        </w:rPr>
      </w:pPr>
    </w:p>
    <w:p w14:paraId="498FB770" w14:textId="7B7D57A5" w:rsidR="00D25943" w:rsidRPr="00D32ABB" w:rsidDel="00CE16DC" w:rsidRDefault="00D25943" w:rsidP="003809C6">
      <w:pPr>
        <w:pStyle w:val="Heading2"/>
        <w:numPr>
          <w:ilvl w:val="0"/>
          <w:numId w:val="0"/>
        </w:numPr>
        <w:jc w:val="both"/>
        <w:rPr>
          <w:del w:id="3172" w:author="Author"/>
          <w:rFonts w:cs="Arial"/>
          <w:szCs w:val="22"/>
        </w:rPr>
      </w:pPr>
      <w:del w:id="3173" w:author="Author">
        <w:r w:rsidRPr="00805359" w:rsidDel="00CE16DC">
          <w:rPr>
            <w:rFonts w:cs="Arial"/>
            <w:szCs w:val="22"/>
          </w:rPr>
          <w:delText>In an exceptional situation the State may consider a price adjustment.</w:delText>
        </w:r>
        <w:r w:rsidRPr="00A20B7C" w:rsidDel="00CE16DC">
          <w:rPr>
            <w:rFonts w:cs="Arial"/>
            <w:szCs w:val="22"/>
          </w:rPr>
          <w:delText xml:space="preserve"> </w:delText>
        </w:r>
        <w:r w:rsidRPr="00EF46C4" w:rsidDel="00CE16DC">
          <w:rPr>
            <w:rFonts w:cs="Arial"/>
            <w:szCs w:val="22"/>
          </w:rPr>
          <w:delText xml:space="preserve">Requests for price adjustments must include </w:delText>
        </w:r>
        <w:r w:rsidDel="00CE16DC">
          <w:rPr>
            <w:rFonts w:cs="Arial"/>
            <w:szCs w:val="22"/>
          </w:rPr>
          <w:delText>justification and documentation.</w:delText>
        </w:r>
      </w:del>
    </w:p>
    <w:p w14:paraId="297D2EE9" w14:textId="12984B7B" w:rsidR="00D25943" w:rsidRPr="00C65B22" w:rsidDel="00CE16DC" w:rsidRDefault="00D25943" w:rsidP="003809C6">
      <w:pPr>
        <w:pStyle w:val="Heading2"/>
        <w:numPr>
          <w:ilvl w:val="0"/>
          <w:numId w:val="0"/>
        </w:numPr>
        <w:jc w:val="both"/>
        <w:rPr>
          <w:del w:id="3174" w:author="Author"/>
          <w:color w:val="000000"/>
        </w:rPr>
      </w:pPr>
    </w:p>
    <w:p w14:paraId="427D77B6" w14:textId="14711BC6" w:rsidR="00D25943" w:rsidRPr="00CC01AA" w:rsidDel="00CE16DC" w:rsidRDefault="00D25943" w:rsidP="003809C6">
      <w:pPr>
        <w:pStyle w:val="Heading2"/>
        <w:numPr>
          <w:ilvl w:val="0"/>
          <w:numId w:val="0"/>
        </w:numPr>
        <w:jc w:val="both"/>
        <w:rPr>
          <w:del w:id="3175" w:author="Author"/>
        </w:rPr>
      </w:pPr>
      <w:bookmarkStart w:id="3176" w:name="_Toc485039902"/>
      <w:bookmarkStart w:id="3177" w:name="_Toc485041318"/>
      <w:bookmarkStart w:id="3178" w:name="_Toc6229063"/>
      <w:bookmarkStart w:id="3179" w:name="_Toc31622301"/>
      <w:del w:id="3180" w:author="Author">
        <w:r w:rsidRPr="00CC01AA" w:rsidDel="00CE16DC">
          <w:delText>6.2</w:delText>
        </w:r>
        <w:r w:rsidRPr="00CC01AA" w:rsidDel="00CE16DC">
          <w:tab/>
          <w:delText>TAX CHARGES</w:delText>
        </w:r>
        <w:bookmarkEnd w:id="3176"/>
        <w:bookmarkEnd w:id="3177"/>
        <w:bookmarkEnd w:id="3178"/>
        <w:bookmarkEnd w:id="3179"/>
      </w:del>
    </w:p>
    <w:p w14:paraId="62665D81" w14:textId="77A58E73" w:rsidR="00D25943" w:rsidDel="00CE16DC" w:rsidRDefault="00D25943" w:rsidP="003809C6">
      <w:pPr>
        <w:pStyle w:val="Heading2"/>
        <w:numPr>
          <w:ilvl w:val="0"/>
          <w:numId w:val="0"/>
        </w:numPr>
        <w:jc w:val="both"/>
        <w:rPr>
          <w:del w:id="3181" w:author="Author"/>
          <w:color w:val="000000"/>
        </w:rPr>
      </w:pPr>
      <w:del w:id="3182" w:author="Author">
        <w:r w:rsidRPr="00851065" w:rsidDel="00CE16DC">
          <w:rPr>
            <w:color w:val="000000"/>
          </w:rPr>
          <w:delText xml:space="preserve">The State of New Jersey is exempt from State sales or use taxes and Federal excise taxes. Therefore, price quotations must not include such taxes. The State's Federal Excise Tax Exemption number is 22-75-0050K. </w:delText>
        </w:r>
      </w:del>
    </w:p>
    <w:p w14:paraId="0C1DF648" w14:textId="2556BFD9" w:rsidR="00D25943" w:rsidRPr="00851065" w:rsidDel="00CE16DC" w:rsidRDefault="00D25943" w:rsidP="003809C6">
      <w:pPr>
        <w:pStyle w:val="Heading2"/>
        <w:numPr>
          <w:ilvl w:val="0"/>
          <w:numId w:val="0"/>
        </w:numPr>
        <w:jc w:val="both"/>
        <w:rPr>
          <w:del w:id="3183" w:author="Author"/>
          <w:color w:val="000000"/>
        </w:rPr>
      </w:pPr>
    </w:p>
    <w:p w14:paraId="747DE884" w14:textId="12BD8048" w:rsidR="00D25943" w:rsidRPr="00CC01AA" w:rsidDel="00CE16DC" w:rsidRDefault="00D25943" w:rsidP="003809C6">
      <w:pPr>
        <w:pStyle w:val="Heading2"/>
        <w:numPr>
          <w:ilvl w:val="0"/>
          <w:numId w:val="0"/>
        </w:numPr>
        <w:jc w:val="both"/>
        <w:rPr>
          <w:del w:id="3184" w:author="Author"/>
        </w:rPr>
      </w:pPr>
      <w:bookmarkStart w:id="3185" w:name="_Toc485039903"/>
      <w:bookmarkStart w:id="3186" w:name="_Toc485041319"/>
      <w:bookmarkStart w:id="3187" w:name="_Toc6229064"/>
      <w:bookmarkStart w:id="3188" w:name="_Toc31622302"/>
      <w:del w:id="3189" w:author="Author">
        <w:r w:rsidRPr="00CC01AA" w:rsidDel="00CE16DC">
          <w:delText>6.3</w:delText>
        </w:r>
        <w:r w:rsidRPr="00CC01AA" w:rsidDel="00CE16DC">
          <w:tab/>
          <w:delText>PAYMENT TO VENDORS</w:delText>
        </w:r>
        <w:bookmarkEnd w:id="3185"/>
        <w:bookmarkEnd w:id="3186"/>
        <w:bookmarkEnd w:id="3187"/>
        <w:bookmarkEnd w:id="3188"/>
      </w:del>
    </w:p>
    <w:p w14:paraId="1D4E1148" w14:textId="0DCE7F23" w:rsidR="00D25943" w:rsidDel="00CE16DC" w:rsidRDefault="00D25943" w:rsidP="003809C6">
      <w:pPr>
        <w:pStyle w:val="Heading2"/>
        <w:numPr>
          <w:ilvl w:val="0"/>
          <w:numId w:val="0"/>
        </w:numPr>
        <w:jc w:val="both"/>
        <w:rPr>
          <w:del w:id="3190" w:author="Author"/>
          <w:color w:val="000000"/>
        </w:rPr>
      </w:pPr>
      <w:del w:id="3191" w:author="Author">
        <w:r w:rsidRPr="00480423" w:rsidDel="00CE16DC">
          <w:rPr>
            <w:color w:val="000000"/>
          </w:rPr>
          <w:delTex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delText>
        </w:r>
        <w:r w:rsidDel="00CE16DC">
          <w:rPr>
            <w:color w:val="000000"/>
          </w:rPr>
          <w:delText>;</w:delText>
        </w:r>
        <w:r w:rsidRPr="00480423" w:rsidDel="00CE16DC">
          <w:rPr>
            <w:color w:val="000000"/>
          </w:rPr>
          <w:delText xml:space="preserve"> </w:delText>
        </w:r>
      </w:del>
    </w:p>
    <w:p w14:paraId="56F9BE69" w14:textId="45F01484" w:rsidR="00D25943" w:rsidRPr="00480423" w:rsidDel="00CE16DC" w:rsidRDefault="00D25943" w:rsidP="003809C6">
      <w:pPr>
        <w:pStyle w:val="Heading2"/>
        <w:numPr>
          <w:ilvl w:val="0"/>
          <w:numId w:val="0"/>
        </w:numPr>
        <w:jc w:val="both"/>
        <w:rPr>
          <w:del w:id="3192" w:author="Author"/>
          <w:color w:val="000000"/>
        </w:rPr>
      </w:pPr>
    </w:p>
    <w:p w14:paraId="460AB862" w14:textId="5BF4C5F3" w:rsidR="00D25943" w:rsidDel="00CE16DC" w:rsidRDefault="00D25943" w:rsidP="003809C6">
      <w:pPr>
        <w:pStyle w:val="Heading2"/>
        <w:numPr>
          <w:ilvl w:val="0"/>
          <w:numId w:val="0"/>
        </w:numPr>
        <w:jc w:val="both"/>
        <w:rPr>
          <w:del w:id="3193" w:author="Author"/>
          <w:color w:val="000000"/>
        </w:rPr>
      </w:pPr>
      <w:del w:id="3194" w:author="Author">
        <w:r w:rsidRPr="00480423" w:rsidDel="00CE16DC">
          <w:rPr>
            <w:color w:val="000000"/>
          </w:rPr>
          <w:delTex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delText>
        </w:r>
        <w:r w:rsidDel="00CE16DC">
          <w:rPr>
            <w:color w:val="000000"/>
          </w:rPr>
          <w:delText>;</w:delText>
        </w:r>
        <w:r w:rsidRPr="00480423" w:rsidDel="00CE16DC">
          <w:rPr>
            <w:color w:val="000000"/>
          </w:rPr>
          <w:delText xml:space="preserve"> </w:delText>
        </w:r>
      </w:del>
    </w:p>
    <w:p w14:paraId="24505335" w14:textId="585AE599" w:rsidR="00D25943" w:rsidRPr="00480423" w:rsidDel="00CE16DC" w:rsidRDefault="00D25943" w:rsidP="003809C6">
      <w:pPr>
        <w:pStyle w:val="Heading2"/>
        <w:numPr>
          <w:ilvl w:val="0"/>
          <w:numId w:val="0"/>
        </w:numPr>
        <w:jc w:val="both"/>
        <w:rPr>
          <w:del w:id="3195" w:author="Author"/>
          <w:color w:val="000000"/>
        </w:rPr>
      </w:pPr>
    </w:p>
    <w:p w14:paraId="3894D64C" w14:textId="3D35E3B0" w:rsidR="00D25943" w:rsidDel="00CE16DC" w:rsidRDefault="00D25943" w:rsidP="003809C6">
      <w:pPr>
        <w:pStyle w:val="Heading2"/>
        <w:numPr>
          <w:ilvl w:val="0"/>
          <w:numId w:val="0"/>
        </w:numPr>
        <w:jc w:val="both"/>
        <w:rPr>
          <w:del w:id="3196" w:author="Author"/>
          <w:color w:val="000000"/>
        </w:rPr>
      </w:pPr>
      <w:del w:id="3197" w:author="Author">
        <w:r w:rsidRPr="00480423" w:rsidDel="00CE16DC">
          <w:rPr>
            <w:color w:val="000000"/>
          </w:rPr>
          <w:delTex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delText>
        </w:r>
        <w:r w:rsidR="00CE16DC" w:rsidDel="00CE16DC">
          <w:fldChar w:fldCharType="begin"/>
        </w:r>
        <w:r w:rsidR="00CE16DC" w:rsidDel="00CE16DC">
          <w:delInstrText xml:space="preserve"> HYPERLINK "http://www.nj.gov/treasury/purchase/forms/Vendor_Timesheet.xls" </w:delInstrText>
        </w:r>
        <w:r w:rsidR="00CE16DC" w:rsidDel="00CE16DC">
          <w:fldChar w:fldCharType="separate"/>
        </w:r>
        <w:r w:rsidRPr="00B314AD" w:rsidDel="00CE16DC">
          <w:rPr>
            <w:rStyle w:val="Hyperlink"/>
          </w:rPr>
          <w:delText>www.nj.gov/treasury/purchase/forms/Vendor_Timesheet.xls</w:delText>
        </w:r>
        <w:r w:rsidR="00CE16DC" w:rsidDel="00CE16DC">
          <w:rPr>
            <w:rStyle w:val="Hyperlink"/>
          </w:rPr>
          <w:fldChar w:fldCharType="end"/>
        </w:r>
        <w:r w:rsidDel="00CE16DC">
          <w:rPr>
            <w:color w:val="000000"/>
          </w:rPr>
          <w:delText>; and</w:delText>
        </w:r>
      </w:del>
    </w:p>
    <w:p w14:paraId="40EDE45F" w14:textId="576CB7D2" w:rsidR="00D25943" w:rsidRPr="00480423" w:rsidDel="00CE16DC" w:rsidRDefault="00D25943" w:rsidP="003809C6">
      <w:pPr>
        <w:pStyle w:val="Heading2"/>
        <w:numPr>
          <w:ilvl w:val="0"/>
          <w:numId w:val="0"/>
        </w:numPr>
        <w:jc w:val="both"/>
        <w:rPr>
          <w:del w:id="3198" w:author="Author"/>
          <w:color w:val="000000"/>
        </w:rPr>
      </w:pPr>
    </w:p>
    <w:p w14:paraId="015EE449" w14:textId="33729A8D" w:rsidR="00D25943" w:rsidRPr="00480423" w:rsidDel="00CE16DC" w:rsidRDefault="00D25943" w:rsidP="003809C6">
      <w:pPr>
        <w:pStyle w:val="Heading2"/>
        <w:numPr>
          <w:ilvl w:val="0"/>
          <w:numId w:val="0"/>
        </w:numPr>
        <w:jc w:val="both"/>
        <w:rPr>
          <w:del w:id="3199" w:author="Author"/>
          <w:color w:val="000000"/>
        </w:rPr>
      </w:pPr>
      <w:del w:id="3200" w:author="Author">
        <w:r w:rsidRPr="00480423" w:rsidDel="00CE16DC">
          <w:rPr>
            <w:color w:val="000000"/>
          </w:rPr>
          <w:delTex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delText>
        </w:r>
      </w:del>
    </w:p>
    <w:p w14:paraId="30687AD8" w14:textId="4E9FD263" w:rsidR="00D25943" w:rsidRPr="00955DFD" w:rsidDel="00CE16DC" w:rsidRDefault="00D25943" w:rsidP="003809C6">
      <w:pPr>
        <w:pStyle w:val="Heading2"/>
        <w:numPr>
          <w:ilvl w:val="0"/>
          <w:numId w:val="0"/>
        </w:numPr>
        <w:jc w:val="both"/>
        <w:rPr>
          <w:del w:id="3201" w:author="Author"/>
          <w:b w:val="0"/>
          <w:color w:val="000000"/>
        </w:rPr>
      </w:pPr>
    </w:p>
    <w:p w14:paraId="333D7E65" w14:textId="786F3D5B" w:rsidR="00D25943" w:rsidRPr="00CC01AA" w:rsidDel="00CE16DC" w:rsidRDefault="00D25943" w:rsidP="003809C6">
      <w:pPr>
        <w:pStyle w:val="Heading2"/>
        <w:numPr>
          <w:ilvl w:val="0"/>
          <w:numId w:val="0"/>
        </w:numPr>
        <w:jc w:val="both"/>
        <w:rPr>
          <w:del w:id="3202" w:author="Author"/>
        </w:rPr>
      </w:pPr>
      <w:bookmarkStart w:id="3203" w:name="_Toc485039904"/>
      <w:bookmarkStart w:id="3204" w:name="_Toc485041320"/>
      <w:bookmarkStart w:id="3205" w:name="_Toc6229065"/>
      <w:bookmarkStart w:id="3206" w:name="_Toc31622303"/>
      <w:del w:id="3207" w:author="Author">
        <w:r w:rsidRPr="00CC01AA" w:rsidDel="00CE16DC">
          <w:delText>6.4</w:delText>
        </w:r>
        <w:r w:rsidRPr="00CC01AA" w:rsidDel="00CE16DC">
          <w:tab/>
          <w:delText>OPTIONAL PAYMENT METHOD: P-CARD</w:delText>
        </w:r>
        <w:bookmarkEnd w:id="3203"/>
        <w:bookmarkEnd w:id="3204"/>
        <w:bookmarkEnd w:id="3205"/>
        <w:bookmarkEnd w:id="3206"/>
      </w:del>
    </w:p>
    <w:p w14:paraId="5926CA6F" w14:textId="5D6A1718" w:rsidR="00D25943" w:rsidRPr="00C65B22" w:rsidDel="00CE16DC" w:rsidRDefault="00D25943" w:rsidP="003809C6">
      <w:pPr>
        <w:pStyle w:val="Heading2"/>
        <w:numPr>
          <w:ilvl w:val="0"/>
          <w:numId w:val="0"/>
        </w:numPr>
        <w:jc w:val="both"/>
        <w:rPr>
          <w:del w:id="3208" w:author="Author"/>
          <w:color w:val="000000"/>
        </w:rPr>
      </w:pPr>
      <w:del w:id="3209" w:author="Author">
        <w:r w:rsidRPr="00851065" w:rsidDel="00CE16DC">
          <w:rPr>
            <w:color w:val="000000"/>
          </w:rPr>
          <w:delTex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delText>
        </w:r>
      </w:del>
    </w:p>
    <w:p w14:paraId="4030EF6F" w14:textId="4A04CB76" w:rsidR="00D25943" w:rsidRPr="00C65B22" w:rsidDel="00CE16DC" w:rsidRDefault="00D25943" w:rsidP="003809C6">
      <w:pPr>
        <w:pStyle w:val="Heading2"/>
        <w:numPr>
          <w:ilvl w:val="0"/>
          <w:numId w:val="0"/>
        </w:numPr>
        <w:jc w:val="both"/>
        <w:rPr>
          <w:del w:id="3210" w:author="Author"/>
          <w:b w:val="0"/>
          <w:color w:val="000000"/>
        </w:rPr>
      </w:pPr>
    </w:p>
    <w:p w14:paraId="305E5515" w14:textId="1859F037" w:rsidR="00D25943" w:rsidRPr="00CC01AA" w:rsidDel="00CE16DC" w:rsidRDefault="00D25943" w:rsidP="003809C6">
      <w:pPr>
        <w:pStyle w:val="Heading2"/>
        <w:numPr>
          <w:ilvl w:val="0"/>
          <w:numId w:val="0"/>
        </w:numPr>
        <w:jc w:val="both"/>
        <w:rPr>
          <w:del w:id="3211" w:author="Author"/>
        </w:rPr>
      </w:pPr>
      <w:bookmarkStart w:id="3212" w:name="_Toc485039905"/>
      <w:bookmarkStart w:id="3213" w:name="_Toc485041321"/>
      <w:bookmarkStart w:id="3214" w:name="_Toc6229066"/>
      <w:bookmarkStart w:id="3215" w:name="_Toc31622304"/>
      <w:del w:id="3216" w:author="Author">
        <w:r w:rsidRPr="00CC01AA" w:rsidDel="00CE16DC">
          <w:delText>6.5</w:delText>
        </w:r>
        <w:r w:rsidRPr="00CC01AA" w:rsidDel="00CE16DC">
          <w:tab/>
          <w:delText>NEW JERSEY PROMPT PAYMENT ACT</w:delText>
        </w:r>
        <w:bookmarkEnd w:id="3212"/>
        <w:bookmarkEnd w:id="3213"/>
        <w:bookmarkEnd w:id="3214"/>
        <w:bookmarkEnd w:id="3215"/>
      </w:del>
    </w:p>
    <w:p w14:paraId="2DF2E5B7" w14:textId="073A853C" w:rsidR="00D25943" w:rsidRPr="00C65B22" w:rsidDel="00CE16DC" w:rsidRDefault="00D25943" w:rsidP="003809C6">
      <w:pPr>
        <w:pStyle w:val="Heading2"/>
        <w:numPr>
          <w:ilvl w:val="0"/>
          <w:numId w:val="0"/>
        </w:numPr>
        <w:jc w:val="both"/>
        <w:rPr>
          <w:del w:id="3217" w:author="Author"/>
          <w:color w:val="000000"/>
        </w:rPr>
      </w:pPr>
      <w:del w:id="3218" w:author="Author">
        <w:r w:rsidRPr="00851065" w:rsidDel="00CE16DC">
          <w:rPr>
            <w:color w:val="000000"/>
          </w:rPr>
          <w:delText xml:space="preserve">The New Jersey Prompt Payment Act, N.J.S.A. 52:32-32 </w:delText>
        </w:r>
        <w:r w:rsidRPr="00DB1694" w:rsidDel="00CE16DC">
          <w:delText>et seq.</w:delText>
        </w:r>
        <w:r w:rsidRPr="00851065" w:rsidDel="00CE16DC">
          <w:rPr>
            <w:color w:val="000000"/>
          </w:rPr>
          <w:delTex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delText>
        </w:r>
        <w:r w:rsidRPr="00C65B22" w:rsidDel="00CE16DC">
          <w:rPr>
            <w:color w:val="000000"/>
          </w:rPr>
          <w:delText xml:space="preserve">surer. Interest shall not be paid until it exceeds $5.00 per properly executed invoice. </w:delText>
        </w:r>
      </w:del>
    </w:p>
    <w:p w14:paraId="5A636436" w14:textId="6B1615FA" w:rsidR="00D25943" w:rsidRPr="00C65B22" w:rsidDel="00CE16DC" w:rsidRDefault="00D25943" w:rsidP="003809C6">
      <w:pPr>
        <w:pStyle w:val="Heading2"/>
        <w:numPr>
          <w:ilvl w:val="0"/>
          <w:numId w:val="0"/>
        </w:numPr>
        <w:jc w:val="both"/>
        <w:rPr>
          <w:del w:id="3219" w:author="Author"/>
          <w:color w:val="000000"/>
        </w:rPr>
      </w:pPr>
    </w:p>
    <w:p w14:paraId="32085771" w14:textId="045ACD28" w:rsidR="00D25943" w:rsidRPr="00C65B22" w:rsidDel="00CE16DC" w:rsidRDefault="00D25943" w:rsidP="003809C6">
      <w:pPr>
        <w:pStyle w:val="Heading2"/>
        <w:numPr>
          <w:ilvl w:val="0"/>
          <w:numId w:val="0"/>
        </w:numPr>
        <w:jc w:val="both"/>
        <w:rPr>
          <w:del w:id="3220" w:author="Author"/>
          <w:color w:val="000000"/>
        </w:rPr>
      </w:pPr>
      <w:del w:id="3221" w:author="Author">
        <w:r w:rsidRPr="00C65B22" w:rsidDel="00CE16DC">
          <w:rPr>
            <w:color w:val="000000"/>
          </w:rPr>
          <w:delText xml:space="preserve">Cash discounts and other payment terms included as part of the original agreement are not affected by the Prompt Payment Act. </w:delText>
        </w:r>
      </w:del>
    </w:p>
    <w:p w14:paraId="050F4C24" w14:textId="2A7D3C2B" w:rsidR="00D25943" w:rsidRPr="00DC41B6" w:rsidDel="00CE16DC" w:rsidRDefault="00D25943" w:rsidP="003809C6">
      <w:pPr>
        <w:pStyle w:val="Heading2"/>
        <w:numPr>
          <w:ilvl w:val="0"/>
          <w:numId w:val="0"/>
        </w:numPr>
        <w:jc w:val="both"/>
        <w:rPr>
          <w:del w:id="3222" w:author="Author"/>
          <w:rFonts w:cs="Arial"/>
          <w:bCs w:val="0"/>
          <w:color w:val="000000"/>
        </w:rPr>
      </w:pPr>
    </w:p>
    <w:p w14:paraId="36E8BC7F" w14:textId="60568468" w:rsidR="00D25943" w:rsidRPr="00CC01AA" w:rsidDel="00CE16DC" w:rsidRDefault="00D25943" w:rsidP="003809C6">
      <w:pPr>
        <w:pStyle w:val="Heading2"/>
        <w:numPr>
          <w:ilvl w:val="0"/>
          <w:numId w:val="0"/>
        </w:numPr>
        <w:jc w:val="both"/>
        <w:rPr>
          <w:del w:id="3223" w:author="Author"/>
        </w:rPr>
      </w:pPr>
      <w:bookmarkStart w:id="3224" w:name="_Toc485039906"/>
      <w:bookmarkStart w:id="3225" w:name="_Toc485041322"/>
      <w:bookmarkStart w:id="3226" w:name="_Toc6229067"/>
      <w:bookmarkStart w:id="3227" w:name="_Toc31622305"/>
      <w:del w:id="3228" w:author="Author">
        <w:r w:rsidRPr="00CC01AA" w:rsidDel="00CE16DC">
          <w:delText>6.6</w:delText>
        </w:r>
        <w:r w:rsidRPr="00CC01AA" w:rsidDel="00CE16DC">
          <w:tab/>
          <w:delText>AVAILABILITY OF FUNDS</w:delText>
        </w:r>
        <w:bookmarkEnd w:id="3224"/>
        <w:bookmarkEnd w:id="3225"/>
        <w:bookmarkEnd w:id="3226"/>
        <w:bookmarkEnd w:id="3227"/>
      </w:del>
    </w:p>
    <w:p w14:paraId="19942F8D" w14:textId="5EF96D85" w:rsidR="00D25943" w:rsidDel="00CE16DC" w:rsidRDefault="00D25943" w:rsidP="003809C6">
      <w:pPr>
        <w:pStyle w:val="Heading2"/>
        <w:numPr>
          <w:ilvl w:val="0"/>
          <w:numId w:val="0"/>
        </w:numPr>
        <w:jc w:val="both"/>
        <w:rPr>
          <w:del w:id="3229" w:author="Author"/>
        </w:rPr>
      </w:pPr>
      <w:del w:id="3230" w:author="Author">
        <w:r w:rsidRPr="00784B37" w:rsidDel="00CE16DC">
          <w:rPr>
            <w:rFonts w:cs="Arial"/>
            <w:color w:val="000000"/>
          </w:rPr>
          <w:delTex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delText>
        </w:r>
        <w:r w:rsidRPr="00784B37" w:rsidDel="00CE16DC">
          <w:rPr>
            <w:rFonts w:cs="Arial"/>
            <w:color w:val="000000"/>
            <w:sz w:val="18"/>
            <w:szCs w:val="18"/>
          </w:rPr>
          <w:delText xml:space="preserve"> </w:delText>
        </w:r>
        <w:r w:rsidRPr="00784B37" w:rsidDel="00CE16DC">
          <w:rPr>
            <w:rFonts w:cs="Arial"/>
            <w:color w:val="000000"/>
          </w:rPr>
          <w:delText>receipt of revenue</w:delText>
        </w:r>
        <w:r w:rsidDel="00CE16DC">
          <w:rPr>
            <w:rFonts w:cs="Arial"/>
            <w:color w:val="000000"/>
          </w:rPr>
          <w:delText>.</w:delText>
        </w:r>
      </w:del>
    </w:p>
    <w:p w14:paraId="64F0FEC6" w14:textId="21EB7311" w:rsidR="00D25943" w:rsidDel="00CE16DC" w:rsidRDefault="00D25943" w:rsidP="003809C6">
      <w:pPr>
        <w:pStyle w:val="Heading2"/>
        <w:numPr>
          <w:ilvl w:val="0"/>
          <w:numId w:val="0"/>
        </w:numPr>
        <w:jc w:val="both"/>
        <w:rPr>
          <w:del w:id="3231" w:author="Author"/>
          <w:rFonts w:cs="Arial"/>
          <w:szCs w:val="22"/>
        </w:rPr>
      </w:pPr>
    </w:p>
    <w:p w14:paraId="0C6AE7DF" w14:textId="76F33925" w:rsidR="00D25943" w:rsidRPr="00CC01AA" w:rsidDel="00CE16DC" w:rsidRDefault="00D25943" w:rsidP="003809C6">
      <w:pPr>
        <w:pStyle w:val="Heading2"/>
        <w:numPr>
          <w:ilvl w:val="0"/>
          <w:numId w:val="0"/>
        </w:numPr>
        <w:jc w:val="both"/>
        <w:rPr>
          <w:del w:id="3232" w:author="Author"/>
        </w:rPr>
      </w:pPr>
      <w:bookmarkStart w:id="3233" w:name="_Toc485039907"/>
      <w:bookmarkStart w:id="3234" w:name="_Toc485041323"/>
      <w:bookmarkStart w:id="3235" w:name="_Toc6229068"/>
      <w:bookmarkStart w:id="3236" w:name="_Toc31622306"/>
      <w:del w:id="3237" w:author="Author">
        <w:r w:rsidRPr="00CC01AA" w:rsidDel="00CE16DC">
          <w:delText>7.</w:delText>
        </w:r>
        <w:r w:rsidRPr="00CC01AA" w:rsidDel="00CE16DC">
          <w:tab/>
          <w:delText>TERMS RELATING TO ALL CONTRACTS FUNDED, IN WHOLE OR IN PART, BY FEDERAL FUNDS</w:delText>
        </w:r>
        <w:bookmarkEnd w:id="3233"/>
        <w:bookmarkEnd w:id="3234"/>
        <w:bookmarkEnd w:id="3235"/>
        <w:bookmarkEnd w:id="3236"/>
        <w:r w:rsidRPr="00CC01AA" w:rsidDel="00CE16DC">
          <w:delText xml:space="preserve"> </w:delText>
        </w:r>
      </w:del>
    </w:p>
    <w:p w14:paraId="7C4E05BD" w14:textId="2EBEC99F" w:rsidR="00D25943" w:rsidDel="00CE16DC" w:rsidRDefault="00D25943" w:rsidP="003809C6">
      <w:pPr>
        <w:pStyle w:val="Heading2"/>
        <w:numPr>
          <w:ilvl w:val="0"/>
          <w:numId w:val="0"/>
        </w:numPr>
        <w:jc w:val="both"/>
        <w:rPr>
          <w:del w:id="3238" w:author="Author"/>
          <w:rFonts w:cs="Arial"/>
          <w:color w:val="000000"/>
          <w:szCs w:val="22"/>
        </w:rPr>
      </w:pPr>
      <w:del w:id="3239" w:author="Author">
        <w:r w:rsidDel="00CE16DC">
          <w:rPr>
            <w:rFonts w:cs="Arial"/>
            <w:color w:val="000000"/>
            <w:szCs w:val="22"/>
          </w:rPr>
          <w:delText xml:space="preserve">The provisions set forth in this Section 7 of the Standard Terms and Conditions apply to all contracts funded, in whole or in part, by Federal funds as required by 2 CFR 200.317.  </w:delText>
        </w:r>
      </w:del>
    </w:p>
    <w:p w14:paraId="583F188C" w14:textId="68499D9E" w:rsidR="00D25943" w:rsidRPr="00DC41B6" w:rsidDel="00CE16DC" w:rsidRDefault="00D25943" w:rsidP="003809C6">
      <w:pPr>
        <w:pStyle w:val="Heading2"/>
        <w:numPr>
          <w:ilvl w:val="0"/>
          <w:numId w:val="0"/>
        </w:numPr>
        <w:jc w:val="both"/>
        <w:rPr>
          <w:del w:id="3240" w:author="Author"/>
          <w:rFonts w:cs="Arial"/>
          <w:color w:val="000000"/>
          <w:szCs w:val="22"/>
        </w:rPr>
      </w:pPr>
    </w:p>
    <w:p w14:paraId="079D9A7D" w14:textId="466FA867" w:rsidR="00D25943" w:rsidRPr="00CC01AA" w:rsidDel="00CE16DC" w:rsidRDefault="00D25943" w:rsidP="003809C6">
      <w:pPr>
        <w:pStyle w:val="Heading2"/>
        <w:numPr>
          <w:ilvl w:val="0"/>
          <w:numId w:val="0"/>
        </w:numPr>
        <w:jc w:val="both"/>
        <w:rPr>
          <w:del w:id="3241" w:author="Author"/>
        </w:rPr>
      </w:pPr>
      <w:bookmarkStart w:id="3242" w:name="_Toc485039908"/>
      <w:bookmarkStart w:id="3243" w:name="_Toc485041324"/>
      <w:bookmarkStart w:id="3244" w:name="_Toc6229069"/>
      <w:bookmarkStart w:id="3245" w:name="_Toc31622307"/>
      <w:del w:id="3246" w:author="Author">
        <w:r w:rsidRPr="00CC01AA" w:rsidDel="00CE16DC">
          <w:delText>7.1</w:delText>
        </w:r>
        <w:r w:rsidRPr="00CC01AA" w:rsidDel="00CE16DC">
          <w:tab/>
          <w:delText>PROCUREMENT OF RECOVERED MATERIALS</w:delText>
        </w:r>
        <w:bookmarkEnd w:id="3242"/>
        <w:bookmarkEnd w:id="3243"/>
        <w:bookmarkEnd w:id="3244"/>
        <w:bookmarkEnd w:id="3245"/>
      </w:del>
    </w:p>
    <w:p w14:paraId="443C68E7" w14:textId="0D7602CD" w:rsidR="00D25943" w:rsidDel="00CE16DC" w:rsidRDefault="00D25943" w:rsidP="003809C6">
      <w:pPr>
        <w:pStyle w:val="Heading2"/>
        <w:numPr>
          <w:ilvl w:val="0"/>
          <w:numId w:val="0"/>
        </w:numPr>
        <w:jc w:val="both"/>
        <w:rPr>
          <w:del w:id="3247" w:author="Author"/>
          <w:rFonts w:cs="Arial"/>
          <w:bCs w:val="0"/>
          <w:szCs w:val="22"/>
        </w:rPr>
      </w:pPr>
      <w:del w:id="3248" w:author="Author">
        <w:r w:rsidRPr="00A63F90" w:rsidDel="00CE16DC">
          <w:rPr>
            <w:rFonts w:cs="Arial"/>
            <w:szCs w:val="22"/>
          </w:rPr>
          <w:delText xml:space="preserve">To the extent that the </w:delText>
        </w:r>
        <w:r w:rsidDel="00CE16DC">
          <w:rPr>
            <w:rFonts w:cs="Arial"/>
            <w:szCs w:val="22"/>
          </w:rPr>
          <w:delText>s</w:delText>
        </w:r>
        <w:r w:rsidRPr="00A63F90" w:rsidDel="00CE16DC">
          <w:rPr>
            <w:rFonts w:cs="Arial"/>
            <w:szCs w:val="22"/>
          </w:rPr>
          <w:delText xml:space="preserve">cope of </w:delText>
        </w:r>
        <w:r w:rsidDel="00CE16DC">
          <w:rPr>
            <w:rFonts w:cs="Arial"/>
            <w:szCs w:val="22"/>
          </w:rPr>
          <w:delText>w</w:delText>
        </w:r>
        <w:r w:rsidRPr="00A63F90" w:rsidDel="00CE16DC">
          <w:rPr>
            <w:rFonts w:cs="Arial"/>
            <w:szCs w:val="22"/>
          </w:rPr>
          <w:delText xml:space="preserve">ork or specifications in the contract requires the contractor to provide any of the following items, this </w:delText>
        </w:r>
        <w:r w:rsidDel="00CE16DC">
          <w:rPr>
            <w:rFonts w:cs="Arial"/>
            <w:szCs w:val="22"/>
          </w:rPr>
          <w:delText xml:space="preserve">Section </w:delText>
        </w:r>
        <w:r w:rsidRPr="00A63F90" w:rsidDel="00CE16DC">
          <w:rPr>
            <w:rFonts w:cs="Arial"/>
            <w:szCs w:val="22"/>
          </w:rPr>
          <w:delText>7.1</w:delText>
        </w:r>
        <w:r w:rsidDel="00CE16DC">
          <w:rPr>
            <w:rFonts w:cs="Arial"/>
            <w:szCs w:val="22"/>
          </w:rPr>
          <w:delText xml:space="preserve"> of the Standard Terms and Conditions</w:delText>
        </w:r>
        <w:r w:rsidRPr="00A63F90" w:rsidDel="00CE16DC">
          <w:rPr>
            <w:rFonts w:cs="Arial"/>
            <w:szCs w:val="22"/>
          </w:rPr>
          <w:delText xml:space="preserve"> modifies the terms of the scope of work or specification.</w:delText>
        </w:r>
      </w:del>
    </w:p>
    <w:p w14:paraId="5C91484C" w14:textId="03562E8D" w:rsidR="00D25943" w:rsidDel="00CE16DC" w:rsidRDefault="00D25943" w:rsidP="003809C6">
      <w:pPr>
        <w:pStyle w:val="Heading2"/>
        <w:numPr>
          <w:ilvl w:val="0"/>
          <w:numId w:val="0"/>
        </w:numPr>
        <w:jc w:val="both"/>
        <w:rPr>
          <w:del w:id="3249" w:author="Author"/>
          <w:rFonts w:cs="Arial"/>
          <w:bCs w:val="0"/>
          <w:szCs w:val="22"/>
        </w:rPr>
      </w:pPr>
    </w:p>
    <w:p w14:paraId="4C8F7868" w14:textId="25B162C1" w:rsidR="00D25943" w:rsidDel="00CE16DC" w:rsidRDefault="00D25943" w:rsidP="003809C6">
      <w:pPr>
        <w:pStyle w:val="Heading2"/>
        <w:numPr>
          <w:ilvl w:val="0"/>
          <w:numId w:val="0"/>
        </w:numPr>
        <w:jc w:val="both"/>
        <w:rPr>
          <w:del w:id="3250" w:author="Author"/>
          <w:rFonts w:cs="Arial"/>
          <w:bCs w:val="0"/>
          <w:szCs w:val="22"/>
        </w:rPr>
      </w:pPr>
      <w:del w:id="3251" w:author="Author">
        <w:r w:rsidDel="00CE16DC">
          <w:rPr>
            <w:rFonts w:cs="Arial"/>
            <w:szCs w:val="22"/>
          </w:rPr>
          <w:delTex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delText>
        </w:r>
      </w:del>
    </w:p>
    <w:p w14:paraId="370AFDBB" w14:textId="2126401C" w:rsidR="00D25943" w:rsidDel="00CE16DC" w:rsidRDefault="00D25943" w:rsidP="003809C6">
      <w:pPr>
        <w:pStyle w:val="Heading2"/>
        <w:numPr>
          <w:ilvl w:val="0"/>
          <w:numId w:val="0"/>
        </w:numPr>
        <w:jc w:val="both"/>
        <w:rPr>
          <w:del w:id="3252" w:author="Author"/>
          <w:rFonts w:cs="Arial"/>
          <w:b w:val="0"/>
          <w:bCs w:val="0"/>
          <w:color w:val="000000"/>
          <w:szCs w:val="22"/>
        </w:rPr>
      </w:pPr>
    </w:p>
    <w:p w14:paraId="3BB4C181" w14:textId="79F33BEB" w:rsidR="00D25943" w:rsidDel="00CE16DC" w:rsidRDefault="00D25943" w:rsidP="003809C6">
      <w:pPr>
        <w:pStyle w:val="Heading2"/>
        <w:numPr>
          <w:ilvl w:val="0"/>
          <w:numId w:val="0"/>
        </w:numPr>
        <w:jc w:val="both"/>
        <w:rPr>
          <w:del w:id="3253" w:author="Author"/>
          <w:rFonts w:cs="Arial"/>
          <w:bCs w:val="0"/>
          <w:szCs w:val="22"/>
        </w:rPr>
      </w:pPr>
      <w:del w:id="3254" w:author="Author">
        <w:r w:rsidDel="00CE16DC">
          <w:rPr>
            <w:rFonts w:cs="Arial"/>
            <w:szCs w:val="22"/>
          </w:rPr>
          <w:delText>Designated items are those set forth in 40 CFR 247 subpart B, as may be amended from time to time, including:</w:delText>
        </w:r>
      </w:del>
    </w:p>
    <w:p w14:paraId="20705226" w14:textId="78BE4526" w:rsidR="00D25943" w:rsidDel="00CE16DC" w:rsidRDefault="00D25943" w:rsidP="003809C6">
      <w:pPr>
        <w:pStyle w:val="Heading2"/>
        <w:numPr>
          <w:ilvl w:val="0"/>
          <w:numId w:val="0"/>
        </w:numPr>
        <w:jc w:val="both"/>
        <w:rPr>
          <w:del w:id="3255" w:author="Author"/>
          <w:rFonts w:cs="Arial"/>
          <w:bCs w:val="0"/>
          <w:szCs w:val="22"/>
        </w:rPr>
      </w:pPr>
      <w:del w:id="3256" w:author="Author">
        <w:r w:rsidDel="00CE16DC">
          <w:rPr>
            <w:rFonts w:cs="Arial"/>
            <w:szCs w:val="22"/>
          </w:rPr>
          <w:delText>Paper and paper products listed in 40 C.F.R. 247.10;</w:delText>
        </w:r>
      </w:del>
    </w:p>
    <w:p w14:paraId="100C3EF2" w14:textId="79202665" w:rsidR="00D25943" w:rsidDel="00CE16DC" w:rsidRDefault="00D25943" w:rsidP="003809C6">
      <w:pPr>
        <w:pStyle w:val="Heading2"/>
        <w:numPr>
          <w:ilvl w:val="0"/>
          <w:numId w:val="0"/>
        </w:numPr>
        <w:jc w:val="both"/>
        <w:rPr>
          <w:del w:id="3257" w:author="Author"/>
          <w:rFonts w:cs="Arial"/>
          <w:bCs w:val="0"/>
          <w:szCs w:val="22"/>
        </w:rPr>
      </w:pPr>
      <w:del w:id="3258" w:author="Author">
        <w:r w:rsidDel="00CE16DC">
          <w:rPr>
            <w:rFonts w:cs="Arial"/>
            <w:szCs w:val="22"/>
          </w:rPr>
          <w:delText>Certain vehicular products as listed in 40 CFR 247.11;</w:delText>
        </w:r>
      </w:del>
    </w:p>
    <w:p w14:paraId="40D773CD" w14:textId="49A05A20" w:rsidR="00D25943" w:rsidDel="00CE16DC" w:rsidRDefault="00D25943" w:rsidP="003809C6">
      <w:pPr>
        <w:pStyle w:val="Heading2"/>
        <w:numPr>
          <w:ilvl w:val="0"/>
          <w:numId w:val="0"/>
        </w:numPr>
        <w:jc w:val="both"/>
        <w:rPr>
          <w:del w:id="3259" w:author="Author"/>
          <w:rFonts w:cs="Arial"/>
          <w:bCs w:val="0"/>
          <w:szCs w:val="22"/>
        </w:rPr>
      </w:pPr>
      <w:del w:id="3260" w:author="Author">
        <w:r w:rsidDel="00CE16DC">
          <w:rPr>
            <w:rFonts w:cs="Arial"/>
            <w:szCs w:val="22"/>
          </w:rPr>
          <w:delText>Certain construction products listed in 40 C.F.R. 247.12;</w:delText>
        </w:r>
      </w:del>
    </w:p>
    <w:p w14:paraId="2482478E" w14:textId="671079E2" w:rsidR="00D25943" w:rsidDel="00CE16DC" w:rsidRDefault="00D25943" w:rsidP="003809C6">
      <w:pPr>
        <w:pStyle w:val="Heading2"/>
        <w:numPr>
          <w:ilvl w:val="0"/>
          <w:numId w:val="0"/>
        </w:numPr>
        <w:jc w:val="both"/>
        <w:rPr>
          <w:del w:id="3261" w:author="Author"/>
          <w:rFonts w:cs="Arial"/>
          <w:bCs w:val="0"/>
          <w:szCs w:val="22"/>
        </w:rPr>
      </w:pPr>
      <w:del w:id="3262" w:author="Author">
        <w:r w:rsidDel="00CE16DC">
          <w:rPr>
            <w:rFonts w:cs="Arial"/>
            <w:szCs w:val="22"/>
          </w:rPr>
          <w:delText>Certain transportation products listed in 40 C.F.R. 247.13;</w:delText>
        </w:r>
      </w:del>
    </w:p>
    <w:p w14:paraId="34FFE263" w14:textId="487A557F" w:rsidR="00D25943" w:rsidDel="00CE16DC" w:rsidRDefault="00D25943" w:rsidP="003809C6">
      <w:pPr>
        <w:pStyle w:val="Heading2"/>
        <w:numPr>
          <w:ilvl w:val="0"/>
          <w:numId w:val="0"/>
        </w:numPr>
        <w:jc w:val="both"/>
        <w:rPr>
          <w:del w:id="3263" w:author="Author"/>
          <w:rFonts w:cs="Arial"/>
          <w:bCs w:val="0"/>
          <w:szCs w:val="22"/>
        </w:rPr>
      </w:pPr>
      <w:del w:id="3264" w:author="Author">
        <w:r w:rsidDel="00CE16DC">
          <w:rPr>
            <w:rFonts w:cs="Arial"/>
            <w:szCs w:val="22"/>
          </w:rPr>
          <w:delText>Certain park and recreation products, 40 C.F.R. 247.14;</w:delText>
        </w:r>
      </w:del>
    </w:p>
    <w:p w14:paraId="579CB499" w14:textId="54AA461D" w:rsidR="00D25943" w:rsidDel="00CE16DC" w:rsidRDefault="00D25943" w:rsidP="003809C6">
      <w:pPr>
        <w:pStyle w:val="Heading2"/>
        <w:numPr>
          <w:ilvl w:val="0"/>
          <w:numId w:val="0"/>
        </w:numPr>
        <w:jc w:val="both"/>
        <w:rPr>
          <w:del w:id="3265" w:author="Author"/>
          <w:rFonts w:cs="Arial"/>
          <w:bCs w:val="0"/>
          <w:szCs w:val="22"/>
        </w:rPr>
      </w:pPr>
      <w:del w:id="3266" w:author="Author">
        <w:r w:rsidDel="00CE16DC">
          <w:rPr>
            <w:rFonts w:cs="Arial"/>
            <w:szCs w:val="22"/>
          </w:rPr>
          <w:delText xml:space="preserve">Certain landscaping products listed in 40 C.F.R. 247.15; </w:delText>
        </w:r>
      </w:del>
    </w:p>
    <w:p w14:paraId="31C93A1C" w14:textId="419C8478" w:rsidR="00D25943" w:rsidDel="00CE16DC" w:rsidRDefault="00D25943" w:rsidP="003809C6">
      <w:pPr>
        <w:pStyle w:val="Heading2"/>
        <w:numPr>
          <w:ilvl w:val="0"/>
          <w:numId w:val="0"/>
        </w:numPr>
        <w:jc w:val="both"/>
        <w:rPr>
          <w:del w:id="3267" w:author="Author"/>
          <w:rFonts w:cs="Arial"/>
          <w:bCs w:val="0"/>
          <w:szCs w:val="22"/>
        </w:rPr>
      </w:pPr>
      <w:del w:id="3268" w:author="Author">
        <w:r w:rsidDel="00CE16DC">
          <w:rPr>
            <w:rFonts w:cs="Arial"/>
            <w:szCs w:val="22"/>
          </w:rPr>
          <w:delText xml:space="preserve">Certain non-paper office products listed in 40 C.F.R. 247.16; and </w:delText>
        </w:r>
      </w:del>
    </w:p>
    <w:p w14:paraId="0FC70690" w14:textId="146C2E56" w:rsidR="00D25943" w:rsidDel="00CE16DC" w:rsidRDefault="00D25943" w:rsidP="003809C6">
      <w:pPr>
        <w:pStyle w:val="Heading2"/>
        <w:numPr>
          <w:ilvl w:val="0"/>
          <w:numId w:val="0"/>
        </w:numPr>
        <w:jc w:val="both"/>
        <w:rPr>
          <w:del w:id="3269" w:author="Author"/>
          <w:rFonts w:cs="Arial"/>
          <w:bCs w:val="0"/>
          <w:szCs w:val="22"/>
        </w:rPr>
      </w:pPr>
      <w:del w:id="3270" w:author="Author">
        <w:r w:rsidDel="00CE16DC">
          <w:rPr>
            <w:rFonts w:cs="Arial"/>
            <w:szCs w:val="22"/>
          </w:rPr>
          <w:delText>Other miscellaneous products listed in 40 C.F.R. 247.17.</w:delText>
        </w:r>
      </w:del>
    </w:p>
    <w:p w14:paraId="6153733D" w14:textId="153A6812" w:rsidR="00D25943" w:rsidDel="00CE16DC" w:rsidRDefault="00D25943" w:rsidP="003809C6">
      <w:pPr>
        <w:pStyle w:val="Heading2"/>
        <w:numPr>
          <w:ilvl w:val="0"/>
          <w:numId w:val="0"/>
        </w:numPr>
        <w:jc w:val="both"/>
        <w:rPr>
          <w:del w:id="3271" w:author="Author"/>
          <w:rFonts w:cs="Arial"/>
          <w:bCs w:val="0"/>
          <w:szCs w:val="22"/>
        </w:rPr>
      </w:pPr>
    </w:p>
    <w:p w14:paraId="5978DC73" w14:textId="1AEB9B70" w:rsidR="00D25943" w:rsidDel="00CE16DC" w:rsidRDefault="00D25943" w:rsidP="003809C6">
      <w:pPr>
        <w:pStyle w:val="Heading2"/>
        <w:numPr>
          <w:ilvl w:val="0"/>
          <w:numId w:val="0"/>
        </w:numPr>
        <w:jc w:val="both"/>
        <w:rPr>
          <w:del w:id="3272" w:author="Author"/>
          <w:rFonts w:cs="Arial"/>
          <w:bCs w:val="0"/>
          <w:szCs w:val="22"/>
        </w:rPr>
      </w:pPr>
      <w:del w:id="3273" w:author="Author">
        <w:r w:rsidDel="00CE16DC">
          <w:rPr>
            <w:rFonts w:cs="Arial"/>
            <w:szCs w:val="22"/>
          </w:rPr>
          <w:delText>As defined in 40 CFR 247.3, “recovered material” means:</w:delText>
        </w:r>
      </w:del>
    </w:p>
    <w:p w14:paraId="0CAE1A32" w14:textId="481653FB" w:rsidR="00D25943" w:rsidDel="00CE16DC" w:rsidRDefault="00D25943" w:rsidP="003809C6">
      <w:pPr>
        <w:pStyle w:val="Heading2"/>
        <w:numPr>
          <w:ilvl w:val="0"/>
          <w:numId w:val="0"/>
        </w:numPr>
        <w:jc w:val="both"/>
        <w:rPr>
          <w:del w:id="3274" w:author="Author"/>
          <w:rFonts w:cs="Arial"/>
          <w:bCs w:val="0"/>
          <w:szCs w:val="22"/>
        </w:rPr>
      </w:pPr>
      <w:del w:id="3275" w:author="Author">
        <w:r w:rsidDel="00CE16DC">
          <w:rPr>
            <w:rFonts w:cs="Arial"/>
            <w:szCs w:val="22"/>
          </w:rPr>
          <w:delText>waste materials and byproducts which have been recovered or diverted from solid waste, but such term does not include those materials and byproducts generated from, and commonly reused within, an original manufacturing process; and</w:delText>
        </w:r>
      </w:del>
    </w:p>
    <w:p w14:paraId="0E2FB1A8" w14:textId="39A86E2A" w:rsidR="00D25943" w:rsidDel="00CE16DC" w:rsidRDefault="00D25943" w:rsidP="003809C6">
      <w:pPr>
        <w:pStyle w:val="Heading2"/>
        <w:numPr>
          <w:ilvl w:val="0"/>
          <w:numId w:val="0"/>
        </w:numPr>
        <w:jc w:val="both"/>
        <w:rPr>
          <w:del w:id="3276" w:author="Author"/>
          <w:rFonts w:cs="Arial"/>
          <w:bCs w:val="0"/>
          <w:szCs w:val="22"/>
        </w:rPr>
      </w:pPr>
      <w:del w:id="3277" w:author="Author">
        <w:r w:rsidDel="00CE16DC">
          <w:rPr>
            <w:rFonts w:cs="Arial"/>
            <w:szCs w:val="22"/>
          </w:rPr>
          <w:delTex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delText>
        </w:r>
      </w:del>
    </w:p>
    <w:p w14:paraId="56BF2411" w14:textId="5CECE21F" w:rsidR="00D25943" w:rsidDel="00CE16DC" w:rsidRDefault="00D25943" w:rsidP="003809C6">
      <w:pPr>
        <w:pStyle w:val="Heading2"/>
        <w:numPr>
          <w:ilvl w:val="0"/>
          <w:numId w:val="0"/>
        </w:numPr>
        <w:jc w:val="both"/>
        <w:rPr>
          <w:del w:id="3278" w:author="Author"/>
          <w:rFonts w:cs="Arial"/>
          <w:bCs w:val="0"/>
          <w:szCs w:val="22"/>
        </w:rPr>
      </w:pPr>
      <w:del w:id="3279" w:author="Author">
        <w:r w:rsidDel="00CE16DC">
          <w:rPr>
            <w:rFonts w:cs="Arial"/>
            <w:szCs w:val="22"/>
          </w:rPr>
          <w:delText>Postconsumer materials such as --</w:delText>
        </w:r>
      </w:del>
    </w:p>
    <w:p w14:paraId="7DD77631" w14:textId="3943D146" w:rsidR="00D25943" w:rsidDel="00CE16DC" w:rsidRDefault="00D25943" w:rsidP="003809C6">
      <w:pPr>
        <w:pStyle w:val="Heading2"/>
        <w:numPr>
          <w:ilvl w:val="0"/>
          <w:numId w:val="0"/>
        </w:numPr>
        <w:jc w:val="both"/>
        <w:rPr>
          <w:del w:id="3280" w:author="Author"/>
          <w:rFonts w:cs="Arial"/>
          <w:bCs w:val="0"/>
          <w:szCs w:val="22"/>
        </w:rPr>
      </w:pPr>
      <w:del w:id="3281" w:author="Author">
        <w:r w:rsidDel="00CE16DC">
          <w:rPr>
            <w:rFonts w:cs="Arial"/>
            <w:szCs w:val="22"/>
          </w:rPr>
          <w:delText>Paper, paperboard, and fibrous wastes from retail stores, office buildings, homes, and so forth, after they have passed through their end-usage as a consumer item, including: used corrugated boxes; old newspapers; old magazines; mixed waste paper; tabulating cards; and used cordage; and</w:delText>
        </w:r>
      </w:del>
    </w:p>
    <w:p w14:paraId="4DDE23B8" w14:textId="5F6F8397" w:rsidR="00D25943" w:rsidDel="00CE16DC" w:rsidRDefault="00D25943" w:rsidP="003809C6">
      <w:pPr>
        <w:pStyle w:val="Heading2"/>
        <w:numPr>
          <w:ilvl w:val="0"/>
          <w:numId w:val="0"/>
        </w:numPr>
        <w:jc w:val="both"/>
        <w:rPr>
          <w:del w:id="3282" w:author="Author"/>
          <w:rFonts w:cs="Arial"/>
          <w:bCs w:val="0"/>
          <w:szCs w:val="22"/>
        </w:rPr>
      </w:pPr>
      <w:del w:id="3283" w:author="Author">
        <w:r w:rsidDel="00CE16DC">
          <w:rPr>
            <w:rFonts w:cs="Arial"/>
            <w:szCs w:val="22"/>
          </w:rPr>
          <w:delText>All paper, paperboard, and fibrous wastes that enter and are collected from municipal solid waste, and</w:delText>
        </w:r>
      </w:del>
    </w:p>
    <w:p w14:paraId="5E0D35AA" w14:textId="3E59BE13" w:rsidR="00D25943" w:rsidDel="00CE16DC" w:rsidRDefault="00D25943" w:rsidP="003809C6">
      <w:pPr>
        <w:pStyle w:val="Heading2"/>
        <w:numPr>
          <w:ilvl w:val="0"/>
          <w:numId w:val="0"/>
        </w:numPr>
        <w:jc w:val="both"/>
        <w:rPr>
          <w:del w:id="3284" w:author="Author"/>
          <w:rFonts w:cs="Arial"/>
          <w:bCs w:val="0"/>
          <w:szCs w:val="22"/>
        </w:rPr>
      </w:pPr>
      <w:del w:id="3285" w:author="Author">
        <w:r w:rsidDel="00CE16DC">
          <w:rPr>
            <w:rFonts w:cs="Arial"/>
            <w:szCs w:val="22"/>
          </w:rPr>
          <w:delText>Manufacturing, forest residues, and other wastes such as --</w:delText>
        </w:r>
      </w:del>
    </w:p>
    <w:p w14:paraId="3BD0A335" w14:textId="196E880D" w:rsidR="00D25943" w:rsidDel="00CE16DC" w:rsidRDefault="00D25943" w:rsidP="003809C6">
      <w:pPr>
        <w:pStyle w:val="Heading2"/>
        <w:numPr>
          <w:ilvl w:val="0"/>
          <w:numId w:val="0"/>
        </w:numPr>
        <w:jc w:val="both"/>
        <w:rPr>
          <w:del w:id="3286" w:author="Author"/>
          <w:rFonts w:cs="Arial"/>
          <w:bCs w:val="0"/>
          <w:szCs w:val="22"/>
        </w:rPr>
      </w:pPr>
      <w:del w:id="3287" w:author="Author">
        <w:r w:rsidDel="00CE16DC">
          <w:rPr>
            <w:rFonts w:cs="Arial"/>
            <w:szCs w:val="22"/>
          </w:rPr>
          <w:delTex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delText>
        </w:r>
      </w:del>
    </w:p>
    <w:p w14:paraId="4E120A09" w14:textId="2400429D" w:rsidR="00D25943" w:rsidDel="00CE16DC" w:rsidRDefault="00D25943" w:rsidP="003809C6">
      <w:pPr>
        <w:pStyle w:val="Heading2"/>
        <w:numPr>
          <w:ilvl w:val="0"/>
          <w:numId w:val="0"/>
        </w:numPr>
        <w:jc w:val="both"/>
        <w:rPr>
          <w:del w:id="3288" w:author="Author"/>
          <w:rFonts w:cs="Arial"/>
          <w:bCs w:val="0"/>
          <w:szCs w:val="22"/>
        </w:rPr>
      </w:pPr>
      <w:del w:id="3289" w:author="Author">
        <w:r w:rsidDel="00CE16DC">
          <w:rPr>
            <w:rFonts w:cs="Arial"/>
            <w:szCs w:val="22"/>
          </w:rPr>
          <w:delText>Finished paper and paperboard from obsolete inventories of paper and paperboard manufacturers, merchants, wholesalers, dealers, printers, converters, or others;</w:delText>
        </w:r>
      </w:del>
    </w:p>
    <w:p w14:paraId="2517D6AF" w14:textId="0B3232FF" w:rsidR="00D25943" w:rsidDel="00CE16DC" w:rsidRDefault="00D25943" w:rsidP="003809C6">
      <w:pPr>
        <w:pStyle w:val="Heading2"/>
        <w:numPr>
          <w:ilvl w:val="0"/>
          <w:numId w:val="0"/>
        </w:numPr>
        <w:jc w:val="both"/>
        <w:rPr>
          <w:del w:id="3290" w:author="Author"/>
          <w:rFonts w:cs="Arial"/>
          <w:bCs w:val="0"/>
          <w:szCs w:val="22"/>
        </w:rPr>
      </w:pPr>
      <w:del w:id="3291" w:author="Author">
        <w:r w:rsidDel="00CE16DC">
          <w:rPr>
            <w:rFonts w:cs="Arial"/>
            <w:szCs w:val="22"/>
          </w:rPr>
          <w:delText>Fibrous byproducts of harvesting, manufacturing, extractive, or wood-cutting processes, flax, straw, linters, bagasse, slash, and other forest residues;</w:delText>
        </w:r>
      </w:del>
    </w:p>
    <w:p w14:paraId="1E93C221" w14:textId="71C3A5D2" w:rsidR="00D25943" w:rsidDel="00CE16DC" w:rsidRDefault="00D25943" w:rsidP="003809C6">
      <w:pPr>
        <w:pStyle w:val="Heading2"/>
        <w:numPr>
          <w:ilvl w:val="0"/>
          <w:numId w:val="0"/>
        </w:numPr>
        <w:jc w:val="both"/>
        <w:rPr>
          <w:del w:id="3292" w:author="Author"/>
          <w:rFonts w:cs="Arial"/>
          <w:bCs w:val="0"/>
          <w:szCs w:val="22"/>
        </w:rPr>
      </w:pPr>
      <w:del w:id="3293" w:author="Author">
        <w:r w:rsidDel="00CE16DC">
          <w:rPr>
            <w:rFonts w:cs="Arial"/>
            <w:szCs w:val="22"/>
          </w:rPr>
          <w:delText>Wastes generated by the conversion of goods made from fibrous material (that is, waste rope from cordage manufacture, textile mill waste, and cuttings); and</w:delText>
        </w:r>
      </w:del>
    </w:p>
    <w:p w14:paraId="258B3B90" w14:textId="72065E35" w:rsidR="00D25943" w:rsidDel="00CE16DC" w:rsidRDefault="00D25943" w:rsidP="003809C6">
      <w:pPr>
        <w:pStyle w:val="Heading2"/>
        <w:numPr>
          <w:ilvl w:val="0"/>
          <w:numId w:val="0"/>
        </w:numPr>
        <w:jc w:val="both"/>
        <w:rPr>
          <w:del w:id="3294" w:author="Author"/>
          <w:rFonts w:cs="Arial"/>
          <w:bCs w:val="0"/>
          <w:szCs w:val="22"/>
        </w:rPr>
      </w:pPr>
      <w:del w:id="3295" w:author="Author">
        <w:r w:rsidDel="00CE16DC">
          <w:rPr>
            <w:rFonts w:cs="Arial"/>
            <w:szCs w:val="22"/>
          </w:rPr>
          <w:delText>Fibers recovered from waste water which otherwise would enter the waste stream.</w:delText>
        </w:r>
      </w:del>
    </w:p>
    <w:p w14:paraId="6978D967" w14:textId="7959138F" w:rsidR="00D25943" w:rsidDel="00CE16DC" w:rsidRDefault="00D25943" w:rsidP="003809C6">
      <w:pPr>
        <w:pStyle w:val="Heading2"/>
        <w:numPr>
          <w:ilvl w:val="0"/>
          <w:numId w:val="0"/>
        </w:numPr>
        <w:jc w:val="both"/>
        <w:rPr>
          <w:del w:id="3296" w:author="Author"/>
          <w:rFonts w:cs="Arial"/>
          <w:bCs w:val="0"/>
          <w:szCs w:val="22"/>
        </w:rPr>
      </w:pPr>
    </w:p>
    <w:p w14:paraId="5C39394E" w14:textId="232E74EB" w:rsidR="00D25943" w:rsidDel="00CE16DC" w:rsidRDefault="00D25943" w:rsidP="003809C6">
      <w:pPr>
        <w:pStyle w:val="Heading2"/>
        <w:numPr>
          <w:ilvl w:val="0"/>
          <w:numId w:val="0"/>
        </w:numPr>
        <w:jc w:val="both"/>
        <w:rPr>
          <w:del w:id="3297" w:author="Author"/>
          <w:rFonts w:cs="Arial"/>
          <w:bCs w:val="0"/>
          <w:szCs w:val="22"/>
        </w:rPr>
      </w:pPr>
      <w:del w:id="3298" w:author="Author">
        <w:r w:rsidDel="00CE16DC">
          <w:rPr>
            <w:rFonts w:cs="Arial"/>
            <w:szCs w:val="22"/>
          </w:rPr>
          <w:delTex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delText>
        </w:r>
        <w:r w:rsidDel="00CE16DC">
          <w:rPr>
            <w:color w:val="000000"/>
          </w:rPr>
          <w:delText>Section 7.1 of the Standard Terms and Conditions, a</w:delText>
        </w:r>
        <w:r w:rsidDel="00CE16DC">
          <w:rPr>
            <w:rFonts w:cs="Arial"/>
            <w:szCs w:val="22"/>
          </w:rPr>
          <w:delText xml:space="preserve">t the conclusion of each contract year, contractor shall certify to the State the minimum recovered material content actually utilized in the prior contract year. </w:delText>
        </w:r>
      </w:del>
    </w:p>
    <w:p w14:paraId="1A584CF7" w14:textId="48481810" w:rsidR="00D25943" w:rsidRPr="00CC01AA" w:rsidDel="00CE16DC" w:rsidRDefault="00D25943" w:rsidP="003809C6">
      <w:pPr>
        <w:pStyle w:val="Heading2"/>
        <w:numPr>
          <w:ilvl w:val="0"/>
          <w:numId w:val="0"/>
        </w:numPr>
        <w:jc w:val="both"/>
        <w:rPr>
          <w:del w:id="3299" w:author="Author"/>
          <w:rFonts w:cs="Arial"/>
          <w:bCs w:val="0"/>
          <w:szCs w:val="22"/>
        </w:rPr>
      </w:pPr>
    </w:p>
    <w:p w14:paraId="488D5B39" w14:textId="09B496C8" w:rsidR="00D25943" w:rsidRPr="00CC01AA" w:rsidDel="00CE16DC" w:rsidRDefault="00D25943" w:rsidP="003809C6">
      <w:pPr>
        <w:pStyle w:val="Heading2"/>
        <w:numPr>
          <w:ilvl w:val="0"/>
          <w:numId w:val="0"/>
        </w:numPr>
        <w:jc w:val="both"/>
        <w:rPr>
          <w:del w:id="3300" w:author="Author"/>
        </w:rPr>
      </w:pPr>
      <w:bookmarkStart w:id="3301" w:name="_Toc485039909"/>
      <w:bookmarkStart w:id="3302" w:name="_Toc485041325"/>
      <w:bookmarkStart w:id="3303" w:name="_Toc6229070"/>
      <w:bookmarkStart w:id="3304" w:name="_Toc31622308"/>
      <w:del w:id="3305" w:author="Author">
        <w:r w:rsidRPr="00CC01AA" w:rsidDel="00CE16DC">
          <w:delText>7.2</w:delText>
        </w:r>
        <w:r w:rsidRPr="00CC01AA" w:rsidDel="00CE16DC">
          <w:tab/>
          <w:delText>EQUAL EMPLOYMENT OPPORTUNITY</w:delText>
        </w:r>
        <w:bookmarkEnd w:id="3301"/>
        <w:bookmarkEnd w:id="3302"/>
        <w:bookmarkEnd w:id="3303"/>
        <w:bookmarkEnd w:id="3304"/>
      </w:del>
    </w:p>
    <w:p w14:paraId="71F17C16" w14:textId="4279519F" w:rsidR="00D25943" w:rsidDel="00CE16DC" w:rsidRDefault="00D25943" w:rsidP="003809C6">
      <w:pPr>
        <w:pStyle w:val="Heading2"/>
        <w:numPr>
          <w:ilvl w:val="0"/>
          <w:numId w:val="0"/>
        </w:numPr>
        <w:jc w:val="both"/>
        <w:rPr>
          <w:del w:id="3306" w:author="Author"/>
          <w:rFonts w:cs="Arial"/>
          <w:color w:val="000000"/>
          <w:szCs w:val="22"/>
        </w:rPr>
      </w:pPr>
      <w:del w:id="3307" w:author="Author">
        <w:r w:rsidDel="00CE16DC">
          <w:rPr>
            <w:rFonts w:cs="Arial"/>
            <w:color w:val="000000"/>
            <w:szCs w:val="22"/>
          </w:rPr>
          <w:delTex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delText>
        </w:r>
      </w:del>
    </w:p>
    <w:p w14:paraId="583244C9" w14:textId="433D05EC" w:rsidR="00D25943" w:rsidDel="00CE16DC" w:rsidRDefault="00D25943" w:rsidP="003809C6">
      <w:pPr>
        <w:pStyle w:val="Heading2"/>
        <w:numPr>
          <w:ilvl w:val="0"/>
          <w:numId w:val="0"/>
        </w:numPr>
        <w:jc w:val="both"/>
        <w:rPr>
          <w:del w:id="3308" w:author="Author"/>
          <w:rFonts w:cs="Arial"/>
          <w:color w:val="000000"/>
          <w:szCs w:val="22"/>
        </w:rPr>
      </w:pPr>
    </w:p>
    <w:p w14:paraId="1B85C955" w14:textId="346DF7F7" w:rsidR="00D25943" w:rsidDel="00CE16DC" w:rsidRDefault="00D25943" w:rsidP="003809C6">
      <w:pPr>
        <w:pStyle w:val="Heading2"/>
        <w:numPr>
          <w:ilvl w:val="0"/>
          <w:numId w:val="0"/>
        </w:numPr>
        <w:jc w:val="both"/>
        <w:rPr>
          <w:del w:id="3309" w:author="Author"/>
          <w:rFonts w:cs="Arial"/>
          <w:color w:val="000000"/>
          <w:szCs w:val="22"/>
        </w:rPr>
      </w:pPr>
      <w:del w:id="3310" w:author="Author">
        <w:r w:rsidDel="00CE16DC">
          <w:rPr>
            <w:rFonts w:cs="Arial"/>
            <w:color w:val="000000"/>
            <w:szCs w:val="22"/>
          </w:rPr>
          <w:delText>During the performance of this contract, the contractor agrees as follows:</w:delText>
        </w:r>
      </w:del>
    </w:p>
    <w:p w14:paraId="76899472" w14:textId="3A0D7687" w:rsidR="00D25943" w:rsidDel="00CE16DC" w:rsidRDefault="00D25943" w:rsidP="003809C6">
      <w:pPr>
        <w:pStyle w:val="Heading2"/>
        <w:numPr>
          <w:ilvl w:val="0"/>
          <w:numId w:val="0"/>
        </w:numPr>
        <w:jc w:val="both"/>
        <w:rPr>
          <w:del w:id="3311" w:author="Author"/>
          <w:rFonts w:cs="Arial"/>
          <w:szCs w:val="22"/>
        </w:rPr>
      </w:pPr>
      <w:del w:id="3312" w:author="Author">
        <w:r w:rsidDel="00CE16DC">
          <w:rPr>
            <w:rFonts w:cs="Arial"/>
            <w:szCs w:val="22"/>
          </w:rPr>
          <w:delTex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delText>
        </w:r>
      </w:del>
    </w:p>
    <w:p w14:paraId="1710E010" w14:textId="576DAF36" w:rsidR="00D25943" w:rsidDel="00CE16DC" w:rsidRDefault="00D25943" w:rsidP="003809C6">
      <w:pPr>
        <w:pStyle w:val="Heading2"/>
        <w:numPr>
          <w:ilvl w:val="0"/>
          <w:numId w:val="0"/>
        </w:numPr>
        <w:jc w:val="both"/>
        <w:rPr>
          <w:del w:id="3313" w:author="Author"/>
          <w:rFonts w:cs="Arial"/>
          <w:szCs w:val="22"/>
        </w:rPr>
      </w:pPr>
      <w:del w:id="3314" w:author="Author">
        <w:r w:rsidDel="00CE16DC">
          <w:rPr>
            <w:rFonts w:cs="Arial"/>
            <w:szCs w:val="22"/>
          </w:rPr>
          <w:delTex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delText>
        </w:r>
      </w:del>
    </w:p>
    <w:p w14:paraId="7D708905" w14:textId="2172B387" w:rsidR="00D25943" w:rsidDel="00CE16DC" w:rsidRDefault="00D25943" w:rsidP="003809C6">
      <w:pPr>
        <w:pStyle w:val="Heading2"/>
        <w:numPr>
          <w:ilvl w:val="0"/>
          <w:numId w:val="0"/>
        </w:numPr>
        <w:jc w:val="both"/>
        <w:rPr>
          <w:del w:id="3315" w:author="Author"/>
          <w:rFonts w:cs="Arial"/>
          <w:szCs w:val="22"/>
        </w:rPr>
      </w:pPr>
      <w:del w:id="3316" w:author="Author">
        <w:r w:rsidDel="00CE16DC">
          <w:rPr>
            <w:rFonts w:cs="Arial"/>
            <w:szCs w:val="22"/>
          </w:rPr>
          <w:delTex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delText>
        </w:r>
      </w:del>
    </w:p>
    <w:p w14:paraId="61458265" w14:textId="7D43F614" w:rsidR="00D25943" w:rsidDel="00CE16DC" w:rsidRDefault="00D25943" w:rsidP="003809C6">
      <w:pPr>
        <w:pStyle w:val="Heading2"/>
        <w:numPr>
          <w:ilvl w:val="0"/>
          <w:numId w:val="0"/>
        </w:numPr>
        <w:jc w:val="both"/>
        <w:rPr>
          <w:del w:id="3317" w:author="Author"/>
          <w:rFonts w:cs="Arial"/>
          <w:szCs w:val="22"/>
        </w:rPr>
      </w:pPr>
      <w:del w:id="3318" w:author="Author">
        <w:r w:rsidDel="00CE16DC">
          <w:rPr>
            <w:rFonts w:cs="Arial"/>
            <w:szCs w:val="22"/>
          </w:rPr>
          <w:delTex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delText>
        </w:r>
      </w:del>
    </w:p>
    <w:p w14:paraId="42A84704" w14:textId="7389CDA7" w:rsidR="00D25943" w:rsidDel="00CE16DC" w:rsidRDefault="00D25943" w:rsidP="003809C6">
      <w:pPr>
        <w:pStyle w:val="Heading2"/>
        <w:numPr>
          <w:ilvl w:val="0"/>
          <w:numId w:val="0"/>
        </w:numPr>
        <w:jc w:val="both"/>
        <w:rPr>
          <w:del w:id="3319" w:author="Author"/>
          <w:rFonts w:cs="Arial"/>
          <w:szCs w:val="22"/>
        </w:rPr>
      </w:pPr>
      <w:del w:id="3320" w:author="Author">
        <w:r w:rsidDel="00CE16DC">
          <w:rPr>
            <w:rFonts w:cs="Arial"/>
            <w:szCs w:val="22"/>
          </w:rPr>
          <w:delTex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delText>
        </w:r>
      </w:del>
    </w:p>
    <w:p w14:paraId="4CB934A0" w14:textId="748F6AEA" w:rsidR="00D25943" w:rsidDel="00CE16DC" w:rsidRDefault="00D25943" w:rsidP="003809C6">
      <w:pPr>
        <w:pStyle w:val="Heading2"/>
        <w:numPr>
          <w:ilvl w:val="0"/>
          <w:numId w:val="0"/>
        </w:numPr>
        <w:jc w:val="both"/>
        <w:rPr>
          <w:del w:id="3321" w:author="Author"/>
          <w:rFonts w:cs="Arial"/>
          <w:szCs w:val="22"/>
        </w:rPr>
      </w:pPr>
      <w:del w:id="3322" w:author="Author">
        <w:r w:rsidDel="00CE16DC">
          <w:rPr>
            <w:rFonts w:cs="Arial"/>
            <w:szCs w:val="22"/>
          </w:rPr>
          <w:delText>The contractor will comply with all provisions of Executive Order 11246 of September 24, 1965, and of the rules, regulations, and relevant orders of the Secretary of Labor.</w:delText>
        </w:r>
      </w:del>
    </w:p>
    <w:p w14:paraId="7824C599" w14:textId="57DC8447" w:rsidR="00D25943" w:rsidDel="00CE16DC" w:rsidRDefault="00D25943" w:rsidP="003809C6">
      <w:pPr>
        <w:pStyle w:val="Heading2"/>
        <w:numPr>
          <w:ilvl w:val="0"/>
          <w:numId w:val="0"/>
        </w:numPr>
        <w:jc w:val="both"/>
        <w:rPr>
          <w:del w:id="3323" w:author="Author"/>
          <w:rFonts w:cs="Arial"/>
          <w:szCs w:val="22"/>
        </w:rPr>
      </w:pPr>
      <w:del w:id="3324" w:author="Author">
        <w:r w:rsidDel="00CE16DC">
          <w:rPr>
            <w:rFonts w:cs="Arial"/>
            <w:szCs w:val="22"/>
          </w:rPr>
          <w:delTex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delText>
        </w:r>
      </w:del>
    </w:p>
    <w:p w14:paraId="35BD78DE" w14:textId="66F3768D" w:rsidR="00D25943" w:rsidDel="00CE16DC" w:rsidRDefault="00D25943" w:rsidP="003809C6">
      <w:pPr>
        <w:pStyle w:val="Heading2"/>
        <w:numPr>
          <w:ilvl w:val="0"/>
          <w:numId w:val="0"/>
        </w:numPr>
        <w:jc w:val="both"/>
        <w:rPr>
          <w:del w:id="3325" w:author="Author"/>
          <w:rFonts w:cs="Arial"/>
          <w:szCs w:val="22"/>
        </w:rPr>
      </w:pPr>
      <w:del w:id="3326" w:author="Author">
        <w:r w:rsidDel="00CE16DC">
          <w:rPr>
            <w:rFonts w:cs="Arial"/>
            <w:szCs w:val="22"/>
          </w:rPr>
          <w:delTex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delText>
        </w:r>
      </w:del>
    </w:p>
    <w:p w14:paraId="40D2A0E9" w14:textId="1123DB09" w:rsidR="00D25943" w:rsidDel="00CE16DC" w:rsidRDefault="00D25943" w:rsidP="003809C6">
      <w:pPr>
        <w:pStyle w:val="Heading2"/>
        <w:numPr>
          <w:ilvl w:val="0"/>
          <w:numId w:val="0"/>
        </w:numPr>
        <w:jc w:val="both"/>
        <w:rPr>
          <w:del w:id="3327" w:author="Author"/>
          <w:rFonts w:cs="Arial"/>
          <w:szCs w:val="22"/>
        </w:rPr>
      </w:pPr>
      <w:del w:id="3328" w:author="Author">
        <w:r w:rsidDel="00CE16DC">
          <w:rPr>
            <w:rFonts w:cs="Arial"/>
            <w:szCs w:val="22"/>
          </w:rPr>
          <w:delTex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delText>
        </w:r>
      </w:del>
    </w:p>
    <w:p w14:paraId="6B73D053" w14:textId="18AD7D94" w:rsidR="00D25943" w:rsidDel="00CE16DC" w:rsidRDefault="00D25943" w:rsidP="003809C6">
      <w:pPr>
        <w:pStyle w:val="Heading2"/>
        <w:numPr>
          <w:ilvl w:val="0"/>
          <w:numId w:val="0"/>
        </w:numPr>
        <w:jc w:val="both"/>
        <w:rPr>
          <w:del w:id="3329" w:author="Author"/>
          <w:rFonts w:cs="Arial"/>
          <w:szCs w:val="22"/>
        </w:rPr>
      </w:pPr>
      <w:del w:id="3330" w:author="Author">
        <w:r w:rsidDel="00CE16DC">
          <w:rPr>
            <w:rFonts w:cs="Arial"/>
            <w:szCs w:val="22"/>
          </w:rPr>
          <w:delTex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delText>
        </w:r>
      </w:del>
    </w:p>
    <w:p w14:paraId="550BFD82" w14:textId="0C3151E4" w:rsidR="00D25943" w:rsidDel="00CE16DC" w:rsidRDefault="00D25943" w:rsidP="003809C6">
      <w:pPr>
        <w:pStyle w:val="Heading2"/>
        <w:numPr>
          <w:ilvl w:val="0"/>
          <w:numId w:val="0"/>
        </w:numPr>
        <w:jc w:val="both"/>
        <w:rPr>
          <w:del w:id="3331" w:author="Author"/>
          <w:rFonts w:cs="Arial"/>
          <w:szCs w:val="22"/>
        </w:rPr>
      </w:pPr>
      <w:del w:id="3332" w:author="Author">
        <w:r w:rsidDel="00CE16DC">
          <w:rPr>
            <w:rFonts w:cs="Arial"/>
            <w:szCs w:val="22"/>
          </w:rPr>
          <w:delTex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delText>
        </w:r>
      </w:del>
    </w:p>
    <w:p w14:paraId="480939B8" w14:textId="6689D5E1" w:rsidR="00D25943" w:rsidDel="00CE16DC" w:rsidRDefault="00D25943" w:rsidP="003809C6">
      <w:pPr>
        <w:pStyle w:val="Heading2"/>
        <w:numPr>
          <w:ilvl w:val="0"/>
          <w:numId w:val="0"/>
        </w:numPr>
        <w:jc w:val="both"/>
        <w:rPr>
          <w:del w:id="3333" w:author="Author"/>
          <w:rFonts w:cs="Arial"/>
          <w:szCs w:val="22"/>
        </w:rPr>
      </w:pPr>
      <w:del w:id="3334" w:author="Author">
        <w:r w:rsidDel="00CE16DC">
          <w:rPr>
            <w:rFonts w:cs="Arial"/>
            <w:szCs w:val="22"/>
          </w:rPr>
          <w:delTex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delText>
        </w:r>
      </w:del>
    </w:p>
    <w:p w14:paraId="24F82B5A" w14:textId="7AD79D91" w:rsidR="00D25943" w:rsidDel="00CE16DC" w:rsidRDefault="00D25943" w:rsidP="003809C6">
      <w:pPr>
        <w:pStyle w:val="Heading2"/>
        <w:numPr>
          <w:ilvl w:val="0"/>
          <w:numId w:val="0"/>
        </w:numPr>
        <w:jc w:val="both"/>
        <w:rPr>
          <w:del w:id="3335" w:author="Author"/>
          <w:rFonts w:cs="Arial"/>
          <w:szCs w:val="22"/>
        </w:rPr>
      </w:pPr>
      <w:del w:id="3336" w:author="Author">
        <w:r w:rsidDel="00CE16DC">
          <w:rPr>
            <w:rFonts w:cs="Arial"/>
            <w:szCs w:val="22"/>
          </w:rPr>
          <w:delTex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delText>
        </w:r>
      </w:del>
    </w:p>
    <w:p w14:paraId="5FA3D790" w14:textId="3CC4C860" w:rsidR="00D25943" w:rsidDel="00CE16DC" w:rsidRDefault="00D25943" w:rsidP="003809C6">
      <w:pPr>
        <w:pStyle w:val="Heading2"/>
        <w:numPr>
          <w:ilvl w:val="0"/>
          <w:numId w:val="0"/>
        </w:numPr>
        <w:jc w:val="both"/>
        <w:rPr>
          <w:del w:id="3337" w:author="Author"/>
          <w:rFonts w:cs="Arial"/>
          <w:color w:val="000000"/>
          <w:szCs w:val="22"/>
        </w:rPr>
      </w:pPr>
    </w:p>
    <w:p w14:paraId="2B918E2C" w14:textId="71A90D0C" w:rsidR="00D25943" w:rsidRPr="00CC01AA" w:rsidDel="00CE16DC" w:rsidRDefault="00D25943" w:rsidP="003809C6">
      <w:pPr>
        <w:pStyle w:val="Heading2"/>
        <w:numPr>
          <w:ilvl w:val="0"/>
          <w:numId w:val="0"/>
        </w:numPr>
        <w:jc w:val="both"/>
        <w:rPr>
          <w:del w:id="3338" w:author="Author"/>
          <w:color w:val="000000"/>
        </w:rPr>
      </w:pPr>
      <w:bookmarkStart w:id="3339" w:name="_Toc485039910"/>
      <w:bookmarkStart w:id="3340" w:name="_Toc485041326"/>
      <w:bookmarkStart w:id="3341" w:name="_Toc6229071"/>
      <w:bookmarkStart w:id="3342" w:name="_Toc31622309"/>
      <w:del w:id="3343" w:author="Author">
        <w:r w:rsidRPr="00CC01AA" w:rsidDel="00CE16DC">
          <w:rPr>
            <w:color w:val="000000"/>
          </w:rPr>
          <w:delText>7.3</w:delText>
        </w:r>
        <w:r w:rsidRPr="00CC01AA" w:rsidDel="00CE16DC">
          <w:rPr>
            <w:color w:val="000000"/>
          </w:rPr>
          <w:tab/>
          <w:delText xml:space="preserve">DAVIS-BACON ACT, </w:delText>
        </w:r>
        <w:r w:rsidRPr="00CC01AA" w:rsidDel="00CE16DC">
          <w:rPr>
            <w:shd w:val="clear" w:color="auto" w:fill="FFFFFF"/>
          </w:rPr>
          <w:delText>40 U.S.C. 3141-3148, AS AMENDED</w:delText>
        </w:r>
        <w:bookmarkEnd w:id="3339"/>
        <w:bookmarkEnd w:id="3340"/>
        <w:bookmarkEnd w:id="3341"/>
        <w:bookmarkEnd w:id="3342"/>
      </w:del>
    </w:p>
    <w:p w14:paraId="0A08062E" w14:textId="3764F431" w:rsidR="00D25943" w:rsidDel="00CE16DC" w:rsidRDefault="00D25943" w:rsidP="003809C6">
      <w:pPr>
        <w:pStyle w:val="Heading2"/>
        <w:numPr>
          <w:ilvl w:val="0"/>
          <w:numId w:val="0"/>
        </w:numPr>
        <w:jc w:val="both"/>
        <w:rPr>
          <w:del w:id="3344" w:author="Author"/>
          <w:rFonts w:cs="Arial"/>
          <w:szCs w:val="22"/>
          <w:shd w:val="clear" w:color="auto" w:fill="FFFFFF"/>
        </w:rPr>
      </w:pPr>
      <w:del w:id="3345" w:author="Author">
        <w:r w:rsidDel="00CE16DC">
          <w:rPr>
            <w:rFonts w:cs="Arial"/>
            <w:szCs w:val="22"/>
            <w:shd w:val="clear" w:color="auto" w:fill="FFFFFF"/>
          </w:rPr>
          <w:delTex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delText>
        </w:r>
      </w:del>
    </w:p>
    <w:p w14:paraId="70E1BE2B" w14:textId="36F8D5B7" w:rsidR="00D25943" w:rsidDel="00CE16DC" w:rsidRDefault="00D25943" w:rsidP="003809C6">
      <w:pPr>
        <w:pStyle w:val="Heading2"/>
        <w:numPr>
          <w:ilvl w:val="0"/>
          <w:numId w:val="0"/>
        </w:numPr>
        <w:jc w:val="both"/>
        <w:rPr>
          <w:del w:id="3346" w:author="Author"/>
          <w:rFonts w:cs="Arial"/>
          <w:b w:val="0"/>
          <w:bCs w:val="0"/>
          <w:szCs w:val="22"/>
        </w:rPr>
      </w:pPr>
    </w:p>
    <w:p w14:paraId="1F495EF3" w14:textId="1969D803" w:rsidR="00D25943" w:rsidRPr="00CC01AA" w:rsidDel="00CE16DC" w:rsidRDefault="00D25943" w:rsidP="003809C6">
      <w:pPr>
        <w:pStyle w:val="Heading2"/>
        <w:numPr>
          <w:ilvl w:val="0"/>
          <w:numId w:val="0"/>
        </w:numPr>
        <w:jc w:val="both"/>
        <w:rPr>
          <w:del w:id="3347" w:author="Author"/>
        </w:rPr>
      </w:pPr>
      <w:bookmarkStart w:id="3348" w:name="_Toc485039911"/>
      <w:bookmarkStart w:id="3349" w:name="_Toc485041327"/>
      <w:bookmarkStart w:id="3350" w:name="_Toc6229072"/>
      <w:bookmarkStart w:id="3351" w:name="_Toc31622310"/>
      <w:del w:id="3352" w:author="Author">
        <w:r w:rsidRPr="00CC01AA" w:rsidDel="00CE16DC">
          <w:rPr>
            <w:color w:val="000000"/>
          </w:rPr>
          <w:delText>7.4</w:delText>
        </w:r>
        <w:r w:rsidRPr="00CC01AA" w:rsidDel="00CE16DC">
          <w:rPr>
            <w:color w:val="000000"/>
          </w:rPr>
          <w:tab/>
        </w:r>
        <w:r w:rsidRPr="00CC01AA" w:rsidDel="00CE16DC">
          <w:delText>CONTRACT WORK HOURS AND SAFETY STANDARDS ACT, 40 U.S.C. 3701-3708</w:delText>
        </w:r>
        <w:bookmarkEnd w:id="3348"/>
        <w:bookmarkEnd w:id="3349"/>
        <w:bookmarkEnd w:id="3350"/>
        <w:bookmarkEnd w:id="3351"/>
      </w:del>
    </w:p>
    <w:p w14:paraId="5CCC5655" w14:textId="28020E95" w:rsidR="00D25943" w:rsidDel="00CE16DC" w:rsidRDefault="00D25943" w:rsidP="003809C6">
      <w:pPr>
        <w:pStyle w:val="Heading2"/>
        <w:numPr>
          <w:ilvl w:val="0"/>
          <w:numId w:val="0"/>
        </w:numPr>
        <w:jc w:val="both"/>
        <w:rPr>
          <w:del w:id="3353" w:author="Author"/>
          <w:rFonts w:cs="Arial"/>
          <w:b w:val="0"/>
          <w:bCs w:val="0"/>
          <w:szCs w:val="22"/>
        </w:rPr>
      </w:pPr>
      <w:del w:id="3354" w:author="Author">
        <w:r w:rsidDel="00CE16DC">
          <w:rPr>
            <w:rFonts w:cs="Arial"/>
            <w:szCs w:val="22"/>
          </w:rPr>
          <w:delTex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delText>
        </w:r>
      </w:del>
    </w:p>
    <w:p w14:paraId="2618F4B7" w14:textId="71F63F65" w:rsidR="00D25943" w:rsidDel="00CE16DC" w:rsidRDefault="00D25943" w:rsidP="003809C6">
      <w:pPr>
        <w:pStyle w:val="Heading2"/>
        <w:numPr>
          <w:ilvl w:val="0"/>
          <w:numId w:val="0"/>
        </w:numPr>
        <w:jc w:val="both"/>
        <w:rPr>
          <w:del w:id="3355" w:author="Author"/>
          <w:rFonts w:cs="Arial"/>
          <w:b w:val="0"/>
          <w:bCs w:val="0"/>
          <w:szCs w:val="22"/>
        </w:rPr>
      </w:pPr>
    </w:p>
    <w:p w14:paraId="2670D14C" w14:textId="515212F2" w:rsidR="00D25943" w:rsidRPr="00CC01AA" w:rsidDel="00CE16DC" w:rsidRDefault="00D25943" w:rsidP="003809C6">
      <w:pPr>
        <w:pStyle w:val="Heading2"/>
        <w:numPr>
          <w:ilvl w:val="0"/>
          <w:numId w:val="0"/>
        </w:numPr>
        <w:jc w:val="both"/>
        <w:rPr>
          <w:del w:id="3356" w:author="Author"/>
        </w:rPr>
      </w:pPr>
      <w:bookmarkStart w:id="3357" w:name="_Toc485039912"/>
      <w:bookmarkStart w:id="3358" w:name="_Toc485041328"/>
      <w:bookmarkStart w:id="3359" w:name="_Toc6229073"/>
      <w:bookmarkStart w:id="3360" w:name="_Toc31622311"/>
      <w:del w:id="3361" w:author="Author">
        <w:r w:rsidRPr="00CC01AA" w:rsidDel="00CE16DC">
          <w:rPr>
            <w:color w:val="000000"/>
          </w:rPr>
          <w:delText>7.5</w:delText>
        </w:r>
        <w:r w:rsidRPr="00CC01AA" w:rsidDel="00CE16DC">
          <w:rPr>
            <w:color w:val="000000"/>
          </w:rPr>
          <w:tab/>
        </w:r>
        <w:r w:rsidRPr="00CC01AA" w:rsidDel="00CE16DC">
          <w:delText>RIGHTS TO INVENTIONS MADE UNDER A CONTRACT OR AGREEMENT</w:delText>
        </w:r>
        <w:bookmarkEnd w:id="3357"/>
        <w:bookmarkEnd w:id="3358"/>
        <w:bookmarkEnd w:id="3359"/>
        <w:bookmarkEnd w:id="3360"/>
      </w:del>
    </w:p>
    <w:p w14:paraId="511A08A8" w14:textId="396EC1E1" w:rsidR="00D25943" w:rsidDel="00CE16DC" w:rsidRDefault="00D25943" w:rsidP="003809C6">
      <w:pPr>
        <w:pStyle w:val="Heading2"/>
        <w:numPr>
          <w:ilvl w:val="0"/>
          <w:numId w:val="0"/>
        </w:numPr>
        <w:jc w:val="both"/>
        <w:rPr>
          <w:del w:id="3362" w:author="Author"/>
          <w:rFonts w:cs="Arial"/>
          <w:bCs w:val="0"/>
          <w:szCs w:val="22"/>
        </w:rPr>
      </w:pPr>
      <w:del w:id="3363" w:author="Author">
        <w:r w:rsidDel="00CE16DC">
          <w:rPr>
            <w:rFonts w:cs="Arial"/>
            <w:szCs w:val="22"/>
          </w:rPr>
          <w:delTex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delText>
        </w:r>
      </w:del>
    </w:p>
    <w:p w14:paraId="6E319C8C" w14:textId="6910B8B1" w:rsidR="00D25943" w:rsidDel="00CE16DC" w:rsidRDefault="00D25943" w:rsidP="003809C6">
      <w:pPr>
        <w:pStyle w:val="Heading2"/>
        <w:numPr>
          <w:ilvl w:val="0"/>
          <w:numId w:val="0"/>
        </w:numPr>
        <w:jc w:val="both"/>
        <w:rPr>
          <w:del w:id="3364" w:author="Author"/>
          <w:rFonts w:cs="Arial"/>
          <w:b w:val="0"/>
          <w:bCs w:val="0"/>
          <w:szCs w:val="22"/>
        </w:rPr>
      </w:pPr>
    </w:p>
    <w:p w14:paraId="004F8FFD" w14:textId="23051643" w:rsidR="00D25943" w:rsidRPr="00CC01AA" w:rsidDel="00CE16DC" w:rsidRDefault="00D25943" w:rsidP="003809C6">
      <w:pPr>
        <w:pStyle w:val="Heading2"/>
        <w:numPr>
          <w:ilvl w:val="0"/>
          <w:numId w:val="0"/>
        </w:numPr>
        <w:jc w:val="both"/>
        <w:rPr>
          <w:del w:id="3365" w:author="Author"/>
        </w:rPr>
      </w:pPr>
      <w:bookmarkStart w:id="3366" w:name="_Toc485039913"/>
      <w:bookmarkStart w:id="3367" w:name="_Toc485041329"/>
      <w:bookmarkStart w:id="3368" w:name="_Toc6229074"/>
      <w:bookmarkStart w:id="3369" w:name="_Toc31622312"/>
      <w:del w:id="3370" w:author="Author">
        <w:r w:rsidRPr="00CC01AA" w:rsidDel="00CE16DC">
          <w:rPr>
            <w:color w:val="000000"/>
          </w:rPr>
          <w:delText>7.6</w:delText>
        </w:r>
        <w:r w:rsidRPr="00CC01AA" w:rsidDel="00CE16DC">
          <w:rPr>
            <w:color w:val="000000"/>
          </w:rPr>
          <w:tab/>
        </w:r>
        <w:r w:rsidRPr="00CC01AA" w:rsidDel="00CE16DC">
          <w:delText xml:space="preserve">CLEAN AIR ACT, </w:delText>
        </w:r>
        <w:r w:rsidRPr="00CC01AA" w:rsidDel="00CE16DC">
          <w:rPr>
            <w:shd w:val="clear" w:color="auto" w:fill="FFFFFF"/>
          </w:rPr>
          <w:delText xml:space="preserve">42 U.S.C. 7401-7671Q, </w:delText>
        </w:r>
        <w:r w:rsidRPr="00CC01AA" w:rsidDel="00CE16DC">
          <w:delText xml:space="preserve">AND THE FEDERAL WATER POLLUTION CONTROL ACT, </w:delText>
        </w:r>
        <w:r w:rsidRPr="00CC01AA" w:rsidDel="00CE16DC">
          <w:rPr>
            <w:shd w:val="clear" w:color="auto" w:fill="FFFFFF"/>
          </w:rPr>
          <w:delText>33 U.S.C. 1251-1387, AS AMENDED</w:delText>
        </w:r>
        <w:bookmarkEnd w:id="3366"/>
        <w:bookmarkEnd w:id="3367"/>
        <w:bookmarkEnd w:id="3368"/>
        <w:bookmarkEnd w:id="3369"/>
        <w:r w:rsidRPr="00CC01AA" w:rsidDel="00CE16DC">
          <w:delText xml:space="preserve"> </w:delText>
        </w:r>
      </w:del>
    </w:p>
    <w:p w14:paraId="07538A65" w14:textId="7E2029ED" w:rsidR="00D25943" w:rsidDel="00CE16DC" w:rsidRDefault="00D25943" w:rsidP="003809C6">
      <w:pPr>
        <w:pStyle w:val="Heading2"/>
        <w:numPr>
          <w:ilvl w:val="0"/>
          <w:numId w:val="0"/>
        </w:numPr>
        <w:jc w:val="both"/>
        <w:rPr>
          <w:del w:id="3371" w:author="Author"/>
          <w:rFonts w:cs="Arial"/>
          <w:b w:val="0"/>
          <w:bCs w:val="0"/>
          <w:szCs w:val="22"/>
        </w:rPr>
      </w:pPr>
      <w:del w:id="3372" w:author="Author">
        <w:r w:rsidDel="00CE16DC">
          <w:rPr>
            <w:rFonts w:cs="Arial"/>
            <w:szCs w:val="22"/>
            <w:shd w:val="clear" w:color="auto" w:fill="FFFFFF"/>
          </w:rPr>
          <w:delTex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delText>
        </w:r>
      </w:del>
    </w:p>
    <w:p w14:paraId="2AF101FC" w14:textId="32F556A5" w:rsidR="00D25943" w:rsidDel="00CE16DC" w:rsidRDefault="00D25943" w:rsidP="003809C6">
      <w:pPr>
        <w:pStyle w:val="Heading2"/>
        <w:numPr>
          <w:ilvl w:val="0"/>
          <w:numId w:val="0"/>
        </w:numPr>
        <w:jc w:val="both"/>
        <w:rPr>
          <w:del w:id="3373" w:author="Author"/>
          <w:rFonts w:cs="Arial"/>
          <w:b w:val="0"/>
          <w:bCs w:val="0"/>
          <w:szCs w:val="22"/>
        </w:rPr>
      </w:pPr>
    </w:p>
    <w:p w14:paraId="7AE5F8BA" w14:textId="1D064366" w:rsidR="00D25943" w:rsidRPr="00CC01AA" w:rsidDel="00CE16DC" w:rsidRDefault="00D25943" w:rsidP="003809C6">
      <w:pPr>
        <w:pStyle w:val="Heading2"/>
        <w:numPr>
          <w:ilvl w:val="0"/>
          <w:numId w:val="0"/>
        </w:numPr>
        <w:jc w:val="both"/>
        <w:rPr>
          <w:del w:id="3374" w:author="Author"/>
        </w:rPr>
      </w:pPr>
      <w:bookmarkStart w:id="3375" w:name="_Toc485039914"/>
      <w:bookmarkStart w:id="3376" w:name="_Toc485041330"/>
      <w:bookmarkStart w:id="3377" w:name="_Toc6229075"/>
      <w:bookmarkStart w:id="3378" w:name="_Toc31622313"/>
      <w:del w:id="3379" w:author="Author">
        <w:r w:rsidRPr="00CC01AA" w:rsidDel="00CE16DC">
          <w:rPr>
            <w:color w:val="000000"/>
          </w:rPr>
          <w:delText>7.7</w:delText>
        </w:r>
        <w:r w:rsidRPr="00CC01AA" w:rsidDel="00CE16DC">
          <w:rPr>
            <w:color w:val="000000"/>
          </w:rPr>
          <w:tab/>
        </w:r>
        <w:r w:rsidRPr="00CC01AA" w:rsidDel="00CE16DC">
          <w:delText>DEBARMENT AND SUSPENSION (EXECUTIVE ORDERS 12549 AND 12689)</w:delText>
        </w:r>
        <w:bookmarkEnd w:id="3375"/>
        <w:bookmarkEnd w:id="3376"/>
        <w:bookmarkEnd w:id="3377"/>
        <w:bookmarkEnd w:id="3378"/>
        <w:r w:rsidRPr="00CC01AA" w:rsidDel="00CE16DC">
          <w:delText xml:space="preserve"> </w:delText>
        </w:r>
      </w:del>
    </w:p>
    <w:p w14:paraId="6383E081" w14:textId="32FAE22E" w:rsidR="00D25943" w:rsidDel="00CE16DC" w:rsidRDefault="00D25943" w:rsidP="003809C6">
      <w:pPr>
        <w:pStyle w:val="Heading2"/>
        <w:numPr>
          <w:ilvl w:val="0"/>
          <w:numId w:val="0"/>
        </w:numPr>
        <w:jc w:val="both"/>
        <w:rPr>
          <w:del w:id="3380" w:author="Author"/>
          <w:rFonts w:cs="Arial"/>
          <w:szCs w:val="22"/>
          <w:shd w:val="clear" w:color="auto" w:fill="FFFFFF"/>
        </w:rPr>
      </w:pPr>
      <w:del w:id="3381" w:author="Author">
        <w:r w:rsidDel="00CE16DC">
          <w:rPr>
            <w:rFonts w:cs="Arial"/>
            <w:szCs w:val="22"/>
            <w:shd w:val="clear" w:color="auto" w:fill="FFFFFF"/>
          </w:rPr>
          <w:delTex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delText>
        </w:r>
      </w:del>
    </w:p>
    <w:p w14:paraId="5548B0DE" w14:textId="5DC3CC1C" w:rsidR="00D25943" w:rsidDel="00CE16DC" w:rsidRDefault="00D25943" w:rsidP="003809C6">
      <w:pPr>
        <w:pStyle w:val="Heading2"/>
        <w:numPr>
          <w:ilvl w:val="0"/>
          <w:numId w:val="0"/>
        </w:numPr>
        <w:jc w:val="both"/>
        <w:rPr>
          <w:del w:id="3382" w:author="Author"/>
          <w:rFonts w:cs="Arial"/>
          <w:szCs w:val="22"/>
          <w:shd w:val="clear" w:color="auto" w:fill="FFFFFF"/>
        </w:rPr>
      </w:pPr>
    </w:p>
    <w:p w14:paraId="60B62617" w14:textId="20E99CB2" w:rsidR="00D25943" w:rsidRPr="00CC01AA" w:rsidDel="00CE16DC" w:rsidRDefault="00D25943" w:rsidP="003809C6">
      <w:pPr>
        <w:pStyle w:val="Heading2"/>
        <w:numPr>
          <w:ilvl w:val="0"/>
          <w:numId w:val="0"/>
        </w:numPr>
        <w:jc w:val="both"/>
        <w:rPr>
          <w:del w:id="3383" w:author="Author"/>
        </w:rPr>
      </w:pPr>
      <w:bookmarkStart w:id="3384" w:name="_Toc485039915"/>
      <w:bookmarkStart w:id="3385" w:name="_Toc485041331"/>
      <w:bookmarkStart w:id="3386" w:name="_Toc6229076"/>
      <w:bookmarkStart w:id="3387" w:name="_Toc31622314"/>
      <w:del w:id="3388" w:author="Author">
        <w:r w:rsidRPr="00CC01AA" w:rsidDel="00CE16DC">
          <w:rPr>
            <w:color w:val="000000"/>
          </w:rPr>
          <w:delText>7.8</w:delText>
        </w:r>
        <w:r w:rsidRPr="00CC01AA" w:rsidDel="00CE16DC">
          <w:rPr>
            <w:color w:val="000000"/>
          </w:rPr>
          <w:tab/>
        </w:r>
        <w:r w:rsidRPr="00CC01AA" w:rsidDel="00CE16DC">
          <w:delText>BYRD ANTI-LOBBYING AMENDMENT, 31 U.S.C. 1352</w:delText>
        </w:r>
        <w:bookmarkEnd w:id="3384"/>
        <w:bookmarkEnd w:id="3385"/>
        <w:bookmarkEnd w:id="3386"/>
        <w:bookmarkEnd w:id="3387"/>
        <w:r w:rsidRPr="00CC01AA" w:rsidDel="00CE16DC">
          <w:delText xml:space="preserve"> </w:delText>
        </w:r>
      </w:del>
    </w:p>
    <w:p w14:paraId="46E01A58" w14:textId="34B4EAAA" w:rsidR="00D25943" w:rsidDel="00CE16DC" w:rsidRDefault="00D25943" w:rsidP="003809C6">
      <w:pPr>
        <w:pStyle w:val="Heading2"/>
        <w:numPr>
          <w:ilvl w:val="0"/>
          <w:numId w:val="0"/>
        </w:numPr>
        <w:jc w:val="both"/>
        <w:rPr>
          <w:del w:id="3389" w:author="Author"/>
          <w:rFonts w:cs="Arial"/>
          <w:b w:val="0"/>
          <w:bCs w:val="0"/>
          <w:szCs w:val="22"/>
        </w:rPr>
      </w:pPr>
      <w:del w:id="3390" w:author="Author">
        <w:r w:rsidDel="00CE16DC">
          <w:rPr>
            <w:rFonts w:cs="Arial"/>
            <w:szCs w:val="22"/>
            <w:shd w:val="clear" w:color="auto" w:fill="FFFFFF"/>
          </w:rPr>
          <w:delTex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delText>
        </w:r>
      </w:del>
    </w:p>
    <w:p w14:paraId="1E5F8194" w14:textId="2F63B4F3" w:rsidR="00D25943" w:rsidDel="00CE16DC" w:rsidRDefault="00D25943" w:rsidP="003809C6">
      <w:pPr>
        <w:pStyle w:val="Heading2"/>
        <w:numPr>
          <w:ilvl w:val="0"/>
          <w:numId w:val="0"/>
        </w:numPr>
        <w:jc w:val="both"/>
        <w:rPr>
          <w:del w:id="3391" w:author="Author"/>
          <w:rFonts w:cs="Arial"/>
          <w:szCs w:val="22"/>
        </w:rPr>
      </w:pPr>
      <w:del w:id="3392" w:author="Author">
        <w:r w:rsidDel="00CE16DC">
          <w:rPr>
            <w:rFonts w:cs="Arial"/>
            <w:szCs w:val="22"/>
          </w:rPr>
          <w:br w:type="page"/>
        </w:r>
      </w:del>
    </w:p>
    <w:p w14:paraId="50FADBEA" w14:textId="647E4F25" w:rsidR="00D25943" w:rsidDel="00CE16DC" w:rsidRDefault="00D25943" w:rsidP="003809C6">
      <w:pPr>
        <w:pStyle w:val="Heading2"/>
        <w:numPr>
          <w:ilvl w:val="0"/>
          <w:numId w:val="0"/>
        </w:numPr>
        <w:jc w:val="both"/>
        <w:rPr>
          <w:del w:id="3393" w:author="Author"/>
          <w:b w:val="0"/>
        </w:rPr>
      </w:pPr>
      <w:del w:id="3394" w:author="Author">
        <w:r w:rsidDel="00CE16DC">
          <w:delText>EXHIBIT A</w:delText>
        </w:r>
      </w:del>
    </w:p>
    <w:p w14:paraId="42D36EFB" w14:textId="5CAF2491" w:rsidR="00D25943" w:rsidDel="00CE16DC" w:rsidRDefault="00D25943" w:rsidP="003809C6">
      <w:pPr>
        <w:pStyle w:val="Heading2"/>
        <w:numPr>
          <w:ilvl w:val="0"/>
          <w:numId w:val="0"/>
        </w:numPr>
        <w:jc w:val="both"/>
        <w:rPr>
          <w:del w:id="3395" w:author="Author"/>
        </w:rPr>
      </w:pPr>
    </w:p>
    <w:p w14:paraId="44557E42" w14:textId="0B0F9B7A" w:rsidR="00D25943" w:rsidDel="00CE16DC" w:rsidRDefault="00D25943" w:rsidP="003809C6">
      <w:pPr>
        <w:pStyle w:val="Heading2"/>
        <w:numPr>
          <w:ilvl w:val="0"/>
          <w:numId w:val="0"/>
        </w:numPr>
        <w:jc w:val="both"/>
        <w:rPr>
          <w:del w:id="3396" w:author="Author"/>
        </w:rPr>
      </w:pPr>
      <w:del w:id="3397" w:author="Author">
        <w:r w:rsidDel="00CE16DC">
          <w:delText>MANDATORY EQUAL EMPLOYMENT OPPORTUNITY LANGUAGE</w:delText>
        </w:r>
      </w:del>
    </w:p>
    <w:p w14:paraId="1ED9731C" w14:textId="632480AF" w:rsidR="00D25943" w:rsidDel="00CE16DC" w:rsidRDefault="00D25943" w:rsidP="003809C6">
      <w:pPr>
        <w:pStyle w:val="Heading2"/>
        <w:numPr>
          <w:ilvl w:val="0"/>
          <w:numId w:val="0"/>
        </w:numPr>
        <w:jc w:val="both"/>
        <w:rPr>
          <w:del w:id="3398" w:author="Author"/>
        </w:rPr>
      </w:pPr>
      <w:del w:id="3399" w:author="Author">
        <w:r w:rsidDel="00CE16DC">
          <w:delText xml:space="preserve">N.J.S.A. 10:5-31 </w:delText>
        </w:r>
        <w:r w:rsidRPr="00A30426" w:rsidDel="00CE16DC">
          <w:delText>et seq.</w:delText>
        </w:r>
        <w:r w:rsidDel="00CE16DC">
          <w:delText xml:space="preserve"> (P.L. 1975, c. 127)</w:delText>
        </w:r>
      </w:del>
    </w:p>
    <w:p w14:paraId="1721B771" w14:textId="36C35099" w:rsidR="00D25943" w:rsidDel="00CE16DC" w:rsidRDefault="00D25943" w:rsidP="003809C6">
      <w:pPr>
        <w:pStyle w:val="Heading2"/>
        <w:numPr>
          <w:ilvl w:val="0"/>
          <w:numId w:val="0"/>
        </w:numPr>
        <w:jc w:val="both"/>
        <w:rPr>
          <w:del w:id="3400" w:author="Author"/>
        </w:rPr>
      </w:pPr>
      <w:del w:id="3401" w:author="Author">
        <w:r w:rsidRPr="00A30426" w:rsidDel="00CE16DC">
          <w:delText>N.J.A.C.</w:delText>
        </w:r>
        <w:r w:rsidDel="00CE16DC">
          <w:delText xml:space="preserve"> 17:27 </w:delText>
        </w:r>
        <w:r w:rsidRPr="00A30426" w:rsidDel="00CE16DC">
          <w:delText>et seq.</w:delText>
        </w:r>
      </w:del>
    </w:p>
    <w:p w14:paraId="03871B5C" w14:textId="7DF7D22C" w:rsidR="00D25943" w:rsidDel="00CE16DC" w:rsidRDefault="00D25943" w:rsidP="003809C6">
      <w:pPr>
        <w:pStyle w:val="Heading2"/>
        <w:numPr>
          <w:ilvl w:val="0"/>
          <w:numId w:val="0"/>
        </w:numPr>
        <w:jc w:val="both"/>
        <w:rPr>
          <w:del w:id="3402" w:author="Author"/>
        </w:rPr>
      </w:pPr>
    </w:p>
    <w:p w14:paraId="71313976" w14:textId="65CA7853" w:rsidR="00D25943" w:rsidDel="00CE16DC" w:rsidRDefault="00D25943" w:rsidP="003809C6">
      <w:pPr>
        <w:pStyle w:val="Heading2"/>
        <w:numPr>
          <w:ilvl w:val="0"/>
          <w:numId w:val="0"/>
        </w:numPr>
        <w:jc w:val="both"/>
        <w:rPr>
          <w:del w:id="3403" w:author="Author"/>
        </w:rPr>
      </w:pPr>
      <w:del w:id="3404" w:author="Author">
        <w:r w:rsidDel="00CE16DC">
          <w:delText>GOODS, GENERAL SERVICE AND PROFESSIONAL SERVICES CONTRACTS</w:delText>
        </w:r>
      </w:del>
    </w:p>
    <w:p w14:paraId="0876680B" w14:textId="2376E285" w:rsidR="00D25943" w:rsidDel="00CE16DC" w:rsidRDefault="00D25943" w:rsidP="003809C6">
      <w:pPr>
        <w:pStyle w:val="Heading2"/>
        <w:numPr>
          <w:ilvl w:val="0"/>
          <w:numId w:val="0"/>
        </w:numPr>
        <w:jc w:val="both"/>
        <w:rPr>
          <w:del w:id="3405" w:author="Author"/>
        </w:rPr>
      </w:pPr>
    </w:p>
    <w:p w14:paraId="4182315B" w14:textId="0973688B" w:rsidR="00D25943" w:rsidDel="00CE16DC" w:rsidRDefault="00D25943" w:rsidP="003809C6">
      <w:pPr>
        <w:pStyle w:val="Heading2"/>
        <w:numPr>
          <w:ilvl w:val="0"/>
          <w:numId w:val="0"/>
        </w:numPr>
        <w:jc w:val="both"/>
        <w:rPr>
          <w:del w:id="3406" w:author="Author"/>
        </w:rPr>
      </w:pPr>
      <w:del w:id="3407" w:author="Author">
        <w:r w:rsidDel="00CE16DC">
          <w:delText>During the performance of this contract, the contractor agrees as follows:</w:delText>
        </w:r>
      </w:del>
    </w:p>
    <w:p w14:paraId="3AAC5536" w14:textId="2B7E46FB" w:rsidR="00D25943" w:rsidDel="00CE16DC" w:rsidRDefault="00D25943" w:rsidP="003809C6">
      <w:pPr>
        <w:pStyle w:val="Heading2"/>
        <w:numPr>
          <w:ilvl w:val="0"/>
          <w:numId w:val="0"/>
        </w:numPr>
        <w:jc w:val="both"/>
        <w:rPr>
          <w:del w:id="3408" w:author="Author"/>
        </w:rPr>
      </w:pPr>
    </w:p>
    <w:p w14:paraId="004DDAB4" w14:textId="14218510" w:rsidR="00D25943" w:rsidDel="00CE16DC" w:rsidRDefault="00D25943" w:rsidP="003809C6">
      <w:pPr>
        <w:pStyle w:val="Heading2"/>
        <w:numPr>
          <w:ilvl w:val="0"/>
          <w:numId w:val="0"/>
        </w:numPr>
        <w:jc w:val="both"/>
        <w:rPr>
          <w:del w:id="3409" w:author="Author"/>
        </w:rPr>
      </w:pPr>
      <w:del w:id="3410" w:author="Author">
        <w:r w:rsidDel="00CE16DC">
          <w:delTex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delText>
        </w:r>
      </w:del>
    </w:p>
    <w:p w14:paraId="45CBD5F3" w14:textId="64FA7048" w:rsidR="00D25943" w:rsidDel="00CE16DC" w:rsidRDefault="00D25943" w:rsidP="003809C6">
      <w:pPr>
        <w:pStyle w:val="Heading2"/>
        <w:numPr>
          <w:ilvl w:val="0"/>
          <w:numId w:val="0"/>
        </w:numPr>
        <w:jc w:val="both"/>
        <w:rPr>
          <w:del w:id="3411" w:author="Author"/>
        </w:rPr>
      </w:pPr>
    </w:p>
    <w:p w14:paraId="37DBABB6" w14:textId="420F0881" w:rsidR="00D25943" w:rsidDel="00CE16DC" w:rsidRDefault="00D25943" w:rsidP="003809C6">
      <w:pPr>
        <w:pStyle w:val="Heading2"/>
        <w:numPr>
          <w:ilvl w:val="0"/>
          <w:numId w:val="0"/>
        </w:numPr>
        <w:jc w:val="both"/>
        <w:rPr>
          <w:del w:id="3412" w:author="Author"/>
        </w:rPr>
      </w:pPr>
      <w:del w:id="3413" w:author="Author">
        <w:r w:rsidDel="00CE16DC">
          <w:delTex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delText>
        </w:r>
      </w:del>
    </w:p>
    <w:p w14:paraId="01574494" w14:textId="55C605EB" w:rsidR="00D25943" w:rsidDel="00CE16DC" w:rsidRDefault="00D25943" w:rsidP="003809C6">
      <w:pPr>
        <w:pStyle w:val="Heading2"/>
        <w:numPr>
          <w:ilvl w:val="0"/>
          <w:numId w:val="0"/>
        </w:numPr>
        <w:jc w:val="both"/>
        <w:rPr>
          <w:del w:id="3414" w:author="Author"/>
        </w:rPr>
      </w:pPr>
    </w:p>
    <w:p w14:paraId="0BEEA4FB" w14:textId="085E1FB3" w:rsidR="00D25943" w:rsidDel="00CE16DC" w:rsidRDefault="00D25943" w:rsidP="003809C6">
      <w:pPr>
        <w:pStyle w:val="Heading2"/>
        <w:numPr>
          <w:ilvl w:val="0"/>
          <w:numId w:val="0"/>
        </w:numPr>
        <w:jc w:val="both"/>
        <w:rPr>
          <w:del w:id="3415" w:author="Author"/>
        </w:rPr>
      </w:pPr>
      <w:del w:id="3416" w:author="Author">
        <w:r w:rsidDel="00CE16DC">
          <w:delTex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delText>
        </w:r>
      </w:del>
    </w:p>
    <w:p w14:paraId="5D3BE209" w14:textId="1DF2D100" w:rsidR="00D25943" w:rsidDel="00CE16DC" w:rsidRDefault="00D25943" w:rsidP="003809C6">
      <w:pPr>
        <w:pStyle w:val="Heading2"/>
        <w:numPr>
          <w:ilvl w:val="0"/>
          <w:numId w:val="0"/>
        </w:numPr>
        <w:jc w:val="both"/>
        <w:rPr>
          <w:del w:id="3417" w:author="Author"/>
        </w:rPr>
      </w:pPr>
    </w:p>
    <w:p w14:paraId="5D5B6918" w14:textId="79763047" w:rsidR="00D25943" w:rsidDel="00CE16DC" w:rsidRDefault="00D25943" w:rsidP="003809C6">
      <w:pPr>
        <w:pStyle w:val="Heading2"/>
        <w:numPr>
          <w:ilvl w:val="0"/>
          <w:numId w:val="0"/>
        </w:numPr>
        <w:jc w:val="both"/>
        <w:rPr>
          <w:del w:id="3418" w:author="Author"/>
        </w:rPr>
      </w:pPr>
      <w:del w:id="3419" w:author="Author">
        <w:r w:rsidDel="00CE16DC">
          <w:delText xml:space="preserve">The contractor or subcontractor, where applicable, agrees to comply with any regulations promulgated by the Treasurer pursuant to N.J.S.A. 10:5-31 </w:delText>
        </w:r>
        <w:r w:rsidRPr="000B3B4C" w:rsidDel="00CE16DC">
          <w:delText>et seq.,</w:delText>
        </w:r>
        <w:r w:rsidDel="00CE16DC">
          <w:delText xml:space="preserve"> as amended and supplemented from time to time and the Americans with Disabilities Act.</w:delText>
        </w:r>
      </w:del>
    </w:p>
    <w:p w14:paraId="16DB9C95" w14:textId="4627083B" w:rsidR="00D25943" w:rsidDel="00CE16DC" w:rsidRDefault="00D25943" w:rsidP="003809C6">
      <w:pPr>
        <w:pStyle w:val="Heading2"/>
        <w:numPr>
          <w:ilvl w:val="0"/>
          <w:numId w:val="0"/>
        </w:numPr>
        <w:jc w:val="both"/>
        <w:rPr>
          <w:del w:id="3420" w:author="Author"/>
        </w:rPr>
      </w:pPr>
    </w:p>
    <w:p w14:paraId="0212B1F6" w14:textId="7F156281" w:rsidR="00D25943" w:rsidDel="00CE16DC" w:rsidRDefault="00D25943" w:rsidP="003809C6">
      <w:pPr>
        <w:pStyle w:val="Heading2"/>
        <w:numPr>
          <w:ilvl w:val="0"/>
          <w:numId w:val="0"/>
        </w:numPr>
        <w:jc w:val="both"/>
        <w:rPr>
          <w:del w:id="3421" w:author="Author"/>
        </w:rPr>
      </w:pPr>
      <w:del w:id="3422" w:author="Author">
        <w:r w:rsidDel="00CE16DC">
          <w:delText>The contractor or subcontractor agrees to make good faith efforts to meet targeted county employment goals established in accordance with N.J.A.C. 17:27-5.2.</w:delText>
        </w:r>
      </w:del>
    </w:p>
    <w:p w14:paraId="2241D5D4" w14:textId="7270F0B6" w:rsidR="00D25943" w:rsidDel="00CE16DC" w:rsidRDefault="00D25943" w:rsidP="003809C6">
      <w:pPr>
        <w:pStyle w:val="Heading2"/>
        <w:numPr>
          <w:ilvl w:val="0"/>
          <w:numId w:val="0"/>
        </w:numPr>
        <w:jc w:val="both"/>
        <w:rPr>
          <w:del w:id="3423" w:author="Author"/>
        </w:rPr>
      </w:pPr>
    </w:p>
    <w:p w14:paraId="52B4E6FB" w14:textId="04BF6EAA" w:rsidR="00D25943" w:rsidDel="00CE16DC" w:rsidRDefault="00D25943" w:rsidP="003809C6">
      <w:pPr>
        <w:pStyle w:val="Heading2"/>
        <w:numPr>
          <w:ilvl w:val="0"/>
          <w:numId w:val="0"/>
        </w:numPr>
        <w:jc w:val="both"/>
        <w:rPr>
          <w:del w:id="3424" w:author="Author"/>
        </w:rPr>
      </w:pPr>
      <w:del w:id="3425" w:author="Author">
        <w:r w:rsidDel="00CE16DC">
          <w:delTex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delText>
        </w:r>
      </w:del>
    </w:p>
    <w:p w14:paraId="010E082C" w14:textId="3F051526" w:rsidR="00D25943" w:rsidDel="00CE16DC" w:rsidRDefault="00D25943" w:rsidP="003809C6">
      <w:pPr>
        <w:pStyle w:val="Heading2"/>
        <w:numPr>
          <w:ilvl w:val="0"/>
          <w:numId w:val="0"/>
        </w:numPr>
        <w:jc w:val="both"/>
        <w:rPr>
          <w:del w:id="3426" w:author="Author"/>
        </w:rPr>
      </w:pPr>
    </w:p>
    <w:p w14:paraId="125C436C" w14:textId="6C150D4F" w:rsidR="00D25943" w:rsidDel="00CE16DC" w:rsidRDefault="00D25943" w:rsidP="003809C6">
      <w:pPr>
        <w:pStyle w:val="Heading2"/>
        <w:numPr>
          <w:ilvl w:val="0"/>
          <w:numId w:val="0"/>
        </w:numPr>
        <w:jc w:val="both"/>
        <w:rPr>
          <w:del w:id="3427" w:author="Author"/>
        </w:rPr>
      </w:pPr>
      <w:del w:id="3428" w:author="Author">
        <w:r w:rsidDel="00CE16DC">
          <w:delTex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delText>
        </w:r>
      </w:del>
    </w:p>
    <w:p w14:paraId="78934BFE" w14:textId="7EAC8124" w:rsidR="00D25943" w:rsidDel="00CE16DC" w:rsidRDefault="00D25943" w:rsidP="003809C6">
      <w:pPr>
        <w:pStyle w:val="Heading2"/>
        <w:numPr>
          <w:ilvl w:val="0"/>
          <w:numId w:val="0"/>
        </w:numPr>
        <w:jc w:val="both"/>
        <w:rPr>
          <w:del w:id="3429" w:author="Author"/>
        </w:rPr>
      </w:pPr>
    </w:p>
    <w:p w14:paraId="45D738BC" w14:textId="5DCCE7F0" w:rsidR="00D25943" w:rsidDel="00CE16DC" w:rsidRDefault="00D25943" w:rsidP="003809C6">
      <w:pPr>
        <w:pStyle w:val="Heading2"/>
        <w:numPr>
          <w:ilvl w:val="0"/>
          <w:numId w:val="0"/>
        </w:numPr>
        <w:jc w:val="both"/>
        <w:rPr>
          <w:del w:id="3430" w:author="Author"/>
        </w:rPr>
      </w:pPr>
      <w:del w:id="3431" w:author="Author">
        <w:r w:rsidDel="00CE16DC">
          <w:delTex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delText>
        </w:r>
      </w:del>
    </w:p>
    <w:p w14:paraId="6CA86447" w14:textId="18EAC326" w:rsidR="00D25943" w:rsidDel="00CE16DC" w:rsidRDefault="00D25943" w:rsidP="003809C6">
      <w:pPr>
        <w:pStyle w:val="Heading2"/>
        <w:numPr>
          <w:ilvl w:val="0"/>
          <w:numId w:val="0"/>
        </w:numPr>
        <w:jc w:val="both"/>
        <w:rPr>
          <w:del w:id="3432" w:author="Author"/>
        </w:rPr>
      </w:pPr>
    </w:p>
    <w:p w14:paraId="131BEBC9" w14:textId="0B4DA4FD" w:rsidR="00D25943" w:rsidDel="00CE16DC" w:rsidRDefault="00D25943" w:rsidP="003809C6">
      <w:pPr>
        <w:pStyle w:val="Heading2"/>
        <w:numPr>
          <w:ilvl w:val="0"/>
          <w:numId w:val="0"/>
        </w:numPr>
        <w:jc w:val="both"/>
        <w:rPr>
          <w:del w:id="3433" w:author="Author"/>
        </w:rPr>
      </w:pPr>
      <w:del w:id="3434" w:author="Author">
        <w:r w:rsidDel="00CE16DC">
          <w:delText>The contractor shall submit to the public agency, after notification of award but prior to execution of a goods and services contract, one of the following three documents:</w:delText>
        </w:r>
      </w:del>
    </w:p>
    <w:p w14:paraId="31313864" w14:textId="3CBF2300" w:rsidR="00D25943" w:rsidDel="00CE16DC" w:rsidRDefault="00D25943" w:rsidP="003809C6">
      <w:pPr>
        <w:pStyle w:val="Heading2"/>
        <w:numPr>
          <w:ilvl w:val="0"/>
          <w:numId w:val="0"/>
        </w:numPr>
        <w:jc w:val="both"/>
        <w:rPr>
          <w:del w:id="3435" w:author="Author"/>
        </w:rPr>
      </w:pPr>
    </w:p>
    <w:p w14:paraId="484D1AE9" w14:textId="631271E2" w:rsidR="00D25943" w:rsidDel="00CE16DC" w:rsidRDefault="00D25943" w:rsidP="003809C6">
      <w:pPr>
        <w:pStyle w:val="Heading2"/>
        <w:numPr>
          <w:ilvl w:val="0"/>
          <w:numId w:val="0"/>
        </w:numPr>
        <w:jc w:val="both"/>
        <w:rPr>
          <w:del w:id="3436" w:author="Author"/>
        </w:rPr>
      </w:pPr>
      <w:del w:id="3437" w:author="Author">
        <w:r w:rsidDel="00CE16DC">
          <w:delText>Letter of Federal Affirmative Action Plan Approval;</w:delText>
        </w:r>
      </w:del>
    </w:p>
    <w:p w14:paraId="510E3A87" w14:textId="55A7D0DA" w:rsidR="00D25943" w:rsidDel="00CE16DC" w:rsidRDefault="00D25943" w:rsidP="003809C6">
      <w:pPr>
        <w:pStyle w:val="Heading2"/>
        <w:numPr>
          <w:ilvl w:val="0"/>
          <w:numId w:val="0"/>
        </w:numPr>
        <w:jc w:val="both"/>
        <w:rPr>
          <w:del w:id="3438" w:author="Author"/>
        </w:rPr>
      </w:pPr>
    </w:p>
    <w:p w14:paraId="29E83DBD" w14:textId="157EDFB7" w:rsidR="00D25943" w:rsidDel="00CE16DC" w:rsidRDefault="00D25943" w:rsidP="003809C6">
      <w:pPr>
        <w:pStyle w:val="Heading2"/>
        <w:numPr>
          <w:ilvl w:val="0"/>
          <w:numId w:val="0"/>
        </w:numPr>
        <w:jc w:val="both"/>
        <w:rPr>
          <w:del w:id="3439" w:author="Author"/>
        </w:rPr>
      </w:pPr>
      <w:del w:id="3440" w:author="Author">
        <w:r w:rsidDel="00CE16DC">
          <w:tab/>
          <w:delText>Certificate of Employee Information Report; or</w:delText>
        </w:r>
      </w:del>
    </w:p>
    <w:p w14:paraId="4D953654" w14:textId="3F592C8C" w:rsidR="00D25943" w:rsidDel="00CE16DC" w:rsidRDefault="00D25943" w:rsidP="003809C6">
      <w:pPr>
        <w:pStyle w:val="Heading2"/>
        <w:numPr>
          <w:ilvl w:val="0"/>
          <w:numId w:val="0"/>
        </w:numPr>
        <w:jc w:val="both"/>
        <w:rPr>
          <w:del w:id="3441" w:author="Author"/>
        </w:rPr>
      </w:pPr>
    </w:p>
    <w:p w14:paraId="705216F8" w14:textId="3C931B28" w:rsidR="00D25943" w:rsidDel="00CE16DC" w:rsidRDefault="00D25943" w:rsidP="003809C6">
      <w:pPr>
        <w:pStyle w:val="Heading2"/>
        <w:numPr>
          <w:ilvl w:val="0"/>
          <w:numId w:val="0"/>
        </w:numPr>
        <w:jc w:val="both"/>
        <w:rPr>
          <w:del w:id="3442" w:author="Author"/>
        </w:rPr>
      </w:pPr>
      <w:del w:id="3443" w:author="Author">
        <w:r w:rsidDel="00CE16DC">
          <w:delText>Employee Information Report Form AA302 (electronically provided by the Division and distributed to the public agency through the Division’s website at http://</w:delText>
        </w:r>
        <w:r w:rsidR="00CE16DC" w:rsidDel="00CE16DC">
          <w:fldChar w:fldCharType="begin"/>
        </w:r>
        <w:r w:rsidR="00CE16DC" w:rsidDel="00CE16DC">
          <w:delInstrText xml:space="preserve"> HYPERLINK "http://www.state.nj.us/treasury/contract_compliance" </w:delInstrText>
        </w:r>
        <w:r w:rsidR="00CE16DC" w:rsidDel="00CE16DC">
          <w:fldChar w:fldCharType="separate"/>
        </w:r>
        <w:r w:rsidDel="00CE16DC">
          <w:rPr>
            <w:rStyle w:val="Hyperlink"/>
          </w:rPr>
          <w:delText>www.state.nj.us/treasury/contract_compliance</w:delText>
        </w:r>
        <w:r w:rsidR="00CE16DC" w:rsidDel="00CE16DC">
          <w:rPr>
            <w:rStyle w:val="Hyperlink"/>
          </w:rPr>
          <w:fldChar w:fldCharType="end"/>
        </w:r>
        <w:r w:rsidDel="00CE16DC">
          <w:delText>).</w:delText>
        </w:r>
      </w:del>
    </w:p>
    <w:p w14:paraId="18481BDC" w14:textId="7285B142" w:rsidR="00D25943" w:rsidDel="00CE16DC" w:rsidRDefault="00D25943" w:rsidP="003809C6">
      <w:pPr>
        <w:pStyle w:val="Heading2"/>
        <w:numPr>
          <w:ilvl w:val="0"/>
          <w:numId w:val="0"/>
        </w:numPr>
        <w:jc w:val="both"/>
        <w:rPr>
          <w:del w:id="3444" w:author="Author"/>
        </w:rPr>
      </w:pPr>
    </w:p>
    <w:p w14:paraId="216192D4" w14:textId="678B3EA9" w:rsidR="00D25943" w:rsidDel="00CE16DC" w:rsidRDefault="00D25943" w:rsidP="003809C6">
      <w:pPr>
        <w:pStyle w:val="Heading2"/>
        <w:numPr>
          <w:ilvl w:val="0"/>
          <w:numId w:val="0"/>
        </w:numPr>
        <w:jc w:val="both"/>
        <w:rPr>
          <w:del w:id="3445" w:author="Author"/>
        </w:rPr>
      </w:pPr>
      <w:del w:id="3446" w:author="Author">
        <w:r w:rsidDel="00CE16DC">
          <w:delTex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N.J.A.C. 17:27-1 </w:delText>
        </w:r>
        <w:r w:rsidRPr="000B3B4C" w:rsidDel="00CE16DC">
          <w:delText>et seq.</w:delText>
        </w:r>
      </w:del>
    </w:p>
    <w:p w14:paraId="374A8291" w14:textId="01C6A7EA" w:rsidR="00D25943" w:rsidDel="00CE16DC" w:rsidRDefault="00D25943" w:rsidP="003809C6">
      <w:pPr>
        <w:pStyle w:val="Heading2"/>
        <w:numPr>
          <w:ilvl w:val="0"/>
          <w:numId w:val="0"/>
        </w:numPr>
        <w:jc w:val="both"/>
        <w:rPr>
          <w:del w:id="3447" w:author="Author"/>
        </w:rPr>
      </w:pPr>
      <w:del w:id="3448" w:author="Author">
        <w:r w:rsidDel="00CE16DC">
          <w:br w:type="page"/>
        </w:r>
      </w:del>
    </w:p>
    <w:p w14:paraId="407FCD51" w14:textId="3BA764C5" w:rsidR="00D25943" w:rsidDel="00CE16DC" w:rsidRDefault="00D25943" w:rsidP="003809C6">
      <w:pPr>
        <w:pStyle w:val="Heading2"/>
        <w:numPr>
          <w:ilvl w:val="0"/>
          <w:numId w:val="0"/>
        </w:numPr>
        <w:jc w:val="both"/>
        <w:rPr>
          <w:del w:id="3449" w:author="Author"/>
          <w:b w:val="0"/>
        </w:rPr>
      </w:pPr>
      <w:del w:id="3450" w:author="Author">
        <w:r w:rsidDel="00CE16DC">
          <w:delText>EXHIBIT B</w:delText>
        </w:r>
      </w:del>
    </w:p>
    <w:p w14:paraId="01F471B3" w14:textId="1FD1BA87" w:rsidR="00D25943" w:rsidDel="00CE16DC" w:rsidRDefault="00D25943" w:rsidP="003809C6">
      <w:pPr>
        <w:pStyle w:val="Heading2"/>
        <w:numPr>
          <w:ilvl w:val="0"/>
          <w:numId w:val="0"/>
        </w:numPr>
        <w:jc w:val="both"/>
        <w:rPr>
          <w:del w:id="3451" w:author="Author"/>
        </w:rPr>
      </w:pPr>
    </w:p>
    <w:p w14:paraId="19BA8844" w14:textId="71A77D24" w:rsidR="00D25943" w:rsidDel="00CE16DC" w:rsidRDefault="00D25943" w:rsidP="003809C6">
      <w:pPr>
        <w:pStyle w:val="Heading2"/>
        <w:numPr>
          <w:ilvl w:val="0"/>
          <w:numId w:val="0"/>
        </w:numPr>
        <w:jc w:val="both"/>
        <w:rPr>
          <w:del w:id="3452" w:author="Author"/>
        </w:rPr>
      </w:pPr>
      <w:del w:id="3453" w:author="Author">
        <w:r w:rsidDel="00CE16DC">
          <w:delText>MANDATORY EQUAL EMPLOYMENT OPPORTUNITY LANGUAGE</w:delText>
        </w:r>
      </w:del>
    </w:p>
    <w:p w14:paraId="240A60F0" w14:textId="669E78D5" w:rsidR="00D25943" w:rsidDel="00CE16DC" w:rsidRDefault="00D25943" w:rsidP="003809C6">
      <w:pPr>
        <w:pStyle w:val="Heading2"/>
        <w:numPr>
          <w:ilvl w:val="0"/>
          <w:numId w:val="0"/>
        </w:numPr>
        <w:jc w:val="both"/>
        <w:rPr>
          <w:del w:id="3454" w:author="Author"/>
        </w:rPr>
      </w:pPr>
      <w:del w:id="3455" w:author="Author">
        <w:r w:rsidDel="00CE16DC">
          <w:delText xml:space="preserve">N.J.S.A. 10:5-31 </w:delText>
        </w:r>
        <w:r w:rsidRPr="00A30426" w:rsidDel="00CE16DC">
          <w:delText>et seq.</w:delText>
        </w:r>
        <w:r w:rsidDel="00CE16DC">
          <w:delText xml:space="preserve"> (P.L. 1975, c. 127)</w:delText>
        </w:r>
      </w:del>
    </w:p>
    <w:p w14:paraId="3D35A590" w14:textId="2F31585A" w:rsidR="00D25943" w:rsidRPr="008444B8" w:rsidDel="00CE16DC" w:rsidRDefault="00D25943" w:rsidP="003809C6">
      <w:pPr>
        <w:pStyle w:val="Heading2"/>
        <w:numPr>
          <w:ilvl w:val="0"/>
          <w:numId w:val="0"/>
        </w:numPr>
        <w:jc w:val="both"/>
        <w:rPr>
          <w:del w:id="3456" w:author="Author"/>
        </w:rPr>
      </w:pPr>
      <w:del w:id="3457" w:author="Author">
        <w:r w:rsidRPr="001D6608" w:rsidDel="00CE16DC">
          <w:delText>N.J.S.A.</w:delText>
        </w:r>
        <w:r w:rsidDel="00CE16DC">
          <w:delText xml:space="preserve"> 10:5-39 et. seq. (P.L. 1983, c. 197)</w:delText>
        </w:r>
      </w:del>
    </w:p>
    <w:p w14:paraId="4E1D5F00" w14:textId="266FF5B8" w:rsidR="00D25943" w:rsidRPr="00A30426" w:rsidDel="00CE16DC" w:rsidRDefault="00D25943" w:rsidP="003809C6">
      <w:pPr>
        <w:pStyle w:val="Heading2"/>
        <w:numPr>
          <w:ilvl w:val="0"/>
          <w:numId w:val="0"/>
        </w:numPr>
        <w:jc w:val="both"/>
        <w:rPr>
          <w:del w:id="3458" w:author="Author"/>
        </w:rPr>
      </w:pPr>
      <w:del w:id="3459" w:author="Author">
        <w:r w:rsidDel="00CE16DC">
          <w:delText xml:space="preserve">N.J.A.C. 17:27-1.1 </w:delText>
        </w:r>
        <w:r w:rsidRPr="00A30426" w:rsidDel="00CE16DC">
          <w:delText>et seq.</w:delText>
        </w:r>
      </w:del>
    </w:p>
    <w:p w14:paraId="57D26D19" w14:textId="303249F1" w:rsidR="00D25943" w:rsidDel="00CE16DC" w:rsidRDefault="00D25943" w:rsidP="003809C6">
      <w:pPr>
        <w:pStyle w:val="Heading2"/>
        <w:numPr>
          <w:ilvl w:val="0"/>
          <w:numId w:val="0"/>
        </w:numPr>
        <w:jc w:val="both"/>
        <w:rPr>
          <w:del w:id="3460" w:author="Author"/>
        </w:rPr>
      </w:pPr>
    </w:p>
    <w:p w14:paraId="3EB039B7" w14:textId="22E5A74D" w:rsidR="00D25943" w:rsidDel="00CE16DC" w:rsidRDefault="00D25943" w:rsidP="003809C6">
      <w:pPr>
        <w:pStyle w:val="Heading2"/>
        <w:numPr>
          <w:ilvl w:val="0"/>
          <w:numId w:val="0"/>
        </w:numPr>
        <w:jc w:val="both"/>
        <w:rPr>
          <w:del w:id="3461" w:author="Author"/>
        </w:rPr>
      </w:pPr>
      <w:del w:id="3462" w:author="Author">
        <w:r w:rsidDel="00CE16DC">
          <w:delText>CONSTRUCTION CONTRACTS</w:delText>
        </w:r>
      </w:del>
    </w:p>
    <w:p w14:paraId="09A2EEF6" w14:textId="5F4FF88E" w:rsidR="00D25943" w:rsidDel="00CE16DC" w:rsidRDefault="00D25943" w:rsidP="003809C6">
      <w:pPr>
        <w:pStyle w:val="Heading2"/>
        <w:numPr>
          <w:ilvl w:val="0"/>
          <w:numId w:val="0"/>
        </w:numPr>
        <w:jc w:val="both"/>
        <w:rPr>
          <w:del w:id="3463" w:author="Author"/>
        </w:rPr>
      </w:pPr>
    </w:p>
    <w:p w14:paraId="4AB5FFCD" w14:textId="741EE4A8" w:rsidR="00D25943" w:rsidDel="00CE16DC" w:rsidRDefault="00D25943" w:rsidP="003809C6">
      <w:pPr>
        <w:pStyle w:val="Heading2"/>
        <w:numPr>
          <w:ilvl w:val="0"/>
          <w:numId w:val="0"/>
        </w:numPr>
        <w:jc w:val="both"/>
        <w:rPr>
          <w:del w:id="3464" w:author="Author"/>
        </w:rPr>
      </w:pPr>
      <w:del w:id="3465" w:author="Author">
        <w:r w:rsidDel="00CE16DC">
          <w:delText>During the performance of this contract, the contractor agrees as follows:</w:delText>
        </w:r>
      </w:del>
    </w:p>
    <w:p w14:paraId="43232A4C" w14:textId="6036F970" w:rsidR="00D25943" w:rsidDel="00CE16DC" w:rsidRDefault="00D25943" w:rsidP="003809C6">
      <w:pPr>
        <w:pStyle w:val="Heading2"/>
        <w:numPr>
          <w:ilvl w:val="0"/>
          <w:numId w:val="0"/>
        </w:numPr>
        <w:jc w:val="both"/>
        <w:rPr>
          <w:del w:id="3466" w:author="Author"/>
        </w:rPr>
      </w:pPr>
    </w:p>
    <w:p w14:paraId="371A82BF" w14:textId="6E8B4B7A" w:rsidR="00D25943" w:rsidDel="00CE16DC" w:rsidRDefault="00D25943" w:rsidP="003809C6">
      <w:pPr>
        <w:pStyle w:val="Heading2"/>
        <w:numPr>
          <w:ilvl w:val="0"/>
          <w:numId w:val="0"/>
        </w:numPr>
        <w:jc w:val="both"/>
        <w:rPr>
          <w:del w:id="3467" w:author="Author"/>
        </w:rPr>
      </w:pPr>
      <w:del w:id="3468" w:author="Author">
        <w:r w:rsidDel="00CE16DC">
          <w:delText xml:space="preserve">The contractor or subcontractor, where applicable, will not </w:delText>
        </w:r>
        <w:r w:rsidDel="00CE16DC">
          <w:tab/>
          <w:delTex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delText>
        </w:r>
      </w:del>
    </w:p>
    <w:p w14:paraId="0F16AAC3" w14:textId="70DB7D2E" w:rsidR="00D25943" w:rsidDel="00CE16DC" w:rsidRDefault="00D25943" w:rsidP="003809C6">
      <w:pPr>
        <w:pStyle w:val="Heading2"/>
        <w:numPr>
          <w:ilvl w:val="0"/>
          <w:numId w:val="0"/>
        </w:numPr>
        <w:jc w:val="both"/>
        <w:rPr>
          <w:del w:id="3469" w:author="Author"/>
        </w:rPr>
      </w:pPr>
    </w:p>
    <w:p w14:paraId="73A1B85A" w14:textId="2EEF9F00" w:rsidR="00D25943" w:rsidDel="00CE16DC" w:rsidRDefault="00D25943" w:rsidP="003809C6">
      <w:pPr>
        <w:pStyle w:val="Heading2"/>
        <w:numPr>
          <w:ilvl w:val="0"/>
          <w:numId w:val="0"/>
        </w:numPr>
        <w:jc w:val="both"/>
        <w:rPr>
          <w:del w:id="3470" w:author="Author"/>
        </w:rPr>
      </w:pPr>
      <w:del w:id="3471" w:author="Author">
        <w:r w:rsidDel="00CE16DC">
          <w:delTex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delText>
        </w:r>
      </w:del>
    </w:p>
    <w:p w14:paraId="1E2A59C5" w14:textId="39B37E45" w:rsidR="00D25943" w:rsidDel="00CE16DC" w:rsidRDefault="00D25943" w:rsidP="003809C6">
      <w:pPr>
        <w:pStyle w:val="Heading2"/>
        <w:numPr>
          <w:ilvl w:val="0"/>
          <w:numId w:val="0"/>
        </w:numPr>
        <w:jc w:val="both"/>
        <w:rPr>
          <w:del w:id="3472" w:author="Author"/>
        </w:rPr>
      </w:pPr>
    </w:p>
    <w:p w14:paraId="59C2A4D2" w14:textId="05671995" w:rsidR="00D25943" w:rsidDel="00CE16DC" w:rsidRDefault="00D25943" w:rsidP="003809C6">
      <w:pPr>
        <w:pStyle w:val="Heading2"/>
        <w:numPr>
          <w:ilvl w:val="0"/>
          <w:numId w:val="0"/>
        </w:numPr>
        <w:jc w:val="both"/>
        <w:rPr>
          <w:del w:id="3473" w:author="Author"/>
        </w:rPr>
      </w:pPr>
      <w:del w:id="3474" w:author="Author">
        <w:r w:rsidRPr="002A0ED4" w:rsidDel="00CE16DC">
          <w:delText>N.J.S.A.</w:delText>
        </w:r>
        <w:r w:rsidDel="00CE16DC">
          <w:delText xml:space="preserve"> 10:5-39 </w:delText>
        </w:r>
        <w:r w:rsidRPr="001D6608" w:rsidDel="00CE16DC">
          <w:delText>et</w:delText>
        </w:r>
        <w:r w:rsidDel="00CE16DC">
          <w:delText xml:space="preserve"> </w:delText>
        </w:r>
        <w:r w:rsidRPr="001D6608" w:rsidDel="00CE16DC">
          <w:delText>seq</w:delText>
        </w:r>
        <w:r w:rsidRPr="00B9482B" w:rsidDel="00CE16DC">
          <w:delText xml:space="preserve">. requires </w:delText>
        </w:r>
        <w:r w:rsidDel="00CE16DC">
          <w:delText>contractors, subcontractors, and permitted assignees performing construction, alteration, or repair of any building or public work in excess of $250,000 to guarantee equal employment opportunity to veterans.</w:delText>
        </w:r>
      </w:del>
    </w:p>
    <w:p w14:paraId="1B39E65B" w14:textId="5F4D29B8" w:rsidR="00D25943" w:rsidDel="00CE16DC" w:rsidRDefault="00D25943" w:rsidP="003809C6">
      <w:pPr>
        <w:pStyle w:val="Heading2"/>
        <w:numPr>
          <w:ilvl w:val="0"/>
          <w:numId w:val="0"/>
        </w:numPr>
        <w:jc w:val="both"/>
        <w:rPr>
          <w:del w:id="3475" w:author="Author"/>
        </w:rPr>
      </w:pPr>
    </w:p>
    <w:p w14:paraId="1746F146" w14:textId="4320BE4C" w:rsidR="00D25943" w:rsidDel="00CE16DC" w:rsidRDefault="00D25943" w:rsidP="003809C6">
      <w:pPr>
        <w:pStyle w:val="Heading2"/>
        <w:numPr>
          <w:ilvl w:val="0"/>
          <w:numId w:val="0"/>
        </w:numPr>
        <w:jc w:val="both"/>
        <w:rPr>
          <w:del w:id="3476" w:author="Author"/>
        </w:rPr>
      </w:pPr>
      <w:del w:id="3477" w:author="Author">
        <w:r w:rsidDel="00CE16DC">
          <w:delTex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delText>
        </w:r>
      </w:del>
    </w:p>
    <w:p w14:paraId="17A2D775" w14:textId="5A314013" w:rsidR="00D25943" w:rsidDel="00CE16DC" w:rsidRDefault="00D25943" w:rsidP="003809C6">
      <w:pPr>
        <w:pStyle w:val="Heading2"/>
        <w:numPr>
          <w:ilvl w:val="0"/>
          <w:numId w:val="0"/>
        </w:numPr>
        <w:jc w:val="both"/>
        <w:rPr>
          <w:del w:id="3478" w:author="Author"/>
        </w:rPr>
      </w:pPr>
    </w:p>
    <w:p w14:paraId="5D3072DA" w14:textId="562E7340" w:rsidR="00D25943" w:rsidDel="00CE16DC" w:rsidRDefault="00D25943" w:rsidP="003809C6">
      <w:pPr>
        <w:pStyle w:val="Heading2"/>
        <w:numPr>
          <w:ilvl w:val="0"/>
          <w:numId w:val="0"/>
        </w:numPr>
        <w:jc w:val="both"/>
        <w:rPr>
          <w:del w:id="3479" w:author="Author"/>
        </w:rPr>
      </w:pPr>
      <w:del w:id="3480" w:author="Author">
        <w:r w:rsidDel="00CE16DC">
          <w:delText xml:space="preserve">The contractor or subcontractor, where applicable, agrees to comply with any regulations promulgated by the Treasurer, pursuant to N.J.S.A. 10:5-31 </w:delText>
        </w:r>
        <w:r w:rsidRPr="00521E91" w:rsidDel="00CE16DC">
          <w:delText>et seq.</w:delText>
        </w:r>
        <w:r w:rsidDel="00CE16DC">
          <w:delText>, as amended and supplemented from time to time and the Americans with Disabilities Act.</w:delText>
        </w:r>
      </w:del>
    </w:p>
    <w:p w14:paraId="26B2FCC0" w14:textId="4F08492C" w:rsidR="00D25943" w:rsidRPr="00B17170" w:rsidDel="00CE16DC" w:rsidRDefault="00D25943" w:rsidP="003809C6">
      <w:pPr>
        <w:pStyle w:val="Heading2"/>
        <w:numPr>
          <w:ilvl w:val="0"/>
          <w:numId w:val="0"/>
        </w:numPr>
        <w:jc w:val="both"/>
        <w:rPr>
          <w:del w:id="3481" w:author="Author"/>
          <w:rFonts w:cs="Arial"/>
          <w:szCs w:val="22"/>
        </w:rPr>
      </w:pPr>
    </w:p>
    <w:p w14:paraId="3B970646" w14:textId="65F625DC" w:rsidR="00D25943" w:rsidRPr="00B17170" w:rsidDel="00CE16DC" w:rsidRDefault="00D25943" w:rsidP="003809C6">
      <w:pPr>
        <w:pStyle w:val="Heading2"/>
        <w:numPr>
          <w:ilvl w:val="0"/>
          <w:numId w:val="0"/>
        </w:numPr>
        <w:jc w:val="both"/>
        <w:rPr>
          <w:del w:id="3482" w:author="Author"/>
          <w:rFonts w:ascii="Arial" w:hAnsi="Arial" w:cs="Arial"/>
          <w:szCs w:val="22"/>
        </w:rPr>
      </w:pPr>
      <w:del w:id="3483" w:author="Author">
        <w:r w:rsidRPr="00B17170" w:rsidDel="00CE16DC">
          <w:rPr>
            <w:rFonts w:ascii="Arial" w:hAnsi="Arial" w:cs="Arial"/>
            <w:szCs w:val="22"/>
          </w:rPr>
          <w:delText xml:space="preserve">When hiring or scheduling workers in each construction trade, the contractor or subcontractor agrees to make good faith efforts to employ </w:delText>
        </w:r>
        <w:r w:rsidRPr="00B17170" w:rsidDel="00CE16DC">
          <w:rPr>
            <w:rFonts w:ascii="Arial" w:hAnsi="Arial" w:cs="Arial"/>
            <w:szCs w:val="22"/>
          </w:rPr>
          <w:tab/>
          <w:delText xml:space="preserve">minority and women workers in each construction trade consistent with the targeted employment goal prescribed by N.J.A.C. 17:27-7.2; provided, however, that the </w:delText>
        </w:r>
        <w:r w:rsidDel="00CE16DC">
          <w:rPr>
            <w:rFonts w:ascii="Arial" w:hAnsi="Arial" w:cs="Arial"/>
            <w:szCs w:val="22"/>
          </w:rPr>
          <w:delText>Dept. of LWD, Construction EEO Monitoring Program</w:delText>
        </w:r>
        <w:r w:rsidRPr="00B17170" w:rsidDel="00CE16DC">
          <w:rPr>
            <w:rFonts w:ascii="Arial" w:hAnsi="Arial" w:cs="Arial"/>
            <w:szCs w:val="22"/>
          </w:rPr>
          <w:delText xml:space="preserve"> may, in its discretion, exempt a contractor or subcontractor from compliance with the good faith procedures prescribed by the following provisions, A, B and C, as long as the </w:delText>
        </w:r>
        <w:r w:rsidDel="00CE16DC">
          <w:rPr>
            <w:rFonts w:ascii="Arial" w:hAnsi="Arial" w:cs="Arial"/>
            <w:szCs w:val="22"/>
          </w:rPr>
          <w:delText>Dept. of LWD, Construction EEO Monitoring Program</w:delText>
        </w:r>
        <w:r w:rsidRPr="00B17170" w:rsidDel="00CE16DC">
          <w:rPr>
            <w:rFonts w:ascii="Arial" w:hAnsi="Arial" w:cs="Arial"/>
            <w:szCs w:val="22"/>
          </w:rPr>
          <w:delText xml:space="preserve"> is satisfied that the contractor or subcontractor is employing workers provided by a union which provides evidence, in accordance with standards prescribed by the </w:delText>
        </w:r>
        <w:r w:rsidRPr="0059283A" w:rsidDel="00CE16DC">
          <w:rPr>
            <w:rFonts w:ascii="Arial" w:hAnsi="Arial" w:cs="Arial"/>
            <w:szCs w:val="22"/>
          </w:rPr>
          <w:delText>Dept. of LWD, Construction EEO Monitoring Program</w:delText>
        </w:r>
        <w:r w:rsidRPr="00B17170" w:rsidDel="00CE16DC">
          <w:rPr>
            <w:rFonts w:ascii="Arial" w:hAnsi="Arial" w:cs="Arial"/>
            <w:szCs w:val="22"/>
          </w:rPr>
          <w:delText>, that its percentage of active "card carrying" members who are minority and women workers is equal to or greater than the targeted employment goal established in accordance with N.J.A.C. 17:27-7.2.  The contractor or subcontractor agrees that a good faith effort shall include compliance with the following procedures:</w:delText>
        </w:r>
      </w:del>
    </w:p>
    <w:p w14:paraId="2BD891EF" w14:textId="2F17654E" w:rsidR="00D25943" w:rsidRPr="00B17170" w:rsidDel="00CE16DC" w:rsidRDefault="00D25943" w:rsidP="003809C6">
      <w:pPr>
        <w:pStyle w:val="Heading2"/>
        <w:numPr>
          <w:ilvl w:val="0"/>
          <w:numId w:val="0"/>
        </w:numPr>
        <w:jc w:val="both"/>
        <w:rPr>
          <w:del w:id="3484" w:author="Author"/>
          <w:rFonts w:cs="Arial"/>
          <w:szCs w:val="22"/>
        </w:rPr>
      </w:pPr>
    </w:p>
    <w:p w14:paraId="2E6343E2" w14:textId="094B0E44" w:rsidR="00D25943" w:rsidDel="00CE16DC" w:rsidRDefault="00D25943" w:rsidP="003809C6">
      <w:pPr>
        <w:pStyle w:val="Heading2"/>
        <w:numPr>
          <w:ilvl w:val="0"/>
          <w:numId w:val="0"/>
        </w:numPr>
        <w:jc w:val="both"/>
        <w:rPr>
          <w:del w:id="3485" w:author="Author"/>
        </w:rPr>
      </w:pPr>
      <w:del w:id="3486" w:author="Author">
        <w:r w:rsidDel="00CE16DC">
          <w:delText>(A)</w:delText>
        </w:r>
        <w:r w:rsidDel="00CE16DC">
          <w:tab/>
          <w:delTex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N.J.S.A. 10:5-31 </w:delText>
        </w:r>
        <w:r w:rsidRPr="00521E91" w:rsidDel="00CE16DC">
          <w:delText>et. seq.</w:delText>
        </w:r>
        <w:r w:rsidDel="00CE16DC">
          <w:delTex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delText>
        </w:r>
      </w:del>
    </w:p>
    <w:p w14:paraId="31300893" w14:textId="1F6F05F2" w:rsidR="00D25943" w:rsidDel="00CE16DC" w:rsidRDefault="00D25943" w:rsidP="003809C6">
      <w:pPr>
        <w:pStyle w:val="Heading2"/>
        <w:numPr>
          <w:ilvl w:val="0"/>
          <w:numId w:val="0"/>
        </w:numPr>
        <w:jc w:val="both"/>
        <w:rPr>
          <w:del w:id="3487" w:author="Author"/>
        </w:rPr>
      </w:pPr>
    </w:p>
    <w:p w14:paraId="1AC5B038" w14:textId="2DFB30B0" w:rsidR="00D25943" w:rsidRPr="007B1EAB" w:rsidDel="00CE16DC" w:rsidRDefault="00D25943" w:rsidP="003809C6">
      <w:pPr>
        <w:pStyle w:val="Heading2"/>
        <w:numPr>
          <w:ilvl w:val="0"/>
          <w:numId w:val="0"/>
        </w:numPr>
        <w:jc w:val="both"/>
        <w:rPr>
          <w:del w:id="3488" w:author="Author"/>
          <w:rFonts w:cs="Arial"/>
          <w:szCs w:val="22"/>
        </w:rPr>
      </w:pPr>
      <w:del w:id="3489" w:author="Author">
        <w:r w:rsidDel="00CE16DC">
          <w:delText>(B)</w:delText>
        </w:r>
        <w:r w:rsidDel="00CE16DC">
          <w:tab/>
        </w:r>
        <w:r w:rsidRPr="007B1EAB" w:rsidDel="00CE16DC">
          <w:rPr>
            <w:rFonts w:cs="Arial"/>
            <w:szCs w:val="22"/>
          </w:rPr>
          <w:delTex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delText>
        </w:r>
      </w:del>
    </w:p>
    <w:p w14:paraId="2D060C64" w14:textId="18879E0E" w:rsidR="00D25943" w:rsidRPr="007B1EAB" w:rsidDel="00CE16DC" w:rsidRDefault="00D25943" w:rsidP="003809C6">
      <w:pPr>
        <w:pStyle w:val="Heading2"/>
        <w:numPr>
          <w:ilvl w:val="0"/>
          <w:numId w:val="0"/>
        </w:numPr>
        <w:jc w:val="both"/>
        <w:rPr>
          <w:del w:id="3490" w:author="Author"/>
          <w:rFonts w:cs="Arial"/>
          <w:szCs w:val="22"/>
        </w:rPr>
      </w:pPr>
    </w:p>
    <w:p w14:paraId="5C162D12" w14:textId="183D0509" w:rsidR="00D25943" w:rsidRPr="007B1EAB" w:rsidDel="00CE16DC" w:rsidRDefault="00D25943" w:rsidP="003809C6">
      <w:pPr>
        <w:pStyle w:val="Heading2"/>
        <w:numPr>
          <w:ilvl w:val="0"/>
          <w:numId w:val="0"/>
        </w:numPr>
        <w:jc w:val="both"/>
        <w:rPr>
          <w:del w:id="3491" w:author="Author"/>
          <w:rFonts w:ascii="Arial" w:hAnsi="Arial" w:cs="Arial"/>
          <w:szCs w:val="22"/>
        </w:rPr>
      </w:pPr>
      <w:del w:id="3492" w:author="Author">
        <w:r w:rsidRPr="007B1EAB" w:rsidDel="00CE16DC">
          <w:rPr>
            <w:rFonts w:ascii="Arial" w:hAnsi="Arial" w:cs="Arial"/>
            <w:szCs w:val="22"/>
          </w:rPr>
          <w:delText xml:space="preserve">(1) To notify the public agency compliance officer, the </w:delText>
        </w:r>
        <w:r w:rsidDel="00CE16DC">
          <w:rPr>
            <w:rFonts w:ascii="Arial" w:hAnsi="Arial" w:cs="Arial"/>
            <w:szCs w:val="22"/>
          </w:rPr>
          <w:delText>Dept. of LWD, Construction EEO Monitoring Program</w:delText>
        </w:r>
        <w:r w:rsidRPr="007B1EAB" w:rsidDel="00CE16DC">
          <w:rPr>
            <w:rFonts w:ascii="Arial" w:hAnsi="Arial" w:cs="Arial"/>
            <w:szCs w:val="22"/>
          </w:rPr>
          <w:delText>, and minority and women referral organizations listed by the Division pursuant to N.J.A.C. 17:27-5.3, of its workforce needs, and request referral of minority and women workers;</w:delText>
        </w:r>
      </w:del>
    </w:p>
    <w:p w14:paraId="59CBF616" w14:textId="58321131" w:rsidR="00D25943" w:rsidRPr="007B1EAB" w:rsidDel="00CE16DC" w:rsidRDefault="00D25943" w:rsidP="003809C6">
      <w:pPr>
        <w:pStyle w:val="Heading2"/>
        <w:numPr>
          <w:ilvl w:val="0"/>
          <w:numId w:val="0"/>
        </w:numPr>
        <w:jc w:val="both"/>
        <w:rPr>
          <w:del w:id="3493" w:author="Author"/>
          <w:rFonts w:cs="Arial"/>
          <w:szCs w:val="22"/>
        </w:rPr>
      </w:pPr>
      <w:del w:id="3494" w:author="Author">
        <w:r w:rsidRPr="007B1EAB" w:rsidDel="00CE16DC">
          <w:rPr>
            <w:rFonts w:cs="Arial"/>
            <w:szCs w:val="22"/>
          </w:rPr>
          <w:tab/>
        </w:r>
        <w:r w:rsidRPr="007B1EAB" w:rsidDel="00CE16DC">
          <w:rPr>
            <w:rFonts w:cs="Arial"/>
            <w:szCs w:val="22"/>
          </w:rPr>
          <w:tab/>
        </w:r>
      </w:del>
    </w:p>
    <w:p w14:paraId="00AC8F13" w14:textId="6E8DDD03" w:rsidR="00D25943" w:rsidRPr="007B1EAB" w:rsidDel="00CE16DC" w:rsidRDefault="00D25943" w:rsidP="003809C6">
      <w:pPr>
        <w:pStyle w:val="Heading2"/>
        <w:numPr>
          <w:ilvl w:val="0"/>
          <w:numId w:val="0"/>
        </w:numPr>
        <w:jc w:val="both"/>
        <w:rPr>
          <w:del w:id="3495" w:author="Author"/>
          <w:rFonts w:cs="Arial"/>
          <w:szCs w:val="22"/>
        </w:rPr>
      </w:pPr>
      <w:del w:id="3496" w:author="Author">
        <w:r w:rsidRPr="007B1EAB" w:rsidDel="00CE16DC">
          <w:rPr>
            <w:rFonts w:cs="Arial"/>
            <w:szCs w:val="22"/>
          </w:rPr>
          <w:delText>(2) To notify any minority and women workers who have been listed with it as awaiting available vacancies;</w:delText>
        </w:r>
      </w:del>
    </w:p>
    <w:p w14:paraId="76F980A6" w14:textId="5364B9AB" w:rsidR="00D25943" w:rsidRPr="007B1EAB" w:rsidDel="00CE16DC" w:rsidRDefault="00D25943" w:rsidP="003809C6">
      <w:pPr>
        <w:pStyle w:val="Heading2"/>
        <w:numPr>
          <w:ilvl w:val="0"/>
          <w:numId w:val="0"/>
        </w:numPr>
        <w:jc w:val="both"/>
        <w:rPr>
          <w:del w:id="3497" w:author="Author"/>
          <w:rFonts w:cs="Arial"/>
          <w:szCs w:val="22"/>
        </w:rPr>
      </w:pPr>
    </w:p>
    <w:p w14:paraId="5CC95BB6" w14:textId="6CA189F7" w:rsidR="00D25943" w:rsidRPr="007B1EAB" w:rsidDel="00CE16DC" w:rsidRDefault="00D25943" w:rsidP="003809C6">
      <w:pPr>
        <w:pStyle w:val="Heading2"/>
        <w:numPr>
          <w:ilvl w:val="0"/>
          <w:numId w:val="0"/>
        </w:numPr>
        <w:jc w:val="both"/>
        <w:rPr>
          <w:del w:id="3498" w:author="Author"/>
          <w:rFonts w:cs="Arial"/>
          <w:szCs w:val="22"/>
        </w:rPr>
      </w:pPr>
      <w:del w:id="3499" w:author="Author">
        <w:r w:rsidRPr="007B1EAB" w:rsidDel="00CE16DC">
          <w:rPr>
            <w:rFonts w:cs="Arial"/>
            <w:szCs w:val="22"/>
          </w:rPr>
          <w:delText>(3) Prior to commencement of work, to request that the local construction trade union refer minority and women workers to fill job openings, provided the contractor or subcontractor has a referral agreement or arrangement with a union for the construction trade;</w:delText>
        </w:r>
      </w:del>
    </w:p>
    <w:p w14:paraId="33D040CA" w14:textId="0C36C304" w:rsidR="00D25943" w:rsidRPr="007B1EAB" w:rsidDel="00CE16DC" w:rsidRDefault="00D25943" w:rsidP="003809C6">
      <w:pPr>
        <w:pStyle w:val="Heading2"/>
        <w:numPr>
          <w:ilvl w:val="0"/>
          <w:numId w:val="0"/>
        </w:numPr>
        <w:jc w:val="both"/>
        <w:rPr>
          <w:del w:id="3500" w:author="Author"/>
          <w:rFonts w:cs="Arial"/>
          <w:szCs w:val="22"/>
        </w:rPr>
      </w:pPr>
    </w:p>
    <w:p w14:paraId="57525FE5" w14:textId="2CAA2040" w:rsidR="00D25943" w:rsidRPr="007B1EAB" w:rsidDel="00CE16DC" w:rsidRDefault="00D25943" w:rsidP="003809C6">
      <w:pPr>
        <w:pStyle w:val="Heading2"/>
        <w:numPr>
          <w:ilvl w:val="0"/>
          <w:numId w:val="0"/>
        </w:numPr>
        <w:jc w:val="both"/>
        <w:rPr>
          <w:del w:id="3501" w:author="Author"/>
          <w:rFonts w:cs="Arial"/>
          <w:szCs w:val="22"/>
        </w:rPr>
      </w:pPr>
      <w:del w:id="3502" w:author="Author">
        <w:r w:rsidRPr="007B1EAB" w:rsidDel="00CE16DC">
          <w:rPr>
            <w:rFonts w:cs="Arial"/>
            <w:szCs w:val="22"/>
          </w:rPr>
          <w:delTex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delText>
        </w:r>
      </w:del>
    </w:p>
    <w:p w14:paraId="0E35BE38" w14:textId="15A40CBF" w:rsidR="00D25943" w:rsidRPr="007B1EAB" w:rsidDel="00CE16DC" w:rsidRDefault="00D25943" w:rsidP="003809C6">
      <w:pPr>
        <w:pStyle w:val="Heading2"/>
        <w:numPr>
          <w:ilvl w:val="0"/>
          <w:numId w:val="0"/>
        </w:numPr>
        <w:jc w:val="both"/>
        <w:rPr>
          <w:del w:id="3503" w:author="Author"/>
          <w:rFonts w:cs="Arial"/>
          <w:szCs w:val="22"/>
        </w:rPr>
      </w:pPr>
    </w:p>
    <w:p w14:paraId="3ECF1EA5" w14:textId="5A665D4A" w:rsidR="00D25943" w:rsidRPr="007B1EAB" w:rsidDel="00CE16DC" w:rsidRDefault="00D25943" w:rsidP="003809C6">
      <w:pPr>
        <w:pStyle w:val="Heading2"/>
        <w:numPr>
          <w:ilvl w:val="0"/>
          <w:numId w:val="0"/>
        </w:numPr>
        <w:jc w:val="both"/>
        <w:rPr>
          <w:del w:id="3504" w:author="Author"/>
          <w:rFonts w:cs="Arial"/>
          <w:szCs w:val="22"/>
        </w:rPr>
      </w:pPr>
      <w:del w:id="3505" w:author="Author">
        <w:r w:rsidRPr="007B1EAB" w:rsidDel="00CE16DC">
          <w:rPr>
            <w:rFonts w:cs="Arial"/>
            <w:szCs w:val="22"/>
          </w:rPr>
          <w:delTex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delText>
        </w:r>
      </w:del>
    </w:p>
    <w:p w14:paraId="2AD7718A" w14:textId="2415B813" w:rsidR="00D25943" w:rsidRPr="007B1EAB" w:rsidDel="00CE16DC" w:rsidRDefault="00D25943" w:rsidP="003809C6">
      <w:pPr>
        <w:pStyle w:val="Heading2"/>
        <w:numPr>
          <w:ilvl w:val="0"/>
          <w:numId w:val="0"/>
        </w:numPr>
        <w:jc w:val="both"/>
        <w:rPr>
          <w:del w:id="3506" w:author="Author"/>
          <w:rFonts w:cs="Arial"/>
          <w:szCs w:val="22"/>
        </w:rPr>
      </w:pPr>
    </w:p>
    <w:p w14:paraId="262B8D8E" w14:textId="7A9E7FD3" w:rsidR="00D25943" w:rsidRPr="007B1EAB" w:rsidDel="00CE16DC" w:rsidRDefault="00D25943" w:rsidP="003809C6">
      <w:pPr>
        <w:pStyle w:val="Heading2"/>
        <w:numPr>
          <w:ilvl w:val="0"/>
          <w:numId w:val="0"/>
        </w:numPr>
        <w:jc w:val="both"/>
        <w:rPr>
          <w:del w:id="3507" w:author="Author"/>
          <w:rFonts w:cs="Arial"/>
          <w:szCs w:val="22"/>
        </w:rPr>
      </w:pPr>
      <w:del w:id="3508" w:author="Author">
        <w:r w:rsidRPr="007B1EAB" w:rsidDel="00CE16DC">
          <w:rPr>
            <w:rFonts w:cs="Arial"/>
            <w:szCs w:val="22"/>
          </w:rPr>
          <w:delText>(6) To adhere to the following procedure when minority and women workers apply or are referred to the contractor or subcontractor:</w:delText>
        </w:r>
      </w:del>
    </w:p>
    <w:p w14:paraId="6FE252EE" w14:textId="2D9ABB7D" w:rsidR="00D25943" w:rsidRPr="007B1EAB" w:rsidDel="00CE16DC" w:rsidRDefault="00D25943" w:rsidP="003809C6">
      <w:pPr>
        <w:pStyle w:val="Heading2"/>
        <w:numPr>
          <w:ilvl w:val="0"/>
          <w:numId w:val="0"/>
        </w:numPr>
        <w:jc w:val="both"/>
        <w:rPr>
          <w:del w:id="3509" w:author="Author"/>
          <w:rFonts w:cs="Arial"/>
          <w:szCs w:val="22"/>
        </w:rPr>
      </w:pPr>
    </w:p>
    <w:p w14:paraId="58946633" w14:textId="317F07DC" w:rsidR="00D25943" w:rsidRPr="007B1EAB" w:rsidDel="00CE16DC" w:rsidRDefault="00D25943" w:rsidP="003809C6">
      <w:pPr>
        <w:pStyle w:val="Heading2"/>
        <w:numPr>
          <w:ilvl w:val="0"/>
          <w:numId w:val="0"/>
        </w:numPr>
        <w:jc w:val="both"/>
        <w:rPr>
          <w:del w:id="3510" w:author="Author"/>
          <w:rFonts w:cs="Arial"/>
          <w:szCs w:val="22"/>
        </w:rPr>
      </w:pPr>
      <w:del w:id="3511" w:author="Author">
        <w:r w:rsidRPr="007B1EAB" w:rsidDel="00CE16DC">
          <w:rPr>
            <w:rFonts w:cs="Arial"/>
            <w:szCs w:val="22"/>
          </w:rPr>
          <w:delText>(i) The contactor or subcontractor shall interview the referred minority or women worker.</w:delText>
        </w:r>
      </w:del>
    </w:p>
    <w:p w14:paraId="5021A88A" w14:textId="715D4F6C" w:rsidR="00D25943" w:rsidRPr="007B1EAB" w:rsidDel="00CE16DC" w:rsidRDefault="00D25943" w:rsidP="003809C6">
      <w:pPr>
        <w:pStyle w:val="Heading2"/>
        <w:numPr>
          <w:ilvl w:val="0"/>
          <w:numId w:val="0"/>
        </w:numPr>
        <w:jc w:val="both"/>
        <w:rPr>
          <w:del w:id="3512" w:author="Author"/>
          <w:rFonts w:cs="Arial"/>
          <w:szCs w:val="22"/>
        </w:rPr>
      </w:pPr>
    </w:p>
    <w:p w14:paraId="364B9332" w14:textId="6C39DB0C" w:rsidR="00D25943" w:rsidRPr="007B1EAB" w:rsidDel="00CE16DC" w:rsidRDefault="00D25943" w:rsidP="003809C6">
      <w:pPr>
        <w:pStyle w:val="Heading2"/>
        <w:numPr>
          <w:ilvl w:val="0"/>
          <w:numId w:val="0"/>
        </w:numPr>
        <w:jc w:val="both"/>
        <w:rPr>
          <w:del w:id="3513" w:author="Author"/>
          <w:rFonts w:cs="Arial"/>
          <w:szCs w:val="22"/>
        </w:rPr>
      </w:pPr>
      <w:del w:id="3514" w:author="Author">
        <w:r w:rsidRPr="007B1EAB" w:rsidDel="00CE16DC">
          <w:rPr>
            <w:rFonts w:cs="Arial"/>
            <w:szCs w:val="22"/>
          </w:rPr>
          <w:delTex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delText>
        </w:r>
        <w:r w:rsidDel="00CE16DC">
          <w:rPr>
            <w:rFonts w:cs="Arial"/>
            <w:szCs w:val="22"/>
          </w:rPr>
          <w:delText>Dept. of LWD, Construction EEO Monitoring Program</w:delText>
        </w:r>
        <w:r w:rsidRPr="007B1EAB" w:rsidDel="00CE16DC">
          <w:rPr>
            <w:rFonts w:cs="Arial"/>
            <w:szCs w:val="22"/>
          </w:rPr>
          <w:delText>. If necessary, the contractor or subcontractor shall hire or schedule minority and women workers who qualify as trainees pursuant to these rules. All of the requirements, however, are limited by the provisions of (C) below.</w:delText>
        </w:r>
      </w:del>
    </w:p>
    <w:p w14:paraId="0C5AAF92" w14:textId="02953B46" w:rsidR="00D25943" w:rsidRPr="007B1EAB" w:rsidDel="00CE16DC" w:rsidRDefault="00D25943" w:rsidP="003809C6">
      <w:pPr>
        <w:pStyle w:val="Heading2"/>
        <w:numPr>
          <w:ilvl w:val="0"/>
          <w:numId w:val="0"/>
        </w:numPr>
        <w:jc w:val="both"/>
        <w:rPr>
          <w:del w:id="3515" w:author="Author"/>
          <w:rFonts w:cs="Arial"/>
          <w:szCs w:val="22"/>
        </w:rPr>
      </w:pPr>
    </w:p>
    <w:p w14:paraId="0E0E35AE" w14:textId="5532A4FC" w:rsidR="00D25943" w:rsidRPr="007B1EAB" w:rsidDel="00CE16DC" w:rsidRDefault="00D25943" w:rsidP="003809C6">
      <w:pPr>
        <w:pStyle w:val="Heading2"/>
        <w:numPr>
          <w:ilvl w:val="0"/>
          <w:numId w:val="0"/>
        </w:numPr>
        <w:jc w:val="both"/>
        <w:rPr>
          <w:del w:id="3516" w:author="Author"/>
          <w:rFonts w:ascii="Arial" w:hAnsi="Arial" w:cs="Arial"/>
          <w:szCs w:val="22"/>
        </w:rPr>
      </w:pPr>
      <w:del w:id="3517" w:author="Author">
        <w:r w:rsidRPr="007B1EAB" w:rsidDel="00CE16DC">
          <w:rPr>
            <w:rFonts w:ascii="Arial" w:hAnsi="Arial" w:cs="Arial"/>
            <w:szCs w:val="22"/>
          </w:rPr>
          <w:delText xml:space="preserve">(iii) The name of any interested women or minority individual shall be maintained on a waiting list, and shall be considered for employment as described in (i) above, whenever vacancies occur. At the request of the </w:delText>
        </w:r>
        <w:r w:rsidDel="00CE16DC">
          <w:rPr>
            <w:rFonts w:ascii="Arial" w:hAnsi="Arial" w:cs="Arial"/>
            <w:szCs w:val="22"/>
          </w:rPr>
          <w:delText>Dept. of LWD, Construction EEO Monitoring Program</w:delText>
        </w:r>
        <w:r w:rsidRPr="007B1EAB" w:rsidDel="00CE16DC">
          <w:rPr>
            <w:rFonts w:ascii="Arial" w:hAnsi="Arial" w:cs="Arial"/>
            <w:szCs w:val="22"/>
          </w:rPr>
          <w:delText>, the contractor or subcontractor shall provide evidence of its good faith efforts to employ women and minorities from the list to fill vacancies.</w:delText>
        </w:r>
      </w:del>
    </w:p>
    <w:p w14:paraId="522E0C2E" w14:textId="12F044A5" w:rsidR="00D25943" w:rsidRPr="007B1EAB" w:rsidDel="00CE16DC" w:rsidRDefault="00D25943" w:rsidP="003809C6">
      <w:pPr>
        <w:pStyle w:val="Heading2"/>
        <w:numPr>
          <w:ilvl w:val="0"/>
          <w:numId w:val="0"/>
        </w:numPr>
        <w:jc w:val="both"/>
        <w:rPr>
          <w:del w:id="3518" w:author="Author"/>
          <w:rFonts w:cs="Arial"/>
          <w:szCs w:val="22"/>
        </w:rPr>
      </w:pPr>
    </w:p>
    <w:p w14:paraId="4B9634D9" w14:textId="49AC329C" w:rsidR="00D25943" w:rsidRPr="007B1EAB" w:rsidDel="00CE16DC" w:rsidRDefault="00D25943" w:rsidP="003809C6">
      <w:pPr>
        <w:pStyle w:val="Heading2"/>
        <w:numPr>
          <w:ilvl w:val="0"/>
          <w:numId w:val="0"/>
        </w:numPr>
        <w:jc w:val="both"/>
        <w:rPr>
          <w:del w:id="3519" w:author="Author"/>
          <w:rFonts w:ascii="Arial" w:hAnsi="Arial" w:cs="Arial"/>
          <w:szCs w:val="22"/>
        </w:rPr>
      </w:pPr>
      <w:del w:id="3520" w:author="Author">
        <w:r w:rsidRPr="007B1EAB" w:rsidDel="00CE16DC">
          <w:rPr>
            <w:rFonts w:ascii="Arial" w:hAnsi="Arial" w:cs="Arial"/>
            <w:szCs w:val="22"/>
          </w:rPr>
          <w:delTex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delText>
        </w:r>
        <w:r w:rsidDel="00CE16DC">
          <w:rPr>
            <w:rFonts w:ascii="Arial" w:hAnsi="Arial" w:cs="Arial"/>
            <w:szCs w:val="22"/>
          </w:rPr>
          <w:delText>Dept. of LWD, Construction EEO Monitoring Program</w:delText>
        </w:r>
        <w:r w:rsidRPr="007B1EAB" w:rsidDel="00CE16DC">
          <w:rPr>
            <w:rFonts w:ascii="Arial" w:hAnsi="Arial" w:cs="Arial"/>
            <w:szCs w:val="22"/>
          </w:rPr>
          <w:delText>.</w:delText>
        </w:r>
      </w:del>
    </w:p>
    <w:p w14:paraId="5C765780" w14:textId="6E1E60C3" w:rsidR="00D25943" w:rsidRPr="007B1EAB" w:rsidDel="00CE16DC" w:rsidRDefault="00D25943" w:rsidP="003809C6">
      <w:pPr>
        <w:pStyle w:val="Heading2"/>
        <w:numPr>
          <w:ilvl w:val="0"/>
          <w:numId w:val="0"/>
        </w:numPr>
        <w:jc w:val="both"/>
        <w:rPr>
          <w:del w:id="3521" w:author="Author"/>
          <w:rFonts w:cs="Arial"/>
          <w:szCs w:val="22"/>
        </w:rPr>
      </w:pPr>
    </w:p>
    <w:p w14:paraId="4307AE34" w14:textId="56E312FF" w:rsidR="00D25943" w:rsidRPr="007B1EAB" w:rsidDel="00CE16DC" w:rsidRDefault="00D25943" w:rsidP="003809C6">
      <w:pPr>
        <w:pStyle w:val="Heading2"/>
        <w:numPr>
          <w:ilvl w:val="0"/>
          <w:numId w:val="0"/>
        </w:numPr>
        <w:jc w:val="both"/>
        <w:rPr>
          <w:del w:id="3522" w:author="Author"/>
          <w:rFonts w:ascii="Arial" w:hAnsi="Arial" w:cs="Arial"/>
          <w:szCs w:val="22"/>
        </w:rPr>
      </w:pPr>
      <w:del w:id="3523" w:author="Author">
        <w:r w:rsidRPr="007B1EAB" w:rsidDel="00CE16DC">
          <w:rPr>
            <w:rFonts w:ascii="Arial" w:hAnsi="Arial" w:cs="Arial"/>
            <w:szCs w:val="22"/>
          </w:rPr>
          <w:delText xml:space="preserve">(7) To keep a complete and accurate record of all requests made for the referral of workers in any trade covered by the contract, on forms made available by the </w:delText>
        </w:r>
        <w:r w:rsidDel="00CE16DC">
          <w:rPr>
            <w:rFonts w:ascii="Arial" w:hAnsi="Arial" w:cs="Arial"/>
            <w:szCs w:val="22"/>
          </w:rPr>
          <w:delText>Dept. of LWD, Construction EEO Monitoring Program</w:delText>
        </w:r>
        <w:r w:rsidRPr="007B1EAB" w:rsidDel="00CE16DC">
          <w:rPr>
            <w:rFonts w:ascii="Arial" w:hAnsi="Arial" w:cs="Arial"/>
            <w:szCs w:val="22"/>
          </w:rPr>
          <w:delText xml:space="preserve"> and submitted promptly to the </w:delText>
        </w:r>
        <w:r w:rsidDel="00CE16DC">
          <w:rPr>
            <w:rFonts w:ascii="Arial" w:hAnsi="Arial" w:cs="Arial"/>
            <w:szCs w:val="22"/>
          </w:rPr>
          <w:delText>Dept. of LWD, Construction EEO Monitoring Program</w:delText>
        </w:r>
        <w:r w:rsidRPr="007B1EAB" w:rsidDel="00CE16DC">
          <w:rPr>
            <w:rFonts w:ascii="Arial" w:hAnsi="Arial" w:cs="Arial"/>
            <w:szCs w:val="22"/>
          </w:rPr>
          <w:delText xml:space="preserve"> upon request.</w:delText>
        </w:r>
      </w:del>
    </w:p>
    <w:p w14:paraId="18B2DF87" w14:textId="605CA0EB" w:rsidR="00D25943" w:rsidRPr="007B1EAB" w:rsidDel="00CE16DC" w:rsidRDefault="00D25943" w:rsidP="003809C6">
      <w:pPr>
        <w:pStyle w:val="Heading2"/>
        <w:numPr>
          <w:ilvl w:val="0"/>
          <w:numId w:val="0"/>
        </w:numPr>
        <w:jc w:val="both"/>
        <w:rPr>
          <w:del w:id="3524" w:author="Author"/>
          <w:rFonts w:cs="Arial"/>
          <w:szCs w:val="22"/>
        </w:rPr>
      </w:pPr>
    </w:p>
    <w:p w14:paraId="21360155" w14:textId="6BA2E321" w:rsidR="00D25943" w:rsidRPr="007B1EAB" w:rsidDel="00CE16DC" w:rsidRDefault="00D25943" w:rsidP="003809C6">
      <w:pPr>
        <w:pStyle w:val="Heading2"/>
        <w:numPr>
          <w:ilvl w:val="0"/>
          <w:numId w:val="0"/>
        </w:numPr>
        <w:jc w:val="both"/>
        <w:rPr>
          <w:del w:id="3525" w:author="Author"/>
          <w:rFonts w:cs="Arial"/>
          <w:szCs w:val="22"/>
        </w:rPr>
      </w:pPr>
      <w:del w:id="3526" w:author="Author">
        <w:r w:rsidRPr="007B1EAB" w:rsidDel="00CE16DC">
          <w:rPr>
            <w:rFonts w:cs="Arial"/>
            <w:szCs w:val="22"/>
          </w:rPr>
          <w:delText>(C)</w:delText>
        </w:r>
        <w:r w:rsidRPr="007B1EAB" w:rsidDel="00CE16DC">
          <w:rPr>
            <w:rFonts w:cs="Arial"/>
            <w:szCs w:val="22"/>
          </w:rPr>
          <w:tab/>
          <w:delTex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delText>
        </w:r>
      </w:del>
    </w:p>
    <w:p w14:paraId="2FDDD1B4" w14:textId="62F05B67" w:rsidR="00D25943" w:rsidRPr="007B1EAB" w:rsidDel="00CE16DC" w:rsidRDefault="00D25943" w:rsidP="003809C6">
      <w:pPr>
        <w:pStyle w:val="Heading2"/>
        <w:numPr>
          <w:ilvl w:val="0"/>
          <w:numId w:val="0"/>
        </w:numPr>
        <w:jc w:val="both"/>
        <w:rPr>
          <w:del w:id="3527" w:author="Author"/>
          <w:rFonts w:cs="Arial"/>
          <w:szCs w:val="22"/>
        </w:rPr>
      </w:pPr>
    </w:p>
    <w:p w14:paraId="6BC2A63A" w14:textId="1EBC66B0" w:rsidR="00D25943" w:rsidRPr="007B1EAB" w:rsidDel="00CE16DC" w:rsidRDefault="00D25943" w:rsidP="003809C6">
      <w:pPr>
        <w:pStyle w:val="Heading2"/>
        <w:numPr>
          <w:ilvl w:val="0"/>
          <w:numId w:val="0"/>
        </w:numPr>
        <w:jc w:val="both"/>
        <w:rPr>
          <w:del w:id="3528" w:author="Author"/>
          <w:rFonts w:ascii="Arial" w:hAnsi="Arial" w:cs="Arial"/>
          <w:szCs w:val="22"/>
        </w:rPr>
      </w:pPr>
      <w:del w:id="3529" w:author="Author">
        <w:r w:rsidRPr="007B1EAB" w:rsidDel="00CE16DC">
          <w:rPr>
            <w:rFonts w:ascii="Arial" w:hAnsi="Arial" w:cs="Arial"/>
            <w:szCs w:val="22"/>
          </w:rPr>
          <w:delText xml:space="preserve">After notification of award, but prior to signing a construction contract, the contractor shall submit to the public agency compliance officer and the </w:delText>
        </w:r>
        <w:r w:rsidDel="00CE16DC">
          <w:rPr>
            <w:rFonts w:ascii="Arial" w:hAnsi="Arial" w:cs="Arial"/>
            <w:szCs w:val="22"/>
          </w:rPr>
          <w:delText>Dept. of LWD, Construction EEO Monitoring Program</w:delText>
        </w:r>
        <w:r w:rsidRPr="007B1EAB" w:rsidDel="00CE16DC">
          <w:rPr>
            <w:rFonts w:ascii="Arial" w:hAnsi="Arial" w:cs="Arial"/>
            <w:szCs w:val="22"/>
          </w:rPr>
          <w:delText xml:space="preserve"> an initial project workforce report (Form AA-201) electronically provided to the public agency by the </w:delText>
        </w:r>
        <w:r w:rsidDel="00CE16DC">
          <w:rPr>
            <w:rFonts w:ascii="Arial" w:hAnsi="Arial" w:cs="Arial"/>
            <w:szCs w:val="22"/>
          </w:rPr>
          <w:delText>Dept. of LWD, Construction EEO Monitoring Program</w:delText>
        </w:r>
        <w:r w:rsidRPr="007B1EAB" w:rsidDel="00CE16DC">
          <w:rPr>
            <w:rFonts w:ascii="Arial" w:hAnsi="Arial" w:cs="Arial"/>
            <w:szCs w:val="22"/>
          </w:rPr>
          <w:delText xml:space="preserve">, through its website, for distribution to and completion by the contractor, in accordance with N.J.A.C. 17:27-7. </w:delText>
        </w:r>
      </w:del>
    </w:p>
    <w:p w14:paraId="256FF5FC" w14:textId="3CBC2FCD" w:rsidR="00D25943" w:rsidRPr="007B1EAB" w:rsidDel="00CE16DC" w:rsidRDefault="00D25943" w:rsidP="003809C6">
      <w:pPr>
        <w:pStyle w:val="Heading2"/>
        <w:numPr>
          <w:ilvl w:val="0"/>
          <w:numId w:val="0"/>
        </w:numPr>
        <w:jc w:val="both"/>
        <w:rPr>
          <w:del w:id="3530" w:author="Author"/>
          <w:rFonts w:cs="Arial"/>
          <w:szCs w:val="22"/>
        </w:rPr>
      </w:pPr>
    </w:p>
    <w:p w14:paraId="533C8236" w14:textId="2CCEEA40" w:rsidR="00D25943" w:rsidRPr="007B1EAB" w:rsidDel="00CE16DC" w:rsidRDefault="00D25943" w:rsidP="003809C6">
      <w:pPr>
        <w:pStyle w:val="Heading2"/>
        <w:numPr>
          <w:ilvl w:val="0"/>
          <w:numId w:val="0"/>
        </w:numPr>
        <w:jc w:val="both"/>
        <w:rPr>
          <w:del w:id="3531" w:author="Author"/>
          <w:rFonts w:cs="Arial"/>
          <w:szCs w:val="22"/>
        </w:rPr>
      </w:pPr>
      <w:del w:id="3532" w:author="Author">
        <w:r w:rsidRPr="007B1EAB" w:rsidDel="00CE16DC">
          <w:rPr>
            <w:rFonts w:cs="Arial"/>
            <w:szCs w:val="22"/>
          </w:rPr>
          <w:delText xml:space="preserve">The contractor also agrees to submit a copy of the Monthly Project Workforce Report once a month thereafter for the duration of this contract to the </w:delText>
        </w:r>
        <w:r w:rsidDel="00CE16DC">
          <w:rPr>
            <w:rFonts w:cs="Arial"/>
            <w:szCs w:val="22"/>
          </w:rPr>
          <w:delText>Dept. of LWD, Construction EEO Monitoring Program</w:delText>
        </w:r>
        <w:r w:rsidRPr="007B1EAB" w:rsidDel="00CE16DC">
          <w:rPr>
            <w:rFonts w:cs="Arial"/>
            <w:szCs w:val="22"/>
          </w:rPr>
          <w:delText xml:space="preserve"> and to the public agency compliance officer.</w:delText>
        </w:r>
      </w:del>
    </w:p>
    <w:p w14:paraId="535C3E43" w14:textId="18FD6920" w:rsidR="00D25943" w:rsidRPr="007B1EAB" w:rsidDel="00CE16DC" w:rsidRDefault="00D25943" w:rsidP="003809C6">
      <w:pPr>
        <w:pStyle w:val="Heading2"/>
        <w:numPr>
          <w:ilvl w:val="0"/>
          <w:numId w:val="0"/>
        </w:numPr>
        <w:jc w:val="both"/>
        <w:rPr>
          <w:del w:id="3533" w:author="Author"/>
          <w:rFonts w:cs="Arial"/>
          <w:szCs w:val="22"/>
        </w:rPr>
      </w:pPr>
    </w:p>
    <w:p w14:paraId="14CD78B8" w14:textId="195FE17A" w:rsidR="00D25943" w:rsidRPr="007B1EAB" w:rsidDel="00CE16DC" w:rsidRDefault="00D25943" w:rsidP="003809C6">
      <w:pPr>
        <w:pStyle w:val="Heading2"/>
        <w:numPr>
          <w:ilvl w:val="0"/>
          <w:numId w:val="0"/>
        </w:numPr>
        <w:jc w:val="both"/>
        <w:rPr>
          <w:del w:id="3534" w:author="Author"/>
          <w:rFonts w:cs="Arial"/>
          <w:szCs w:val="22"/>
        </w:rPr>
      </w:pPr>
      <w:del w:id="3535" w:author="Author">
        <w:r w:rsidRPr="007B1EAB" w:rsidDel="00CE16DC">
          <w:rPr>
            <w:rFonts w:cs="Arial"/>
            <w:szCs w:val="22"/>
          </w:rPr>
          <w:delText>The contractor agrees to cooperate with the public agency in the payment of budgeted funds, as is necessary, for on the job and/or off the job programs for outreach and training of minorities and women.</w:delText>
        </w:r>
      </w:del>
    </w:p>
    <w:p w14:paraId="299CDF4C" w14:textId="0E59C816" w:rsidR="00D25943" w:rsidRPr="007B1EAB" w:rsidDel="00CE16DC" w:rsidRDefault="00D25943" w:rsidP="003809C6">
      <w:pPr>
        <w:pStyle w:val="Heading2"/>
        <w:numPr>
          <w:ilvl w:val="0"/>
          <w:numId w:val="0"/>
        </w:numPr>
        <w:jc w:val="both"/>
        <w:rPr>
          <w:del w:id="3536" w:author="Author"/>
          <w:rFonts w:cs="Arial"/>
          <w:szCs w:val="22"/>
        </w:rPr>
      </w:pPr>
    </w:p>
    <w:p w14:paraId="022F1FC9" w14:textId="4956BDD4" w:rsidR="00D25943" w:rsidRPr="007B1EAB" w:rsidDel="00CE16DC" w:rsidRDefault="00D25943" w:rsidP="003809C6">
      <w:pPr>
        <w:pStyle w:val="Heading2"/>
        <w:numPr>
          <w:ilvl w:val="0"/>
          <w:numId w:val="0"/>
        </w:numPr>
        <w:jc w:val="both"/>
        <w:rPr>
          <w:del w:id="3537" w:author="Author"/>
          <w:rFonts w:cs="Arial"/>
          <w:szCs w:val="22"/>
        </w:rPr>
      </w:pPr>
      <w:del w:id="3538" w:author="Author">
        <w:r w:rsidRPr="007B1EAB" w:rsidDel="00CE16DC">
          <w:rPr>
            <w:rFonts w:cs="Arial"/>
            <w:szCs w:val="22"/>
          </w:rPr>
          <w:delText>(D)</w:delText>
        </w:r>
        <w:r w:rsidRPr="007B1EAB" w:rsidDel="00CE16DC">
          <w:rPr>
            <w:rFonts w:cs="Arial"/>
            <w:szCs w:val="22"/>
          </w:rPr>
          <w:tab/>
          <w:delText xml:space="preserve">The contractor and its subcontractors shall furnish such reports or other documents to the </w:delText>
        </w:r>
        <w:r w:rsidDel="00CE16DC">
          <w:rPr>
            <w:rFonts w:cs="Arial"/>
            <w:szCs w:val="22"/>
          </w:rPr>
          <w:delText xml:space="preserve"> Dept. of LWD, Construction EEO Monitoring Program</w:delText>
        </w:r>
        <w:r w:rsidRPr="007B1EAB" w:rsidDel="00CE16DC">
          <w:rPr>
            <w:rFonts w:cs="Arial"/>
            <w:szCs w:val="22"/>
          </w:rPr>
          <w:delText xml:space="preserve"> as may be requested by the </w:delText>
        </w:r>
        <w:r w:rsidDel="00CE16DC">
          <w:rPr>
            <w:rFonts w:cs="Arial"/>
            <w:szCs w:val="22"/>
          </w:rPr>
          <w:delText>Dept. of LWD, Construction EEO Monitoring Program</w:delText>
        </w:r>
        <w:r w:rsidRPr="007B1EAB" w:rsidDel="00CE16DC">
          <w:rPr>
            <w:rFonts w:cs="Arial"/>
            <w:szCs w:val="22"/>
          </w:rPr>
          <w:delText xml:space="preserve"> from time to time in order to carry out the purposes of these regulations, and public agencies shall furnish such information as may be requested by the </w:delText>
        </w:r>
        <w:r w:rsidDel="00CE16DC">
          <w:rPr>
            <w:rFonts w:cs="Arial"/>
            <w:szCs w:val="22"/>
          </w:rPr>
          <w:delText>Dept. of LWD, Construction EEO Monitoring Program</w:delText>
        </w:r>
        <w:r w:rsidRPr="007B1EAB" w:rsidDel="00CE16DC">
          <w:rPr>
            <w:rFonts w:cs="Arial"/>
            <w:szCs w:val="22"/>
          </w:rPr>
          <w:delText xml:space="preserve"> for conducting a compliance investigation pursuant to N.J.A.C. 17:27-1.1 et seq.</w:delText>
        </w:r>
      </w:del>
    </w:p>
    <w:p w14:paraId="64E305D5" w14:textId="396C65E6" w:rsidR="00D25943" w:rsidRPr="007B1EAB" w:rsidDel="00CE16DC" w:rsidRDefault="00D25943" w:rsidP="003809C6">
      <w:pPr>
        <w:pStyle w:val="Heading2"/>
        <w:numPr>
          <w:ilvl w:val="0"/>
          <w:numId w:val="0"/>
        </w:numPr>
        <w:jc w:val="both"/>
        <w:rPr>
          <w:del w:id="3539" w:author="Author"/>
          <w:rFonts w:cs="Arial"/>
          <w:szCs w:val="22"/>
        </w:rPr>
      </w:pPr>
      <w:del w:id="3540" w:author="Author">
        <w:r w:rsidRPr="007B1EAB" w:rsidDel="00CE16DC">
          <w:rPr>
            <w:rFonts w:cs="Arial"/>
            <w:szCs w:val="22"/>
          </w:rPr>
          <w:br w:type="page"/>
        </w:r>
      </w:del>
    </w:p>
    <w:p w14:paraId="7463B5D6" w14:textId="65AB20F6" w:rsidR="00D25943" w:rsidDel="00CE16DC" w:rsidRDefault="00D25943" w:rsidP="003809C6">
      <w:pPr>
        <w:pStyle w:val="Heading2"/>
        <w:numPr>
          <w:ilvl w:val="0"/>
          <w:numId w:val="0"/>
        </w:numPr>
        <w:jc w:val="both"/>
        <w:rPr>
          <w:del w:id="3541" w:author="Author"/>
          <w:rFonts w:ascii="Arial" w:hAnsi="Arial" w:cs="Arial"/>
          <w:b w:val="0"/>
          <w:szCs w:val="22"/>
        </w:rPr>
      </w:pPr>
      <w:del w:id="3542" w:author="Author">
        <w:r w:rsidDel="00CE16DC">
          <w:rPr>
            <w:rFonts w:ascii="Arial" w:hAnsi="Arial" w:cs="Arial"/>
            <w:szCs w:val="22"/>
          </w:rPr>
          <w:delText>EXECUTIVE ORDER NO. 151 REQUIREMENTS</w:delText>
        </w:r>
      </w:del>
    </w:p>
    <w:p w14:paraId="3043D472" w14:textId="711C7ADF" w:rsidR="00D25943" w:rsidDel="00CE16DC" w:rsidRDefault="00D25943" w:rsidP="003809C6">
      <w:pPr>
        <w:pStyle w:val="Heading2"/>
        <w:numPr>
          <w:ilvl w:val="0"/>
          <w:numId w:val="0"/>
        </w:numPr>
        <w:jc w:val="both"/>
        <w:rPr>
          <w:del w:id="3543" w:author="Author"/>
          <w:rFonts w:ascii="Arial" w:hAnsi="Arial" w:cs="Arial"/>
          <w:szCs w:val="22"/>
        </w:rPr>
      </w:pPr>
    </w:p>
    <w:p w14:paraId="3539DD13" w14:textId="6EA7ADD9" w:rsidR="00D25943" w:rsidDel="00CE16DC" w:rsidRDefault="00D25943" w:rsidP="003809C6">
      <w:pPr>
        <w:pStyle w:val="Heading2"/>
        <w:numPr>
          <w:ilvl w:val="0"/>
          <w:numId w:val="0"/>
        </w:numPr>
        <w:jc w:val="both"/>
        <w:rPr>
          <w:del w:id="3544" w:author="Author"/>
          <w:rFonts w:cs="Arial"/>
          <w:color w:val="000000"/>
        </w:rPr>
      </w:pPr>
      <w:del w:id="3545" w:author="Author">
        <w:r w:rsidDel="00CE16DC">
          <w:rPr>
            <w:rFonts w:cs="Arial"/>
            <w:color w:val="000000"/>
            <w:szCs w:val="22"/>
          </w:rPr>
          <w:delText>It is the policy of the</w:delText>
        </w:r>
        <w:r w:rsidDel="00CE16DC">
          <w:rPr>
            <w:rFonts w:cs="Arial"/>
            <w:color w:val="000000"/>
          </w:rPr>
          <w:delText xml:space="preserve"> Division of Purchase and Property</w:delText>
        </w:r>
        <w:r w:rsidDel="00CE16DC">
          <w:rPr>
            <w:rFonts w:cs="Arial"/>
            <w:color w:val="000000"/>
            <w:szCs w:val="22"/>
          </w:rPr>
          <w:delText xml:space="preserve"> that its contracts should create a workforce that reflects the diversity of the State of New Jersey. Therefore, contractors engaged by the</w:delText>
        </w:r>
        <w:r w:rsidDel="00CE16DC">
          <w:rPr>
            <w:rFonts w:cs="Arial"/>
            <w:color w:val="000000"/>
          </w:rPr>
          <w:delText xml:space="preserve"> Division of Purchase and Property</w:delText>
        </w:r>
        <w:r w:rsidDel="00CE16DC">
          <w:rPr>
            <w:rFonts w:cs="Arial"/>
            <w:color w:val="000000"/>
            <w:szCs w:val="22"/>
          </w:rPr>
          <w:delText xml:space="preserve"> to perform under a construction contract shall put forth a good faith effort to engage in recruitment and employment practices that further the goal of fostering equal opportunities to minorities and women. </w:delText>
        </w:r>
      </w:del>
    </w:p>
    <w:p w14:paraId="07E2FC92" w14:textId="31C55605" w:rsidR="00D25943" w:rsidDel="00CE16DC" w:rsidRDefault="00D25943" w:rsidP="003809C6">
      <w:pPr>
        <w:pStyle w:val="Heading2"/>
        <w:numPr>
          <w:ilvl w:val="0"/>
          <w:numId w:val="0"/>
        </w:numPr>
        <w:jc w:val="both"/>
        <w:rPr>
          <w:del w:id="3546" w:author="Author"/>
          <w:rFonts w:cs="Arial"/>
          <w:color w:val="000000"/>
          <w:szCs w:val="22"/>
        </w:rPr>
      </w:pPr>
    </w:p>
    <w:p w14:paraId="2A001846" w14:textId="7A5A131B" w:rsidR="00D25943" w:rsidDel="00CE16DC" w:rsidRDefault="00D25943" w:rsidP="003809C6">
      <w:pPr>
        <w:pStyle w:val="Heading2"/>
        <w:numPr>
          <w:ilvl w:val="0"/>
          <w:numId w:val="0"/>
        </w:numPr>
        <w:jc w:val="both"/>
        <w:rPr>
          <w:del w:id="3547" w:author="Author"/>
          <w:rFonts w:cs="Arial"/>
          <w:color w:val="000000"/>
          <w:szCs w:val="22"/>
        </w:rPr>
      </w:pPr>
      <w:del w:id="3548" w:author="Author">
        <w:r w:rsidDel="00CE16DC">
          <w:rPr>
            <w:rFonts w:cs="Arial"/>
            <w:color w:val="000000"/>
            <w:szCs w:val="22"/>
          </w:rPr>
          <w:delText>The contractor must demonstrate to the</w:delText>
        </w:r>
        <w:r w:rsidDel="00CE16DC">
          <w:rPr>
            <w:rFonts w:cs="Arial"/>
            <w:color w:val="000000"/>
          </w:rPr>
          <w:delText xml:space="preserve"> Division of Purchase and Property’s</w:delText>
        </w:r>
        <w:r w:rsidDel="00CE16DC">
          <w:rPr>
            <w:rFonts w:cs="Arial"/>
            <w:color w:val="000000"/>
            <w:szCs w:val="22"/>
          </w:rPr>
          <w:delText xml:space="preserve"> satisfaction that a good faith effort was made to ensure that minorities and women have been afforded equal opportunity to gain employment under the </w:delText>
        </w:r>
        <w:r w:rsidDel="00CE16DC">
          <w:rPr>
            <w:rFonts w:cs="Arial"/>
            <w:color w:val="000000"/>
          </w:rPr>
          <w:delText>Division of Purchase and Property’s</w:delText>
        </w:r>
        <w:r w:rsidDel="00CE16DC">
          <w:rPr>
            <w:rFonts w:cs="Arial"/>
            <w:color w:val="000000"/>
            <w:szCs w:val="22"/>
          </w:rPr>
          <w:delText xml:space="preserve"> contract with the contractor. Payment may be withheld from a contractor’s contract for failure to comply with these provisions. </w:delText>
        </w:r>
      </w:del>
    </w:p>
    <w:p w14:paraId="60B007D9" w14:textId="6C9BF987" w:rsidR="00D25943" w:rsidDel="00CE16DC" w:rsidRDefault="00D25943" w:rsidP="003809C6">
      <w:pPr>
        <w:pStyle w:val="Heading2"/>
        <w:numPr>
          <w:ilvl w:val="0"/>
          <w:numId w:val="0"/>
        </w:numPr>
        <w:jc w:val="both"/>
        <w:rPr>
          <w:del w:id="3549" w:author="Author"/>
          <w:rFonts w:cs="Arial"/>
          <w:color w:val="000000"/>
          <w:szCs w:val="22"/>
        </w:rPr>
      </w:pPr>
    </w:p>
    <w:p w14:paraId="5C2A088A" w14:textId="18EB7600" w:rsidR="00D25943" w:rsidDel="00CE16DC" w:rsidRDefault="00D25943" w:rsidP="003809C6">
      <w:pPr>
        <w:pStyle w:val="Heading2"/>
        <w:numPr>
          <w:ilvl w:val="0"/>
          <w:numId w:val="0"/>
        </w:numPr>
        <w:jc w:val="both"/>
        <w:rPr>
          <w:del w:id="3550" w:author="Author"/>
          <w:rFonts w:cs="Arial"/>
          <w:color w:val="000000"/>
          <w:szCs w:val="22"/>
        </w:rPr>
      </w:pPr>
      <w:del w:id="3551" w:author="Author">
        <w:r w:rsidDel="00CE16DC">
          <w:rPr>
            <w:rFonts w:cs="Arial"/>
            <w:color w:val="000000"/>
            <w:szCs w:val="22"/>
          </w:rPr>
          <w:delText>Evidence of a “good faith effort” includes, but is not limited to:</w:delText>
        </w:r>
      </w:del>
    </w:p>
    <w:p w14:paraId="539687E0" w14:textId="1C1A900E" w:rsidR="00D25943" w:rsidDel="00CE16DC" w:rsidRDefault="00D25943" w:rsidP="003809C6">
      <w:pPr>
        <w:pStyle w:val="Heading2"/>
        <w:numPr>
          <w:ilvl w:val="0"/>
          <w:numId w:val="0"/>
        </w:numPr>
        <w:jc w:val="both"/>
        <w:rPr>
          <w:del w:id="3552" w:author="Author"/>
          <w:rFonts w:cs="Arial"/>
          <w:color w:val="000000"/>
          <w:szCs w:val="22"/>
        </w:rPr>
      </w:pPr>
    </w:p>
    <w:p w14:paraId="50E76BE0" w14:textId="494028C2" w:rsidR="00D25943" w:rsidDel="00CE16DC" w:rsidRDefault="00D25943" w:rsidP="003809C6">
      <w:pPr>
        <w:pStyle w:val="Heading2"/>
        <w:numPr>
          <w:ilvl w:val="0"/>
          <w:numId w:val="0"/>
        </w:numPr>
        <w:jc w:val="both"/>
        <w:rPr>
          <w:del w:id="3553" w:author="Author"/>
          <w:rFonts w:cs="Arial"/>
          <w:color w:val="000000"/>
          <w:szCs w:val="22"/>
        </w:rPr>
      </w:pPr>
      <w:del w:id="3554" w:author="Author">
        <w:r w:rsidDel="00CE16DC">
          <w:rPr>
            <w:rFonts w:cs="Arial"/>
            <w:color w:val="000000"/>
            <w:szCs w:val="22"/>
          </w:rPr>
          <w:delText xml:space="preserve">The Contractor shall recruit prospective employees through the State Job bank website, managed by the Department of Labor and Workforce Development, available online at </w:delText>
        </w:r>
        <w:r w:rsidRPr="00D36830" w:rsidDel="00CE16DC">
          <w:rPr>
            <w:rFonts w:cs="Arial"/>
            <w:color w:val="000000"/>
            <w:szCs w:val="22"/>
          </w:rPr>
          <w:delText>http://NJ.gov/</w:delText>
        </w:r>
        <w:r w:rsidR="00CE16DC" w:rsidDel="00CE16DC">
          <w:fldChar w:fldCharType="begin"/>
        </w:r>
        <w:r w:rsidR="00CE16DC" w:rsidDel="00CE16DC">
          <w:delInstrText xml:space="preserve"> HYPERLINK "http://careerconnections.nj.gov/careerconnections/for_businesses.shtml" </w:delInstrText>
        </w:r>
        <w:r w:rsidR="00CE16DC" w:rsidDel="00CE16DC">
          <w:fldChar w:fldCharType="separate"/>
        </w:r>
        <w:r w:rsidRPr="00D36830" w:rsidDel="00CE16DC">
          <w:rPr>
            <w:rStyle w:val="Hyperlink"/>
            <w:rFonts w:cs="Arial"/>
            <w:szCs w:val="22"/>
          </w:rPr>
          <w:delText>http://NJ.gov/JobCentralNJ</w:delText>
        </w:r>
        <w:r w:rsidR="00CE16DC" w:rsidDel="00CE16DC">
          <w:rPr>
            <w:rStyle w:val="Hyperlink"/>
            <w:rFonts w:cs="Arial"/>
            <w:szCs w:val="22"/>
          </w:rPr>
          <w:fldChar w:fldCharType="end"/>
        </w:r>
        <w:r w:rsidDel="00CE16DC">
          <w:rPr>
            <w:rFonts w:cs="Arial"/>
            <w:color w:val="000000"/>
            <w:szCs w:val="22"/>
          </w:rPr>
          <w:delText xml:space="preserve">; </w:delText>
        </w:r>
      </w:del>
    </w:p>
    <w:p w14:paraId="59223F80" w14:textId="6CDB46BB" w:rsidR="00D25943" w:rsidDel="00CE16DC" w:rsidRDefault="00D25943" w:rsidP="003809C6">
      <w:pPr>
        <w:pStyle w:val="Heading2"/>
        <w:numPr>
          <w:ilvl w:val="0"/>
          <w:numId w:val="0"/>
        </w:numPr>
        <w:jc w:val="both"/>
        <w:rPr>
          <w:del w:id="3555" w:author="Author"/>
          <w:rFonts w:cs="Arial"/>
          <w:color w:val="000000"/>
          <w:szCs w:val="22"/>
        </w:rPr>
      </w:pPr>
      <w:del w:id="3556" w:author="Author">
        <w:r w:rsidDel="00CE16DC">
          <w:rPr>
            <w:rFonts w:cs="Arial"/>
            <w:color w:val="000000"/>
            <w:szCs w:val="22"/>
          </w:rPr>
          <w:delText>The Contractor shall keep specific records of its efforts, including records of all individuals interviewed and hired, including the specific numbers of minorities and women;</w:delText>
        </w:r>
      </w:del>
    </w:p>
    <w:p w14:paraId="11EAE426" w14:textId="6A39797F" w:rsidR="00D25943" w:rsidDel="00CE16DC" w:rsidRDefault="00D25943" w:rsidP="003809C6">
      <w:pPr>
        <w:pStyle w:val="Heading2"/>
        <w:numPr>
          <w:ilvl w:val="0"/>
          <w:numId w:val="0"/>
        </w:numPr>
        <w:jc w:val="both"/>
        <w:rPr>
          <w:del w:id="3557" w:author="Author"/>
          <w:rFonts w:cs="Arial"/>
          <w:color w:val="000000"/>
          <w:szCs w:val="22"/>
        </w:rPr>
      </w:pPr>
      <w:del w:id="3558" w:author="Author">
        <w:r w:rsidDel="00CE16DC">
          <w:rPr>
            <w:rFonts w:cs="Arial"/>
            <w:color w:val="000000"/>
            <w:szCs w:val="22"/>
          </w:rPr>
          <w:delText xml:space="preserve">The Contractor shall actively solicit and shall provide the Division of Purchase and Property with proof of solicitations for employment, including but not limited to advertisements in general circulation media, professional service publications and electronic media; and </w:delText>
        </w:r>
      </w:del>
    </w:p>
    <w:p w14:paraId="7B3F46B0" w14:textId="6529A9D5" w:rsidR="00D25943" w:rsidDel="00CE16DC" w:rsidRDefault="00D25943" w:rsidP="003809C6">
      <w:pPr>
        <w:pStyle w:val="Heading2"/>
        <w:numPr>
          <w:ilvl w:val="0"/>
          <w:numId w:val="0"/>
        </w:numPr>
        <w:jc w:val="both"/>
        <w:rPr>
          <w:del w:id="3559" w:author="Author"/>
          <w:rFonts w:cs="Arial"/>
          <w:color w:val="000000"/>
          <w:szCs w:val="22"/>
        </w:rPr>
      </w:pPr>
      <w:del w:id="3560" w:author="Author">
        <w:r w:rsidDel="00CE16DC">
          <w:rPr>
            <w:rFonts w:cs="Arial"/>
            <w:color w:val="000000"/>
            <w:szCs w:val="22"/>
          </w:rPr>
          <w:delText xml:space="preserve">The Contractor shall provide evidence of efforts described at 2 above to the Division of Purchase and Property no less frequently than once every 12 months. </w:delText>
        </w:r>
      </w:del>
    </w:p>
    <w:p w14:paraId="4587D9AE" w14:textId="6639B634" w:rsidR="00D25943" w:rsidDel="00CE16DC" w:rsidRDefault="00D25943" w:rsidP="003809C6">
      <w:pPr>
        <w:pStyle w:val="Heading2"/>
        <w:numPr>
          <w:ilvl w:val="0"/>
          <w:numId w:val="0"/>
        </w:numPr>
        <w:jc w:val="both"/>
        <w:rPr>
          <w:del w:id="3561" w:author="Author"/>
          <w:rFonts w:cs="Arial"/>
          <w:color w:val="000000"/>
          <w:szCs w:val="22"/>
        </w:rPr>
      </w:pPr>
      <w:del w:id="3562" w:author="Author">
        <w:r w:rsidDel="00CE16DC">
          <w:rPr>
            <w:rFonts w:cs="Arial"/>
            <w:color w:val="000000"/>
            <w:szCs w:val="22"/>
          </w:rPr>
          <w:delText xml:space="preserve">The Contractor shall comply with the requirements set forth at N.J.A.C. 17:27. </w:delText>
        </w:r>
      </w:del>
    </w:p>
    <w:p w14:paraId="07B6B8EA" w14:textId="4F0FD550" w:rsidR="00D25943" w:rsidDel="00CE16DC" w:rsidRDefault="00D25943" w:rsidP="003809C6">
      <w:pPr>
        <w:pStyle w:val="Heading2"/>
        <w:numPr>
          <w:ilvl w:val="0"/>
          <w:numId w:val="0"/>
        </w:numPr>
        <w:jc w:val="both"/>
        <w:rPr>
          <w:del w:id="3563" w:author="Author"/>
          <w:rFonts w:cs="Arial"/>
          <w:color w:val="000000"/>
          <w:szCs w:val="22"/>
        </w:rPr>
      </w:pPr>
    </w:p>
    <w:p w14:paraId="07E08E2D" w14:textId="2C3C29E1" w:rsidR="00D25943" w:rsidRPr="00784B37" w:rsidDel="00CE16DC" w:rsidRDefault="00D25943" w:rsidP="003809C6">
      <w:pPr>
        <w:pStyle w:val="Heading2"/>
        <w:numPr>
          <w:ilvl w:val="0"/>
          <w:numId w:val="0"/>
        </w:numPr>
        <w:jc w:val="both"/>
        <w:rPr>
          <w:del w:id="3564" w:author="Author"/>
          <w:rFonts w:cs="Arial"/>
          <w:szCs w:val="22"/>
        </w:rPr>
      </w:pPr>
      <w:del w:id="3565" w:author="Author">
        <w:r w:rsidDel="00CE16DC">
          <w:rPr>
            <w:rFonts w:cs="Arial"/>
            <w:szCs w:val="22"/>
          </w:rPr>
          <w:delText>This language is in addition to and does not replace good faith efforts requirements for construction contracts required by N.J.A.C. 17:27-3.6, 3.7 and 3.8, also known as Exhibit B.</w:delText>
        </w:r>
      </w:del>
    </w:p>
    <w:p w14:paraId="4CBB0B6B" w14:textId="77777777" w:rsidR="00643B1D" w:rsidRPr="007C38EB" w:rsidRDefault="00643B1D" w:rsidP="003809C6">
      <w:pPr>
        <w:pStyle w:val="Heading1"/>
        <w:numPr>
          <w:ilvl w:val="0"/>
          <w:numId w:val="0"/>
        </w:numPr>
        <w:ind w:left="360"/>
        <w:jc w:val="both"/>
      </w:pPr>
    </w:p>
    <w:sectPr w:rsidR="00643B1D" w:rsidRPr="007C38EB" w:rsidSect="00BA783A">
      <w:footerReference w:type="default" r:id="rId53"/>
      <w:headerReference w:type="first" r:id="rId54"/>
      <w:type w:val="continuous"/>
      <w:pgSz w:w="12240" w:h="15840" w:code="1"/>
      <w:pgMar w:top="576" w:right="1440" w:bottom="1440" w:left="126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BEAD84" w14:textId="77777777" w:rsidR="001F10FF" w:rsidRDefault="001F10FF">
      <w:r>
        <w:separator/>
      </w:r>
    </w:p>
  </w:endnote>
  <w:endnote w:type="continuationSeparator" w:id="0">
    <w:p w14:paraId="532C917C" w14:textId="77777777" w:rsidR="001F10FF" w:rsidRDefault="001F10FF">
      <w:r>
        <w:continuationSeparator/>
      </w:r>
    </w:p>
  </w:endnote>
  <w:endnote w:type="continuationNotice" w:id="1">
    <w:p w14:paraId="08093653" w14:textId="77777777" w:rsidR="001F10FF" w:rsidRDefault="001F10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11A127" w14:textId="77777777" w:rsidR="001F10FF" w:rsidRDefault="001F10FF">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2C60348E" w14:textId="77777777" w:rsidR="001F10FF" w:rsidRDefault="001F10F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68B5B" w14:textId="77777777" w:rsidR="001F10FF" w:rsidRPr="00851065" w:rsidRDefault="001F10FF">
    <w:pPr>
      <w:pStyle w:val="Footer"/>
      <w:framePr w:w="576" w:wrap="around" w:vAnchor="page" w:hAnchor="page" w:x="10945" w:y="15121"/>
      <w:jc w:val="right"/>
      <w:rPr>
        <w:rStyle w:val="PageNumber"/>
      </w:rPr>
    </w:pPr>
  </w:p>
  <w:p w14:paraId="237CE5A6" w14:textId="25D5A378" w:rsidR="001F10FF" w:rsidRPr="00851065" w:rsidRDefault="001F10FF">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7B627B">
      <w:rPr>
        <w:rStyle w:val="PageNumber"/>
        <w:rFonts w:cs="Arial"/>
        <w:noProof/>
        <w:sz w:val="20"/>
        <w:szCs w:val="20"/>
      </w:rPr>
      <w:t>17</w:t>
    </w:r>
    <w:r w:rsidRPr="00851065">
      <w:rPr>
        <w:rStyle w:val="PageNumber"/>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56334D" w14:textId="77777777" w:rsidR="00CC1770" w:rsidRDefault="00CC177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4225C1" w14:textId="77777777" w:rsidR="001F10FF" w:rsidRDefault="001F10FF">
    <w:pPr>
      <w:pStyle w:val="BodyText"/>
      <w:spacing w:line="14" w:lineRule="auto"/>
    </w:pPr>
    <w:r>
      <w:rPr>
        <w:noProof/>
        <w:lang w:val="en-US" w:eastAsia="en-US"/>
      </w:rPr>
      <mc:AlternateContent>
        <mc:Choice Requires="wps">
          <w:drawing>
            <wp:anchor distT="0" distB="0" distL="114300" distR="114300" simplePos="0" relativeHeight="251659264" behindDoc="1" locked="0" layoutInCell="1" allowOverlap="1" wp14:anchorId="6A993FA0" wp14:editId="142AC38F">
              <wp:simplePos x="0" y="0"/>
              <wp:positionH relativeFrom="page">
                <wp:posOffset>3720465</wp:posOffset>
              </wp:positionH>
              <wp:positionV relativeFrom="page">
                <wp:posOffset>9447530</wp:posOffset>
              </wp:positionV>
              <wp:extent cx="216535" cy="16700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2597EE" w14:textId="491041A3" w:rsidR="001F10FF" w:rsidRDefault="001F10FF">
                          <w:pPr>
                            <w:spacing w:before="12"/>
                            <w:ind w:left="60"/>
                            <w:rPr>
                              <w:sz w:val="20"/>
                            </w:rPr>
                          </w:pPr>
                          <w:r>
                            <w:fldChar w:fldCharType="begin"/>
                          </w:r>
                          <w:r>
                            <w:rPr>
                              <w:sz w:val="20"/>
                            </w:rPr>
                            <w:instrText xml:space="preserve"> PAGE </w:instrText>
                          </w:r>
                          <w:r>
                            <w:fldChar w:fldCharType="separate"/>
                          </w:r>
                          <w:r w:rsidR="007B627B">
                            <w:rPr>
                              <w:noProof/>
                              <w:sz w:val="20"/>
                            </w:rPr>
                            <w:t>38</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993FA0" id="_x0000_t202" coordsize="21600,21600" o:spt="202" path="m,l,21600r21600,l21600,xe">
              <v:stroke joinstyle="miter"/>
              <v:path gradientshapeok="t" o:connecttype="rect"/>
            </v:shapetype>
            <v:shape id="Text Box 1" o:spid="_x0000_s1026" type="#_x0000_t202" style="position:absolute;left:0;text-align:left;margin-left:292.95pt;margin-top:743.9pt;width:17.05pt;height:13.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" filled="f" stroked="f">
              <v:textbox inset="0,0,0,0">
                <w:txbxContent>
                  <w:p w14:paraId="002597EE" w14:textId="491041A3" w:rsidR="001F10FF" w:rsidRDefault="001F10FF">
                    <w:pPr>
                      <w:spacing w:before="12"/>
                      <w:ind w:left="60"/>
                      <w:rPr>
                        <w:sz w:val="20"/>
                      </w:rPr>
                    </w:pPr>
                    <w:r>
                      <w:fldChar w:fldCharType="begin"/>
                    </w:r>
                    <w:r>
                      <w:rPr>
                        <w:sz w:val="20"/>
                      </w:rPr>
                      <w:instrText xml:space="preserve"> PAGE </w:instrText>
                    </w:r>
                    <w:r>
                      <w:fldChar w:fldCharType="separate"/>
                    </w:r>
                    <w:r w:rsidR="007B627B">
                      <w:rPr>
                        <w:noProof/>
                        <w:sz w:val="20"/>
                      </w:rPr>
                      <w:t>38</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92811B" w14:textId="77777777" w:rsidR="001F10FF" w:rsidRDefault="001F10FF">
      <w:r>
        <w:separator/>
      </w:r>
    </w:p>
  </w:footnote>
  <w:footnote w:type="continuationSeparator" w:id="0">
    <w:p w14:paraId="59A4DF4D" w14:textId="77777777" w:rsidR="001F10FF" w:rsidRDefault="001F10FF">
      <w:r>
        <w:continuationSeparator/>
      </w:r>
    </w:p>
  </w:footnote>
  <w:footnote w:type="continuationNotice" w:id="1">
    <w:p w14:paraId="10766CB7" w14:textId="77777777" w:rsidR="001F10FF" w:rsidRDefault="001F10FF"/>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8DD20B" w14:textId="77777777" w:rsidR="00CC1770" w:rsidRDefault="00CC177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D0E455" w14:textId="77777777" w:rsidR="00CC1770" w:rsidRDefault="00CC177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2BA538" w14:textId="77777777" w:rsidR="00CC1770" w:rsidRDefault="00CC177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08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0"/>
      <w:gridCol w:w="9450"/>
    </w:tblGrid>
    <w:tr w:rsidR="001F10FF" w:rsidRPr="0090774E" w14:paraId="6B942A12" w14:textId="77777777" w:rsidTr="00CE16DC">
      <w:trPr>
        <w:trHeight w:val="350"/>
      </w:trPr>
      <w:tc>
        <w:tcPr>
          <w:tcW w:w="1350" w:type="dxa"/>
          <w:vMerge w:val="restart"/>
          <w:vAlign w:val="center"/>
        </w:tcPr>
        <w:p w14:paraId="37829BB0" w14:textId="77777777" w:rsidR="001F10FF" w:rsidRPr="0090774E" w:rsidRDefault="001F10FF" w:rsidP="00CE16DC">
          <w:pPr>
            <w:pStyle w:val="Header"/>
          </w:pPr>
          <w:r w:rsidRPr="0090774E">
            <w:rPr>
              <w:noProof/>
            </w:rPr>
            <w:drawing>
              <wp:inline distT="0" distB="0" distL="0" distR="0" wp14:anchorId="479CF4AE" wp14:editId="6B6385BC">
                <wp:extent cx="551000" cy="578734"/>
                <wp:effectExtent l="0" t="0" r="190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A0389C.tmp"/>
                        <pic:cNvPicPr/>
                      </pic:nvPicPr>
                      <pic:blipFill>
                        <a:blip r:embed="rId1">
                          <a:extLst>
                            <a:ext uri="{BEBA8EAE-BF5A-486C-A8C5-ECC9F3942E4B}">
                              <a14:imgProps xmlns:a14="http://schemas.microsoft.com/office/drawing/2010/main">
                                <a14:imgLayer r:embed="rId2">
                                  <a14:imgEffect>
                                    <a14:backgroundRemoval t="1597" b="100000" l="1007" r="97987">
                                      <a14:backgroundMark x1="13758" y1="7987" x2="13758" y2="7987"/>
                                      <a14:backgroundMark x1="88926" y1="10543" x2="88926" y2="10543"/>
                                      <a14:backgroundMark x1="91611" y1="90415" x2="91611" y2="90415"/>
                                      <a14:backgroundMark x1="13758" y1="95208" x2="13758" y2="95208"/>
                                    </a14:backgroundRemoval>
                                  </a14:imgEffect>
                                </a14:imgLayer>
                              </a14:imgProps>
                            </a:ext>
                            <a:ext uri="{28A0092B-C50C-407E-A947-70E740481C1C}">
                              <a14:useLocalDpi xmlns:a14="http://schemas.microsoft.com/office/drawing/2010/main" val="0"/>
                            </a:ext>
                          </a:extLst>
                        </a:blip>
                        <a:stretch>
                          <a:fillRect/>
                        </a:stretch>
                      </pic:blipFill>
                      <pic:spPr>
                        <a:xfrm>
                          <a:off x="0" y="0"/>
                          <a:ext cx="591014" cy="620762"/>
                        </a:xfrm>
                        <a:prstGeom prst="rect">
                          <a:avLst/>
                        </a:prstGeom>
                      </pic:spPr>
                    </pic:pic>
                  </a:graphicData>
                </a:graphic>
              </wp:inline>
            </w:drawing>
          </w:r>
        </w:p>
      </w:tc>
      <w:tc>
        <w:tcPr>
          <w:tcW w:w="9450" w:type="dxa"/>
          <w:vAlign w:val="center"/>
        </w:tcPr>
        <w:p w14:paraId="289B8B8D" w14:textId="77777777" w:rsidR="001F10FF" w:rsidRPr="00683B2A" w:rsidRDefault="001F10FF" w:rsidP="00CE16DC">
          <w:pPr>
            <w:pStyle w:val="Header"/>
            <w:jc w:val="center"/>
            <w:rPr>
              <w:rFonts w:ascii="Times New Roman" w:hAnsi="Times New Roman"/>
              <w:b/>
              <w:sz w:val="28"/>
              <w:szCs w:val="18"/>
            </w:rPr>
          </w:pPr>
          <w:r w:rsidRPr="007111D6">
            <w:rPr>
              <w:rFonts w:ascii="Times New Roman" w:hAnsi="Times New Roman"/>
              <w:b/>
              <w:sz w:val="28"/>
              <w:szCs w:val="18"/>
            </w:rPr>
            <w:t xml:space="preserve">State of New </w:t>
          </w:r>
          <w:r w:rsidRPr="00683B2A">
            <w:rPr>
              <w:rFonts w:ascii="Times New Roman" w:hAnsi="Times New Roman"/>
              <w:b/>
              <w:sz w:val="28"/>
              <w:szCs w:val="18"/>
            </w:rPr>
            <w:t>Jersey Standard Terms and Conditions</w:t>
          </w:r>
        </w:p>
        <w:p w14:paraId="7245672D" w14:textId="77777777" w:rsidR="001F10FF" w:rsidRPr="007111D6" w:rsidRDefault="001F10FF" w:rsidP="00CE16DC">
          <w:pPr>
            <w:pStyle w:val="Header"/>
            <w:jc w:val="center"/>
            <w:rPr>
              <w:rFonts w:ascii="Times New Roman" w:hAnsi="Times New Roman"/>
              <w:sz w:val="18"/>
              <w:szCs w:val="18"/>
            </w:rPr>
          </w:pPr>
          <w:r w:rsidRPr="00683B2A">
            <w:rPr>
              <w:rFonts w:ascii="Times New Roman" w:hAnsi="Times New Roman"/>
              <w:sz w:val="20"/>
              <w:szCs w:val="18"/>
            </w:rPr>
            <w:t>(Revised 11/12/2020)</w:t>
          </w:r>
        </w:p>
      </w:tc>
    </w:tr>
    <w:tr w:rsidR="001F10FF" w:rsidRPr="0090774E" w14:paraId="5A3F8BA4" w14:textId="77777777" w:rsidTr="00CE16DC">
      <w:trPr>
        <w:trHeight w:val="616"/>
      </w:trPr>
      <w:tc>
        <w:tcPr>
          <w:tcW w:w="1350" w:type="dxa"/>
          <w:vMerge/>
          <w:vAlign w:val="center"/>
        </w:tcPr>
        <w:p w14:paraId="2E1EF724" w14:textId="77777777" w:rsidR="001F10FF" w:rsidRPr="0090774E" w:rsidRDefault="001F10FF" w:rsidP="00CE16DC">
          <w:pPr>
            <w:pStyle w:val="Header"/>
            <w:rPr>
              <w:noProof/>
            </w:rPr>
          </w:pPr>
        </w:p>
      </w:tc>
      <w:tc>
        <w:tcPr>
          <w:tcW w:w="9450" w:type="dxa"/>
          <w:vAlign w:val="bottom"/>
        </w:tcPr>
        <w:p w14:paraId="74FBEAA1" w14:textId="77777777" w:rsidR="001F10FF" w:rsidRPr="001E1842" w:rsidRDefault="001F10FF" w:rsidP="00CE16DC">
          <w:pPr>
            <w:pStyle w:val="Header"/>
            <w:jc w:val="center"/>
            <w:rPr>
              <w:rFonts w:ascii="Times New Roman" w:hAnsi="Times New Roman"/>
              <w:b/>
              <w:sz w:val="14"/>
            </w:rPr>
          </w:pPr>
          <w:r w:rsidRPr="001E1842">
            <w:rPr>
              <w:rFonts w:ascii="Times New Roman" w:hAnsi="Times New Roman"/>
              <w:b/>
              <w:sz w:val="14"/>
            </w:rPr>
            <w:t>STATE OF NEW JERSEY</w:t>
          </w:r>
        </w:p>
        <w:p w14:paraId="7F65186C" w14:textId="77777777" w:rsidR="001F10FF" w:rsidRPr="001E1842" w:rsidRDefault="001F10FF" w:rsidP="00CE16DC">
          <w:pPr>
            <w:pStyle w:val="Header"/>
            <w:jc w:val="center"/>
            <w:rPr>
              <w:rFonts w:ascii="Times New Roman" w:hAnsi="Times New Roman"/>
              <w:b/>
              <w:sz w:val="14"/>
            </w:rPr>
          </w:pPr>
          <w:r w:rsidRPr="001E1842">
            <w:rPr>
              <w:rFonts w:ascii="Times New Roman" w:hAnsi="Times New Roman"/>
              <w:b/>
              <w:sz w:val="14"/>
            </w:rPr>
            <w:t>DEPARTMENT OF THE TREASURY - DIVISION OF PURCHASE AND PROPERTY</w:t>
          </w:r>
        </w:p>
        <w:p w14:paraId="6466E3D7" w14:textId="77777777" w:rsidR="001F10FF" w:rsidRPr="001E1842" w:rsidRDefault="001F10FF" w:rsidP="00CE16DC">
          <w:pPr>
            <w:pStyle w:val="Header"/>
            <w:jc w:val="center"/>
            <w:rPr>
              <w:rFonts w:ascii="Times New Roman" w:hAnsi="Times New Roman"/>
              <w:b/>
              <w:sz w:val="14"/>
            </w:rPr>
          </w:pPr>
          <w:r w:rsidRPr="001E1842">
            <w:rPr>
              <w:rFonts w:ascii="Times New Roman" w:hAnsi="Times New Roman"/>
              <w:b/>
              <w:sz w:val="14"/>
            </w:rPr>
            <w:t>33 WEST STATE STREET, P.O. BOX 230 TRENTON, NEW JERSEY 08625-0230</w:t>
          </w:r>
        </w:p>
      </w:tc>
    </w:tr>
  </w:tbl>
  <w:p w14:paraId="52DCF8EE" w14:textId="77777777" w:rsidR="001F10FF" w:rsidRDefault="001F10F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467D48"/>
    <w:multiLevelType w:val="hybridMultilevel"/>
    <w:tmpl w:val="CF32398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445BAD"/>
    <w:multiLevelType w:val="hybridMultilevel"/>
    <w:tmpl w:val="2C42257C"/>
    <w:lvl w:ilvl="0" w:tplc="0409001B">
      <w:start w:val="1"/>
      <w:numFmt w:val="lowerRoman"/>
      <w:lvlText w:val="%1."/>
      <w:lvlJc w:val="righ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 w15:restartNumberingAfterBreak="0">
    <w:nsid w:val="04B00BBF"/>
    <w:multiLevelType w:val="multilevel"/>
    <w:tmpl w:val="BEEC167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85E2570"/>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8D15C95"/>
    <w:multiLevelType w:val="multilevel"/>
    <w:tmpl w:val="32A097F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09926894"/>
    <w:multiLevelType w:val="hybridMultilevel"/>
    <w:tmpl w:val="C3E4A22C"/>
    <w:lvl w:ilvl="0" w:tplc="09B6061C">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8" w15:restartNumberingAfterBreak="0">
    <w:nsid w:val="09EF5801"/>
    <w:multiLevelType w:val="hybridMultilevel"/>
    <w:tmpl w:val="BCC4603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0ACD0355"/>
    <w:multiLevelType w:val="hybridMultilevel"/>
    <w:tmpl w:val="909C47DE"/>
    <w:lvl w:ilvl="0" w:tplc="0409001B">
      <w:start w:val="1"/>
      <w:numFmt w:val="lowerRoman"/>
      <w:lvlText w:val="%1."/>
      <w:lvlJc w:val="righ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0" w15:restartNumberingAfterBreak="0">
    <w:nsid w:val="0AEA6907"/>
    <w:multiLevelType w:val="multilevel"/>
    <w:tmpl w:val="613A7B26"/>
    <w:lvl w:ilvl="0">
      <w:start w:val="2"/>
      <w:numFmt w:val="decimal"/>
      <w:lvlText w:val="%1"/>
      <w:lvlJc w:val="left"/>
      <w:pPr>
        <w:ind w:left="360" w:hanging="360"/>
      </w:pPr>
      <w:rPr>
        <w:rFonts w:hint="default"/>
      </w:rPr>
    </w:lvl>
    <w:lvl w:ilv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0B4A3C80"/>
    <w:multiLevelType w:val="multilevel"/>
    <w:tmpl w:val="F4FAE0E6"/>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2" w15:restartNumberingAfterBreak="0">
    <w:nsid w:val="0D121801"/>
    <w:multiLevelType w:val="hybridMultilevel"/>
    <w:tmpl w:val="45F684CA"/>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 w15:restartNumberingAfterBreak="0">
    <w:nsid w:val="0E3D6AC9"/>
    <w:multiLevelType w:val="multilevel"/>
    <w:tmpl w:val="D7CC3C7E"/>
    <w:lvl w:ilvl="0">
      <w:start w:val="5"/>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0FD92FE8"/>
    <w:multiLevelType w:val="hybridMultilevel"/>
    <w:tmpl w:val="748EDAB6"/>
    <w:lvl w:ilvl="0" w:tplc="04090019">
      <w:start w:val="1"/>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4855F20"/>
    <w:multiLevelType w:val="hybridMultilevel"/>
    <w:tmpl w:val="C66EF0F4"/>
    <w:lvl w:ilvl="0" w:tplc="0409001B">
      <w:start w:val="1"/>
      <w:numFmt w:val="lowerRoman"/>
      <w:lvlText w:val="%1."/>
      <w:lvlJc w:val="right"/>
      <w:pPr>
        <w:ind w:left="2520" w:hanging="360"/>
      </w:pPr>
      <w:rPr>
        <w:rFonts w:hint="default"/>
      </w:rPr>
    </w:lvl>
    <w:lvl w:ilvl="1" w:tplc="04090019" w:tentative="1">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15370D3D"/>
    <w:multiLevelType w:val="hybridMultilevel"/>
    <w:tmpl w:val="EBF23544"/>
    <w:lvl w:ilvl="0" w:tplc="0409001B">
      <w:start w:val="1"/>
      <w:numFmt w:val="lowerRoman"/>
      <w:lvlText w:val="%1."/>
      <w:lvlJc w:val="right"/>
      <w:pPr>
        <w:ind w:left="2520" w:hanging="360"/>
      </w:pPr>
      <w:rPr>
        <w:rFonts w:hint="default"/>
      </w:rPr>
    </w:lvl>
    <w:lvl w:ilvl="1" w:tplc="04090003">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7" w15:restartNumberingAfterBreak="0">
    <w:nsid w:val="1612569F"/>
    <w:multiLevelType w:val="hybridMultilevel"/>
    <w:tmpl w:val="E0768A40"/>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3AA4FE7A">
      <w:start w:val="1"/>
      <w:numFmt w:val="lowerLetter"/>
      <w:lvlText w:val="%3."/>
      <w:lvlJc w:val="left"/>
      <w:pPr>
        <w:ind w:left="2160" w:hanging="180"/>
      </w:pPr>
      <w:rPr>
        <w:rFonts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1641604F"/>
    <w:multiLevelType w:val="hybridMultilevel"/>
    <w:tmpl w:val="1D0E12E2"/>
    <w:lvl w:ilvl="0" w:tplc="0409001B">
      <w:start w:val="1"/>
      <w:numFmt w:val="lowerRoman"/>
      <w:lvlText w:val="%1."/>
      <w:lvlJc w:val="right"/>
      <w:pPr>
        <w:ind w:left="1800" w:hanging="360"/>
      </w:pPr>
      <w:rPr>
        <w:rFonts w:hint="default"/>
      </w:rPr>
    </w:lvl>
    <w:lvl w:ilvl="1" w:tplc="04090001">
      <w:start w:val="1"/>
      <w:numFmt w:val="bullet"/>
      <w:lvlText w:val=""/>
      <w:lvlJc w:val="left"/>
      <w:pPr>
        <w:ind w:left="2520" w:hanging="360"/>
      </w:pPr>
      <w:rPr>
        <w:rFonts w:ascii="Symbol" w:hAnsi="Symbol" w:hint="default"/>
      </w:rPr>
    </w:lvl>
    <w:lvl w:ilvl="2" w:tplc="7820D552">
      <w:start w:val="1"/>
      <w:numFmt w:val="decimal"/>
      <w:lvlText w:val="%3."/>
      <w:lvlJc w:val="right"/>
      <w:pPr>
        <w:ind w:left="3240" w:hanging="180"/>
      </w:pPr>
      <w:rPr>
        <w:rFonts w:hint="default"/>
      </w:rPr>
    </w:lvl>
    <w:lvl w:ilvl="3" w:tplc="FFFFFFF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9" w15:restartNumberingAfterBreak="0">
    <w:nsid w:val="17F41C34"/>
    <w:multiLevelType w:val="hybridMultilevel"/>
    <w:tmpl w:val="54D861D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1A2C37E9"/>
    <w:multiLevelType w:val="hybridMultilevel"/>
    <w:tmpl w:val="62886D4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41766F"/>
    <w:multiLevelType w:val="hybridMultilevel"/>
    <w:tmpl w:val="BE5448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1C1E4EF9"/>
    <w:multiLevelType w:val="multilevel"/>
    <w:tmpl w:val="79C0173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ascii="Arial Narrow" w:hAnsi="Arial Narrow" w:cs="Arial"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1D742CD1"/>
    <w:multiLevelType w:val="hybridMultilevel"/>
    <w:tmpl w:val="FDECEA84"/>
    <w:lvl w:ilvl="0" w:tplc="04090019">
      <w:start w:val="1"/>
      <w:numFmt w:val="lowerLetter"/>
      <w:lvlText w:val="%1."/>
      <w:lvlJc w:val="left"/>
      <w:pPr>
        <w:ind w:left="180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1D991F13"/>
    <w:multiLevelType w:val="hybridMultilevel"/>
    <w:tmpl w:val="A956E7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DC00D68"/>
    <w:multiLevelType w:val="hybridMultilevel"/>
    <w:tmpl w:val="253CD1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1DF32F4B"/>
    <w:multiLevelType w:val="hybridMultilevel"/>
    <w:tmpl w:val="01C2DC9A"/>
    <w:lvl w:ilvl="0" w:tplc="0409001B">
      <w:start w:val="1"/>
      <w:numFmt w:val="lowerRoman"/>
      <w:lvlText w:val="%1."/>
      <w:lvlJc w:val="right"/>
      <w:pPr>
        <w:ind w:left="1800" w:hanging="360"/>
      </w:pPr>
    </w:lvl>
    <w:lvl w:ilvl="1" w:tplc="0409001B">
      <w:start w:val="1"/>
      <w:numFmt w:val="lowerRoman"/>
      <w:lvlText w:val="%2."/>
      <w:lvlJc w:val="righ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15:restartNumberingAfterBreak="0">
    <w:nsid w:val="208B2189"/>
    <w:multiLevelType w:val="multilevel"/>
    <w:tmpl w:val="F70C091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210730C3"/>
    <w:multiLevelType w:val="hybridMultilevel"/>
    <w:tmpl w:val="FEB4F266"/>
    <w:lvl w:ilvl="0" w:tplc="0409001B">
      <w:start w:val="1"/>
      <w:numFmt w:val="lowerRoman"/>
      <w:lvlText w:val="%1."/>
      <w:lvlJc w:val="righ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9" w15:restartNumberingAfterBreak="0">
    <w:nsid w:val="21877827"/>
    <w:multiLevelType w:val="hybridMultilevel"/>
    <w:tmpl w:val="0DD03B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247317C"/>
    <w:multiLevelType w:val="hybridMultilevel"/>
    <w:tmpl w:val="2D22CE3A"/>
    <w:lvl w:ilvl="0" w:tplc="04090015">
      <w:start w:val="1"/>
      <w:numFmt w:val="upperLetter"/>
      <w:lvlText w:val="%1."/>
      <w:lvlJc w:val="left"/>
      <w:pPr>
        <w:ind w:left="1080" w:hanging="360"/>
      </w:pPr>
    </w:lvl>
    <w:lvl w:ilvl="1" w:tplc="04090019">
      <w:start w:val="1"/>
      <w:numFmt w:val="lowerLetter"/>
      <w:lvlText w:val="%2."/>
      <w:lvlJc w:val="left"/>
      <w:pPr>
        <w:ind w:left="1800" w:hanging="360"/>
      </w:pPr>
      <w:rPr>
        <w:rFonts w:hint="default"/>
      </w:rPr>
    </w:lvl>
    <w:lvl w:ilvl="2" w:tplc="FFFFFFFF">
      <w:start w:val="1"/>
      <w:numFmt w:val="lowerLetter"/>
      <w:lvlText w:val="%3."/>
      <w:lvlJc w:val="left"/>
      <w:pPr>
        <w:ind w:left="2520" w:hanging="180"/>
      </w:pPr>
    </w:lvl>
    <w:lvl w:ilvl="3" w:tplc="04090001">
      <w:start w:val="1"/>
      <w:numFmt w:val="bullet"/>
      <w:lvlText w:val=""/>
      <w:lvlJc w:val="left"/>
      <w:pPr>
        <w:ind w:left="3240" w:hanging="360"/>
      </w:pPr>
      <w:rPr>
        <w:rFonts w:ascii="Symbol" w:hAnsi="Symbol" w:hint="default"/>
      </w:r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1" w15:restartNumberingAfterBreak="0">
    <w:nsid w:val="22D634EB"/>
    <w:multiLevelType w:val="multilevel"/>
    <w:tmpl w:val="D078011E"/>
    <w:styleLink w:val="Headings"/>
    <w:lvl w:ilvl="0">
      <w:start w:val="1"/>
      <w:numFmt w:val="decimal"/>
      <w:lvlText w:val="%1.0"/>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Restart w:val="0"/>
      <w:lvlText w:val="%1.%2.%3"/>
      <w:lvlJc w:val="left"/>
      <w:pPr>
        <w:ind w:left="1080" w:hanging="360"/>
      </w:pPr>
      <w:rPr>
        <w:rFonts w:hint="default"/>
      </w:rPr>
    </w:lvl>
    <w:lvl w:ilvl="3">
      <w:start w:val="1"/>
      <w:numFmt w:val="decimal"/>
      <w:lvlText w:val="%1.%2.%3.%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24452E03"/>
    <w:multiLevelType w:val="multilevel"/>
    <w:tmpl w:val="FC5E336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33" w15:restartNumberingAfterBreak="0">
    <w:nsid w:val="24D35B7F"/>
    <w:multiLevelType w:val="hybridMultilevel"/>
    <w:tmpl w:val="EFECE3FE"/>
    <w:lvl w:ilvl="0" w:tplc="0409001B">
      <w:start w:val="1"/>
      <w:numFmt w:val="low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 w15:restartNumberingAfterBreak="0">
    <w:nsid w:val="25E15E7A"/>
    <w:multiLevelType w:val="hybridMultilevel"/>
    <w:tmpl w:val="0E4CD53E"/>
    <w:lvl w:ilvl="0" w:tplc="0409001B">
      <w:start w:val="1"/>
      <w:numFmt w:val="lowerRoman"/>
      <w:lvlText w:val="%1."/>
      <w:lvlJc w:val="righ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5" w15:restartNumberingAfterBreak="0">
    <w:nsid w:val="27D26297"/>
    <w:multiLevelType w:val="hybridMultilevel"/>
    <w:tmpl w:val="E822EE3C"/>
    <w:lvl w:ilvl="0" w:tplc="0409001B">
      <w:start w:val="1"/>
      <w:numFmt w:val="lowerRoman"/>
      <w:lvlText w:val="%1."/>
      <w:lvlJc w:val="right"/>
      <w:pPr>
        <w:ind w:left="2520" w:hanging="360"/>
      </w:p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6" w15:restartNumberingAfterBreak="0">
    <w:nsid w:val="2A1070D7"/>
    <w:multiLevelType w:val="hybridMultilevel"/>
    <w:tmpl w:val="01FEA7B0"/>
    <w:lvl w:ilvl="0" w:tplc="0409001B">
      <w:start w:val="1"/>
      <w:numFmt w:val="lowerRoman"/>
      <w:lvlText w:val="%1."/>
      <w:lvlJc w:val="righ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7" w15:restartNumberingAfterBreak="0">
    <w:nsid w:val="2B743E63"/>
    <w:multiLevelType w:val="multilevel"/>
    <w:tmpl w:val="95A2CCC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2B854E8B"/>
    <w:multiLevelType w:val="multilevel"/>
    <w:tmpl w:val="F5A6A288"/>
    <w:lvl w:ilvl="0">
      <w:start w:val="1"/>
      <w:numFmt w:val="decimal"/>
      <w:lvlText w:val="%1."/>
      <w:lvlJc w:val="right"/>
      <w:pPr>
        <w:ind w:left="1080" w:hanging="360"/>
      </w:pPr>
      <w:rPr>
        <w:rFonts w:hint="default"/>
      </w:rPr>
    </w:lvl>
    <w:lvl w:ilvl="1">
      <w:start w:val="1"/>
      <w:numFmt w:val="decimal"/>
      <w:lvlText w:val="%2."/>
      <w:lvlJc w:val="left"/>
      <w:pPr>
        <w:ind w:left="1800" w:hanging="360"/>
      </w:pPr>
      <w:rPr>
        <w:rFonts w:hint="default"/>
      </w:rPr>
    </w:lvl>
    <w:lvl w:ilvl="2">
      <w:start w:val="1"/>
      <w:numFmt w:val="lowerRoman"/>
      <w:lvlText w:val="%3."/>
      <w:lvlJc w:val="left"/>
      <w:pPr>
        <w:ind w:left="2520" w:hanging="360"/>
      </w:pPr>
      <w:rPr>
        <w:rFonts w:hint="default"/>
      </w:rPr>
    </w:lvl>
    <w:lvl w:ilvl="3">
      <w:start w:val="1"/>
      <w:numFmt w:val="lowerLetter"/>
      <w:lvlText w:val="%4"/>
      <w:lvlJc w:val="left"/>
      <w:pPr>
        <w:ind w:left="3240" w:hanging="360"/>
      </w:pPr>
      <w:rPr>
        <w:rFonts w:hint="default"/>
      </w:rPr>
    </w:lvl>
    <w:lvl w:ilvl="4">
      <w:start w:val="1"/>
      <w:numFmt w:val="decimal"/>
      <w:lvlText w:val="%5"/>
      <w:lvlJc w:val="left"/>
      <w:pPr>
        <w:ind w:left="3960" w:hanging="360"/>
      </w:pPr>
      <w:rPr>
        <w:rFonts w:hint="default"/>
      </w:rPr>
    </w:lvl>
    <w:lvl w:ilvl="5">
      <w:start w:val="1"/>
      <w:numFmt w:val="lowerRoman"/>
      <w:lvlText w:val="%6"/>
      <w:lvlJc w:val="left"/>
      <w:pPr>
        <w:ind w:left="4680" w:hanging="360"/>
      </w:pPr>
      <w:rPr>
        <w:rFont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39" w15:restartNumberingAfterBreak="0">
    <w:nsid w:val="2BD971DC"/>
    <w:multiLevelType w:val="hybridMultilevel"/>
    <w:tmpl w:val="8754062A"/>
    <w:lvl w:ilvl="0" w:tplc="FFFFFFFF">
      <w:start w:val="1"/>
      <w:numFmt w:val="upperLetter"/>
      <w:lvlText w:val="%1."/>
      <w:lvlJc w:val="left"/>
      <w:pPr>
        <w:ind w:left="1080" w:hanging="360"/>
      </w:pPr>
    </w:lvl>
    <w:lvl w:ilvl="1" w:tplc="04090015">
      <w:start w:val="1"/>
      <w:numFmt w:val="upperLetter"/>
      <w:lvlText w:val="%2."/>
      <w:lvlJc w:val="left"/>
      <w:pPr>
        <w:ind w:left="1800" w:hanging="360"/>
      </w:pPr>
    </w:lvl>
    <w:lvl w:ilvl="2" w:tplc="7820D552">
      <w:start w:val="1"/>
      <w:numFmt w:val="decimal"/>
      <w:lvlText w:val="%3."/>
      <w:lvlJc w:val="right"/>
      <w:pPr>
        <w:ind w:left="2520" w:hanging="180"/>
      </w:pPr>
      <w:rPr>
        <w:rFonts w:hint="default"/>
      </w:r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0" w15:restartNumberingAfterBreak="0">
    <w:nsid w:val="2C4A537F"/>
    <w:multiLevelType w:val="hybridMultilevel"/>
    <w:tmpl w:val="75DA9F86"/>
    <w:lvl w:ilvl="0" w:tplc="04090019">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1" w15:restartNumberingAfterBreak="0">
    <w:nsid w:val="2C5B6384"/>
    <w:multiLevelType w:val="hybridMultilevel"/>
    <w:tmpl w:val="909C47DE"/>
    <w:lvl w:ilvl="0" w:tplc="0409001B">
      <w:start w:val="1"/>
      <w:numFmt w:val="low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2" w15:restartNumberingAfterBreak="0">
    <w:nsid w:val="2CB25ACF"/>
    <w:multiLevelType w:val="hybridMultilevel"/>
    <w:tmpl w:val="03FE987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2D9B42B6"/>
    <w:multiLevelType w:val="hybridMultilevel"/>
    <w:tmpl w:val="325A179C"/>
    <w:lvl w:ilvl="0" w:tplc="0409001B">
      <w:start w:val="1"/>
      <w:numFmt w:val="lowerRoman"/>
      <w:lvlText w:val="%1."/>
      <w:lvlJc w:val="right"/>
      <w:pPr>
        <w:ind w:left="2520" w:hanging="360"/>
      </w:p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4" w15:restartNumberingAfterBreak="0">
    <w:nsid w:val="2D9E3D82"/>
    <w:multiLevelType w:val="hybridMultilevel"/>
    <w:tmpl w:val="8CD89B48"/>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9">
      <w:start w:val="1"/>
      <w:numFmt w:val="lowerLetter"/>
      <w:lvlText w:val="%3."/>
      <w:lvlJc w:val="lef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3050365D"/>
    <w:multiLevelType w:val="hybridMultilevel"/>
    <w:tmpl w:val="5528645A"/>
    <w:lvl w:ilvl="0" w:tplc="04090015">
      <w:start w:val="1"/>
      <w:numFmt w:val="upperLetter"/>
      <w:lvlText w:val="%1."/>
      <w:lvlJc w:val="left"/>
      <w:pPr>
        <w:ind w:left="1080" w:hanging="360"/>
      </w:pPr>
    </w:lvl>
    <w:lvl w:ilvl="1" w:tplc="04090019">
      <w:start w:val="1"/>
      <w:numFmt w:val="lowerLetter"/>
      <w:lvlText w:val="%2."/>
      <w:lvlJc w:val="left"/>
      <w:pPr>
        <w:ind w:left="1800" w:hanging="360"/>
      </w:pPr>
      <w:rPr>
        <w:rFonts w:hint="default"/>
      </w:rPr>
    </w:lvl>
    <w:lvl w:ilvl="2" w:tplc="FFFFFFFF">
      <w:start w:val="1"/>
      <w:numFmt w:val="lowerLetter"/>
      <w:lvlText w:val="%3."/>
      <w:lvlJc w:val="left"/>
      <w:pPr>
        <w:ind w:left="2520" w:hanging="180"/>
      </w:pPr>
    </w:lvl>
    <w:lvl w:ilvl="3" w:tplc="04090001">
      <w:start w:val="1"/>
      <w:numFmt w:val="bullet"/>
      <w:lvlText w:val=""/>
      <w:lvlJc w:val="left"/>
      <w:pPr>
        <w:ind w:left="3240" w:hanging="360"/>
      </w:pPr>
      <w:rPr>
        <w:rFonts w:ascii="Symbol" w:hAnsi="Symbol" w:hint="default"/>
      </w:r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6" w15:restartNumberingAfterBreak="0">
    <w:nsid w:val="326459AF"/>
    <w:multiLevelType w:val="hybridMultilevel"/>
    <w:tmpl w:val="A48033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32F936A5"/>
    <w:multiLevelType w:val="hybridMultilevel"/>
    <w:tmpl w:val="FEB4F266"/>
    <w:lvl w:ilvl="0" w:tplc="0409001B">
      <w:start w:val="1"/>
      <w:numFmt w:val="low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8" w15:restartNumberingAfterBreak="0">
    <w:nsid w:val="331E30CA"/>
    <w:multiLevelType w:val="hybridMultilevel"/>
    <w:tmpl w:val="748EDAB6"/>
    <w:lvl w:ilvl="0" w:tplc="04090019">
      <w:start w:val="1"/>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3EF04A0"/>
    <w:multiLevelType w:val="hybridMultilevel"/>
    <w:tmpl w:val="6554C61E"/>
    <w:lvl w:ilvl="0" w:tplc="D0BEA4CC">
      <w:start w:val="1"/>
      <w:numFmt w:val="upperLetter"/>
      <w:lvlText w:val="%1."/>
      <w:lvlJc w:val="left"/>
      <w:pPr>
        <w:ind w:left="720" w:hanging="360"/>
      </w:pPr>
      <w:rPr>
        <w:rFonts w:hint="default"/>
        <w:b/>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46D024A"/>
    <w:multiLevelType w:val="hybridMultilevel"/>
    <w:tmpl w:val="01FEA7B0"/>
    <w:lvl w:ilvl="0" w:tplc="0409001B">
      <w:start w:val="1"/>
      <w:numFmt w:val="lowerRoman"/>
      <w:lvlText w:val="%1."/>
      <w:lvlJc w:val="right"/>
      <w:pPr>
        <w:ind w:left="2520" w:hanging="360"/>
      </w:pPr>
      <w:rPr>
        <w:rFonts w:hint="default"/>
      </w:r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1" w15:restartNumberingAfterBreak="0">
    <w:nsid w:val="363F40AF"/>
    <w:multiLevelType w:val="hybridMultilevel"/>
    <w:tmpl w:val="59A222C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2"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3" w15:restartNumberingAfterBreak="0">
    <w:nsid w:val="38E01CA2"/>
    <w:multiLevelType w:val="hybridMultilevel"/>
    <w:tmpl w:val="1D0E12E2"/>
    <w:lvl w:ilvl="0" w:tplc="0409001B">
      <w:start w:val="1"/>
      <w:numFmt w:val="lowerRoman"/>
      <w:lvlText w:val="%1."/>
      <w:lvlJc w:val="right"/>
      <w:pPr>
        <w:ind w:left="2520" w:hanging="360"/>
      </w:pPr>
      <w:rPr>
        <w:rFonts w:hint="default"/>
      </w:rPr>
    </w:lvl>
    <w:lvl w:ilvl="1" w:tplc="04090001">
      <w:start w:val="1"/>
      <w:numFmt w:val="bullet"/>
      <w:lvlText w:val=""/>
      <w:lvlJc w:val="left"/>
      <w:pPr>
        <w:ind w:left="3240" w:hanging="360"/>
      </w:pPr>
      <w:rPr>
        <w:rFonts w:ascii="Symbol" w:hAnsi="Symbol" w:hint="default"/>
      </w:rPr>
    </w:lvl>
    <w:lvl w:ilvl="2" w:tplc="7820D552">
      <w:start w:val="1"/>
      <w:numFmt w:val="decimal"/>
      <w:lvlText w:val="%3."/>
      <w:lvlJc w:val="right"/>
      <w:pPr>
        <w:ind w:left="3960" w:hanging="180"/>
      </w:pPr>
      <w:rPr>
        <w:rFonts w:hint="default"/>
      </w:rPr>
    </w:lvl>
    <w:lvl w:ilvl="3" w:tplc="FFFFFFF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54" w15:restartNumberingAfterBreak="0">
    <w:nsid w:val="39372781"/>
    <w:multiLevelType w:val="hybridMultilevel"/>
    <w:tmpl w:val="CCB48E52"/>
    <w:lvl w:ilvl="0" w:tplc="04090015">
      <w:start w:val="1"/>
      <w:numFmt w:val="upperLetter"/>
      <w:lvlText w:val="%1."/>
      <w:lvlJc w:val="left"/>
      <w:pPr>
        <w:ind w:left="1080" w:hanging="360"/>
      </w:pPr>
    </w:lvl>
    <w:lvl w:ilvl="1" w:tplc="04090019">
      <w:start w:val="1"/>
      <w:numFmt w:val="lowerLetter"/>
      <w:lvlText w:val="%2."/>
      <w:lvlJc w:val="left"/>
      <w:pPr>
        <w:ind w:left="1800" w:hanging="360"/>
      </w:pPr>
      <w:rPr>
        <w:rFonts w:hint="default"/>
      </w:rPr>
    </w:lvl>
    <w:lvl w:ilvl="2" w:tplc="FFFFFFFF">
      <w:start w:val="1"/>
      <w:numFmt w:val="lowerLetter"/>
      <w:lvlText w:val="%3."/>
      <w:lvlJc w:val="left"/>
      <w:pPr>
        <w:ind w:left="2520" w:hanging="180"/>
      </w:pPr>
    </w:lvl>
    <w:lvl w:ilvl="3" w:tplc="04090001">
      <w:start w:val="1"/>
      <w:numFmt w:val="bullet"/>
      <w:lvlText w:val=""/>
      <w:lvlJc w:val="left"/>
      <w:pPr>
        <w:ind w:left="3240" w:hanging="360"/>
      </w:pPr>
      <w:rPr>
        <w:rFonts w:ascii="Symbol" w:hAnsi="Symbol" w:hint="default"/>
      </w:r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5" w15:restartNumberingAfterBreak="0">
    <w:nsid w:val="394A7DA1"/>
    <w:multiLevelType w:val="hybridMultilevel"/>
    <w:tmpl w:val="97C031C8"/>
    <w:lvl w:ilvl="0" w:tplc="04090019">
      <w:start w:val="1"/>
      <w:numFmt w:val="lowerLetter"/>
      <w:lvlText w:val="%1."/>
      <w:lvlJc w:val="left"/>
      <w:pPr>
        <w:ind w:left="1800" w:hanging="360"/>
      </w:pPr>
      <w:rPr>
        <w:rFonts w:hint="default"/>
      </w:rPr>
    </w:lvl>
    <w:lvl w:ilvl="1" w:tplc="0409001B">
      <w:start w:val="1"/>
      <w:numFmt w:val="lowerRoman"/>
      <w:lvlText w:val="%2."/>
      <w:lvlJc w:val="righ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6" w15:restartNumberingAfterBreak="0">
    <w:nsid w:val="3A062AC4"/>
    <w:multiLevelType w:val="hybridMultilevel"/>
    <w:tmpl w:val="AF8E5C72"/>
    <w:lvl w:ilvl="0" w:tplc="04090015">
      <w:start w:val="1"/>
      <w:numFmt w:val="upperLetter"/>
      <w:lvlText w:val="%1."/>
      <w:lvlJc w:val="left"/>
      <w:pPr>
        <w:ind w:left="1080" w:hanging="360"/>
      </w:pPr>
    </w:lvl>
    <w:lvl w:ilvl="1" w:tplc="04090019">
      <w:start w:val="1"/>
      <w:numFmt w:val="lowerLetter"/>
      <w:lvlText w:val="%2."/>
      <w:lvlJc w:val="left"/>
      <w:pPr>
        <w:ind w:left="1800" w:hanging="360"/>
      </w:pPr>
      <w:rPr>
        <w:rFonts w:hint="default"/>
      </w:rPr>
    </w:lvl>
    <w:lvl w:ilvl="2" w:tplc="FFFFFFFF">
      <w:start w:val="1"/>
      <w:numFmt w:val="lowerLetter"/>
      <w:lvlText w:val="%3."/>
      <w:lvlJc w:val="left"/>
      <w:pPr>
        <w:ind w:left="2520" w:hanging="180"/>
      </w:pPr>
    </w:lvl>
    <w:lvl w:ilvl="3" w:tplc="04090001">
      <w:start w:val="1"/>
      <w:numFmt w:val="bullet"/>
      <w:lvlText w:val=""/>
      <w:lvlJc w:val="left"/>
      <w:pPr>
        <w:ind w:left="3240" w:hanging="360"/>
      </w:pPr>
      <w:rPr>
        <w:rFonts w:ascii="Symbol" w:hAnsi="Symbol" w:hint="default"/>
      </w:r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7" w15:restartNumberingAfterBreak="0">
    <w:nsid w:val="3CE00D7B"/>
    <w:multiLevelType w:val="hybridMultilevel"/>
    <w:tmpl w:val="97DEC5B0"/>
    <w:lvl w:ilvl="0" w:tplc="0409001B">
      <w:start w:val="1"/>
      <w:numFmt w:val="lowerRoman"/>
      <w:lvlText w:val="%1."/>
      <w:lvlJc w:val="righ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8" w15:restartNumberingAfterBreak="0">
    <w:nsid w:val="3CF843EB"/>
    <w:multiLevelType w:val="hybridMultilevel"/>
    <w:tmpl w:val="1BE2161A"/>
    <w:lvl w:ilvl="0" w:tplc="04090019">
      <w:start w:val="1"/>
      <w:numFmt w:val="lowerLetter"/>
      <w:lvlText w:val="%1."/>
      <w:lvlJc w:val="left"/>
      <w:pPr>
        <w:ind w:left="1800" w:hanging="360"/>
      </w:pPr>
      <w:rPr>
        <w:rFont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F">
      <w:start w:val="1"/>
      <w:numFmt w:val="decimal"/>
      <w:lvlText w:val="%4."/>
      <w:lvlJc w:val="left"/>
      <w:pPr>
        <w:ind w:left="3960" w:hanging="360"/>
      </w:pPr>
      <w:rPr>
        <w:rFonts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9"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0" w15:restartNumberingAfterBreak="0">
    <w:nsid w:val="3D5B0BD6"/>
    <w:multiLevelType w:val="hybridMultilevel"/>
    <w:tmpl w:val="0E4CD53E"/>
    <w:lvl w:ilvl="0" w:tplc="0409001B">
      <w:start w:val="1"/>
      <w:numFmt w:val="low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1" w15:restartNumberingAfterBreak="0">
    <w:nsid w:val="3D8F659F"/>
    <w:multiLevelType w:val="hybridMultilevel"/>
    <w:tmpl w:val="644E8DBC"/>
    <w:lvl w:ilvl="0" w:tplc="04090019">
      <w:start w:val="1"/>
      <w:numFmt w:val="lowerLetter"/>
      <w:lvlText w:val="%1."/>
      <w:lvlJc w:val="left"/>
      <w:pPr>
        <w:ind w:left="1800" w:hanging="360"/>
      </w:pPr>
      <w:rPr>
        <w:rFont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F">
      <w:start w:val="1"/>
      <w:numFmt w:val="decimal"/>
      <w:lvlText w:val="%4."/>
      <w:lvlJc w:val="left"/>
      <w:pPr>
        <w:ind w:left="3960" w:hanging="360"/>
      </w:pPr>
      <w:rPr>
        <w:rFonts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2" w15:restartNumberingAfterBreak="0">
    <w:nsid w:val="3E9B76C8"/>
    <w:multiLevelType w:val="hybridMultilevel"/>
    <w:tmpl w:val="C66EF0F4"/>
    <w:lvl w:ilvl="0" w:tplc="0409001B">
      <w:start w:val="1"/>
      <w:numFmt w:val="lowerRoman"/>
      <w:lvlText w:val="%1."/>
      <w:lvlJc w:val="right"/>
      <w:pPr>
        <w:ind w:left="1800" w:hanging="360"/>
      </w:pPr>
      <w:rPr>
        <w:rFonts w:hint="default"/>
      </w:rPr>
    </w:lvl>
    <w:lvl w:ilvl="1" w:tplc="04090019" w:tentative="1">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3"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4" w15:restartNumberingAfterBreak="0">
    <w:nsid w:val="40071959"/>
    <w:multiLevelType w:val="hybridMultilevel"/>
    <w:tmpl w:val="21727C5E"/>
    <w:lvl w:ilvl="0" w:tplc="BEC89E44">
      <w:start w:val="1"/>
      <w:numFmt w:val="upperLetter"/>
      <w:lvlText w:val="%1."/>
      <w:lvlJc w:val="left"/>
      <w:pPr>
        <w:ind w:left="1440" w:hanging="360"/>
      </w:pPr>
    </w:lvl>
    <w:lvl w:ilvl="1" w:tplc="32FE896A">
      <w:start w:val="1"/>
      <w:numFmt w:val="upperLetter"/>
      <w:lvlText w:val="%2."/>
      <w:lvlJc w:val="left"/>
      <w:pPr>
        <w:ind w:left="2160" w:hanging="360"/>
      </w:pPr>
      <w:rPr>
        <w:rFonts w:hint="default"/>
      </w:rPr>
    </w:lvl>
    <w:lvl w:ilvl="2" w:tplc="5F26BD4C">
      <w:start w:val="6"/>
      <w:numFmt w:val="decimal"/>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5" w15:restartNumberingAfterBreak="0">
    <w:nsid w:val="42E222BB"/>
    <w:multiLevelType w:val="hybridMultilevel"/>
    <w:tmpl w:val="EFECE3FE"/>
    <w:lvl w:ilvl="0" w:tplc="0409001B">
      <w:start w:val="1"/>
      <w:numFmt w:val="lowerRoman"/>
      <w:lvlText w:val="%1."/>
      <w:lvlJc w:val="righ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6" w15:restartNumberingAfterBreak="0">
    <w:nsid w:val="451750A1"/>
    <w:multiLevelType w:val="hybridMultilevel"/>
    <w:tmpl w:val="2C42257C"/>
    <w:lvl w:ilvl="0" w:tplc="0409001B">
      <w:start w:val="1"/>
      <w:numFmt w:val="low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7" w15:restartNumberingAfterBreak="0">
    <w:nsid w:val="458F38FA"/>
    <w:multiLevelType w:val="hybridMultilevel"/>
    <w:tmpl w:val="4B10295C"/>
    <w:lvl w:ilvl="0" w:tplc="0409001B">
      <w:start w:val="1"/>
      <w:numFmt w:val="lowerRoman"/>
      <w:lvlText w:val="%1."/>
      <w:lvlJc w:val="right"/>
      <w:pPr>
        <w:ind w:left="2160" w:hanging="360"/>
      </w:pPr>
      <w:rPr>
        <w:rFonts w:hint="default"/>
        <w:color w:val="auto"/>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8" w15:restartNumberingAfterBreak="0">
    <w:nsid w:val="45F16DA6"/>
    <w:multiLevelType w:val="hybridMultilevel"/>
    <w:tmpl w:val="997A4A60"/>
    <w:lvl w:ilvl="0" w:tplc="0409001B">
      <w:start w:val="1"/>
      <w:numFmt w:val="lowerRoman"/>
      <w:lvlText w:val="%1."/>
      <w:lvlJc w:val="right"/>
      <w:pPr>
        <w:ind w:left="2520" w:hanging="360"/>
      </w:pPr>
    </w:lvl>
    <w:lvl w:ilvl="1" w:tplc="0409001B">
      <w:start w:val="1"/>
      <w:numFmt w:val="lowerRoman"/>
      <w:lvlText w:val="%2."/>
      <w:lvlJc w:val="righ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9" w15:restartNumberingAfterBreak="0">
    <w:nsid w:val="463D5CBE"/>
    <w:multiLevelType w:val="hybridMultilevel"/>
    <w:tmpl w:val="45C62BDC"/>
    <w:lvl w:ilvl="0" w:tplc="09508AB4">
      <w:start w:val="1"/>
      <w:numFmt w:val="upperLetter"/>
      <w:lvlText w:val="%1."/>
      <w:lvlJc w:val="left"/>
      <w:pPr>
        <w:ind w:left="792" w:hanging="360"/>
      </w:pPr>
      <w:rPr>
        <w:rFonts w:hint="default"/>
        <w:b w:val="0"/>
        <w:u w:val="none"/>
      </w:rPr>
    </w:lvl>
    <w:lvl w:ilvl="1" w:tplc="04090019" w:tentative="1">
      <w:start w:val="1"/>
      <w:numFmt w:val="lowerLetter"/>
      <w:lvlText w:val="%2."/>
      <w:lvlJc w:val="left"/>
      <w:pPr>
        <w:ind w:left="1512" w:hanging="360"/>
      </w:pPr>
    </w:lvl>
    <w:lvl w:ilvl="2" w:tplc="0409001B">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70" w15:restartNumberingAfterBreak="0">
    <w:nsid w:val="48163162"/>
    <w:multiLevelType w:val="hybridMultilevel"/>
    <w:tmpl w:val="74403354"/>
    <w:lvl w:ilvl="0" w:tplc="7F6AA2F4">
      <w:start w:val="1"/>
      <w:numFmt w:val="decimal"/>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1" w15:restartNumberingAfterBreak="0">
    <w:nsid w:val="490920C1"/>
    <w:multiLevelType w:val="hybridMultilevel"/>
    <w:tmpl w:val="AA12FBB4"/>
    <w:lvl w:ilvl="0" w:tplc="04090019">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2" w15:restartNumberingAfterBreak="0">
    <w:nsid w:val="492C6030"/>
    <w:multiLevelType w:val="hybridMultilevel"/>
    <w:tmpl w:val="9EF6BF18"/>
    <w:lvl w:ilvl="0" w:tplc="0409001B">
      <w:start w:val="1"/>
      <w:numFmt w:val="lowerRoman"/>
      <w:lvlText w:val="%1."/>
      <w:lvlJc w:val="right"/>
      <w:pPr>
        <w:ind w:left="2160" w:hanging="360"/>
      </w:pPr>
      <w:rPr>
        <w:rFonts w:hint="default"/>
        <w:color w:val="auto"/>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3" w15:restartNumberingAfterBreak="0">
    <w:nsid w:val="4972704D"/>
    <w:multiLevelType w:val="hybridMultilevel"/>
    <w:tmpl w:val="DEB09B2A"/>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4" w15:restartNumberingAfterBreak="0">
    <w:nsid w:val="498C4BF4"/>
    <w:multiLevelType w:val="multilevel"/>
    <w:tmpl w:val="35CACD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5" w15:restartNumberingAfterBreak="0">
    <w:nsid w:val="4B0A1331"/>
    <w:multiLevelType w:val="hybridMultilevel"/>
    <w:tmpl w:val="AEE280B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6" w15:restartNumberingAfterBreak="0">
    <w:nsid w:val="4CDA0D8B"/>
    <w:multiLevelType w:val="hybridMultilevel"/>
    <w:tmpl w:val="F7087578"/>
    <w:lvl w:ilvl="0" w:tplc="0409001B">
      <w:start w:val="1"/>
      <w:numFmt w:val="lowerRoman"/>
      <w:lvlText w:val="%1."/>
      <w:lvlJc w:val="righ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7" w15:restartNumberingAfterBreak="0">
    <w:nsid w:val="4E351044"/>
    <w:multiLevelType w:val="multilevel"/>
    <w:tmpl w:val="BDA02C2E"/>
    <w:lvl w:ilvl="0">
      <w:start w:val="1"/>
      <w:numFmt w:val="decimal"/>
      <w:lvlText w:val="(%1)"/>
      <w:lvlJc w:val="left"/>
      <w:pPr>
        <w:tabs>
          <w:tab w:val="num" w:pos="720"/>
        </w:tabs>
        <w:ind w:left="720" w:hanging="720"/>
      </w:pPr>
      <w:rPr>
        <w:rFonts w:ascii="Arial" w:eastAsia="Arial" w:hAnsi="Arial" w:cs="Arial" w:hint="default"/>
        <w:w w:val="100"/>
        <w:sz w:val="22"/>
        <w:szCs w:val="22"/>
        <w:lang w:val="en-US" w:eastAsia="en-US" w:bidi="en-US"/>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lowerRoman"/>
      <w:lvlText w:val="%4."/>
      <w:lvlJc w:val="righ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8"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9" w15:restartNumberingAfterBreak="0">
    <w:nsid w:val="51115285"/>
    <w:multiLevelType w:val="hybridMultilevel"/>
    <w:tmpl w:val="1D8039D8"/>
    <w:lvl w:ilvl="0" w:tplc="0409001B">
      <w:start w:val="1"/>
      <w:numFmt w:val="lowerRoman"/>
      <w:lvlText w:val="%1."/>
      <w:lvlJc w:val="right"/>
      <w:pPr>
        <w:ind w:left="2520" w:hanging="360"/>
      </w:pPr>
      <w:rPr>
        <w:rFonts w:hint="default"/>
      </w:rPr>
    </w:lvl>
    <w:lvl w:ilvl="1" w:tplc="04090001">
      <w:start w:val="1"/>
      <w:numFmt w:val="bullet"/>
      <w:lvlText w:val=""/>
      <w:lvlJc w:val="left"/>
      <w:pPr>
        <w:ind w:left="3240" w:hanging="360"/>
      </w:pPr>
      <w:rPr>
        <w:rFonts w:ascii="Symbol" w:hAnsi="Symbol" w:hint="default"/>
      </w:rPr>
    </w:lvl>
    <w:lvl w:ilvl="2" w:tplc="7820D552">
      <w:start w:val="1"/>
      <w:numFmt w:val="decimal"/>
      <w:lvlText w:val="%3."/>
      <w:lvlJc w:val="right"/>
      <w:pPr>
        <w:ind w:left="3960" w:hanging="180"/>
      </w:pPr>
      <w:rPr>
        <w:rFonts w:hint="default"/>
      </w:rPr>
    </w:lvl>
    <w:lvl w:ilvl="3" w:tplc="FFFFFFF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80" w15:restartNumberingAfterBreak="0">
    <w:nsid w:val="521C37B3"/>
    <w:multiLevelType w:val="hybridMultilevel"/>
    <w:tmpl w:val="1C7E7502"/>
    <w:lvl w:ilvl="0" w:tplc="C2D87810">
      <w:start w:val="4"/>
      <w:numFmt w:val="upperLetter"/>
      <w:lvlText w:val="%1."/>
      <w:lvlJc w:val="left"/>
      <w:pPr>
        <w:ind w:left="360" w:hanging="360"/>
      </w:pPr>
      <w:rPr>
        <w:rFonts w:hint="default"/>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81" w15:restartNumberingAfterBreak="0">
    <w:nsid w:val="52BA61D7"/>
    <w:multiLevelType w:val="hybridMultilevel"/>
    <w:tmpl w:val="80B6539E"/>
    <w:lvl w:ilvl="0" w:tplc="04090019">
      <w:start w:val="1"/>
      <w:numFmt w:val="lowerLetter"/>
      <w:lvlText w:val="%1."/>
      <w:lvlJc w:val="left"/>
      <w:pPr>
        <w:ind w:left="14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53535661"/>
    <w:multiLevelType w:val="multilevel"/>
    <w:tmpl w:val="0FB6275E"/>
    <w:lvl w:ilvl="0">
      <w:start w:val="1"/>
      <w:numFmt w:val="decimal"/>
      <w:lvlText w:val="(%1)"/>
      <w:lvlJc w:val="left"/>
      <w:pPr>
        <w:tabs>
          <w:tab w:val="num" w:pos="720"/>
        </w:tabs>
        <w:ind w:left="720" w:hanging="720"/>
      </w:pPr>
      <w:rPr>
        <w:rFonts w:ascii="Arial" w:eastAsia="Arial" w:hAnsi="Arial" w:cs="Arial" w:hint="default"/>
        <w:w w:val="100"/>
        <w:sz w:val="22"/>
        <w:szCs w:val="22"/>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lowerRoman"/>
      <w:lvlText w:val="%4."/>
      <w:lvlJc w:val="righ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83" w15:restartNumberingAfterBreak="0">
    <w:nsid w:val="54C4232B"/>
    <w:multiLevelType w:val="hybridMultilevel"/>
    <w:tmpl w:val="BA862DC6"/>
    <w:lvl w:ilvl="0" w:tplc="0409001B">
      <w:start w:val="1"/>
      <w:numFmt w:val="lowerRoman"/>
      <w:lvlText w:val="%1."/>
      <w:lvlJc w:val="right"/>
      <w:pPr>
        <w:ind w:left="2520" w:hanging="360"/>
      </w:pPr>
      <w:rPr>
        <w:rFonts w:hint="default"/>
      </w:rPr>
    </w:lvl>
    <w:lvl w:ilvl="1" w:tplc="0409000F">
      <w:start w:val="1"/>
      <w:numFmt w:val="decimal"/>
      <w:lvlText w:val="%2."/>
      <w:lvlJc w:val="left"/>
      <w:pPr>
        <w:ind w:left="3240" w:hanging="360"/>
      </w:pPr>
    </w:lvl>
    <w:lvl w:ilvl="2" w:tplc="04090001">
      <w:start w:val="1"/>
      <w:numFmt w:val="bullet"/>
      <w:lvlText w:val=""/>
      <w:lvlJc w:val="left"/>
      <w:pPr>
        <w:ind w:left="3960" w:hanging="180"/>
      </w:pPr>
      <w:rPr>
        <w:rFonts w:ascii="Symbol" w:hAnsi="Symbol" w:hint="default"/>
      </w:rPr>
    </w:lvl>
    <w:lvl w:ilvl="3" w:tplc="FFFFFFF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84" w15:restartNumberingAfterBreak="0">
    <w:nsid w:val="584A519E"/>
    <w:multiLevelType w:val="multilevel"/>
    <w:tmpl w:val="D0D0693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5" w15:restartNumberingAfterBreak="0">
    <w:nsid w:val="5BAF06D0"/>
    <w:multiLevelType w:val="multilevel"/>
    <w:tmpl w:val="2760033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6"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7"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8" w15:restartNumberingAfterBreak="0">
    <w:nsid w:val="5DD623C2"/>
    <w:multiLevelType w:val="multilevel"/>
    <w:tmpl w:val="3C38990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9" w15:restartNumberingAfterBreak="0">
    <w:nsid w:val="5E970564"/>
    <w:multiLevelType w:val="hybridMultilevel"/>
    <w:tmpl w:val="EBF23544"/>
    <w:lvl w:ilvl="0" w:tplc="0409001B">
      <w:start w:val="1"/>
      <w:numFmt w:val="lowerRoman"/>
      <w:lvlText w:val="%1."/>
      <w:lvlJc w:val="right"/>
      <w:pPr>
        <w:ind w:left="1800" w:hanging="360"/>
      </w:pPr>
      <w:rPr>
        <w:rFonts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0" w15:restartNumberingAfterBreak="0">
    <w:nsid w:val="5EC571B0"/>
    <w:multiLevelType w:val="hybridMultilevel"/>
    <w:tmpl w:val="C7B8759E"/>
    <w:lvl w:ilvl="0" w:tplc="0409001B">
      <w:start w:val="1"/>
      <w:numFmt w:val="lowerRoman"/>
      <w:lvlText w:val="%1."/>
      <w:lvlJc w:val="right"/>
      <w:pPr>
        <w:ind w:left="2520" w:hanging="360"/>
      </w:pPr>
      <w:rPr>
        <w:rFonts w:hint="default"/>
      </w:rPr>
    </w:lvl>
    <w:lvl w:ilvl="1" w:tplc="0409000F">
      <w:start w:val="1"/>
      <w:numFmt w:val="decimal"/>
      <w:lvlText w:val="%2."/>
      <w:lvlJc w:val="left"/>
      <w:pPr>
        <w:ind w:left="3240" w:hanging="360"/>
      </w:pPr>
    </w:lvl>
    <w:lvl w:ilvl="2" w:tplc="04090001">
      <w:start w:val="1"/>
      <w:numFmt w:val="bullet"/>
      <w:lvlText w:val=""/>
      <w:lvlJc w:val="left"/>
      <w:pPr>
        <w:ind w:left="3960" w:hanging="180"/>
      </w:pPr>
      <w:rPr>
        <w:rFonts w:ascii="Symbol" w:hAnsi="Symbol" w:hint="default"/>
      </w:rPr>
    </w:lvl>
    <w:lvl w:ilvl="3" w:tplc="FFFFFFF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91"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2" w15:restartNumberingAfterBreak="0">
    <w:nsid w:val="60487990"/>
    <w:multiLevelType w:val="hybridMultilevel"/>
    <w:tmpl w:val="DB4C960E"/>
    <w:lvl w:ilvl="0" w:tplc="0409001B">
      <w:start w:val="1"/>
      <w:numFmt w:val="lowerRoman"/>
      <w:lvlText w:val="%1."/>
      <w:lvlJc w:val="right"/>
      <w:pPr>
        <w:ind w:left="2160" w:hanging="360"/>
      </w:pPr>
      <w:rPr>
        <w:rFonts w:hint="default"/>
      </w:rPr>
    </w:lvl>
    <w:lvl w:ilvl="1" w:tplc="04090001">
      <w:start w:val="1"/>
      <w:numFmt w:val="bullet"/>
      <w:lvlText w:val=""/>
      <w:lvlJc w:val="left"/>
      <w:pPr>
        <w:ind w:left="2880" w:hanging="360"/>
      </w:pPr>
      <w:rPr>
        <w:rFonts w:ascii="Symbol" w:hAnsi="Symbol" w:hint="default"/>
      </w:rPr>
    </w:lvl>
    <w:lvl w:ilvl="2" w:tplc="7820D552">
      <w:start w:val="1"/>
      <w:numFmt w:val="decimal"/>
      <w:lvlText w:val="%3."/>
      <w:lvlJc w:val="right"/>
      <w:pPr>
        <w:ind w:left="3600" w:hanging="180"/>
      </w:pPr>
      <w:rPr>
        <w:rFonts w:hint="default"/>
      </w:rPr>
    </w:lvl>
    <w:lvl w:ilvl="3" w:tplc="FFFFFFF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start w:val="1"/>
      <w:numFmt w:val="lowerLetter"/>
      <w:lvlText w:val="%8."/>
      <w:lvlJc w:val="left"/>
      <w:pPr>
        <w:ind w:left="7200" w:hanging="360"/>
      </w:pPr>
    </w:lvl>
    <w:lvl w:ilvl="8" w:tplc="0409001B">
      <w:start w:val="1"/>
      <w:numFmt w:val="lowerRoman"/>
      <w:lvlText w:val="%9."/>
      <w:lvlJc w:val="right"/>
      <w:pPr>
        <w:ind w:left="7920" w:hanging="180"/>
      </w:pPr>
    </w:lvl>
  </w:abstractNum>
  <w:abstractNum w:abstractNumId="93"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61E14A7B"/>
    <w:multiLevelType w:val="multilevel"/>
    <w:tmpl w:val="BBA689F8"/>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5" w15:restartNumberingAfterBreak="0">
    <w:nsid w:val="626B7DC7"/>
    <w:multiLevelType w:val="hybridMultilevel"/>
    <w:tmpl w:val="FDECEA84"/>
    <w:lvl w:ilvl="0" w:tplc="04090019">
      <w:start w:val="1"/>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64794F8F"/>
    <w:multiLevelType w:val="hybridMultilevel"/>
    <w:tmpl w:val="C7B8759E"/>
    <w:lvl w:ilvl="0" w:tplc="0409001B">
      <w:start w:val="1"/>
      <w:numFmt w:val="lowerRoman"/>
      <w:lvlText w:val="%1."/>
      <w:lvlJc w:val="right"/>
      <w:pPr>
        <w:ind w:left="1800" w:hanging="360"/>
      </w:pPr>
      <w:rPr>
        <w:rFonts w:hint="default"/>
      </w:rPr>
    </w:lvl>
    <w:lvl w:ilvl="1" w:tplc="0409000F">
      <w:start w:val="1"/>
      <w:numFmt w:val="decimal"/>
      <w:lvlText w:val="%2."/>
      <w:lvlJc w:val="left"/>
      <w:pPr>
        <w:ind w:left="2520" w:hanging="360"/>
      </w:pPr>
    </w:lvl>
    <w:lvl w:ilvl="2" w:tplc="04090001">
      <w:start w:val="1"/>
      <w:numFmt w:val="bullet"/>
      <w:lvlText w:val=""/>
      <w:lvlJc w:val="left"/>
      <w:pPr>
        <w:ind w:left="3240" w:hanging="180"/>
      </w:pPr>
      <w:rPr>
        <w:rFonts w:ascii="Symbol" w:hAnsi="Symbol" w:hint="default"/>
      </w:rPr>
    </w:lvl>
    <w:lvl w:ilvl="3" w:tplc="FFFFFFF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97" w15:restartNumberingAfterBreak="0">
    <w:nsid w:val="65344877"/>
    <w:multiLevelType w:val="hybridMultilevel"/>
    <w:tmpl w:val="123CDBBE"/>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98" w15:restartNumberingAfterBreak="0">
    <w:nsid w:val="65EC5F96"/>
    <w:multiLevelType w:val="hybridMultilevel"/>
    <w:tmpl w:val="126AE104"/>
    <w:lvl w:ilvl="0" w:tplc="0409000F">
      <w:start w:val="1"/>
      <w:numFmt w:val="decimal"/>
      <w:lvlText w:val="%1."/>
      <w:lvlJc w:val="left"/>
      <w:pPr>
        <w:ind w:left="720" w:hanging="360"/>
      </w:pPr>
      <w:rPr>
        <w:rFonts w:hint="default"/>
        <w:b/>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667143FC"/>
    <w:multiLevelType w:val="hybridMultilevel"/>
    <w:tmpl w:val="AEA0C0F6"/>
    <w:lvl w:ilvl="0" w:tplc="04090015">
      <w:start w:val="1"/>
      <w:numFmt w:val="upperLetter"/>
      <w:lvlText w:val="%1."/>
      <w:lvlJc w:val="left"/>
      <w:pPr>
        <w:ind w:left="2160" w:hanging="360"/>
      </w:pPr>
      <w:rPr>
        <w:rFonts w:hint="default"/>
      </w:rPr>
    </w:lvl>
    <w:lvl w:ilvl="1" w:tplc="EA60FFAE">
      <w:start w:val="1"/>
      <w:numFmt w:val="lowerLetter"/>
      <w:lvlText w:val="%2."/>
      <w:lvlJc w:val="left"/>
      <w:pPr>
        <w:ind w:left="2880" w:hanging="360"/>
      </w:pPr>
    </w:lvl>
    <w:lvl w:ilvl="2" w:tplc="41722192">
      <w:start w:val="1"/>
      <w:numFmt w:val="lowerRoman"/>
      <w:lvlText w:val="%3."/>
      <w:lvlJc w:val="right"/>
      <w:pPr>
        <w:ind w:left="3600" w:hanging="180"/>
      </w:pPr>
    </w:lvl>
    <w:lvl w:ilvl="3" w:tplc="205017D6">
      <w:start w:val="1"/>
      <w:numFmt w:val="decimal"/>
      <w:lvlText w:val="%4."/>
      <w:lvlJc w:val="left"/>
      <w:pPr>
        <w:ind w:left="4320" w:hanging="360"/>
      </w:pPr>
    </w:lvl>
    <w:lvl w:ilvl="4" w:tplc="F6A24C6C">
      <w:start w:val="1"/>
      <w:numFmt w:val="lowerLetter"/>
      <w:lvlText w:val="%5."/>
      <w:lvlJc w:val="left"/>
      <w:pPr>
        <w:ind w:left="5040" w:hanging="360"/>
      </w:pPr>
    </w:lvl>
    <w:lvl w:ilvl="5" w:tplc="3216051E">
      <w:start w:val="1"/>
      <w:numFmt w:val="lowerRoman"/>
      <w:lvlText w:val="%6."/>
      <w:lvlJc w:val="right"/>
      <w:pPr>
        <w:ind w:left="5760" w:hanging="180"/>
      </w:pPr>
    </w:lvl>
    <w:lvl w:ilvl="6" w:tplc="CAFE1914">
      <w:start w:val="1"/>
      <w:numFmt w:val="decimal"/>
      <w:lvlText w:val="%7."/>
      <w:lvlJc w:val="left"/>
      <w:pPr>
        <w:ind w:left="6480" w:hanging="360"/>
      </w:pPr>
    </w:lvl>
    <w:lvl w:ilvl="7" w:tplc="9BE6726C">
      <w:start w:val="1"/>
      <w:numFmt w:val="lowerLetter"/>
      <w:lvlText w:val="%8."/>
      <w:lvlJc w:val="left"/>
      <w:pPr>
        <w:ind w:left="7200" w:hanging="360"/>
      </w:pPr>
    </w:lvl>
    <w:lvl w:ilvl="8" w:tplc="23D63CDE">
      <w:start w:val="1"/>
      <w:numFmt w:val="lowerRoman"/>
      <w:lvlText w:val="%9."/>
      <w:lvlJc w:val="right"/>
      <w:pPr>
        <w:ind w:left="7920" w:hanging="180"/>
      </w:pPr>
    </w:lvl>
  </w:abstractNum>
  <w:abstractNum w:abstractNumId="100" w15:restartNumberingAfterBreak="0">
    <w:nsid w:val="67FE4EEC"/>
    <w:multiLevelType w:val="hybridMultilevel"/>
    <w:tmpl w:val="D2DCB8AE"/>
    <w:lvl w:ilvl="0" w:tplc="7820D552">
      <w:start w:val="1"/>
      <w:numFmt w:val="decimal"/>
      <w:lvlText w:val="%1."/>
      <w:lvlJc w:val="right"/>
      <w:pPr>
        <w:ind w:left="1440" w:hanging="360"/>
      </w:pPr>
      <w:rPr>
        <w:rFont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1" w15:restartNumberingAfterBreak="0">
    <w:nsid w:val="687A5BFE"/>
    <w:multiLevelType w:val="multilevel"/>
    <w:tmpl w:val="3C38990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2" w15:restartNumberingAfterBreak="0">
    <w:nsid w:val="68834979"/>
    <w:multiLevelType w:val="multilevel"/>
    <w:tmpl w:val="F70C091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3" w15:restartNumberingAfterBreak="0">
    <w:nsid w:val="6BA73794"/>
    <w:multiLevelType w:val="hybridMultilevel"/>
    <w:tmpl w:val="045CAD00"/>
    <w:lvl w:ilvl="0" w:tplc="49A476D4">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4" w15:restartNumberingAfterBreak="0">
    <w:nsid w:val="6BC83492"/>
    <w:multiLevelType w:val="hybridMultilevel"/>
    <w:tmpl w:val="5A000920"/>
    <w:lvl w:ilvl="0" w:tplc="0409001B">
      <w:start w:val="1"/>
      <w:numFmt w:val="lowerRoman"/>
      <w:lvlText w:val="%1."/>
      <w:lvlJc w:val="right"/>
      <w:pPr>
        <w:ind w:left="180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5" w15:restartNumberingAfterBreak="0">
    <w:nsid w:val="6C415214"/>
    <w:multiLevelType w:val="hybridMultilevel"/>
    <w:tmpl w:val="325A179C"/>
    <w:lvl w:ilvl="0" w:tplc="0409001B">
      <w:start w:val="1"/>
      <w:numFmt w:val="low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6" w15:restartNumberingAfterBreak="0">
    <w:nsid w:val="6F293716"/>
    <w:multiLevelType w:val="hybridMultilevel"/>
    <w:tmpl w:val="E790214E"/>
    <w:lvl w:ilvl="0" w:tplc="8CECC00A">
      <w:start w:val="6"/>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6F8C10B0"/>
    <w:multiLevelType w:val="hybridMultilevel"/>
    <w:tmpl w:val="4E3EF8DE"/>
    <w:lvl w:ilvl="0" w:tplc="04090015">
      <w:start w:val="1"/>
      <w:numFmt w:val="upp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8" w15:restartNumberingAfterBreak="0">
    <w:nsid w:val="702504EA"/>
    <w:multiLevelType w:val="hybridMultilevel"/>
    <w:tmpl w:val="9F062BD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9" w15:restartNumberingAfterBreak="0">
    <w:nsid w:val="7063448E"/>
    <w:multiLevelType w:val="multilevel"/>
    <w:tmpl w:val="2286E4D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0"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1"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724E6608"/>
    <w:multiLevelType w:val="hybridMultilevel"/>
    <w:tmpl w:val="3FA6455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725E5A48"/>
    <w:multiLevelType w:val="hybridMultilevel"/>
    <w:tmpl w:val="7E76D5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72AA385F"/>
    <w:multiLevelType w:val="hybridMultilevel"/>
    <w:tmpl w:val="644E8DBC"/>
    <w:lvl w:ilvl="0" w:tplc="04090019">
      <w:start w:val="1"/>
      <w:numFmt w:val="lowerLetter"/>
      <w:lvlText w:val="%1."/>
      <w:lvlJc w:val="left"/>
      <w:pPr>
        <w:ind w:left="1800" w:hanging="360"/>
      </w:pPr>
      <w:rPr>
        <w:rFonts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F">
      <w:start w:val="1"/>
      <w:numFmt w:val="decimal"/>
      <w:lvlText w:val="%4."/>
      <w:lvlJc w:val="left"/>
      <w:pPr>
        <w:ind w:left="3960" w:hanging="360"/>
      </w:pPr>
      <w:rPr>
        <w:rFonts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5" w15:restartNumberingAfterBreak="0">
    <w:nsid w:val="74A813E7"/>
    <w:multiLevelType w:val="hybridMultilevel"/>
    <w:tmpl w:val="DB748634"/>
    <w:lvl w:ilvl="0" w:tplc="0409001B">
      <w:start w:val="1"/>
      <w:numFmt w:val="lowerRoman"/>
      <w:lvlText w:val="%1."/>
      <w:lvlJc w:val="right"/>
      <w:pPr>
        <w:ind w:left="2520" w:hanging="360"/>
      </w:pPr>
      <w:rPr>
        <w:rFonts w:hint="default"/>
      </w:rPr>
    </w:lvl>
    <w:lvl w:ilvl="1" w:tplc="04090001">
      <w:start w:val="1"/>
      <w:numFmt w:val="bullet"/>
      <w:lvlText w:val=""/>
      <w:lvlJc w:val="left"/>
      <w:pPr>
        <w:ind w:left="3240" w:hanging="360"/>
      </w:pPr>
      <w:rPr>
        <w:rFonts w:ascii="Symbol" w:hAnsi="Symbol" w:hint="default"/>
      </w:rPr>
    </w:lvl>
    <w:lvl w:ilvl="2" w:tplc="7820D552">
      <w:start w:val="1"/>
      <w:numFmt w:val="decimal"/>
      <w:lvlText w:val="%3."/>
      <w:lvlJc w:val="right"/>
      <w:pPr>
        <w:ind w:left="3960" w:hanging="180"/>
      </w:pPr>
      <w:rPr>
        <w:rFonts w:hint="default"/>
      </w:rPr>
    </w:lvl>
    <w:lvl w:ilvl="3" w:tplc="FFFFFFF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116" w15:restartNumberingAfterBreak="0">
    <w:nsid w:val="75517CB5"/>
    <w:multiLevelType w:val="hybridMultilevel"/>
    <w:tmpl w:val="1DE06E7C"/>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76847683"/>
    <w:multiLevelType w:val="multilevel"/>
    <w:tmpl w:val="48ECFE0E"/>
    <w:lvl w:ilvl="0">
      <w:start w:val="7"/>
      <w:numFmt w:val="decimal"/>
      <w:lvlText w:val="%1"/>
      <w:lvlJc w:val="left"/>
      <w:pPr>
        <w:ind w:left="360" w:hanging="360"/>
      </w:pPr>
      <w:rPr>
        <w:rFonts w:hint="default"/>
      </w:rPr>
    </w:lvl>
    <w:lvl w:ilv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8" w15:restartNumberingAfterBreak="0">
    <w:nsid w:val="7698736F"/>
    <w:multiLevelType w:val="hybridMultilevel"/>
    <w:tmpl w:val="DB748634"/>
    <w:lvl w:ilvl="0" w:tplc="0409001B">
      <w:start w:val="1"/>
      <w:numFmt w:val="lowerRoman"/>
      <w:lvlText w:val="%1."/>
      <w:lvlJc w:val="right"/>
      <w:pPr>
        <w:ind w:left="1800" w:hanging="360"/>
      </w:pPr>
      <w:rPr>
        <w:rFonts w:hint="default"/>
      </w:rPr>
    </w:lvl>
    <w:lvl w:ilvl="1" w:tplc="04090001">
      <w:start w:val="1"/>
      <w:numFmt w:val="bullet"/>
      <w:lvlText w:val=""/>
      <w:lvlJc w:val="left"/>
      <w:pPr>
        <w:ind w:left="2520" w:hanging="360"/>
      </w:pPr>
      <w:rPr>
        <w:rFonts w:ascii="Symbol" w:hAnsi="Symbol" w:hint="default"/>
      </w:rPr>
    </w:lvl>
    <w:lvl w:ilvl="2" w:tplc="7820D552">
      <w:start w:val="1"/>
      <w:numFmt w:val="decimal"/>
      <w:lvlText w:val="%3."/>
      <w:lvlJc w:val="right"/>
      <w:pPr>
        <w:ind w:left="3240" w:hanging="180"/>
      </w:pPr>
      <w:rPr>
        <w:rFonts w:hint="default"/>
      </w:rPr>
    </w:lvl>
    <w:lvl w:ilvl="3" w:tplc="FFFFFFF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19"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0" w15:restartNumberingAfterBreak="0">
    <w:nsid w:val="774F51A2"/>
    <w:multiLevelType w:val="multilevel"/>
    <w:tmpl w:val="92F692E4"/>
    <w:lvl w:ilvl="0">
      <w:start w:val="8"/>
      <w:numFmt w:val="decimal"/>
      <w:lvlText w:val="%1"/>
      <w:lvlJc w:val="left"/>
      <w:pPr>
        <w:ind w:left="360" w:hanging="360"/>
      </w:pPr>
      <w:rPr>
        <w:rFonts w:hint="default"/>
      </w:rPr>
    </w:lvl>
    <w:lvl w:ilv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1" w15:restartNumberingAfterBreak="0">
    <w:nsid w:val="77A7055C"/>
    <w:multiLevelType w:val="hybridMultilevel"/>
    <w:tmpl w:val="80B6539E"/>
    <w:lvl w:ilvl="0" w:tplc="04090019">
      <w:start w:val="1"/>
      <w:numFmt w:val="lowerLetter"/>
      <w:lvlText w:val="%1."/>
      <w:lvlJc w:val="left"/>
      <w:pPr>
        <w:ind w:left="180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2" w15:restartNumberingAfterBreak="0">
    <w:nsid w:val="7B3B632B"/>
    <w:multiLevelType w:val="hybridMultilevel"/>
    <w:tmpl w:val="441436E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3"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4" w15:restartNumberingAfterBreak="0">
    <w:nsid w:val="7DB8537E"/>
    <w:multiLevelType w:val="hybridMultilevel"/>
    <w:tmpl w:val="FCEEEBC4"/>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5" w15:restartNumberingAfterBreak="0">
    <w:nsid w:val="7F6B7ED8"/>
    <w:multiLevelType w:val="multilevel"/>
    <w:tmpl w:val="5386D2D0"/>
    <w:lvl w:ilvl="0">
      <w:start w:val="6"/>
      <w:numFmt w:val="decimal"/>
      <w:lvlText w:val="%1"/>
      <w:lvlJc w:val="left"/>
      <w:pPr>
        <w:ind w:left="360" w:hanging="360"/>
      </w:pPr>
      <w:rPr>
        <w:rFonts w:hint="default"/>
      </w:rPr>
    </w:lvl>
    <w:lvl w:ilv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6" w15:restartNumberingAfterBreak="0">
    <w:nsid w:val="7FDC000A"/>
    <w:multiLevelType w:val="hybridMultilevel"/>
    <w:tmpl w:val="42F630C4"/>
    <w:lvl w:ilvl="0" w:tplc="0409001B">
      <w:start w:val="1"/>
      <w:numFmt w:val="lowerRoman"/>
      <w:lvlText w:val="%1."/>
      <w:lvlJc w:val="right"/>
      <w:pPr>
        <w:ind w:left="2160" w:hanging="360"/>
      </w:pPr>
      <w:rPr>
        <w:rFonts w:hint="default"/>
      </w:rPr>
    </w:lvl>
    <w:lvl w:ilvl="1" w:tplc="0409000F">
      <w:start w:val="1"/>
      <w:numFmt w:val="decimal"/>
      <w:lvlText w:val="%2."/>
      <w:lvlJc w:val="left"/>
      <w:pPr>
        <w:ind w:left="2880" w:hanging="360"/>
      </w:pPr>
    </w:lvl>
    <w:lvl w:ilvl="2" w:tplc="04090001">
      <w:start w:val="1"/>
      <w:numFmt w:val="bullet"/>
      <w:lvlText w:val=""/>
      <w:lvlJc w:val="left"/>
      <w:pPr>
        <w:ind w:left="3600" w:hanging="180"/>
      </w:pPr>
      <w:rPr>
        <w:rFonts w:ascii="Symbol" w:hAnsi="Symbol" w:hint="default"/>
      </w:rPr>
    </w:lvl>
    <w:lvl w:ilvl="3" w:tplc="FFFFFFF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start w:val="1"/>
      <w:numFmt w:val="lowerLetter"/>
      <w:lvlText w:val="%8."/>
      <w:lvlJc w:val="left"/>
      <w:pPr>
        <w:ind w:left="7200" w:hanging="360"/>
      </w:pPr>
    </w:lvl>
    <w:lvl w:ilvl="8" w:tplc="0409001B">
      <w:start w:val="1"/>
      <w:numFmt w:val="lowerRoman"/>
      <w:lvlText w:val="%9."/>
      <w:lvlJc w:val="right"/>
      <w:pPr>
        <w:ind w:left="7920" w:hanging="180"/>
      </w:pPr>
    </w:lvl>
  </w:abstractNum>
  <w:num w:numId="1">
    <w:abstractNumId w:val="101"/>
  </w:num>
  <w:num w:numId="2">
    <w:abstractNumId w:val="27"/>
  </w:num>
  <w:num w:numId="3">
    <w:abstractNumId w:val="0"/>
  </w:num>
  <w:num w:numId="4">
    <w:abstractNumId w:val="32"/>
  </w:num>
  <w:num w:numId="5">
    <w:abstractNumId w:val="109"/>
  </w:num>
  <w:num w:numId="6">
    <w:abstractNumId w:val="87"/>
  </w:num>
  <w:num w:numId="7">
    <w:abstractNumId w:val="108"/>
  </w:num>
  <w:num w:numId="8">
    <w:abstractNumId w:val="5"/>
  </w:num>
  <w:num w:numId="9">
    <w:abstractNumId w:val="107"/>
  </w:num>
  <w:num w:numId="10">
    <w:abstractNumId w:val="64"/>
  </w:num>
  <w:num w:numId="11">
    <w:abstractNumId w:val="73"/>
  </w:num>
  <w:num w:numId="12">
    <w:abstractNumId w:val="116"/>
  </w:num>
  <w:num w:numId="13">
    <w:abstractNumId w:val="69"/>
  </w:num>
  <w:num w:numId="14">
    <w:abstractNumId w:val="7"/>
  </w:num>
  <w:num w:numId="15">
    <w:abstractNumId w:val="63"/>
  </w:num>
  <w:num w:numId="16">
    <w:abstractNumId w:val="110"/>
  </w:num>
  <w:num w:numId="17">
    <w:abstractNumId w:val="24"/>
  </w:num>
  <w:num w:numId="18">
    <w:abstractNumId w:val="39"/>
  </w:num>
  <w:num w:numId="19">
    <w:abstractNumId w:val="10"/>
  </w:num>
  <w:num w:numId="20">
    <w:abstractNumId w:val="85"/>
  </w:num>
  <w:num w:numId="21">
    <w:abstractNumId w:val="84"/>
  </w:num>
  <w:num w:numId="22">
    <w:abstractNumId w:val="6"/>
  </w:num>
  <w:num w:numId="23">
    <w:abstractNumId w:val="125"/>
  </w:num>
  <w:num w:numId="24">
    <w:abstractNumId w:val="117"/>
  </w:num>
  <w:num w:numId="25">
    <w:abstractNumId w:val="120"/>
  </w:num>
  <w:num w:numId="26">
    <w:abstractNumId w:val="94"/>
  </w:num>
  <w:num w:numId="27">
    <w:abstractNumId w:val="31"/>
  </w:num>
  <w:num w:numId="28">
    <w:abstractNumId w:val="11"/>
  </w:num>
  <w:num w:numId="29">
    <w:abstractNumId w:val="58"/>
  </w:num>
  <w:num w:numId="30">
    <w:abstractNumId w:val="30"/>
  </w:num>
  <w:num w:numId="31">
    <w:abstractNumId w:val="45"/>
  </w:num>
  <w:num w:numId="32">
    <w:abstractNumId w:val="56"/>
  </w:num>
  <w:num w:numId="33">
    <w:abstractNumId w:val="54"/>
  </w:num>
  <w:num w:numId="34">
    <w:abstractNumId w:val="99"/>
  </w:num>
  <w:num w:numId="35">
    <w:abstractNumId w:val="17"/>
  </w:num>
  <w:num w:numId="36">
    <w:abstractNumId w:val="22"/>
  </w:num>
  <w:num w:numId="37">
    <w:abstractNumId w:val="1"/>
  </w:num>
  <w:num w:numId="38">
    <w:abstractNumId w:val="97"/>
  </w:num>
  <w:num w:numId="39">
    <w:abstractNumId w:val="114"/>
  </w:num>
  <w:num w:numId="40">
    <w:abstractNumId w:val="61"/>
  </w:num>
  <w:num w:numId="41">
    <w:abstractNumId w:val="44"/>
  </w:num>
  <w:num w:numId="42">
    <w:abstractNumId w:val="42"/>
  </w:num>
  <w:num w:numId="43">
    <w:abstractNumId w:val="74"/>
  </w:num>
  <w:num w:numId="44">
    <w:abstractNumId w:val="37"/>
  </w:num>
  <w:num w:numId="45">
    <w:abstractNumId w:val="102"/>
  </w:num>
  <w:num w:numId="46">
    <w:abstractNumId w:val="88"/>
  </w:num>
  <w:num w:numId="47">
    <w:abstractNumId w:val="38"/>
  </w:num>
  <w:num w:numId="48">
    <w:abstractNumId w:val="20"/>
  </w:num>
  <w:num w:numId="49">
    <w:abstractNumId w:val="100"/>
  </w:num>
  <w:num w:numId="50">
    <w:abstractNumId w:val="112"/>
  </w:num>
  <w:num w:numId="51">
    <w:abstractNumId w:val="29"/>
  </w:num>
  <w:num w:numId="52">
    <w:abstractNumId w:val="75"/>
  </w:num>
  <w:num w:numId="53">
    <w:abstractNumId w:val="8"/>
  </w:num>
  <w:num w:numId="54">
    <w:abstractNumId w:val="46"/>
  </w:num>
  <w:num w:numId="55">
    <w:abstractNumId w:val="80"/>
  </w:num>
  <w:num w:numId="56">
    <w:abstractNumId w:val="21"/>
  </w:num>
  <w:num w:numId="57">
    <w:abstractNumId w:val="98"/>
  </w:num>
  <w:num w:numId="58">
    <w:abstractNumId w:val="71"/>
  </w:num>
  <w:num w:numId="59">
    <w:abstractNumId w:val="67"/>
  </w:num>
  <w:num w:numId="60">
    <w:abstractNumId w:val="76"/>
  </w:num>
  <w:num w:numId="61">
    <w:abstractNumId w:val="95"/>
  </w:num>
  <w:num w:numId="62">
    <w:abstractNumId w:val="33"/>
  </w:num>
  <w:num w:numId="63">
    <w:abstractNumId w:val="47"/>
  </w:num>
  <w:num w:numId="64">
    <w:abstractNumId w:val="66"/>
  </w:num>
  <w:num w:numId="65">
    <w:abstractNumId w:val="104"/>
  </w:num>
  <w:num w:numId="66">
    <w:abstractNumId w:val="62"/>
  </w:num>
  <w:num w:numId="67">
    <w:abstractNumId w:val="36"/>
  </w:num>
  <w:num w:numId="68">
    <w:abstractNumId w:val="89"/>
  </w:num>
  <w:num w:numId="69">
    <w:abstractNumId w:val="14"/>
  </w:num>
  <w:num w:numId="70">
    <w:abstractNumId w:val="118"/>
  </w:num>
  <w:num w:numId="71">
    <w:abstractNumId w:val="18"/>
  </w:num>
  <w:num w:numId="72">
    <w:abstractNumId w:val="96"/>
  </w:num>
  <w:num w:numId="73">
    <w:abstractNumId w:val="81"/>
  </w:num>
  <w:num w:numId="74">
    <w:abstractNumId w:val="41"/>
  </w:num>
  <w:num w:numId="75">
    <w:abstractNumId w:val="60"/>
  </w:num>
  <w:num w:numId="76">
    <w:abstractNumId w:val="105"/>
  </w:num>
  <w:num w:numId="77">
    <w:abstractNumId w:val="72"/>
  </w:num>
  <w:num w:numId="78">
    <w:abstractNumId w:val="12"/>
  </w:num>
  <w:num w:numId="79">
    <w:abstractNumId w:val="126"/>
  </w:num>
  <w:num w:numId="80">
    <w:abstractNumId w:val="92"/>
  </w:num>
  <w:num w:numId="81">
    <w:abstractNumId w:val="26"/>
  </w:num>
  <w:num w:numId="82">
    <w:abstractNumId w:val="49"/>
  </w:num>
  <w:num w:numId="83">
    <w:abstractNumId w:val="70"/>
  </w:num>
  <w:num w:numId="84">
    <w:abstractNumId w:val="40"/>
  </w:num>
  <w:num w:numId="85">
    <w:abstractNumId w:val="57"/>
  </w:num>
  <w:num w:numId="86">
    <w:abstractNumId w:val="23"/>
  </w:num>
  <w:num w:numId="87">
    <w:abstractNumId w:val="65"/>
  </w:num>
  <w:num w:numId="88">
    <w:abstractNumId w:val="35"/>
  </w:num>
  <w:num w:numId="89">
    <w:abstractNumId w:val="28"/>
  </w:num>
  <w:num w:numId="90">
    <w:abstractNumId w:val="2"/>
  </w:num>
  <w:num w:numId="91">
    <w:abstractNumId w:val="15"/>
  </w:num>
  <w:num w:numId="92">
    <w:abstractNumId w:val="50"/>
  </w:num>
  <w:num w:numId="93">
    <w:abstractNumId w:val="16"/>
  </w:num>
  <w:num w:numId="94">
    <w:abstractNumId w:val="48"/>
  </w:num>
  <w:num w:numId="95">
    <w:abstractNumId w:val="115"/>
  </w:num>
  <w:num w:numId="96">
    <w:abstractNumId w:val="53"/>
  </w:num>
  <w:num w:numId="97">
    <w:abstractNumId w:val="90"/>
  </w:num>
  <w:num w:numId="98">
    <w:abstractNumId w:val="121"/>
  </w:num>
  <w:num w:numId="99">
    <w:abstractNumId w:val="9"/>
  </w:num>
  <w:num w:numId="100">
    <w:abstractNumId w:val="34"/>
  </w:num>
  <w:num w:numId="101">
    <w:abstractNumId w:val="43"/>
  </w:num>
  <w:num w:numId="102">
    <w:abstractNumId w:val="83"/>
  </w:num>
  <w:num w:numId="103">
    <w:abstractNumId w:val="55"/>
  </w:num>
  <w:num w:numId="104">
    <w:abstractNumId w:val="79"/>
  </w:num>
  <w:num w:numId="105">
    <w:abstractNumId w:val="68"/>
  </w:num>
  <w:num w:numId="106">
    <w:abstractNumId w:val="124"/>
  </w:num>
  <w:num w:numId="107">
    <w:abstractNumId w:val="123"/>
  </w:num>
  <w:num w:numId="108">
    <w:abstractNumId w:val="19"/>
  </w:num>
  <w:num w:numId="109">
    <w:abstractNumId w:val="119"/>
  </w:num>
  <w:num w:numId="110">
    <w:abstractNumId w:val="91"/>
  </w:num>
  <w:num w:numId="111">
    <w:abstractNumId w:val="59"/>
  </w:num>
  <w:num w:numId="112">
    <w:abstractNumId w:val="78"/>
  </w:num>
  <w:num w:numId="113">
    <w:abstractNumId w:val="111"/>
  </w:num>
  <w:num w:numId="114">
    <w:abstractNumId w:val="86"/>
  </w:num>
  <w:num w:numId="115">
    <w:abstractNumId w:val="52"/>
  </w:num>
  <w:num w:numId="116">
    <w:abstractNumId w:val="51"/>
  </w:num>
  <w:num w:numId="117">
    <w:abstractNumId w:val="122"/>
  </w:num>
  <w:num w:numId="118">
    <w:abstractNumId w:val="25"/>
  </w:num>
  <w:num w:numId="119">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13"/>
  </w:num>
  <w:num w:numId="121">
    <w:abstractNumId w:val="93"/>
  </w:num>
  <w:num w:numId="122">
    <w:abstractNumId w:val="113"/>
  </w:num>
  <w:num w:numId="123">
    <w:abstractNumId w:val="4"/>
  </w:num>
  <w:num w:numId="124">
    <w:abstractNumId w:val="77"/>
  </w:num>
  <w:num w:numId="125">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106"/>
  </w:num>
  <w:num w:numId="130">
    <w:abstractNumId w:val="82"/>
  </w:num>
  <w:num w:numId="131">
    <w:abstractNumId w:val="3"/>
  </w:num>
  <w:num w:numId="13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2"/>
  <w:removePersonalInformation/>
  <w:removeDateAndTime/>
  <w:embedSystemFonts/>
  <w:hideSpellingErrors/>
  <w:hideGrammaticalErrors/>
  <w:activeWritingStyle w:appName="MSWord" w:lang="en-US" w:vendorID="64" w:dllVersion="5" w:nlCheck="1" w:checkStyle="1"/>
  <w:activeWritingStyle w:appName="MSWord" w:lang="en-US" w:vendorID="64" w:dllVersion="6" w:nlCheck="1" w:checkStyle="1"/>
  <w:activeWritingStyle w:appName="MSWord" w:lang="en-US" w:vendorID="64" w:dllVersion="0" w:nlCheck="1" w:checkStyle="0"/>
  <w:activeWritingStyle w:appName="MSWord" w:lang="en-US" w:vendorID="64" w:dllVersion="4096" w:nlCheck="1" w:checkStyle="0"/>
  <w:activeWritingStyle w:appName="MSWord" w:lang="en-US" w:vendorID="64" w:dllVersion="131078" w:nlCheck="1" w:checkStyle="1"/>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revisionView w:inkAnnotations="0"/>
  <w:defaultTabStop w:val="720"/>
  <w:noPunctuationKerning/>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5C3"/>
    <w:rsid w:val="000008BE"/>
    <w:rsid w:val="00001F6C"/>
    <w:rsid w:val="000022AD"/>
    <w:rsid w:val="000023DD"/>
    <w:rsid w:val="000024DA"/>
    <w:rsid w:val="00002725"/>
    <w:rsid w:val="00002892"/>
    <w:rsid w:val="00002CC0"/>
    <w:rsid w:val="00002D46"/>
    <w:rsid w:val="000032F3"/>
    <w:rsid w:val="00003854"/>
    <w:rsid w:val="00003AE9"/>
    <w:rsid w:val="00003BFB"/>
    <w:rsid w:val="0000490E"/>
    <w:rsid w:val="000049F4"/>
    <w:rsid w:val="0000557B"/>
    <w:rsid w:val="00005E28"/>
    <w:rsid w:val="0000605E"/>
    <w:rsid w:val="00006234"/>
    <w:rsid w:val="00006D5E"/>
    <w:rsid w:val="00006E98"/>
    <w:rsid w:val="000076A7"/>
    <w:rsid w:val="00010E10"/>
    <w:rsid w:val="00011286"/>
    <w:rsid w:val="000119C7"/>
    <w:rsid w:val="00011CB0"/>
    <w:rsid w:val="00011E9C"/>
    <w:rsid w:val="000123CC"/>
    <w:rsid w:val="00012A28"/>
    <w:rsid w:val="00012CEE"/>
    <w:rsid w:val="00012F2C"/>
    <w:rsid w:val="0001333A"/>
    <w:rsid w:val="00013573"/>
    <w:rsid w:val="00014492"/>
    <w:rsid w:val="000144DA"/>
    <w:rsid w:val="0001458B"/>
    <w:rsid w:val="0001465D"/>
    <w:rsid w:val="00014EF7"/>
    <w:rsid w:val="00015469"/>
    <w:rsid w:val="00015505"/>
    <w:rsid w:val="00015FE1"/>
    <w:rsid w:val="0001668C"/>
    <w:rsid w:val="00016CBA"/>
    <w:rsid w:val="000170E9"/>
    <w:rsid w:val="00017253"/>
    <w:rsid w:val="00017A4E"/>
    <w:rsid w:val="00020005"/>
    <w:rsid w:val="0002000F"/>
    <w:rsid w:val="000200A5"/>
    <w:rsid w:val="000206AD"/>
    <w:rsid w:val="00021388"/>
    <w:rsid w:val="000213C5"/>
    <w:rsid w:val="00021644"/>
    <w:rsid w:val="000218E0"/>
    <w:rsid w:val="00021915"/>
    <w:rsid w:val="00022355"/>
    <w:rsid w:val="000226D2"/>
    <w:rsid w:val="000227ED"/>
    <w:rsid w:val="00022AD6"/>
    <w:rsid w:val="00022BA7"/>
    <w:rsid w:val="00022BFA"/>
    <w:rsid w:val="0002357E"/>
    <w:rsid w:val="0002463F"/>
    <w:rsid w:val="00024952"/>
    <w:rsid w:val="00024991"/>
    <w:rsid w:val="000249CB"/>
    <w:rsid w:val="00024C40"/>
    <w:rsid w:val="00025048"/>
    <w:rsid w:val="000253E7"/>
    <w:rsid w:val="00026E8F"/>
    <w:rsid w:val="0002729C"/>
    <w:rsid w:val="000273F4"/>
    <w:rsid w:val="00027BDE"/>
    <w:rsid w:val="00030025"/>
    <w:rsid w:val="00030603"/>
    <w:rsid w:val="0003074D"/>
    <w:rsid w:val="00030CF6"/>
    <w:rsid w:val="0003104C"/>
    <w:rsid w:val="00032503"/>
    <w:rsid w:val="00032660"/>
    <w:rsid w:val="000327EC"/>
    <w:rsid w:val="00032985"/>
    <w:rsid w:val="00032E4E"/>
    <w:rsid w:val="00034E0B"/>
    <w:rsid w:val="000350AB"/>
    <w:rsid w:val="000351A2"/>
    <w:rsid w:val="00035AE2"/>
    <w:rsid w:val="00036456"/>
    <w:rsid w:val="0003658D"/>
    <w:rsid w:val="00036880"/>
    <w:rsid w:val="00036E33"/>
    <w:rsid w:val="00036F35"/>
    <w:rsid w:val="000370F2"/>
    <w:rsid w:val="000373F9"/>
    <w:rsid w:val="0003777E"/>
    <w:rsid w:val="00037F89"/>
    <w:rsid w:val="0004005D"/>
    <w:rsid w:val="00040994"/>
    <w:rsid w:val="00040DE4"/>
    <w:rsid w:val="00040F83"/>
    <w:rsid w:val="00040FD6"/>
    <w:rsid w:val="00041560"/>
    <w:rsid w:val="00041B4B"/>
    <w:rsid w:val="0004209B"/>
    <w:rsid w:val="00042BAC"/>
    <w:rsid w:val="00042C99"/>
    <w:rsid w:val="00042DA4"/>
    <w:rsid w:val="00043334"/>
    <w:rsid w:val="000437B5"/>
    <w:rsid w:val="000438A7"/>
    <w:rsid w:val="00043A24"/>
    <w:rsid w:val="00043A8F"/>
    <w:rsid w:val="00043B9A"/>
    <w:rsid w:val="0004402A"/>
    <w:rsid w:val="00044127"/>
    <w:rsid w:val="000445F5"/>
    <w:rsid w:val="00044E5A"/>
    <w:rsid w:val="00044FD6"/>
    <w:rsid w:val="0004544C"/>
    <w:rsid w:val="00045595"/>
    <w:rsid w:val="0004569A"/>
    <w:rsid w:val="00045825"/>
    <w:rsid w:val="00045FFE"/>
    <w:rsid w:val="000462FE"/>
    <w:rsid w:val="0004664B"/>
    <w:rsid w:val="00046A90"/>
    <w:rsid w:val="00047B36"/>
    <w:rsid w:val="00050320"/>
    <w:rsid w:val="000508C5"/>
    <w:rsid w:val="00050E8D"/>
    <w:rsid w:val="0005109B"/>
    <w:rsid w:val="00051388"/>
    <w:rsid w:val="00051784"/>
    <w:rsid w:val="00051AA0"/>
    <w:rsid w:val="0005246F"/>
    <w:rsid w:val="00052EB6"/>
    <w:rsid w:val="00053162"/>
    <w:rsid w:val="0005324B"/>
    <w:rsid w:val="00053337"/>
    <w:rsid w:val="00053B26"/>
    <w:rsid w:val="00053D75"/>
    <w:rsid w:val="00054188"/>
    <w:rsid w:val="00054FFC"/>
    <w:rsid w:val="000551CB"/>
    <w:rsid w:val="00055637"/>
    <w:rsid w:val="00055AA6"/>
    <w:rsid w:val="00055EA5"/>
    <w:rsid w:val="000560A6"/>
    <w:rsid w:val="00056ADC"/>
    <w:rsid w:val="00056DBB"/>
    <w:rsid w:val="00056F8F"/>
    <w:rsid w:val="000572B9"/>
    <w:rsid w:val="00057829"/>
    <w:rsid w:val="0005797B"/>
    <w:rsid w:val="00057ED6"/>
    <w:rsid w:val="000603EB"/>
    <w:rsid w:val="000610B8"/>
    <w:rsid w:val="00062262"/>
    <w:rsid w:val="000623CE"/>
    <w:rsid w:val="00062444"/>
    <w:rsid w:val="00062493"/>
    <w:rsid w:val="00062A98"/>
    <w:rsid w:val="00063D32"/>
    <w:rsid w:val="00064463"/>
    <w:rsid w:val="00064D2C"/>
    <w:rsid w:val="00064F01"/>
    <w:rsid w:val="00065702"/>
    <w:rsid w:val="00065F66"/>
    <w:rsid w:val="0006639D"/>
    <w:rsid w:val="00067594"/>
    <w:rsid w:val="00067D7A"/>
    <w:rsid w:val="00070470"/>
    <w:rsid w:val="00070835"/>
    <w:rsid w:val="000709C6"/>
    <w:rsid w:val="00071310"/>
    <w:rsid w:val="00071E00"/>
    <w:rsid w:val="00072250"/>
    <w:rsid w:val="00072929"/>
    <w:rsid w:val="0007360E"/>
    <w:rsid w:val="00073C3B"/>
    <w:rsid w:val="0007401B"/>
    <w:rsid w:val="00074221"/>
    <w:rsid w:val="0007452A"/>
    <w:rsid w:val="000746B7"/>
    <w:rsid w:val="000746CD"/>
    <w:rsid w:val="000746FF"/>
    <w:rsid w:val="000751DF"/>
    <w:rsid w:val="0007609F"/>
    <w:rsid w:val="00076232"/>
    <w:rsid w:val="000763E1"/>
    <w:rsid w:val="00076831"/>
    <w:rsid w:val="00077C48"/>
    <w:rsid w:val="00080240"/>
    <w:rsid w:val="000802D8"/>
    <w:rsid w:val="00080344"/>
    <w:rsid w:val="00080CE8"/>
    <w:rsid w:val="00081755"/>
    <w:rsid w:val="00081DC4"/>
    <w:rsid w:val="00082460"/>
    <w:rsid w:val="0008276A"/>
    <w:rsid w:val="00082A9E"/>
    <w:rsid w:val="0008305F"/>
    <w:rsid w:val="00083597"/>
    <w:rsid w:val="000838BD"/>
    <w:rsid w:val="00084108"/>
    <w:rsid w:val="00084F17"/>
    <w:rsid w:val="00085297"/>
    <w:rsid w:val="00085AF5"/>
    <w:rsid w:val="00085CD2"/>
    <w:rsid w:val="00086CAE"/>
    <w:rsid w:val="000871DD"/>
    <w:rsid w:val="00087E04"/>
    <w:rsid w:val="000900F1"/>
    <w:rsid w:val="00090338"/>
    <w:rsid w:val="000909D2"/>
    <w:rsid w:val="00091834"/>
    <w:rsid w:val="00091848"/>
    <w:rsid w:val="000920B9"/>
    <w:rsid w:val="00092E62"/>
    <w:rsid w:val="00092F84"/>
    <w:rsid w:val="00092FD1"/>
    <w:rsid w:val="000930EA"/>
    <w:rsid w:val="00093253"/>
    <w:rsid w:val="000937B4"/>
    <w:rsid w:val="00093A8B"/>
    <w:rsid w:val="00093D6A"/>
    <w:rsid w:val="000944CF"/>
    <w:rsid w:val="00094566"/>
    <w:rsid w:val="00094799"/>
    <w:rsid w:val="00094D3F"/>
    <w:rsid w:val="0009584F"/>
    <w:rsid w:val="00095851"/>
    <w:rsid w:val="00095D86"/>
    <w:rsid w:val="0009642A"/>
    <w:rsid w:val="00096576"/>
    <w:rsid w:val="00097224"/>
    <w:rsid w:val="000974EB"/>
    <w:rsid w:val="00097506"/>
    <w:rsid w:val="00097BDB"/>
    <w:rsid w:val="00097D92"/>
    <w:rsid w:val="000A0068"/>
    <w:rsid w:val="000A0DA4"/>
    <w:rsid w:val="000A12C0"/>
    <w:rsid w:val="000A16FB"/>
    <w:rsid w:val="000A181D"/>
    <w:rsid w:val="000A191C"/>
    <w:rsid w:val="000A1C5B"/>
    <w:rsid w:val="000A2B50"/>
    <w:rsid w:val="000A3A4D"/>
    <w:rsid w:val="000A5086"/>
    <w:rsid w:val="000A535A"/>
    <w:rsid w:val="000A5465"/>
    <w:rsid w:val="000A5581"/>
    <w:rsid w:val="000A5AE9"/>
    <w:rsid w:val="000A5F60"/>
    <w:rsid w:val="000A61D1"/>
    <w:rsid w:val="000A62D9"/>
    <w:rsid w:val="000A63EB"/>
    <w:rsid w:val="000A67B3"/>
    <w:rsid w:val="000A68DA"/>
    <w:rsid w:val="000A6A61"/>
    <w:rsid w:val="000A6AD4"/>
    <w:rsid w:val="000A6F43"/>
    <w:rsid w:val="000A7794"/>
    <w:rsid w:val="000A798F"/>
    <w:rsid w:val="000B0786"/>
    <w:rsid w:val="000B0919"/>
    <w:rsid w:val="000B0998"/>
    <w:rsid w:val="000B0CDD"/>
    <w:rsid w:val="000B0DD7"/>
    <w:rsid w:val="000B156A"/>
    <w:rsid w:val="000B1EFF"/>
    <w:rsid w:val="000B24C9"/>
    <w:rsid w:val="000B2CF6"/>
    <w:rsid w:val="000B30D4"/>
    <w:rsid w:val="000B3192"/>
    <w:rsid w:val="000B3747"/>
    <w:rsid w:val="000B3D2E"/>
    <w:rsid w:val="000B417B"/>
    <w:rsid w:val="000B4224"/>
    <w:rsid w:val="000B4B57"/>
    <w:rsid w:val="000B516F"/>
    <w:rsid w:val="000B58AE"/>
    <w:rsid w:val="000B59C4"/>
    <w:rsid w:val="000B5F67"/>
    <w:rsid w:val="000B6121"/>
    <w:rsid w:val="000B754B"/>
    <w:rsid w:val="000B7989"/>
    <w:rsid w:val="000B7BEB"/>
    <w:rsid w:val="000B7C06"/>
    <w:rsid w:val="000C05CD"/>
    <w:rsid w:val="000C142C"/>
    <w:rsid w:val="000C15CE"/>
    <w:rsid w:val="000C1752"/>
    <w:rsid w:val="000C1AC6"/>
    <w:rsid w:val="000C247C"/>
    <w:rsid w:val="000C3640"/>
    <w:rsid w:val="000C379F"/>
    <w:rsid w:val="000C4415"/>
    <w:rsid w:val="000C55B5"/>
    <w:rsid w:val="000C5AC5"/>
    <w:rsid w:val="000C5F8E"/>
    <w:rsid w:val="000C64E7"/>
    <w:rsid w:val="000C753D"/>
    <w:rsid w:val="000C7AE3"/>
    <w:rsid w:val="000D079F"/>
    <w:rsid w:val="000D089B"/>
    <w:rsid w:val="000D0BEB"/>
    <w:rsid w:val="000D0D7A"/>
    <w:rsid w:val="000D0F0C"/>
    <w:rsid w:val="000D1E35"/>
    <w:rsid w:val="000D208B"/>
    <w:rsid w:val="000D23E7"/>
    <w:rsid w:val="000D2824"/>
    <w:rsid w:val="000D35F6"/>
    <w:rsid w:val="000D3987"/>
    <w:rsid w:val="000D39DC"/>
    <w:rsid w:val="000D3E76"/>
    <w:rsid w:val="000D3E86"/>
    <w:rsid w:val="000D4025"/>
    <w:rsid w:val="000D4072"/>
    <w:rsid w:val="000D543F"/>
    <w:rsid w:val="000D61DD"/>
    <w:rsid w:val="000D643C"/>
    <w:rsid w:val="000D6C3A"/>
    <w:rsid w:val="000D7D31"/>
    <w:rsid w:val="000E04F1"/>
    <w:rsid w:val="000E10FC"/>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985"/>
    <w:rsid w:val="000F1A94"/>
    <w:rsid w:val="000F1E3A"/>
    <w:rsid w:val="000F23DC"/>
    <w:rsid w:val="000F292F"/>
    <w:rsid w:val="000F2A43"/>
    <w:rsid w:val="000F31E7"/>
    <w:rsid w:val="000F328F"/>
    <w:rsid w:val="000F3B2F"/>
    <w:rsid w:val="000F3F23"/>
    <w:rsid w:val="000F431D"/>
    <w:rsid w:val="000F4665"/>
    <w:rsid w:val="000F4A7B"/>
    <w:rsid w:val="000F4C33"/>
    <w:rsid w:val="000F4D89"/>
    <w:rsid w:val="000F4F71"/>
    <w:rsid w:val="000F56E6"/>
    <w:rsid w:val="000F5EEF"/>
    <w:rsid w:val="000F613A"/>
    <w:rsid w:val="000F64F8"/>
    <w:rsid w:val="000F6E4E"/>
    <w:rsid w:val="000F705A"/>
    <w:rsid w:val="001009B1"/>
    <w:rsid w:val="00101044"/>
    <w:rsid w:val="00101EA1"/>
    <w:rsid w:val="001024E6"/>
    <w:rsid w:val="00102801"/>
    <w:rsid w:val="00102BE7"/>
    <w:rsid w:val="001030FD"/>
    <w:rsid w:val="001038C7"/>
    <w:rsid w:val="001042F6"/>
    <w:rsid w:val="00104485"/>
    <w:rsid w:val="00104612"/>
    <w:rsid w:val="0010517B"/>
    <w:rsid w:val="001051B3"/>
    <w:rsid w:val="001052A3"/>
    <w:rsid w:val="001054F8"/>
    <w:rsid w:val="001058A9"/>
    <w:rsid w:val="00105A26"/>
    <w:rsid w:val="001063AC"/>
    <w:rsid w:val="001066D7"/>
    <w:rsid w:val="001069CE"/>
    <w:rsid w:val="00106CA8"/>
    <w:rsid w:val="00106E2D"/>
    <w:rsid w:val="00107594"/>
    <w:rsid w:val="00107662"/>
    <w:rsid w:val="001100B6"/>
    <w:rsid w:val="0011012F"/>
    <w:rsid w:val="00110A6A"/>
    <w:rsid w:val="001113B7"/>
    <w:rsid w:val="00111946"/>
    <w:rsid w:val="00111AF1"/>
    <w:rsid w:val="001121FC"/>
    <w:rsid w:val="00112593"/>
    <w:rsid w:val="00112AAD"/>
    <w:rsid w:val="00113595"/>
    <w:rsid w:val="00113C2E"/>
    <w:rsid w:val="00113CF3"/>
    <w:rsid w:val="00115091"/>
    <w:rsid w:val="001151B4"/>
    <w:rsid w:val="0011623A"/>
    <w:rsid w:val="00116421"/>
    <w:rsid w:val="00117934"/>
    <w:rsid w:val="00117EF6"/>
    <w:rsid w:val="00120ADF"/>
    <w:rsid w:val="00120D9D"/>
    <w:rsid w:val="00120E7F"/>
    <w:rsid w:val="00120ED4"/>
    <w:rsid w:val="0012142A"/>
    <w:rsid w:val="00121487"/>
    <w:rsid w:val="001215C9"/>
    <w:rsid w:val="00121F28"/>
    <w:rsid w:val="0012269D"/>
    <w:rsid w:val="0012275F"/>
    <w:rsid w:val="001229B2"/>
    <w:rsid w:val="00122CED"/>
    <w:rsid w:val="00123065"/>
    <w:rsid w:val="001232F9"/>
    <w:rsid w:val="001233C9"/>
    <w:rsid w:val="0012369C"/>
    <w:rsid w:val="00123DA8"/>
    <w:rsid w:val="0012406C"/>
    <w:rsid w:val="00124A9A"/>
    <w:rsid w:val="00125007"/>
    <w:rsid w:val="00125601"/>
    <w:rsid w:val="001257C2"/>
    <w:rsid w:val="0012626D"/>
    <w:rsid w:val="00126452"/>
    <w:rsid w:val="00126DC4"/>
    <w:rsid w:val="00126FBC"/>
    <w:rsid w:val="001274BB"/>
    <w:rsid w:val="00127B74"/>
    <w:rsid w:val="00130106"/>
    <w:rsid w:val="00130BBF"/>
    <w:rsid w:val="00130CC4"/>
    <w:rsid w:val="00131074"/>
    <w:rsid w:val="001319FD"/>
    <w:rsid w:val="001327A0"/>
    <w:rsid w:val="001329F1"/>
    <w:rsid w:val="0013319B"/>
    <w:rsid w:val="001341C6"/>
    <w:rsid w:val="0013429B"/>
    <w:rsid w:val="001346AE"/>
    <w:rsid w:val="00134944"/>
    <w:rsid w:val="00135848"/>
    <w:rsid w:val="00135B49"/>
    <w:rsid w:val="001362FD"/>
    <w:rsid w:val="001371AE"/>
    <w:rsid w:val="0014009F"/>
    <w:rsid w:val="0014011D"/>
    <w:rsid w:val="00140155"/>
    <w:rsid w:val="0014067E"/>
    <w:rsid w:val="0014092D"/>
    <w:rsid w:val="00140E00"/>
    <w:rsid w:val="0014109A"/>
    <w:rsid w:val="001412E9"/>
    <w:rsid w:val="001417CA"/>
    <w:rsid w:val="00141996"/>
    <w:rsid w:val="00141AEE"/>
    <w:rsid w:val="00141EF0"/>
    <w:rsid w:val="0014201F"/>
    <w:rsid w:val="00143087"/>
    <w:rsid w:val="001432B9"/>
    <w:rsid w:val="001433E8"/>
    <w:rsid w:val="0014411E"/>
    <w:rsid w:val="001441B1"/>
    <w:rsid w:val="0014429F"/>
    <w:rsid w:val="001446AD"/>
    <w:rsid w:val="00146594"/>
    <w:rsid w:val="0014729A"/>
    <w:rsid w:val="001473E9"/>
    <w:rsid w:val="001479E9"/>
    <w:rsid w:val="0015020E"/>
    <w:rsid w:val="001502BF"/>
    <w:rsid w:val="001507F1"/>
    <w:rsid w:val="001510D6"/>
    <w:rsid w:val="00151272"/>
    <w:rsid w:val="001515E9"/>
    <w:rsid w:val="001517F5"/>
    <w:rsid w:val="00151D1F"/>
    <w:rsid w:val="00151D26"/>
    <w:rsid w:val="0015251D"/>
    <w:rsid w:val="00152B55"/>
    <w:rsid w:val="001537F0"/>
    <w:rsid w:val="001542F1"/>
    <w:rsid w:val="00154AB6"/>
    <w:rsid w:val="00155095"/>
    <w:rsid w:val="001552CC"/>
    <w:rsid w:val="001559CC"/>
    <w:rsid w:val="001564D3"/>
    <w:rsid w:val="001566C0"/>
    <w:rsid w:val="00156FE7"/>
    <w:rsid w:val="00157657"/>
    <w:rsid w:val="00160471"/>
    <w:rsid w:val="0016187F"/>
    <w:rsid w:val="00161C30"/>
    <w:rsid w:val="0016258A"/>
    <w:rsid w:val="00162918"/>
    <w:rsid w:val="001630E5"/>
    <w:rsid w:val="00163901"/>
    <w:rsid w:val="00164C3A"/>
    <w:rsid w:val="00164E6A"/>
    <w:rsid w:val="00164F1B"/>
    <w:rsid w:val="001652D2"/>
    <w:rsid w:val="00165BFD"/>
    <w:rsid w:val="00165FB8"/>
    <w:rsid w:val="001662D8"/>
    <w:rsid w:val="00166EF3"/>
    <w:rsid w:val="00166F94"/>
    <w:rsid w:val="001673AB"/>
    <w:rsid w:val="00167E5B"/>
    <w:rsid w:val="001704B1"/>
    <w:rsid w:val="0017129A"/>
    <w:rsid w:val="001724E1"/>
    <w:rsid w:val="00172A83"/>
    <w:rsid w:val="00172F36"/>
    <w:rsid w:val="00173110"/>
    <w:rsid w:val="001732EA"/>
    <w:rsid w:val="0017393B"/>
    <w:rsid w:val="001746E2"/>
    <w:rsid w:val="001748D0"/>
    <w:rsid w:val="00175481"/>
    <w:rsid w:val="001756E4"/>
    <w:rsid w:val="00175BFB"/>
    <w:rsid w:val="00175EA5"/>
    <w:rsid w:val="00176267"/>
    <w:rsid w:val="00176AFA"/>
    <w:rsid w:val="00176FD5"/>
    <w:rsid w:val="001774D5"/>
    <w:rsid w:val="00180544"/>
    <w:rsid w:val="00180A83"/>
    <w:rsid w:val="001815F0"/>
    <w:rsid w:val="00181705"/>
    <w:rsid w:val="001818CD"/>
    <w:rsid w:val="001818FA"/>
    <w:rsid w:val="00181A76"/>
    <w:rsid w:val="00181BB3"/>
    <w:rsid w:val="00182277"/>
    <w:rsid w:val="001827C7"/>
    <w:rsid w:val="00182EA8"/>
    <w:rsid w:val="001831D5"/>
    <w:rsid w:val="001831F6"/>
    <w:rsid w:val="00183406"/>
    <w:rsid w:val="001835E6"/>
    <w:rsid w:val="00184009"/>
    <w:rsid w:val="001842A5"/>
    <w:rsid w:val="00184505"/>
    <w:rsid w:val="001847B9"/>
    <w:rsid w:val="00185282"/>
    <w:rsid w:val="00185E8A"/>
    <w:rsid w:val="001864E0"/>
    <w:rsid w:val="00186955"/>
    <w:rsid w:val="00186D9C"/>
    <w:rsid w:val="00186EA6"/>
    <w:rsid w:val="00187776"/>
    <w:rsid w:val="0019067D"/>
    <w:rsid w:val="00191EF5"/>
    <w:rsid w:val="001923E1"/>
    <w:rsid w:val="00192EEC"/>
    <w:rsid w:val="00193A4A"/>
    <w:rsid w:val="00194043"/>
    <w:rsid w:val="00194471"/>
    <w:rsid w:val="001951DB"/>
    <w:rsid w:val="0019540D"/>
    <w:rsid w:val="0019597A"/>
    <w:rsid w:val="00195F73"/>
    <w:rsid w:val="001969A0"/>
    <w:rsid w:val="0019748D"/>
    <w:rsid w:val="001A0104"/>
    <w:rsid w:val="001A098A"/>
    <w:rsid w:val="001A0B2D"/>
    <w:rsid w:val="001A1AF1"/>
    <w:rsid w:val="001A2456"/>
    <w:rsid w:val="001A28F4"/>
    <w:rsid w:val="001A2F33"/>
    <w:rsid w:val="001A43AF"/>
    <w:rsid w:val="001A465C"/>
    <w:rsid w:val="001A46C7"/>
    <w:rsid w:val="001A4998"/>
    <w:rsid w:val="001A4B3A"/>
    <w:rsid w:val="001A5447"/>
    <w:rsid w:val="001A5FC1"/>
    <w:rsid w:val="001A61B7"/>
    <w:rsid w:val="001A6665"/>
    <w:rsid w:val="001A6D35"/>
    <w:rsid w:val="001A6E60"/>
    <w:rsid w:val="001B0F9B"/>
    <w:rsid w:val="001B17D6"/>
    <w:rsid w:val="001B1CD1"/>
    <w:rsid w:val="001B20B8"/>
    <w:rsid w:val="001B24FD"/>
    <w:rsid w:val="001B28B5"/>
    <w:rsid w:val="001B2BB8"/>
    <w:rsid w:val="001B3188"/>
    <w:rsid w:val="001B3334"/>
    <w:rsid w:val="001B350E"/>
    <w:rsid w:val="001B3D50"/>
    <w:rsid w:val="001B4115"/>
    <w:rsid w:val="001B43E5"/>
    <w:rsid w:val="001B440C"/>
    <w:rsid w:val="001B443A"/>
    <w:rsid w:val="001B4DA0"/>
    <w:rsid w:val="001B5567"/>
    <w:rsid w:val="001B5721"/>
    <w:rsid w:val="001B57CD"/>
    <w:rsid w:val="001B626C"/>
    <w:rsid w:val="001B6654"/>
    <w:rsid w:val="001B6A98"/>
    <w:rsid w:val="001B6F05"/>
    <w:rsid w:val="001B74A8"/>
    <w:rsid w:val="001B761A"/>
    <w:rsid w:val="001B790F"/>
    <w:rsid w:val="001B7B81"/>
    <w:rsid w:val="001B7F4C"/>
    <w:rsid w:val="001C03BB"/>
    <w:rsid w:val="001C1F92"/>
    <w:rsid w:val="001C30F6"/>
    <w:rsid w:val="001C3454"/>
    <w:rsid w:val="001C3998"/>
    <w:rsid w:val="001C3DD1"/>
    <w:rsid w:val="001C3F01"/>
    <w:rsid w:val="001C42FD"/>
    <w:rsid w:val="001C4452"/>
    <w:rsid w:val="001C4B43"/>
    <w:rsid w:val="001C52DD"/>
    <w:rsid w:val="001C5853"/>
    <w:rsid w:val="001C6163"/>
    <w:rsid w:val="001C6170"/>
    <w:rsid w:val="001C62CB"/>
    <w:rsid w:val="001C67CD"/>
    <w:rsid w:val="001C7004"/>
    <w:rsid w:val="001C70FA"/>
    <w:rsid w:val="001C7460"/>
    <w:rsid w:val="001C797F"/>
    <w:rsid w:val="001C7ED3"/>
    <w:rsid w:val="001D01BB"/>
    <w:rsid w:val="001D0427"/>
    <w:rsid w:val="001D06B2"/>
    <w:rsid w:val="001D06CB"/>
    <w:rsid w:val="001D06F9"/>
    <w:rsid w:val="001D076A"/>
    <w:rsid w:val="001D0916"/>
    <w:rsid w:val="001D1546"/>
    <w:rsid w:val="001D1C41"/>
    <w:rsid w:val="001D1E47"/>
    <w:rsid w:val="001D2458"/>
    <w:rsid w:val="001D25B7"/>
    <w:rsid w:val="001D2680"/>
    <w:rsid w:val="001D29E3"/>
    <w:rsid w:val="001D2A68"/>
    <w:rsid w:val="001D2ACC"/>
    <w:rsid w:val="001D2E6C"/>
    <w:rsid w:val="001D330F"/>
    <w:rsid w:val="001D3D82"/>
    <w:rsid w:val="001D3DC3"/>
    <w:rsid w:val="001D3E9C"/>
    <w:rsid w:val="001D3EBD"/>
    <w:rsid w:val="001D3FA3"/>
    <w:rsid w:val="001D4492"/>
    <w:rsid w:val="001D4830"/>
    <w:rsid w:val="001D4993"/>
    <w:rsid w:val="001D4C04"/>
    <w:rsid w:val="001D4E2B"/>
    <w:rsid w:val="001D50CE"/>
    <w:rsid w:val="001D57F6"/>
    <w:rsid w:val="001D5ABA"/>
    <w:rsid w:val="001D6757"/>
    <w:rsid w:val="001D689C"/>
    <w:rsid w:val="001D6927"/>
    <w:rsid w:val="001D6974"/>
    <w:rsid w:val="001D6C7A"/>
    <w:rsid w:val="001D7105"/>
    <w:rsid w:val="001D73BE"/>
    <w:rsid w:val="001D7542"/>
    <w:rsid w:val="001D779B"/>
    <w:rsid w:val="001D7A1B"/>
    <w:rsid w:val="001E00CA"/>
    <w:rsid w:val="001E0551"/>
    <w:rsid w:val="001E161D"/>
    <w:rsid w:val="001E1AD9"/>
    <w:rsid w:val="001E1FEF"/>
    <w:rsid w:val="001E2581"/>
    <w:rsid w:val="001E26E6"/>
    <w:rsid w:val="001E323E"/>
    <w:rsid w:val="001E3273"/>
    <w:rsid w:val="001E3B17"/>
    <w:rsid w:val="001E415A"/>
    <w:rsid w:val="001E446B"/>
    <w:rsid w:val="001E49CC"/>
    <w:rsid w:val="001E4B98"/>
    <w:rsid w:val="001E5434"/>
    <w:rsid w:val="001E5690"/>
    <w:rsid w:val="001E5C09"/>
    <w:rsid w:val="001E5CBB"/>
    <w:rsid w:val="001E63F2"/>
    <w:rsid w:val="001E6AAC"/>
    <w:rsid w:val="001E6E13"/>
    <w:rsid w:val="001E7150"/>
    <w:rsid w:val="001E72FB"/>
    <w:rsid w:val="001E7940"/>
    <w:rsid w:val="001E7CB1"/>
    <w:rsid w:val="001E7CBC"/>
    <w:rsid w:val="001F01FD"/>
    <w:rsid w:val="001F062D"/>
    <w:rsid w:val="001F072A"/>
    <w:rsid w:val="001F09EF"/>
    <w:rsid w:val="001F0B03"/>
    <w:rsid w:val="001F0B74"/>
    <w:rsid w:val="001F0CD3"/>
    <w:rsid w:val="001F10FF"/>
    <w:rsid w:val="001F11CD"/>
    <w:rsid w:val="001F205E"/>
    <w:rsid w:val="001F20CC"/>
    <w:rsid w:val="001F2621"/>
    <w:rsid w:val="001F26AA"/>
    <w:rsid w:val="001F2C57"/>
    <w:rsid w:val="001F3932"/>
    <w:rsid w:val="001F3C26"/>
    <w:rsid w:val="001F3D7A"/>
    <w:rsid w:val="001F3E5C"/>
    <w:rsid w:val="001F4147"/>
    <w:rsid w:val="001F51CF"/>
    <w:rsid w:val="001F5564"/>
    <w:rsid w:val="001F5838"/>
    <w:rsid w:val="001F5D78"/>
    <w:rsid w:val="001F6183"/>
    <w:rsid w:val="001F6325"/>
    <w:rsid w:val="001F64CD"/>
    <w:rsid w:val="001F65F4"/>
    <w:rsid w:val="001F6C2E"/>
    <w:rsid w:val="001F6EC6"/>
    <w:rsid w:val="001F7068"/>
    <w:rsid w:val="001F7C94"/>
    <w:rsid w:val="001F7FDC"/>
    <w:rsid w:val="0020083C"/>
    <w:rsid w:val="00201CB3"/>
    <w:rsid w:val="00201E54"/>
    <w:rsid w:val="00201EDA"/>
    <w:rsid w:val="00202280"/>
    <w:rsid w:val="002028B1"/>
    <w:rsid w:val="00202C2C"/>
    <w:rsid w:val="00202E89"/>
    <w:rsid w:val="0020303D"/>
    <w:rsid w:val="00203376"/>
    <w:rsid w:val="002036E8"/>
    <w:rsid w:val="0020396D"/>
    <w:rsid w:val="00203989"/>
    <w:rsid w:val="00203F88"/>
    <w:rsid w:val="002046B8"/>
    <w:rsid w:val="002056E9"/>
    <w:rsid w:val="00205796"/>
    <w:rsid w:val="0020587A"/>
    <w:rsid w:val="00205CB9"/>
    <w:rsid w:val="002067DE"/>
    <w:rsid w:val="00206B08"/>
    <w:rsid w:val="00206CE7"/>
    <w:rsid w:val="00206D47"/>
    <w:rsid w:val="00207277"/>
    <w:rsid w:val="00207ADB"/>
    <w:rsid w:val="00210B9C"/>
    <w:rsid w:val="00211ABD"/>
    <w:rsid w:val="00211B2C"/>
    <w:rsid w:val="002126B3"/>
    <w:rsid w:val="002126ED"/>
    <w:rsid w:val="00212C53"/>
    <w:rsid w:val="00213003"/>
    <w:rsid w:val="00213456"/>
    <w:rsid w:val="00213752"/>
    <w:rsid w:val="00213E0E"/>
    <w:rsid w:val="0021524E"/>
    <w:rsid w:val="00215FAA"/>
    <w:rsid w:val="00215FC4"/>
    <w:rsid w:val="00216100"/>
    <w:rsid w:val="0021692F"/>
    <w:rsid w:val="00216D67"/>
    <w:rsid w:val="00217677"/>
    <w:rsid w:val="0022018F"/>
    <w:rsid w:val="0022037D"/>
    <w:rsid w:val="0022086A"/>
    <w:rsid w:val="002208A0"/>
    <w:rsid w:val="00220A29"/>
    <w:rsid w:val="00220BCE"/>
    <w:rsid w:val="00220D9E"/>
    <w:rsid w:val="00221FE9"/>
    <w:rsid w:val="002222BA"/>
    <w:rsid w:val="0022269C"/>
    <w:rsid w:val="00222DE7"/>
    <w:rsid w:val="00222F38"/>
    <w:rsid w:val="00223100"/>
    <w:rsid w:val="00223CD4"/>
    <w:rsid w:val="00223EA9"/>
    <w:rsid w:val="002246D4"/>
    <w:rsid w:val="002259A6"/>
    <w:rsid w:val="00225C5E"/>
    <w:rsid w:val="00225E51"/>
    <w:rsid w:val="00226009"/>
    <w:rsid w:val="00226F8C"/>
    <w:rsid w:val="002274C8"/>
    <w:rsid w:val="00227FCC"/>
    <w:rsid w:val="00230C28"/>
    <w:rsid w:val="00230DE8"/>
    <w:rsid w:val="00231BEE"/>
    <w:rsid w:val="00231E1E"/>
    <w:rsid w:val="00232AA2"/>
    <w:rsid w:val="00232AC7"/>
    <w:rsid w:val="00233399"/>
    <w:rsid w:val="002335A6"/>
    <w:rsid w:val="00233625"/>
    <w:rsid w:val="002336DF"/>
    <w:rsid w:val="00233B71"/>
    <w:rsid w:val="002341C8"/>
    <w:rsid w:val="002345F0"/>
    <w:rsid w:val="00234ADE"/>
    <w:rsid w:val="00234AED"/>
    <w:rsid w:val="00234D6F"/>
    <w:rsid w:val="00234F25"/>
    <w:rsid w:val="00235297"/>
    <w:rsid w:val="00235BCB"/>
    <w:rsid w:val="00235CEB"/>
    <w:rsid w:val="00235FFB"/>
    <w:rsid w:val="002360FE"/>
    <w:rsid w:val="002363D5"/>
    <w:rsid w:val="00236D47"/>
    <w:rsid w:val="00236ED9"/>
    <w:rsid w:val="00237A26"/>
    <w:rsid w:val="00240560"/>
    <w:rsid w:val="00240D37"/>
    <w:rsid w:val="002412DE"/>
    <w:rsid w:val="002424DD"/>
    <w:rsid w:val="00243099"/>
    <w:rsid w:val="00243538"/>
    <w:rsid w:val="002436B1"/>
    <w:rsid w:val="0024420E"/>
    <w:rsid w:val="0024470A"/>
    <w:rsid w:val="00244796"/>
    <w:rsid w:val="00245358"/>
    <w:rsid w:val="00245543"/>
    <w:rsid w:val="00245A92"/>
    <w:rsid w:val="002460CE"/>
    <w:rsid w:val="002469EC"/>
    <w:rsid w:val="00246C5B"/>
    <w:rsid w:val="00246DF8"/>
    <w:rsid w:val="00247194"/>
    <w:rsid w:val="002477D4"/>
    <w:rsid w:val="00247CEF"/>
    <w:rsid w:val="00247FB2"/>
    <w:rsid w:val="0025020F"/>
    <w:rsid w:val="0025096D"/>
    <w:rsid w:val="00250AEE"/>
    <w:rsid w:val="00250C22"/>
    <w:rsid w:val="00251207"/>
    <w:rsid w:val="00251983"/>
    <w:rsid w:val="002521EF"/>
    <w:rsid w:val="0025382C"/>
    <w:rsid w:val="00253B85"/>
    <w:rsid w:val="00254F16"/>
    <w:rsid w:val="00255A9C"/>
    <w:rsid w:val="00256A23"/>
    <w:rsid w:val="00256F14"/>
    <w:rsid w:val="002571D8"/>
    <w:rsid w:val="00257282"/>
    <w:rsid w:val="00257AF1"/>
    <w:rsid w:val="00260D6F"/>
    <w:rsid w:val="0026169B"/>
    <w:rsid w:val="00261AFF"/>
    <w:rsid w:val="002622F3"/>
    <w:rsid w:val="00262647"/>
    <w:rsid w:val="00262A97"/>
    <w:rsid w:val="00263113"/>
    <w:rsid w:val="002635A0"/>
    <w:rsid w:val="0026423C"/>
    <w:rsid w:val="002643EE"/>
    <w:rsid w:val="00264A45"/>
    <w:rsid w:val="00264C98"/>
    <w:rsid w:val="00264CE9"/>
    <w:rsid w:val="00264ED6"/>
    <w:rsid w:val="0026522D"/>
    <w:rsid w:val="002654CD"/>
    <w:rsid w:val="00265ABE"/>
    <w:rsid w:val="00266042"/>
    <w:rsid w:val="00266294"/>
    <w:rsid w:val="00266A99"/>
    <w:rsid w:val="00267244"/>
    <w:rsid w:val="00267C90"/>
    <w:rsid w:val="00267EE8"/>
    <w:rsid w:val="00267F87"/>
    <w:rsid w:val="002704DA"/>
    <w:rsid w:val="0027079F"/>
    <w:rsid w:val="002707FD"/>
    <w:rsid w:val="0027084A"/>
    <w:rsid w:val="002709C3"/>
    <w:rsid w:val="00270EAE"/>
    <w:rsid w:val="00271D7D"/>
    <w:rsid w:val="0027247F"/>
    <w:rsid w:val="00272B98"/>
    <w:rsid w:val="00272E9C"/>
    <w:rsid w:val="00273127"/>
    <w:rsid w:val="002734B6"/>
    <w:rsid w:val="00273811"/>
    <w:rsid w:val="00273A29"/>
    <w:rsid w:val="00273FE5"/>
    <w:rsid w:val="00274443"/>
    <w:rsid w:val="0027459B"/>
    <w:rsid w:val="00274CFC"/>
    <w:rsid w:val="0027544D"/>
    <w:rsid w:val="0027561C"/>
    <w:rsid w:val="0027582A"/>
    <w:rsid w:val="0027590F"/>
    <w:rsid w:val="0027593C"/>
    <w:rsid w:val="00275C36"/>
    <w:rsid w:val="0027625A"/>
    <w:rsid w:val="0027625C"/>
    <w:rsid w:val="00276271"/>
    <w:rsid w:val="0027668C"/>
    <w:rsid w:val="002766BB"/>
    <w:rsid w:val="00276866"/>
    <w:rsid w:val="00276F8B"/>
    <w:rsid w:val="00277D4D"/>
    <w:rsid w:val="0028007F"/>
    <w:rsid w:val="00280104"/>
    <w:rsid w:val="00280E1A"/>
    <w:rsid w:val="00280F29"/>
    <w:rsid w:val="00281068"/>
    <w:rsid w:val="0028112E"/>
    <w:rsid w:val="002812B4"/>
    <w:rsid w:val="002817D3"/>
    <w:rsid w:val="002825D0"/>
    <w:rsid w:val="00283038"/>
    <w:rsid w:val="002833D1"/>
    <w:rsid w:val="00283714"/>
    <w:rsid w:val="00283945"/>
    <w:rsid w:val="002840C8"/>
    <w:rsid w:val="002844F8"/>
    <w:rsid w:val="00284637"/>
    <w:rsid w:val="0028495E"/>
    <w:rsid w:val="00285275"/>
    <w:rsid w:val="002859AA"/>
    <w:rsid w:val="00285D00"/>
    <w:rsid w:val="00286723"/>
    <w:rsid w:val="002867DB"/>
    <w:rsid w:val="00286B67"/>
    <w:rsid w:val="00286C84"/>
    <w:rsid w:val="00286FDE"/>
    <w:rsid w:val="002873FE"/>
    <w:rsid w:val="00287578"/>
    <w:rsid w:val="00287674"/>
    <w:rsid w:val="002879C9"/>
    <w:rsid w:val="00287BE3"/>
    <w:rsid w:val="002900D0"/>
    <w:rsid w:val="002905F3"/>
    <w:rsid w:val="002907C1"/>
    <w:rsid w:val="00290A94"/>
    <w:rsid w:val="00290BC6"/>
    <w:rsid w:val="00291F43"/>
    <w:rsid w:val="002920B3"/>
    <w:rsid w:val="00292243"/>
    <w:rsid w:val="002927A0"/>
    <w:rsid w:val="00292B25"/>
    <w:rsid w:val="00292F13"/>
    <w:rsid w:val="00293259"/>
    <w:rsid w:val="00293315"/>
    <w:rsid w:val="00293C25"/>
    <w:rsid w:val="00294059"/>
    <w:rsid w:val="00294285"/>
    <w:rsid w:val="002944D4"/>
    <w:rsid w:val="0029462C"/>
    <w:rsid w:val="00294652"/>
    <w:rsid w:val="00294A98"/>
    <w:rsid w:val="00294E2F"/>
    <w:rsid w:val="002952D8"/>
    <w:rsid w:val="002962C4"/>
    <w:rsid w:val="002963F8"/>
    <w:rsid w:val="00296457"/>
    <w:rsid w:val="0029656E"/>
    <w:rsid w:val="00296A2F"/>
    <w:rsid w:val="0029719D"/>
    <w:rsid w:val="00297463"/>
    <w:rsid w:val="002976F4"/>
    <w:rsid w:val="00297DA8"/>
    <w:rsid w:val="002A0425"/>
    <w:rsid w:val="002A0478"/>
    <w:rsid w:val="002A054A"/>
    <w:rsid w:val="002A0727"/>
    <w:rsid w:val="002A0ED8"/>
    <w:rsid w:val="002A1AA1"/>
    <w:rsid w:val="002A24C5"/>
    <w:rsid w:val="002A2A08"/>
    <w:rsid w:val="002A330A"/>
    <w:rsid w:val="002A3443"/>
    <w:rsid w:val="002A3A77"/>
    <w:rsid w:val="002A3AD2"/>
    <w:rsid w:val="002A40CE"/>
    <w:rsid w:val="002A4294"/>
    <w:rsid w:val="002A4FE3"/>
    <w:rsid w:val="002A50F8"/>
    <w:rsid w:val="002A56A8"/>
    <w:rsid w:val="002A5750"/>
    <w:rsid w:val="002A5D50"/>
    <w:rsid w:val="002A6269"/>
    <w:rsid w:val="002A62AD"/>
    <w:rsid w:val="002A64C0"/>
    <w:rsid w:val="002A6533"/>
    <w:rsid w:val="002A6C0B"/>
    <w:rsid w:val="002A7202"/>
    <w:rsid w:val="002A78B6"/>
    <w:rsid w:val="002A78FC"/>
    <w:rsid w:val="002A7AB1"/>
    <w:rsid w:val="002B0EF9"/>
    <w:rsid w:val="002B0F1B"/>
    <w:rsid w:val="002B0FFD"/>
    <w:rsid w:val="002B1601"/>
    <w:rsid w:val="002B2573"/>
    <w:rsid w:val="002B25A3"/>
    <w:rsid w:val="002B28A1"/>
    <w:rsid w:val="002B2B9D"/>
    <w:rsid w:val="002B3C79"/>
    <w:rsid w:val="002B3CEB"/>
    <w:rsid w:val="002B3DC1"/>
    <w:rsid w:val="002B4450"/>
    <w:rsid w:val="002B4D7F"/>
    <w:rsid w:val="002B52F9"/>
    <w:rsid w:val="002B54B8"/>
    <w:rsid w:val="002B5557"/>
    <w:rsid w:val="002B58CA"/>
    <w:rsid w:val="002B60C5"/>
    <w:rsid w:val="002B6413"/>
    <w:rsid w:val="002B6779"/>
    <w:rsid w:val="002B79BF"/>
    <w:rsid w:val="002B7BF7"/>
    <w:rsid w:val="002B7D64"/>
    <w:rsid w:val="002C0017"/>
    <w:rsid w:val="002C05A6"/>
    <w:rsid w:val="002C0ED4"/>
    <w:rsid w:val="002C102F"/>
    <w:rsid w:val="002C103C"/>
    <w:rsid w:val="002C10A5"/>
    <w:rsid w:val="002C1830"/>
    <w:rsid w:val="002C1CCC"/>
    <w:rsid w:val="002C2060"/>
    <w:rsid w:val="002C22FB"/>
    <w:rsid w:val="002C23B7"/>
    <w:rsid w:val="002C23E7"/>
    <w:rsid w:val="002C2843"/>
    <w:rsid w:val="002C2D4A"/>
    <w:rsid w:val="002C35C8"/>
    <w:rsid w:val="002C3EE8"/>
    <w:rsid w:val="002C40C2"/>
    <w:rsid w:val="002C4FEE"/>
    <w:rsid w:val="002C60F5"/>
    <w:rsid w:val="002C65D5"/>
    <w:rsid w:val="002C66A9"/>
    <w:rsid w:val="002C68DC"/>
    <w:rsid w:val="002C74D6"/>
    <w:rsid w:val="002C76AD"/>
    <w:rsid w:val="002C76F9"/>
    <w:rsid w:val="002D0015"/>
    <w:rsid w:val="002D00F0"/>
    <w:rsid w:val="002D0B13"/>
    <w:rsid w:val="002D0F14"/>
    <w:rsid w:val="002D2750"/>
    <w:rsid w:val="002D2FC7"/>
    <w:rsid w:val="002D3BB7"/>
    <w:rsid w:val="002D435D"/>
    <w:rsid w:val="002D4E49"/>
    <w:rsid w:val="002D528B"/>
    <w:rsid w:val="002D5566"/>
    <w:rsid w:val="002D57AE"/>
    <w:rsid w:val="002D69F5"/>
    <w:rsid w:val="002D6FBE"/>
    <w:rsid w:val="002D7E1A"/>
    <w:rsid w:val="002D7F63"/>
    <w:rsid w:val="002E1176"/>
    <w:rsid w:val="002E17E2"/>
    <w:rsid w:val="002E1CB1"/>
    <w:rsid w:val="002E27DF"/>
    <w:rsid w:val="002E2B6B"/>
    <w:rsid w:val="002E2F09"/>
    <w:rsid w:val="002E36A5"/>
    <w:rsid w:val="002E4519"/>
    <w:rsid w:val="002E4975"/>
    <w:rsid w:val="002E54F0"/>
    <w:rsid w:val="002E57D7"/>
    <w:rsid w:val="002E606B"/>
    <w:rsid w:val="002E6716"/>
    <w:rsid w:val="002E744C"/>
    <w:rsid w:val="002E7560"/>
    <w:rsid w:val="002E7689"/>
    <w:rsid w:val="002E7691"/>
    <w:rsid w:val="002E78AA"/>
    <w:rsid w:val="002F0385"/>
    <w:rsid w:val="002F0497"/>
    <w:rsid w:val="002F0800"/>
    <w:rsid w:val="002F08BE"/>
    <w:rsid w:val="002F10C7"/>
    <w:rsid w:val="002F2230"/>
    <w:rsid w:val="002F2C40"/>
    <w:rsid w:val="002F370F"/>
    <w:rsid w:val="002F3739"/>
    <w:rsid w:val="002F377A"/>
    <w:rsid w:val="002F39DA"/>
    <w:rsid w:val="002F4577"/>
    <w:rsid w:val="002F45B4"/>
    <w:rsid w:val="002F490D"/>
    <w:rsid w:val="002F4EE8"/>
    <w:rsid w:val="002F569B"/>
    <w:rsid w:val="002F57E3"/>
    <w:rsid w:val="002F60AB"/>
    <w:rsid w:val="002F6161"/>
    <w:rsid w:val="002F6195"/>
    <w:rsid w:val="002F6C1D"/>
    <w:rsid w:val="002F6CBC"/>
    <w:rsid w:val="002F739E"/>
    <w:rsid w:val="002F788F"/>
    <w:rsid w:val="002F79C9"/>
    <w:rsid w:val="002F7E76"/>
    <w:rsid w:val="003001A2"/>
    <w:rsid w:val="00300F01"/>
    <w:rsid w:val="00301602"/>
    <w:rsid w:val="00301B5B"/>
    <w:rsid w:val="00302985"/>
    <w:rsid w:val="00302CDC"/>
    <w:rsid w:val="00302DEB"/>
    <w:rsid w:val="003033E7"/>
    <w:rsid w:val="003034E3"/>
    <w:rsid w:val="00304A0E"/>
    <w:rsid w:val="00304C63"/>
    <w:rsid w:val="00304F8C"/>
    <w:rsid w:val="003052BA"/>
    <w:rsid w:val="0030600D"/>
    <w:rsid w:val="00306432"/>
    <w:rsid w:val="0030685F"/>
    <w:rsid w:val="003069D0"/>
    <w:rsid w:val="00306BD2"/>
    <w:rsid w:val="00306D7D"/>
    <w:rsid w:val="003071B5"/>
    <w:rsid w:val="003073A8"/>
    <w:rsid w:val="00307D35"/>
    <w:rsid w:val="00307D99"/>
    <w:rsid w:val="0031047F"/>
    <w:rsid w:val="003107B3"/>
    <w:rsid w:val="003108CF"/>
    <w:rsid w:val="0031118C"/>
    <w:rsid w:val="003113C6"/>
    <w:rsid w:val="00311405"/>
    <w:rsid w:val="00311AFA"/>
    <w:rsid w:val="00312676"/>
    <w:rsid w:val="003127A2"/>
    <w:rsid w:val="00312B9B"/>
    <w:rsid w:val="00312C8C"/>
    <w:rsid w:val="00313453"/>
    <w:rsid w:val="00313B16"/>
    <w:rsid w:val="003143C1"/>
    <w:rsid w:val="00314EE4"/>
    <w:rsid w:val="00314F21"/>
    <w:rsid w:val="00315197"/>
    <w:rsid w:val="003160CA"/>
    <w:rsid w:val="00316399"/>
    <w:rsid w:val="003164BC"/>
    <w:rsid w:val="003168AF"/>
    <w:rsid w:val="00316FFF"/>
    <w:rsid w:val="0031705E"/>
    <w:rsid w:val="003173AD"/>
    <w:rsid w:val="003174B4"/>
    <w:rsid w:val="0032028B"/>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65D1"/>
    <w:rsid w:val="00326C16"/>
    <w:rsid w:val="00327580"/>
    <w:rsid w:val="0032786F"/>
    <w:rsid w:val="00327DD4"/>
    <w:rsid w:val="0033033F"/>
    <w:rsid w:val="00330C09"/>
    <w:rsid w:val="00331526"/>
    <w:rsid w:val="0033170F"/>
    <w:rsid w:val="00331A5E"/>
    <w:rsid w:val="00331CA8"/>
    <w:rsid w:val="0033329F"/>
    <w:rsid w:val="0033352B"/>
    <w:rsid w:val="003337A2"/>
    <w:rsid w:val="00333FA0"/>
    <w:rsid w:val="00334001"/>
    <w:rsid w:val="00334738"/>
    <w:rsid w:val="00334D1C"/>
    <w:rsid w:val="00335018"/>
    <w:rsid w:val="003352F1"/>
    <w:rsid w:val="00335965"/>
    <w:rsid w:val="00335967"/>
    <w:rsid w:val="00335F68"/>
    <w:rsid w:val="00336252"/>
    <w:rsid w:val="00336CD7"/>
    <w:rsid w:val="00336DF3"/>
    <w:rsid w:val="00337463"/>
    <w:rsid w:val="00337B7E"/>
    <w:rsid w:val="003400C2"/>
    <w:rsid w:val="00340D36"/>
    <w:rsid w:val="0034154A"/>
    <w:rsid w:val="003417D2"/>
    <w:rsid w:val="00341E73"/>
    <w:rsid w:val="003420B9"/>
    <w:rsid w:val="00342984"/>
    <w:rsid w:val="00342D2D"/>
    <w:rsid w:val="0034475B"/>
    <w:rsid w:val="003447D8"/>
    <w:rsid w:val="003447F3"/>
    <w:rsid w:val="00345D6D"/>
    <w:rsid w:val="0034652D"/>
    <w:rsid w:val="00346B6C"/>
    <w:rsid w:val="00346FC1"/>
    <w:rsid w:val="003475AE"/>
    <w:rsid w:val="00347B0B"/>
    <w:rsid w:val="00347C40"/>
    <w:rsid w:val="00347FD0"/>
    <w:rsid w:val="003500DB"/>
    <w:rsid w:val="0035036C"/>
    <w:rsid w:val="003504EF"/>
    <w:rsid w:val="00351059"/>
    <w:rsid w:val="00351230"/>
    <w:rsid w:val="00351711"/>
    <w:rsid w:val="0035264A"/>
    <w:rsid w:val="00352CA5"/>
    <w:rsid w:val="00352D88"/>
    <w:rsid w:val="00352FEC"/>
    <w:rsid w:val="003539FD"/>
    <w:rsid w:val="00353A1D"/>
    <w:rsid w:val="003546FC"/>
    <w:rsid w:val="003548D4"/>
    <w:rsid w:val="00355547"/>
    <w:rsid w:val="00355828"/>
    <w:rsid w:val="00356DE5"/>
    <w:rsid w:val="0035791A"/>
    <w:rsid w:val="00357AFC"/>
    <w:rsid w:val="00360A53"/>
    <w:rsid w:val="0036114E"/>
    <w:rsid w:val="00361162"/>
    <w:rsid w:val="003618D2"/>
    <w:rsid w:val="00361F9C"/>
    <w:rsid w:val="00362081"/>
    <w:rsid w:val="003628C2"/>
    <w:rsid w:val="00362BA7"/>
    <w:rsid w:val="003644BE"/>
    <w:rsid w:val="003645BA"/>
    <w:rsid w:val="003654B6"/>
    <w:rsid w:val="00365ABC"/>
    <w:rsid w:val="00365ADE"/>
    <w:rsid w:val="00365B69"/>
    <w:rsid w:val="00366896"/>
    <w:rsid w:val="00366E86"/>
    <w:rsid w:val="003670B5"/>
    <w:rsid w:val="003676BA"/>
    <w:rsid w:val="003677F9"/>
    <w:rsid w:val="00367B6E"/>
    <w:rsid w:val="00370188"/>
    <w:rsid w:val="00370737"/>
    <w:rsid w:val="003707E3"/>
    <w:rsid w:val="0037094C"/>
    <w:rsid w:val="00370984"/>
    <w:rsid w:val="00370E32"/>
    <w:rsid w:val="00370F5A"/>
    <w:rsid w:val="00371485"/>
    <w:rsid w:val="00371488"/>
    <w:rsid w:val="00371AD2"/>
    <w:rsid w:val="00372035"/>
    <w:rsid w:val="00372142"/>
    <w:rsid w:val="003723D1"/>
    <w:rsid w:val="00372B01"/>
    <w:rsid w:val="00372EFE"/>
    <w:rsid w:val="00373152"/>
    <w:rsid w:val="00373C8D"/>
    <w:rsid w:val="00373E02"/>
    <w:rsid w:val="003747A5"/>
    <w:rsid w:val="00374C3B"/>
    <w:rsid w:val="0037650A"/>
    <w:rsid w:val="00376DF8"/>
    <w:rsid w:val="0037746E"/>
    <w:rsid w:val="0037782C"/>
    <w:rsid w:val="00377BB8"/>
    <w:rsid w:val="003809C6"/>
    <w:rsid w:val="00380C71"/>
    <w:rsid w:val="00380E2A"/>
    <w:rsid w:val="003813A7"/>
    <w:rsid w:val="00381CF3"/>
    <w:rsid w:val="00381FE9"/>
    <w:rsid w:val="003825E5"/>
    <w:rsid w:val="00382B30"/>
    <w:rsid w:val="003830F9"/>
    <w:rsid w:val="003836EE"/>
    <w:rsid w:val="0038392C"/>
    <w:rsid w:val="00384A79"/>
    <w:rsid w:val="00384E45"/>
    <w:rsid w:val="003856DF"/>
    <w:rsid w:val="003856F5"/>
    <w:rsid w:val="003863B0"/>
    <w:rsid w:val="003867FF"/>
    <w:rsid w:val="00386A20"/>
    <w:rsid w:val="00386F5E"/>
    <w:rsid w:val="00387079"/>
    <w:rsid w:val="0038709A"/>
    <w:rsid w:val="003872B3"/>
    <w:rsid w:val="00390659"/>
    <w:rsid w:val="00390B6E"/>
    <w:rsid w:val="00390F88"/>
    <w:rsid w:val="0039156E"/>
    <w:rsid w:val="00391EB7"/>
    <w:rsid w:val="003930BF"/>
    <w:rsid w:val="00393306"/>
    <w:rsid w:val="00393423"/>
    <w:rsid w:val="00393D28"/>
    <w:rsid w:val="00394B0E"/>
    <w:rsid w:val="00394FFE"/>
    <w:rsid w:val="00395110"/>
    <w:rsid w:val="00395ACA"/>
    <w:rsid w:val="00395B60"/>
    <w:rsid w:val="00395CBE"/>
    <w:rsid w:val="00395FC0"/>
    <w:rsid w:val="00396839"/>
    <w:rsid w:val="00396AF7"/>
    <w:rsid w:val="00397650"/>
    <w:rsid w:val="00397671"/>
    <w:rsid w:val="00397AC3"/>
    <w:rsid w:val="00397D35"/>
    <w:rsid w:val="003A0624"/>
    <w:rsid w:val="003A1114"/>
    <w:rsid w:val="003A1333"/>
    <w:rsid w:val="003A15D2"/>
    <w:rsid w:val="003A168E"/>
    <w:rsid w:val="003A24E8"/>
    <w:rsid w:val="003A2612"/>
    <w:rsid w:val="003A26F7"/>
    <w:rsid w:val="003A288B"/>
    <w:rsid w:val="003A2B30"/>
    <w:rsid w:val="003A2C55"/>
    <w:rsid w:val="003A3240"/>
    <w:rsid w:val="003A3423"/>
    <w:rsid w:val="003A3701"/>
    <w:rsid w:val="003A3A24"/>
    <w:rsid w:val="003A3B6E"/>
    <w:rsid w:val="003A4123"/>
    <w:rsid w:val="003A4333"/>
    <w:rsid w:val="003A472D"/>
    <w:rsid w:val="003A4FBD"/>
    <w:rsid w:val="003A538F"/>
    <w:rsid w:val="003A53FA"/>
    <w:rsid w:val="003A5A02"/>
    <w:rsid w:val="003A6445"/>
    <w:rsid w:val="003A6562"/>
    <w:rsid w:val="003A6622"/>
    <w:rsid w:val="003A667C"/>
    <w:rsid w:val="003A6B70"/>
    <w:rsid w:val="003A6CB3"/>
    <w:rsid w:val="003A6D4A"/>
    <w:rsid w:val="003A74FE"/>
    <w:rsid w:val="003B07F1"/>
    <w:rsid w:val="003B09E5"/>
    <w:rsid w:val="003B1359"/>
    <w:rsid w:val="003B140F"/>
    <w:rsid w:val="003B179C"/>
    <w:rsid w:val="003B19F2"/>
    <w:rsid w:val="003B1F56"/>
    <w:rsid w:val="003B2BFB"/>
    <w:rsid w:val="003B2DF8"/>
    <w:rsid w:val="003B2FFC"/>
    <w:rsid w:val="003B3194"/>
    <w:rsid w:val="003B355C"/>
    <w:rsid w:val="003B43C9"/>
    <w:rsid w:val="003B4802"/>
    <w:rsid w:val="003B4867"/>
    <w:rsid w:val="003B4DB2"/>
    <w:rsid w:val="003B572C"/>
    <w:rsid w:val="003B5EB9"/>
    <w:rsid w:val="003B6057"/>
    <w:rsid w:val="003B60FF"/>
    <w:rsid w:val="003B6445"/>
    <w:rsid w:val="003B6650"/>
    <w:rsid w:val="003B6C9E"/>
    <w:rsid w:val="003B6CB8"/>
    <w:rsid w:val="003B7B8D"/>
    <w:rsid w:val="003C0005"/>
    <w:rsid w:val="003C042E"/>
    <w:rsid w:val="003C07DA"/>
    <w:rsid w:val="003C0B53"/>
    <w:rsid w:val="003C0E92"/>
    <w:rsid w:val="003C1249"/>
    <w:rsid w:val="003C14F2"/>
    <w:rsid w:val="003C1A80"/>
    <w:rsid w:val="003C1C75"/>
    <w:rsid w:val="003C1E9C"/>
    <w:rsid w:val="003C2234"/>
    <w:rsid w:val="003C2607"/>
    <w:rsid w:val="003C28B1"/>
    <w:rsid w:val="003C28E1"/>
    <w:rsid w:val="003C299F"/>
    <w:rsid w:val="003C30E9"/>
    <w:rsid w:val="003C3401"/>
    <w:rsid w:val="003C350C"/>
    <w:rsid w:val="003C477A"/>
    <w:rsid w:val="003C519F"/>
    <w:rsid w:val="003C55E4"/>
    <w:rsid w:val="003C5AAB"/>
    <w:rsid w:val="003C70A4"/>
    <w:rsid w:val="003C70D1"/>
    <w:rsid w:val="003C7348"/>
    <w:rsid w:val="003C7C60"/>
    <w:rsid w:val="003D06B8"/>
    <w:rsid w:val="003D08FD"/>
    <w:rsid w:val="003D0A66"/>
    <w:rsid w:val="003D0B89"/>
    <w:rsid w:val="003D1360"/>
    <w:rsid w:val="003D1554"/>
    <w:rsid w:val="003D1DFD"/>
    <w:rsid w:val="003D2947"/>
    <w:rsid w:val="003D3360"/>
    <w:rsid w:val="003D37DF"/>
    <w:rsid w:val="003D463D"/>
    <w:rsid w:val="003D4EFA"/>
    <w:rsid w:val="003D4F5D"/>
    <w:rsid w:val="003D5578"/>
    <w:rsid w:val="003D5580"/>
    <w:rsid w:val="003D5A41"/>
    <w:rsid w:val="003D7F33"/>
    <w:rsid w:val="003E0265"/>
    <w:rsid w:val="003E0478"/>
    <w:rsid w:val="003E09A8"/>
    <w:rsid w:val="003E0ADF"/>
    <w:rsid w:val="003E149C"/>
    <w:rsid w:val="003E16E0"/>
    <w:rsid w:val="003E175F"/>
    <w:rsid w:val="003E1816"/>
    <w:rsid w:val="003E1D92"/>
    <w:rsid w:val="003E22D5"/>
    <w:rsid w:val="003E2758"/>
    <w:rsid w:val="003E2C21"/>
    <w:rsid w:val="003E2E38"/>
    <w:rsid w:val="003E4F38"/>
    <w:rsid w:val="003E53AC"/>
    <w:rsid w:val="003E580E"/>
    <w:rsid w:val="003E5F62"/>
    <w:rsid w:val="003E661C"/>
    <w:rsid w:val="003E6756"/>
    <w:rsid w:val="003E685B"/>
    <w:rsid w:val="003E6BEA"/>
    <w:rsid w:val="003E6DFE"/>
    <w:rsid w:val="003E6E43"/>
    <w:rsid w:val="003E7177"/>
    <w:rsid w:val="003E74B8"/>
    <w:rsid w:val="003F033F"/>
    <w:rsid w:val="003F0945"/>
    <w:rsid w:val="003F12E1"/>
    <w:rsid w:val="003F32A7"/>
    <w:rsid w:val="003F5885"/>
    <w:rsid w:val="003F58E4"/>
    <w:rsid w:val="003F64AB"/>
    <w:rsid w:val="003F6517"/>
    <w:rsid w:val="003F6BA3"/>
    <w:rsid w:val="003F7104"/>
    <w:rsid w:val="003F7C6F"/>
    <w:rsid w:val="0040090D"/>
    <w:rsid w:val="004010A6"/>
    <w:rsid w:val="00401AC8"/>
    <w:rsid w:val="0040265A"/>
    <w:rsid w:val="00402C2D"/>
    <w:rsid w:val="0040324B"/>
    <w:rsid w:val="0040360F"/>
    <w:rsid w:val="00403743"/>
    <w:rsid w:val="00403F20"/>
    <w:rsid w:val="00404266"/>
    <w:rsid w:val="00405D4D"/>
    <w:rsid w:val="00405D70"/>
    <w:rsid w:val="0040691C"/>
    <w:rsid w:val="0040714B"/>
    <w:rsid w:val="0040715D"/>
    <w:rsid w:val="004079E9"/>
    <w:rsid w:val="00407CDF"/>
    <w:rsid w:val="0041095D"/>
    <w:rsid w:val="00410A49"/>
    <w:rsid w:val="00410B45"/>
    <w:rsid w:val="00410DD5"/>
    <w:rsid w:val="00410E9C"/>
    <w:rsid w:val="00411096"/>
    <w:rsid w:val="0041177D"/>
    <w:rsid w:val="004118F0"/>
    <w:rsid w:val="00411F03"/>
    <w:rsid w:val="004134F2"/>
    <w:rsid w:val="00413BB0"/>
    <w:rsid w:val="00414177"/>
    <w:rsid w:val="004143C2"/>
    <w:rsid w:val="00414A6B"/>
    <w:rsid w:val="00414CAD"/>
    <w:rsid w:val="00415488"/>
    <w:rsid w:val="00415988"/>
    <w:rsid w:val="0041604D"/>
    <w:rsid w:val="0041615B"/>
    <w:rsid w:val="004163CB"/>
    <w:rsid w:val="00416911"/>
    <w:rsid w:val="0041699E"/>
    <w:rsid w:val="00416AD6"/>
    <w:rsid w:val="00416BE9"/>
    <w:rsid w:val="0041741B"/>
    <w:rsid w:val="0041756F"/>
    <w:rsid w:val="00417613"/>
    <w:rsid w:val="0041776C"/>
    <w:rsid w:val="00417EF6"/>
    <w:rsid w:val="00420B88"/>
    <w:rsid w:val="00420F28"/>
    <w:rsid w:val="00421064"/>
    <w:rsid w:val="004216A0"/>
    <w:rsid w:val="004220FB"/>
    <w:rsid w:val="0042268D"/>
    <w:rsid w:val="00422F2E"/>
    <w:rsid w:val="0042344B"/>
    <w:rsid w:val="00423644"/>
    <w:rsid w:val="0042457C"/>
    <w:rsid w:val="00424A36"/>
    <w:rsid w:val="00424DD1"/>
    <w:rsid w:val="00425B67"/>
    <w:rsid w:val="00425D96"/>
    <w:rsid w:val="00426080"/>
    <w:rsid w:val="004261A1"/>
    <w:rsid w:val="00426368"/>
    <w:rsid w:val="004264B6"/>
    <w:rsid w:val="00426BD8"/>
    <w:rsid w:val="0042743D"/>
    <w:rsid w:val="0042743F"/>
    <w:rsid w:val="004276C1"/>
    <w:rsid w:val="00427E6F"/>
    <w:rsid w:val="00430589"/>
    <w:rsid w:val="00430D4D"/>
    <w:rsid w:val="004310F2"/>
    <w:rsid w:val="004315FC"/>
    <w:rsid w:val="004316BE"/>
    <w:rsid w:val="00431D84"/>
    <w:rsid w:val="004324BF"/>
    <w:rsid w:val="004330C9"/>
    <w:rsid w:val="00433E92"/>
    <w:rsid w:val="0043406E"/>
    <w:rsid w:val="0043407D"/>
    <w:rsid w:val="00434525"/>
    <w:rsid w:val="00434A04"/>
    <w:rsid w:val="00434B43"/>
    <w:rsid w:val="0043529D"/>
    <w:rsid w:val="00435C2C"/>
    <w:rsid w:val="00436584"/>
    <w:rsid w:val="00436815"/>
    <w:rsid w:val="00436873"/>
    <w:rsid w:val="00437609"/>
    <w:rsid w:val="004377F9"/>
    <w:rsid w:val="00440458"/>
    <w:rsid w:val="00440C57"/>
    <w:rsid w:val="00440E94"/>
    <w:rsid w:val="00440F4F"/>
    <w:rsid w:val="004410BA"/>
    <w:rsid w:val="004415AC"/>
    <w:rsid w:val="00441AF5"/>
    <w:rsid w:val="004425BC"/>
    <w:rsid w:val="00443A8E"/>
    <w:rsid w:val="0044422D"/>
    <w:rsid w:val="0044458F"/>
    <w:rsid w:val="00444F28"/>
    <w:rsid w:val="0044502C"/>
    <w:rsid w:val="004457F3"/>
    <w:rsid w:val="004457FB"/>
    <w:rsid w:val="00445AEE"/>
    <w:rsid w:val="00445DCC"/>
    <w:rsid w:val="00446849"/>
    <w:rsid w:val="004470B4"/>
    <w:rsid w:val="004471E6"/>
    <w:rsid w:val="00447560"/>
    <w:rsid w:val="00447961"/>
    <w:rsid w:val="00447A11"/>
    <w:rsid w:val="00447C8C"/>
    <w:rsid w:val="00450D55"/>
    <w:rsid w:val="00450ED9"/>
    <w:rsid w:val="00451668"/>
    <w:rsid w:val="00451BAD"/>
    <w:rsid w:val="00453298"/>
    <w:rsid w:val="0045364B"/>
    <w:rsid w:val="0045398E"/>
    <w:rsid w:val="00453F57"/>
    <w:rsid w:val="00453FFA"/>
    <w:rsid w:val="0045550C"/>
    <w:rsid w:val="0045588B"/>
    <w:rsid w:val="00455A70"/>
    <w:rsid w:val="00455AA6"/>
    <w:rsid w:val="00456964"/>
    <w:rsid w:val="00456F79"/>
    <w:rsid w:val="0045719C"/>
    <w:rsid w:val="004573BE"/>
    <w:rsid w:val="004606C1"/>
    <w:rsid w:val="004607BD"/>
    <w:rsid w:val="0046113E"/>
    <w:rsid w:val="0046187A"/>
    <w:rsid w:val="00461E9A"/>
    <w:rsid w:val="00461ED2"/>
    <w:rsid w:val="004620A8"/>
    <w:rsid w:val="00462656"/>
    <w:rsid w:val="004628F7"/>
    <w:rsid w:val="00462B0F"/>
    <w:rsid w:val="00462C05"/>
    <w:rsid w:val="00464649"/>
    <w:rsid w:val="00464702"/>
    <w:rsid w:val="00464D2D"/>
    <w:rsid w:val="00464E10"/>
    <w:rsid w:val="00465DC9"/>
    <w:rsid w:val="00466322"/>
    <w:rsid w:val="0046700A"/>
    <w:rsid w:val="00467CCB"/>
    <w:rsid w:val="00467F42"/>
    <w:rsid w:val="00470DD4"/>
    <w:rsid w:val="00470F0B"/>
    <w:rsid w:val="00470F92"/>
    <w:rsid w:val="0047211B"/>
    <w:rsid w:val="0047263B"/>
    <w:rsid w:val="004736C3"/>
    <w:rsid w:val="00473873"/>
    <w:rsid w:val="00473C7C"/>
    <w:rsid w:val="0047415B"/>
    <w:rsid w:val="00474AA7"/>
    <w:rsid w:val="00474E39"/>
    <w:rsid w:val="0047524B"/>
    <w:rsid w:val="00475490"/>
    <w:rsid w:val="004758D9"/>
    <w:rsid w:val="00475A85"/>
    <w:rsid w:val="00475B77"/>
    <w:rsid w:val="0047666B"/>
    <w:rsid w:val="00476B02"/>
    <w:rsid w:val="00476BDB"/>
    <w:rsid w:val="00476C5B"/>
    <w:rsid w:val="004808A7"/>
    <w:rsid w:val="00481305"/>
    <w:rsid w:val="00481E49"/>
    <w:rsid w:val="00482CDE"/>
    <w:rsid w:val="00482E92"/>
    <w:rsid w:val="00482EBB"/>
    <w:rsid w:val="0048352A"/>
    <w:rsid w:val="00483574"/>
    <w:rsid w:val="00483AB6"/>
    <w:rsid w:val="0048444A"/>
    <w:rsid w:val="004848AD"/>
    <w:rsid w:val="0048638C"/>
    <w:rsid w:val="00486397"/>
    <w:rsid w:val="00486861"/>
    <w:rsid w:val="004868A7"/>
    <w:rsid w:val="00486B89"/>
    <w:rsid w:val="00486B99"/>
    <w:rsid w:val="00487A35"/>
    <w:rsid w:val="00490079"/>
    <w:rsid w:val="0049012C"/>
    <w:rsid w:val="00490529"/>
    <w:rsid w:val="0049064F"/>
    <w:rsid w:val="0049082E"/>
    <w:rsid w:val="00490AF9"/>
    <w:rsid w:val="00490D90"/>
    <w:rsid w:val="004919F1"/>
    <w:rsid w:val="00491B48"/>
    <w:rsid w:val="00492BC3"/>
    <w:rsid w:val="00492DAF"/>
    <w:rsid w:val="00493598"/>
    <w:rsid w:val="004937DE"/>
    <w:rsid w:val="00494420"/>
    <w:rsid w:val="004945A1"/>
    <w:rsid w:val="00494718"/>
    <w:rsid w:val="00494BB1"/>
    <w:rsid w:val="004951A3"/>
    <w:rsid w:val="0049587D"/>
    <w:rsid w:val="0049699A"/>
    <w:rsid w:val="00496F17"/>
    <w:rsid w:val="004970A3"/>
    <w:rsid w:val="00497D59"/>
    <w:rsid w:val="004A0EEC"/>
    <w:rsid w:val="004A105B"/>
    <w:rsid w:val="004A10BF"/>
    <w:rsid w:val="004A121A"/>
    <w:rsid w:val="004A13A0"/>
    <w:rsid w:val="004A15EA"/>
    <w:rsid w:val="004A20A4"/>
    <w:rsid w:val="004A20CE"/>
    <w:rsid w:val="004A271A"/>
    <w:rsid w:val="004A2768"/>
    <w:rsid w:val="004A2E53"/>
    <w:rsid w:val="004A32B9"/>
    <w:rsid w:val="004A3B2F"/>
    <w:rsid w:val="004A3BFF"/>
    <w:rsid w:val="004A3E5B"/>
    <w:rsid w:val="004A4D50"/>
    <w:rsid w:val="004A5273"/>
    <w:rsid w:val="004A5341"/>
    <w:rsid w:val="004A54F6"/>
    <w:rsid w:val="004A6C2C"/>
    <w:rsid w:val="004A7401"/>
    <w:rsid w:val="004B0197"/>
    <w:rsid w:val="004B0320"/>
    <w:rsid w:val="004B0321"/>
    <w:rsid w:val="004B0355"/>
    <w:rsid w:val="004B048D"/>
    <w:rsid w:val="004B0F90"/>
    <w:rsid w:val="004B1BE8"/>
    <w:rsid w:val="004B2164"/>
    <w:rsid w:val="004B2623"/>
    <w:rsid w:val="004B2E2C"/>
    <w:rsid w:val="004B33B9"/>
    <w:rsid w:val="004B3621"/>
    <w:rsid w:val="004B43DC"/>
    <w:rsid w:val="004B497D"/>
    <w:rsid w:val="004B5137"/>
    <w:rsid w:val="004B5159"/>
    <w:rsid w:val="004B516B"/>
    <w:rsid w:val="004B5314"/>
    <w:rsid w:val="004B58B1"/>
    <w:rsid w:val="004B5ABE"/>
    <w:rsid w:val="004B69EC"/>
    <w:rsid w:val="004B6E4C"/>
    <w:rsid w:val="004B6ED1"/>
    <w:rsid w:val="004B706E"/>
    <w:rsid w:val="004B7760"/>
    <w:rsid w:val="004B7850"/>
    <w:rsid w:val="004B7F45"/>
    <w:rsid w:val="004C01CF"/>
    <w:rsid w:val="004C033E"/>
    <w:rsid w:val="004C0349"/>
    <w:rsid w:val="004C0626"/>
    <w:rsid w:val="004C0C52"/>
    <w:rsid w:val="004C15C5"/>
    <w:rsid w:val="004C1928"/>
    <w:rsid w:val="004C1AD3"/>
    <w:rsid w:val="004C248D"/>
    <w:rsid w:val="004C30F5"/>
    <w:rsid w:val="004C376A"/>
    <w:rsid w:val="004C376C"/>
    <w:rsid w:val="004C3ABF"/>
    <w:rsid w:val="004C5AE5"/>
    <w:rsid w:val="004C5CA4"/>
    <w:rsid w:val="004C5ED0"/>
    <w:rsid w:val="004C64FA"/>
    <w:rsid w:val="004D091B"/>
    <w:rsid w:val="004D0A45"/>
    <w:rsid w:val="004D136C"/>
    <w:rsid w:val="004D1626"/>
    <w:rsid w:val="004D1B23"/>
    <w:rsid w:val="004D1D95"/>
    <w:rsid w:val="004D2A8A"/>
    <w:rsid w:val="004D3509"/>
    <w:rsid w:val="004D38E8"/>
    <w:rsid w:val="004D4011"/>
    <w:rsid w:val="004D41E2"/>
    <w:rsid w:val="004D4A2C"/>
    <w:rsid w:val="004D5246"/>
    <w:rsid w:val="004D57C0"/>
    <w:rsid w:val="004D6F00"/>
    <w:rsid w:val="004D75B2"/>
    <w:rsid w:val="004D75B3"/>
    <w:rsid w:val="004D7741"/>
    <w:rsid w:val="004D7E43"/>
    <w:rsid w:val="004E0881"/>
    <w:rsid w:val="004E0DCF"/>
    <w:rsid w:val="004E0DF1"/>
    <w:rsid w:val="004E0F96"/>
    <w:rsid w:val="004E13EB"/>
    <w:rsid w:val="004E1469"/>
    <w:rsid w:val="004E2018"/>
    <w:rsid w:val="004E20CB"/>
    <w:rsid w:val="004E2241"/>
    <w:rsid w:val="004E233A"/>
    <w:rsid w:val="004E23B6"/>
    <w:rsid w:val="004E290A"/>
    <w:rsid w:val="004E2EB2"/>
    <w:rsid w:val="004E305B"/>
    <w:rsid w:val="004E3ED7"/>
    <w:rsid w:val="004E4008"/>
    <w:rsid w:val="004E4530"/>
    <w:rsid w:val="004E48A6"/>
    <w:rsid w:val="004E4E2F"/>
    <w:rsid w:val="004E51CB"/>
    <w:rsid w:val="004E5416"/>
    <w:rsid w:val="004E5927"/>
    <w:rsid w:val="004E63C0"/>
    <w:rsid w:val="004E658D"/>
    <w:rsid w:val="004E65C6"/>
    <w:rsid w:val="004E69A1"/>
    <w:rsid w:val="004E7C58"/>
    <w:rsid w:val="004F0CDD"/>
    <w:rsid w:val="004F0FD1"/>
    <w:rsid w:val="004F2005"/>
    <w:rsid w:val="004F354B"/>
    <w:rsid w:val="004F4197"/>
    <w:rsid w:val="004F56FB"/>
    <w:rsid w:val="004F5A37"/>
    <w:rsid w:val="004F5C40"/>
    <w:rsid w:val="004F6146"/>
    <w:rsid w:val="004F66DB"/>
    <w:rsid w:val="004F69BD"/>
    <w:rsid w:val="004F782E"/>
    <w:rsid w:val="004F7D95"/>
    <w:rsid w:val="00500449"/>
    <w:rsid w:val="00500786"/>
    <w:rsid w:val="005014B6"/>
    <w:rsid w:val="00501758"/>
    <w:rsid w:val="0050210B"/>
    <w:rsid w:val="005028D5"/>
    <w:rsid w:val="00503745"/>
    <w:rsid w:val="00504346"/>
    <w:rsid w:val="00505ACB"/>
    <w:rsid w:val="00505DB5"/>
    <w:rsid w:val="005064EA"/>
    <w:rsid w:val="005068CC"/>
    <w:rsid w:val="00506D4A"/>
    <w:rsid w:val="00507C84"/>
    <w:rsid w:val="00507DFC"/>
    <w:rsid w:val="0051070F"/>
    <w:rsid w:val="005107CD"/>
    <w:rsid w:val="005108C6"/>
    <w:rsid w:val="00510E37"/>
    <w:rsid w:val="00510ECD"/>
    <w:rsid w:val="005113EB"/>
    <w:rsid w:val="00511506"/>
    <w:rsid w:val="00511854"/>
    <w:rsid w:val="00511911"/>
    <w:rsid w:val="00511C48"/>
    <w:rsid w:val="00512309"/>
    <w:rsid w:val="00512BE1"/>
    <w:rsid w:val="00512D43"/>
    <w:rsid w:val="0051367E"/>
    <w:rsid w:val="00513A33"/>
    <w:rsid w:val="00514563"/>
    <w:rsid w:val="0051483F"/>
    <w:rsid w:val="005153F0"/>
    <w:rsid w:val="00515521"/>
    <w:rsid w:val="00516336"/>
    <w:rsid w:val="00516961"/>
    <w:rsid w:val="00517A54"/>
    <w:rsid w:val="00517CAF"/>
    <w:rsid w:val="0052007B"/>
    <w:rsid w:val="005205A9"/>
    <w:rsid w:val="005206BE"/>
    <w:rsid w:val="00520D10"/>
    <w:rsid w:val="00520DA9"/>
    <w:rsid w:val="00520FA6"/>
    <w:rsid w:val="005213E8"/>
    <w:rsid w:val="005216A3"/>
    <w:rsid w:val="00521DE7"/>
    <w:rsid w:val="00521F87"/>
    <w:rsid w:val="00522A49"/>
    <w:rsid w:val="00522DC0"/>
    <w:rsid w:val="00522EAA"/>
    <w:rsid w:val="00524263"/>
    <w:rsid w:val="005242C6"/>
    <w:rsid w:val="00524594"/>
    <w:rsid w:val="00524F88"/>
    <w:rsid w:val="005256B0"/>
    <w:rsid w:val="005256B1"/>
    <w:rsid w:val="00525E97"/>
    <w:rsid w:val="00525FED"/>
    <w:rsid w:val="00526170"/>
    <w:rsid w:val="00526222"/>
    <w:rsid w:val="005264AE"/>
    <w:rsid w:val="00526520"/>
    <w:rsid w:val="0052657B"/>
    <w:rsid w:val="00526753"/>
    <w:rsid w:val="005267FE"/>
    <w:rsid w:val="005269BE"/>
    <w:rsid w:val="00526C87"/>
    <w:rsid w:val="005278DD"/>
    <w:rsid w:val="00527C50"/>
    <w:rsid w:val="00527C5D"/>
    <w:rsid w:val="00530088"/>
    <w:rsid w:val="0053103A"/>
    <w:rsid w:val="00531097"/>
    <w:rsid w:val="00532906"/>
    <w:rsid w:val="0053292A"/>
    <w:rsid w:val="00532B7A"/>
    <w:rsid w:val="00533025"/>
    <w:rsid w:val="00533D6B"/>
    <w:rsid w:val="00533F2C"/>
    <w:rsid w:val="00535324"/>
    <w:rsid w:val="00536060"/>
    <w:rsid w:val="005361C5"/>
    <w:rsid w:val="005370D0"/>
    <w:rsid w:val="00537FA5"/>
    <w:rsid w:val="0054036A"/>
    <w:rsid w:val="00540631"/>
    <w:rsid w:val="00540770"/>
    <w:rsid w:val="00540BD5"/>
    <w:rsid w:val="00540BE0"/>
    <w:rsid w:val="005412A9"/>
    <w:rsid w:val="00541991"/>
    <w:rsid w:val="005419AB"/>
    <w:rsid w:val="00541C2B"/>
    <w:rsid w:val="0054210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86"/>
    <w:rsid w:val="00545EDA"/>
    <w:rsid w:val="0054665C"/>
    <w:rsid w:val="005471B3"/>
    <w:rsid w:val="00547C35"/>
    <w:rsid w:val="00550CB9"/>
    <w:rsid w:val="00550E36"/>
    <w:rsid w:val="00551FE1"/>
    <w:rsid w:val="005523EA"/>
    <w:rsid w:val="005532A8"/>
    <w:rsid w:val="005532DC"/>
    <w:rsid w:val="005539B5"/>
    <w:rsid w:val="00553CEC"/>
    <w:rsid w:val="00553F1A"/>
    <w:rsid w:val="00553F37"/>
    <w:rsid w:val="005541F4"/>
    <w:rsid w:val="00554441"/>
    <w:rsid w:val="005548C3"/>
    <w:rsid w:val="00555014"/>
    <w:rsid w:val="0055560D"/>
    <w:rsid w:val="0055561B"/>
    <w:rsid w:val="00556066"/>
    <w:rsid w:val="00556620"/>
    <w:rsid w:val="005568AF"/>
    <w:rsid w:val="00556B89"/>
    <w:rsid w:val="00557BA9"/>
    <w:rsid w:val="00557CDC"/>
    <w:rsid w:val="00557DA2"/>
    <w:rsid w:val="00557DB2"/>
    <w:rsid w:val="00557F9F"/>
    <w:rsid w:val="005600F3"/>
    <w:rsid w:val="005606CE"/>
    <w:rsid w:val="0056075C"/>
    <w:rsid w:val="005608A5"/>
    <w:rsid w:val="00560C94"/>
    <w:rsid w:val="00561299"/>
    <w:rsid w:val="00561A07"/>
    <w:rsid w:val="00561A2D"/>
    <w:rsid w:val="00561F13"/>
    <w:rsid w:val="00562ED6"/>
    <w:rsid w:val="0056377A"/>
    <w:rsid w:val="00563B8D"/>
    <w:rsid w:val="00563E79"/>
    <w:rsid w:val="005640CA"/>
    <w:rsid w:val="00564AF3"/>
    <w:rsid w:val="00564CAE"/>
    <w:rsid w:val="00565AE7"/>
    <w:rsid w:val="00565B52"/>
    <w:rsid w:val="00565CCA"/>
    <w:rsid w:val="005662DD"/>
    <w:rsid w:val="005668C6"/>
    <w:rsid w:val="0056708A"/>
    <w:rsid w:val="00570119"/>
    <w:rsid w:val="0057088D"/>
    <w:rsid w:val="0057148A"/>
    <w:rsid w:val="005717A0"/>
    <w:rsid w:val="00571AFA"/>
    <w:rsid w:val="00571CCE"/>
    <w:rsid w:val="00572428"/>
    <w:rsid w:val="00572491"/>
    <w:rsid w:val="00572DA1"/>
    <w:rsid w:val="005730D2"/>
    <w:rsid w:val="0057334A"/>
    <w:rsid w:val="00573789"/>
    <w:rsid w:val="00573C22"/>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0F4"/>
    <w:rsid w:val="00581B4C"/>
    <w:rsid w:val="00581E45"/>
    <w:rsid w:val="00582989"/>
    <w:rsid w:val="00582A62"/>
    <w:rsid w:val="00583771"/>
    <w:rsid w:val="00583AFE"/>
    <w:rsid w:val="00583BD1"/>
    <w:rsid w:val="0058494E"/>
    <w:rsid w:val="00584AD2"/>
    <w:rsid w:val="00584BA3"/>
    <w:rsid w:val="0058578A"/>
    <w:rsid w:val="0058591B"/>
    <w:rsid w:val="0058597E"/>
    <w:rsid w:val="00585A47"/>
    <w:rsid w:val="00585F13"/>
    <w:rsid w:val="0058624E"/>
    <w:rsid w:val="00586263"/>
    <w:rsid w:val="0058631A"/>
    <w:rsid w:val="0058673C"/>
    <w:rsid w:val="00587030"/>
    <w:rsid w:val="0058729B"/>
    <w:rsid w:val="00587DB9"/>
    <w:rsid w:val="00587F52"/>
    <w:rsid w:val="0059012F"/>
    <w:rsid w:val="0059080A"/>
    <w:rsid w:val="00590F34"/>
    <w:rsid w:val="0059104A"/>
    <w:rsid w:val="00591885"/>
    <w:rsid w:val="00592710"/>
    <w:rsid w:val="005929C5"/>
    <w:rsid w:val="00592AE0"/>
    <w:rsid w:val="00593B52"/>
    <w:rsid w:val="00594705"/>
    <w:rsid w:val="00594D32"/>
    <w:rsid w:val="00594D85"/>
    <w:rsid w:val="00594F2F"/>
    <w:rsid w:val="00595175"/>
    <w:rsid w:val="00595268"/>
    <w:rsid w:val="00595B36"/>
    <w:rsid w:val="00595DFD"/>
    <w:rsid w:val="00597390"/>
    <w:rsid w:val="00597660"/>
    <w:rsid w:val="00597890"/>
    <w:rsid w:val="00597B3F"/>
    <w:rsid w:val="00597F2D"/>
    <w:rsid w:val="005A0029"/>
    <w:rsid w:val="005A00FE"/>
    <w:rsid w:val="005A06D9"/>
    <w:rsid w:val="005A0831"/>
    <w:rsid w:val="005A09DE"/>
    <w:rsid w:val="005A12BC"/>
    <w:rsid w:val="005A186A"/>
    <w:rsid w:val="005A2640"/>
    <w:rsid w:val="005A3070"/>
    <w:rsid w:val="005A388B"/>
    <w:rsid w:val="005A405F"/>
    <w:rsid w:val="005A4504"/>
    <w:rsid w:val="005A466B"/>
    <w:rsid w:val="005A4844"/>
    <w:rsid w:val="005A48AB"/>
    <w:rsid w:val="005A4BE2"/>
    <w:rsid w:val="005A5BF0"/>
    <w:rsid w:val="005A6C29"/>
    <w:rsid w:val="005A7113"/>
    <w:rsid w:val="005A73EB"/>
    <w:rsid w:val="005B02BD"/>
    <w:rsid w:val="005B0307"/>
    <w:rsid w:val="005B138A"/>
    <w:rsid w:val="005B1A60"/>
    <w:rsid w:val="005B1CFA"/>
    <w:rsid w:val="005B285A"/>
    <w:rsid w:val="005B2C75"/>
    <w:rsid w:val="005B2C9E"/>
    <w:rsid w:val="005B339D"/>
    <w:rsid w:val="005B33E6"/>
    <w:rsid w:val="005B3883"/>
    <w:rsid w:val="005B3B5D"/>
    <w:rsid w:val="005B3BBC"/>
    <w:rsid w:val="005B4495"/>
    <w:rsid w:val="005B44C2"/>
    <w:rsid w:val="005B46F8"/>
    <w:rsid w:val="005B47C0"/>
    <w:rsid w:val="005B4C83"/>
    <w:rsid w:val="005B5F8F"/>
    <w:rsid w:val="005B5FF6"/>
    <w:rsid w:val="005B61EA"/>
    <w:rsid w:val="005B6CB3"/>
    <w:rsid w:val="005B7765"/>
    <w:rsid w:val="005B7A4A"/>
    <w:rsid w:val="005C00E3"/>
    <w:rsid w:val="005C0323"/>
    <w:rsid w:val="005C07AA"/>
    <w:rsid w:val="005C1250"/>
    <w:rsid w:val="005C1F6C"/>
    <w:rsid w:val="005C27E3"/>
    <w:rsid w:val="005C29D4"/>
    <w:rsid w:val="005C3307"/>
    <w:rsid w:val="005C382C"/>
    <w:rsid w:val="005C3B2A"/>
    <w:rsid w:val="005C48D8"/>
    <w:rsid w:val="005C5053"/>
    <w:rsid w:val="005C51A0"/>
    <w:rsid w:val="005C529D"/>
    <w:rsid w:val="005C6367"/>
    <w:rsid w:val="005C6F77"/>
    <w:rsid w:val="005C7482"/>
    <w:rsid w:val="005D0161"/>
    <w:rsid w:val="005D0303"/>
    <w:rsid w:val="005D03A8"/>
    <w:rsid w:val="005D0530"/>
    <w:rsid w:val="005D0827"/>
    <w:rsid w:val="005D0EAF"/>
    <w:rsid w:val="005D1778"/>
    <w:rsid w:val="005D1938"/>
    <w:rsid w:val="005D2186"/>
    <w:rsid w:val="005D248C"/>
    <w:rsid w:val="005D269B"/>
    <w:rsid w:val="005D26ED"/>
    <w:rsid w:val="005D2718"/>
    <w:rsid w:val="005D27F1"/>
    <w:rsid w:val="005D2823"/>
    <w:rsid w:val="005D3170"/>
    <w:rsid w:val="005D40F8"/>
    <w:rsid w:val="005D4337"/>
    <w:rsid w:val="005D499E"/>
    <w:rsid w:val="005D4A96"/>
    <w:rsid w:val="005D4C6E"/>
    <w:rsid w:val="005D548E"/>
    <w:rsid w:val="005D61CE"/>
    <w:rsid w:val="005D621F"/>
    <w:rsid w:val="005D6255"/>
    <w:rsid w:val="005D6366"/>
    <w:rsid w:val="005D6426"/>
    <w:rsid w:val="005D6F62"/>
    <w:rsid w:val="005D712F"/>
    <w:rsid w:val="005D732D"/>
    <w:rsid w:val="005D750A"/>
    <w:rsid w:val="005D75A7"/>
    <w:rsid w:val="005D764C"/>
    <w:rsid w:val="005D7729"/>
    <w:rsid w:val="005D7989"/>
    <w:rsid w:val="005D799A"/>
    <w:rsid w:val="005D7AA3"/>
    <w:rsid w:val="005E00C6"/>
    <w:rsid w:val="005E027C"/>
    <w:rsid w:val="005E047C"/>
    <w:rsid w:val="005E0689"/>
    <w:rsid w:val="005E11CF"/>
    <w:rsid w:val="005E1418"/>
    <w:rsid w:val="005E18FF"/>
    <w:rsid w:val="005E19EB"/>
    <w:rsid w:val="005E2C11"/>
    <w:rsid w:val="005E2CE7"/>
    <w:rsid w:val="005E36CC"/>
    <w:rsid w:val="005E46B0"/>
    <w:rsid w:val="005E58F6"/>
    <w:rsid w:val="005E5B19"/>
    <w:rsid w:val="005E5D61"/>
    <w:rsid w:val="005E62E5"/>
    <w:rsid w:val="005E6688"/>
    <w:rsid w:val="005E696C"/>
    <w:rsid w:val="005E6B5B"/>
    <w:rsid w:val="005E6D5C"/>
    <w:rsid w:val="005E7428"/>
    <w:rsid w:val="005E76E8"/>
    <w:rsid w:val="005F0C86"/>
    <w:rsid w:val="005F12C9"/>
    <w:rsid w:val="005F1794"/>
    <w:rsid w:val="005F17EF"/>
    <w:rsid w:val="005F19E2"/>
    <w:rsid w:val="005F1A9C"/>
    <w:rsid w:val="005F21B4"/>
    <w:rsid w:val="005F2203"/>
    <w:rsid w:val="005F240C"/>
    <w:rsid w:val="005F4588"/>
    <w:rsid w:val="005F5004"/>
    <w:rsid w:val="005F5D05"/>
    <w:rsid w:val="005F6C5F"/>
    <w:rsid w:val="005F6FAE"/>
    <w:rsid w:val="005F7081"/>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5A5"/>
    <w:rsid w:val="00611C7B"/>
    <w:rsid w:val="00612152"/>
    <w:rsid w:val="00612204"/>
    <w:rsid w:val="00612346"/>
    <w:rsid w:val="00612E38"/>
    <w:rsid w:val="0061308E"/>
    <w:rsid w:val="006142FF"/>
    <w:rsid w:val="006156A1"/>
    <w:rsid w:val="0061588D"/>
    <w:rsid w:val="00615C87"/>
    <w:rsid w:val="00616072"/>
    <w:rsid w:val="0061623E"/>
    <w:rsid w:val="00616523"/>
    <w:rsid w:val="0061757A"/>
    <w:rsid w:val="00617C6B"/>
    <w:rsid w:val="006200F5"/>
    <w:rsid w:val="0062248F"/>
    <w:rsid w:val="00623653"/>
    <w:rsid w:val="006236CB"/>
    <w:rsid w:val="00623A25"/>
    <w:rsid w:val="00624EEB"/>
    <w:rsid w:val="00624F3E"/>
    <w:rsid w:val="00624F79"/>
    <w:rsid w:val="006251B7"/>
    <w:rsid w:val="0062526D"/>
    <w:rsid w:val="0062532B"/>
    <w:rsid w:val="00625AA3"/>
    <w:rsid w:val="00625DA3"/>
    <w:rsid w:val="006263B4"/>
    <w:rsid w:val="006264BC"/>
    <w:rsid w:val="00626F14"/>
    <w:rsid w:val="00627828"/>
    <w:rsid w:val="006278DC"/>
    <w:rsid w:val="00630042"/>
    <w:rsid w:val="00630734"/>
    <w:rsid w:val="006320BE"/>
    <w:rsid w:val="00632CF5"/>
    <w:rsid w:val="006332E7"/>
    <w:rsid w:val="00634564"/>
    <w:rsid w:val="00634E76"/>
    <w:rsid w:val="00635259"/>
    <w:rsid w:val="0063533E"/>
    <w:rsid w:val="0063561A"/>
    <w:rsid w:val="00635D60"/>
    <w:rsid w:val="0063741B"/>
    <w:rsid w:val="00640691"/>
    <w:rsid w:val="006407C7"/>
    <w:rsid w:val="0064116D"/>
    <w:rsid w:val="0064144A"/>
    <w:rsid w:val="006414B6"/>
    <w:rsid w:val="0064183D"/>
    <w:rsid w:val="00642471"/>
    <w:rsid w:val="006431A4"/>
    <w:rsid w:val="00643232"/>
    <w:rsid w:val="006433FD"/>
    <w:rsid w:val="00643B1D"/>
    <w:rsid w:val="00644118"/>
    <w:rsid w:val="00644132"/>
    <w:rsid w:val="00644609"/>
    <w:rsid w:val="0064484F"/>
    <w:rsid w:val="00644963"/>
    <w:rsid w:val="00644C90"/>
    <w:rsid w:val="00644F30"/>
    <w:rsid w:val="0064521B"/>
    <w:rsid w:val="006458A4"/>
    <w:rsid w:val="006464C4"/>
    <w:rsid w:val="006467DE"/>
    <w:rsid w:val="006468FE"/>
    <w:rsid w:val="00646C13"/>
    <w:rsid w:val="00646E12"/>
    <w:rsid w:val="00647216"/>
    <w:rsid w:val="0064727F"/>
    <w:rsid w:val="00647C5C"/>
    <w:rsid w:val="0065005B"/>
    <w:rsid w:val="0065084E"/>
    <w:rsid w:val="00650B2B"/>
    <w:rsid w:val="0065155F"/>
    <w:rsid w:val="0065165F"/>
    <w:rsid w:val="00651969"/>
    <w:rsid w:val="00651C61"/>
    <w:rsid w:val="00651CD8"/>
    <w:rsid w:val="00652B3B"/>
    <w:rsid w:val="006532DA"/>
    <w:rsid w:val="00653688"/>
    <w:rsid w:val="00653BAD"/>
    <w:rsid w:val="00653C69"/>
    <w:rsid w:val="00654052"/>
    <w:rsid w:val="00654184"/>
    <w:rsid w:val="006548AB"/>
    <w:rsid w:val="006550AA"/>
    <w:rsid w:val="00655246"/>
    <w:rsid w:val="006556A6"/>
    <w:rsid w:val="0065571D"/>
    <w:rsid w:val="0065668B"/>
    <w:rsid w:val="00657492"/>
    <w:rsid w:val="006577D9"/>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49D"/>
    <w:rsid w:val="00670752"/>
    <w:rsid w:val="006710E6"/>
    <w:rsid w:val="006712CA"/>
    <w:rsid w:val="0067185F"/>
    <w:rsid w:val="00671A6B"/>
    <w:rsid w:val="00671C67"/>
    <w:rsid w:val="006729C6"/>
    <w:rsid w:val="006732B5"/>
    <w:rsid w:val="00673BE4"/>
    <w:rsid w:val="00673EB3"/>
    <w:rsid w:val="00674300"/>
    <w:rsid w:val="00674535"/>
    <w:rsid w:val="00674C91"/>
    <w:rsid w:val="00674D4B"/>
    <w:rsid w:val="006750FD"/>
    <w:rsid w:val="006752B6"/>
    <w:rsid w:val="00675860"/>
    <w:rsid w:val="00675F08"/>
    <w:rsid w:val="006764EA"/>
    <w:rsid w:val="00676874"/>
    <w:rsid w:val="0067698E"/>
    <w:rsid w:val="0067702B"/>
    <w:rsid w:val="006800D2"/>
    <w:rsid w:val="00680D01"/>
    <w:rsid w:val="00680D1C"/>
    <w:rsid w:val="00680D5D"/>
    <w:rsid w:val="00681C1B"/>
    <w:rsid w:val="00681D18"/>
    <w:rsid w:val="00682E05"/>
    <w:rsid w:val="00682FB7"/>
    <w:rsid w:val="0068370A"/>
    <w:rsid w:val="006839C3"/>
    <w:rsid w:val="00683A97"/>
    <w:rsid w:val="006845AD"/>
    <w:rsid w:val="006846D2"/>
    <w:rsid w:val="00684E43"/>
    <w:rsid w:val="00685A22"/>
    <w:rsid w:val="0068664D"/>
    <w:rsid w:val="006868A9"/>
    <w:rsid w:val="0068692D"/>
    <w:rsid w:val="0068694C"/>
    <w:rsid w:val="00686C50"/>
    <w:rsid w:val="00686FE4"/>
    <w:rsid w:val="00687694"/>
    <w:rsid w:val="00687CB7"/>
    <w:rsid w:val="00687D7B"/>
    <w:rsid w:val="00690CE3"/>
    <w:rsid w:val="00690EA9"/>
    <w:rsid w:val="00691494"/>
    <w:rsid w:val="00691CD8"/>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69D1"/>
    <w:rsid w:val="00697F08"/>
    <w:rsid w:val="00697FF1"/>
    <w:rsid w:val="006A0047"/>
    <w:rsid w:val="006A077A"/>
    <w:rsid w:val="006A0998"/>
    <w:rsid w:val="006A0C85"/>
    <w:rsid w:val="006A167A"/>
    <w:rsid w:val="006A1FBC"/>
    <w:rsid w:val="006A1FE9"/>
    <w:rsid w:val="006A20D2"/>
    <w:rsid w:val="006A21B2"/>
    <w:rsid w:val="006A282B"/>
    <w:rsid w:val="006A2DB9"/>
    <w:rsid w:val="006A34E6"/>
    <w:rsid w:val="006A391E"/>
    <w:rsid w:val="006A39AD"/>
    <w:rsid w:val="006A404A"/>
    <w:rsid w:val="006A47AD"/>
    <w:rsid w:val="006A47EA"/>
    <w:rsid w:val="006A4A4A"/>
    <w:rsid w:val="006A4DB5"/>
    <w:rsid w:val="006A5709"/>
    <w:rsid w:val="006A58BF"/>
    <w:rsid w:val="006A6290"/>
    <w:rsid w:val="006A67AC"/>
    <w:rsid w:val="006A711D"/>
    <w:rsid w:val="006A71DA"/>
    <w:rsid w:val="006A7287"/>
    <w:rsid w:val="006A7554"/>
    <w:rsid w:val="006A77A2"/>
    <w:rsid w:val="006A7E77"/>
    <w:rsid w:val="006B005C"/>
    <w:rsid w:val="006B0345"/>
    <w:rsid w:val="006B0EC9"/>
    <w:rsid w:val="006B0F7A"/>
    <w:rsid w:val="006B103B"/>
    <w:rsid w:val="006B1374"/>
    <w:rsid w:val="006B1651"/>
    <w:rsid w:val="006B20F4"/>
    <w:rsid w:val="006B2BCF"/>
    <w:rsid w:val="006B37DF"/>
    <w:rsid w:val="006B3C68"/>
    <w:rsid w:val="006B43EE"/>
    <w:rsid w:val="006B4523"/>
    <w:rsid w:val="006B46C3"/>
    <w:rsid w:val="006B5422"/>
    <w:rsid w:val="006B594D"/>
    <w:rsid w:val="006B6217"/>
    <w:rsid w:val="006B633A"/>
    <w:rsid w:val="006B6816"/>
    <w:rsid w:val="006B6C49"/>
    <w:rsid w:val="006B6E27"/>
    <w:rsid w:val="006B6ED6"/>
    <w:rsid w:val="006B7229"/>
    <w:rsid w:val="006B76B6"/>
    <w:rsid w:val="006B77D2"/>
    <w:rsid w:val="006B7848"/>
    <w:rsid w:val="006B797A"/>
    <w:rsid w:val="006B7CC2"/>
    <w:rsid w:val="006B7DBB"/>
    <w:rsid w:val="006C041F"/>
    <w:rsid w:val="006C0E14"/>
    <w:rsid w:val="006C16A7"/>
    <w:rsid w:val="006C206D"/>
    <w:rsid w:val="006C21C7"/>
    <w:rsid w:val="006C2F12"/>
    <w:rsid w:val="006C3781"/>
    <w:rsid w:val="006C3A16"/>
    <w:rsid w:val="006C3E9A"/>
    <w:rsid w:val="006C4CC9"/>
    <w:rsid w:val="006C4FCD"/>
    <w:rsid w:val="006C522D"/>
    <w:rsid w:val="006C60C5"/>
    <w:rsid w:val="006C6485"/>
    <w:rsid w:val="006C72E6"/>
    <w:rsid w:val="006C7D13"/>
    <w:rsid w:val="006C7D4E"/>
    <w:rsid w:val="006C7D6B"/>
    <w:rsid w:val="006D0023"/>
    <w:rsid w:val="006D14E1"/>
    <w:rsid w:val="006D1C0F"/>
    <w:rsid w:val="006D1ECE"/>
    <w:rsid w:val="006D332E"/>
    <w:rsid w:val="006D33AD"/>
    <w:rsid w:val="006D3EBA"/>
    <w:rsid w:val="006D508E"/>
    <w:rsid w:val="006D51C9"/>
    <w:rsid w:val="006D56F1"/>
    <w:rsid w:val="006D5FDB"/>
    <w:rsid w:val="006D6A24"/>
    <w:rsid w:val="006D76CF"/>
    <w:rsid w:val="006D76E2"/>
    <w:rsid w:val="006D795C"/>
    <w:rsid w:val="006E0376"/>
    <w:rsid w:val="006E07CA"/>
    <w:rsid w:val="006E0A52"/>
    <w:rsid w:val="006E1707"/>
    <w:rsid w:val="006E18F9"/>
    <w:rsid w:val="006E24EA"/>
    <w:rsid w:val="006E2863"/>
    <w:rsid w:val="006E2E62"/>
    <w:rsid w:val="006E321C"/>
    <w:rsid w:val="006E33AE"/>
    <w:rsid w:val="006E4177"/>
    <w:rsid w:val="006E41E0"/>
    <w:rsid w:val="006E4C24"/>
    <w:rsid w:val="006E5EE5"/>
    <w:rsid w:val="006E69BA"/>
    <w:rsid w:val="006E79C7"/>
    <w:rsid w:val="006F01DA"/>
    <w:rsid w:val="006F04CB"/>
    <w:rsid w:val="006F0D60"/>
    <w:rsid w:val="006F0F2C"/>
    <w:rsid w:val="006F12B1"/>
    <w:rsid w:val="006F1449"/>
    <w:rsid w:val="006F145E"/>
    <w:rsid w:val="006F1B94"/>
    <w:rsid w:val="006F1E43"/>
    <w:rsid w:val="006F2041"/>
    <w:rsid w:val="006F2186"/>
    <w:rsid w:val="006F285E"/>
    <w:rsid w:val="006F2BB7"/>
    <w:rsid w:val="006F3093"/>
    <w:rsid w:val="006F32B8"/>
    <w:rsid w:val="006F3CFD"/>
    <w:rsid w:val="006F4E7C"/>
    <w:rsid w:val="006F54D9"/>
    <w:rsid w:val="006F5937"/>
    <w:rsid w:val="006F68FC"/>
    <w:rsid w:val="006F693A"/>
    <w:rsid w:val="006F77ED"/>
    <w:rsid w:val="006F7A32"/>
    <w:rsid w:val="006F7BA8"/>
    <w:rsid w:val="006F7C16"/>
    <w:rsid w:val="007004AD"/>
    <w:rsid w:val="00700624"/>
    <w:rsid w:val="00700ACE"/>
    <w:rsid w:val="00700CF0"/>
    <w:rsid w:val="007012B5"/>
    <w:rsid w:val="00701639"/>
    <w:rsid w:val="00701EC3"/>
    <w:rsid w:val="00702B69"/>
    <w:rsid w:val="00702DEE"/>
    <w:rsid w:val="00703059"/>
    <w:rsid w:val="00703A0E"/>
    <w:rsid w:val="00703A3E"/>
    <w:rsid w:val="00703C5A"/>
    <w:rsid w:val="00703FFE"/>
    <w:rsid w:val="0070411B"/>
    <w:rsid w:val="007046E3"/>
    <w:rsid w:val="00704868"/>
    <w:rsid w:val="00705481"/>
    <w:rsid w:val="00705791"/>
    <w:rsid w:val="00705C7A"/>
    <w:rsid w:val="00706463"/>
    <w:rsid w:val="007065B9"/>
    <w:rsid w:val="00706E98"/>
    <w:rsid w:val="0070711B"/>
    <w:rsid w:val="0070711C"/>
    <w:rsid w:val="007074CE"/>
    <w:rsid w:val="00707523"/>
    <w:rsid w:val="0070798B"/>
    <w:rsid w:val="007079A6"/>
    <w:rsid w:val="00707B4A"/>
    <w:rsid w:val="007109C6"/>
    <w:rsid w:val="00710C23"/>
    <w:rsid w:val="007111EE"/>
    <w:rsid w:val="00711CB2"/>
    <w:rsid w:val="00712192"/>
    <w:rsid w:val="007123AA"/>
    <w:rsid w:val="0071274F"/>
    <w:rsid w:val="00712C9E"/>
    <w:rsid w:val="00713904"/>
    <w:rsid w:val="007156B2"/>
    <w:rsid w:val="00715887"/>
    <w:rsid w:val="00715A5A"/>
    <w:rsid w:val="00715AF4"/>
    <w:rsid w:val="00715B1F"/>
    <w:rsid w:val="00716072"/>
    <w:rsid w:val="00716260"/>
    <w:rsid w:val="007166FE"/>
    <w:rsid w:val="00716950"/>
    <w:rsid w:val="00716D16"/>
    <w:rsid w:val="0071751C"/>
    <w:rsid w:val="007179AC"/>
    <w:rsid w:val="00717B3E"/>
    <w:rsid w:val="00717FDC"/>
    <w:rsid w:val="007202EE"/>
    <w:rsid w:val="00720705"/>
    <w:rsid w:val="00721299"/>
    <w:rsid w:val="00721404"/>
    <w:rsid w:val="00721585"/>
    <w:rsid w:val="00721628"/>
    <w:rsid w:val="007219CF"/>
    <w:rsid w:val="00721A6E"/>
    <w:rsid w:val="00722D99"/>
    <w:rsid w:val="0072304B"/>
    <w:rsid w:val="00723614"/>
    <w:rsid w:val="00723BCF"/>
    <w:rsid w:val="007247BA"/>
    <w:rsid w:val="007249E2"/>
    <w:rsid w:val="0072515F"/>
    <w:rsid w:val="007277FF"/>
    <w:rsid w:val="00730D2C"/>
    <w:rsid w:val="00731D3F"/>
    <w:rsid w:val="00732063"/>
    <w:rsid w:val="0073236D"/>
    <w:rsid w:val="00732516"/>
    <w:rsid w:val="007336C9"/>
    <w:rsid w:val="00734943"/>
    <w:rsid w:val="007349CA"/>
    <w:rsid w:val="00734A69"/>
    <w:rsid w:val="00734BF4"/>
    <w:rsid w:val="007359F3"/>
    <w:rsid w:val="00735C5C"/>
    <w:rsid w:val="007365B8"/>
    <w:rsid w:val="00740494"/>
    <w:rsid w:val="007418E9"/>
    <w:rsid w:val="00741EBF"/>
    <w:rsid w:val="00742C12"/>
    <w:rsid w:val="00742ED7"/>
    <w:rsid w:val="0074319F"/>
    <w:rsid w:val="00743325"/>
    <w:rsid w:val="007434DF"/>
    <w:rsid w:val="00743664"/>
    <w:rsid w:val="007446AE"/>
    <w:rsid w:val="00744A35"/>
    <w:rsid w:val="00745CC2"/>
    <w:rsid w:val="00745DA3"/>
    <w:rsid w:val="0074639C"/>
    <w:rsid w:val="0074641C"/>
    <w:rsid w:val="0074650E"/>
    <w:rsid w:val="00746800"/>
    <w:rsid w:val="00746F02"/>
    <w:rsid w:val="0074709D"/>
    <w:rsid w:val="007473FD"/>
    <w:rsid w:val="00747520"/>
    <w:rsid w:val="00747839"/>
    <w:rsid w:val="00747E7C"/>
    <w:rsid w:val="00747F10"/>
    <w:rsid w:val="0075076E"/>
    <w:rsid w:val="00750B09"/>
    <w:rsid w:val="00750B6A"/>
    <w:rsid w:val="00750C4E"/>
    <w:rsid w:val="00750F5F"/>
    <w:rsid w:val="007513B8"/>
    <w:rsid w:val="00751599"/>
    <w:rsid w:val="0075208F"/>
    <w:rsid w:val="007522D9"/>
    <w:rsid w:val="007528D6"/>
    <w:rsid w:val="00752F3D"/>
    <w:rsid w:val="0075322A"/>
    <w:rsid w:val="007534E7"/>
    <w:rsid w:val="00753694"/>
    <w:rsid w:val="00753BFC"/>
    <w:rsid w:val="00754506"/>
    <w:rsid w:val="00755524"/>
    <w:rsid w:val="00755755"/>
    <w:rsid w:val="00756779"/>
    <w:rsid w:val="00756922"/>
    <w:rsid w:val="0075703F"/>
    <w:rsid w:val="00757829"/>
    <w:rsid w:val="00757979"/>
    <w:rsid w:val="00757C90"/>
    <w:rsid w:val="007601A3"/>
    <w:rsid w:val="007601E4"/>
    <w:rsid w:val="0076087D"/>
    <w:rsid w:val="00760978"/>
    <w:rsid w:val="007624D8"/>
    <w:rsid w:val="00762A25"/>
    <w:rsid w:val="00762A68"/>
    <w:rsid w:val="0076311C"/>
    <w:rsid w:val="00763611"/>
    <w:rsid w:val="00764449"/>
    <w:rsid w:val="007647EA"/>
    <w:rsid w:val="007651B6"/>
    <w:rsid w:val="0076556C"/>
    <w:rsid w:val="00765682"/>
    <w:rsid w:val="00765909"/>
    <w:rsid w:val="00765D07"/>
    <w:rsid w:val="00765DA5"/>
    <w:rsid w:val="00765EB5"/>
    <w:rsid w:val="0076604D"/>
    <w:rsid w:val="007667B3"/>
    <w:rsid w:val="007669FD"/>
    <w:rsid w:val="00767609"/>
    <w:rsid w:val="00767B91"/>
    <w:rsid w:val="00767E08"/>
    <w:rsid w:val="007702D2"/>
    <w:rsid w:val="007702DE"/>
    <w:rsid w:val="0077056D"/>
    <w:rsid w:val="00770725"/>
    <w:rsid w:val="00770953"/>
    <w:rsid w:val="0077097A"/>
    <w:rsid w:val="00770AB5"/>
    <w:rsid w:val="00770C95"/>
    <w:rsid w:val="00770D71"/>
    <w:rsid w:val="00770E1E"/>
    <w:rsid w:val="00770FAB"/>
    <w:rsid w:val="00771215"/>
    <w:rsid w:val="0077166C"/>
    <w:rsid w:val="007716B6"/>
    <w:rsid w:val="00771988"/>
    <w:rsid w:val="00772750"/>
    <w:rsid w:val="00772D64"/>
    <w:rsid w:val="0077309F"/>
    <w:rsid w:val="00773936"/>
    <w:rsid w:val="00773FCD"/>
    <w:rsid w:val="0077417C"/>
    <w:rsid w:val="007741BB"/>
    <w:rsid w:val="0077461D"/>
    <w:rsid w:val="00774E05"/>
    <w:rsid w:val="007756C2"/>
    <w:rsid w:val="007757D0"/>
    <w:rsid w:val="0077637B"/>
    <w:rsid w:val="0077670E"/>
    <w:rsid w:val="0077679B"/>
    <w:rsid w:val="00776AD1"/>
    <w:rsid w:val="00776B08"/>
    <w:rsid w:val="00776E93"/>
    <w:rsid w:val="00777547"/>
    <w:rsid w:val="007806F4"/>
    <w:rsid w:val="007813C0"/>
    <w:rsid w:val="00781CC4"/>
    <w:rsid w:val="00782B39"/>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28C4"/>
    <w:rsid w:val="00793ADB"/>
    <w:rsid w:val="00794099"/>
    <w:rsid w:val="00794442"/>
    <w:rsid w:val="007948B8"/>
    <w:rsid w:val="00794F80"/>
    <w:rsid w:val="00794FB7"/>
    <w:rsid w:val="00795542"/>
    <w:rsid w:val="0079587A"/>
    <w:rsid w:val="00795D02"/>
    <w:rsid w:val="007963C4"/>
    <w:rsid w:val="00796CC6"/>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4BFA"/>
    <w:rsid w:val="007A5060"/>
    <w:rsid w:val="007A50AB"/>
    <w:rsid w:val="007A52C1"/>
    <w:rsid w:val="007A5BAF"/>
    <w:rsid w:val="007A6168"/>
    <w:rsid w:val="007A6C67"/>
    <w:rsid w:val="007A6FA8"/>
    <w:rsid w:val="007A70EA"/>
    <w:rsid w:val="007A7800"/>
    <w:rsid w:val="007A7C4A"/>
    <w:rsid w:val="007A7CFA"/>
    <w:rsid w:val="007B0153"/>
    <w:rsid w:val="007B1985"/>
    <w:rsid w:val="007B1B5B"/>
    <w:rsid w:val="007B2114"/>
    <w:rsid w:val="007B2A18"/>
    <w:rsid w:val="007B2C60"/>
    <w:rsid w:val="007B3577"/>
    <w:rsid w:val="007B4DB2"/>
    <w:rsid w:val="007B4E1F"/>
    <w:rsid w:val="007B55B9"/>
    <w:rsid w:val="007B5E89"/>
    <w:rsid w:val="007B5F9E"/>
    <w:rsid w:val="007B6195"/>
    <w:rsid w:val="007B627B"/>
    <w:rsid w:val="007B66AA"/>
    <w:rsid w:val="007B6861"/>
    <w:rsid w:val="007B7315"/>
    <w:rsid w:val="007B770F"/>
    <w:rsid w:val="007C0000"/>
    <w:rsid w:val="007C01EB"/>
    <w:rsid w:val="007C04BE"/>
    <w:rsid w:val="007C060F"/>
    <w:rsid w:val="007C065C"/>
    <w:rsid w:val="007C09E0"/>
    <w:rsid w:val="007C147A"/>
    <w:rsid w:val="007C260B"/>
    <w:rsid w:val="007C3332"/>
    <w:rsid w:val="007C3897"/>
    <w:rsid w:val="007C38EB"/>
    <w:rsid w:val="007C3A7A"/>
    <w:rsid w:val="007C3AF0"/>
    <w:rsid w:val="007C3E4E"/>
    <w:rsid w:val="007C4116"/>
    <w:rsid w:val="007C451C"/>
    <w:rsid w:val="007C4664"/>
    <w:rsid w:val="007C4703"/>
    <w:rsid w:val="007C475A"/>
    <w:rsid w:val="007C5704"/>
    <w:rsid w:val="007C5C08"/>
    <w:rsid w:val="007C66FE"/>
    <w:rsid w:val="007C6BB7"/>
    <w:rsid w:val="007C6F0B"/>
    <w:rsid w:val="007C753E"/>
    <w:rsid w:val="007C7988"/>
    <w:rsid w:val="007C7A4C"/>
    <w:rsid w:val="007C7D52"/>
    <w:rsid w:val="007D06CC"/>
    <w:rsid w:val="007D07DF"/>
    <w:rsid w:val="007D1D9D"/>
    <w:rsid w:val="007D2C72"/>
    <w:rsid w:val="007D2F6C"/>
    <w:rsid w:val="007D3B92"/>
    <w:rsid w:val="007D420A"/>
    <w:rsid w:val="007D44BB"/>
    <w:rsid w:val="007D4505"/>
    <w:rsid w:val="007D4547"/>
    <w:rsid w:val="007D4859"/>
    <w:rsid w:val="007D4E48"/>
    <w:rsid w:val="007D5330"/>
    <w:rsid w:val="007D5398"/>
    <w:rsid w:val="007D599B"/>
    <w:rsid w:val="007D62C2"/>
    <w:rsid w:val="007D63DD"/>
    <w:rsid w:val="007D6B92"/>
    <w:rsid w:val="007D6D9F"/>
    <w:rsid w:val="007D6DDA"/>
    <w:rsid w:val="007D7D88"/>
    <w:rsid w:val="007D7F19"/>
    <w:rsid w:val="007E0E5B"/>
    <w:rsid w:val="007E2306"/>
    <w:rsid w:val="007E23C3"/>
    <w:rsid w:val="007E2B5B"/>
    <w:rsid w:val="007E2E59"/>
    <w:rsid w:val="007E2E6D"/>
    <w:rsid w:val="007E3235"/>
    <w:rsid w:val="007E32B3"/>
    <w:rsid w:val="007E420C"/>
    <w:rsid w:val="007E42A3"/>
    <w:rsid w:val="007E4BE0"/>
    <w:rsid w:val="007E4E4F"/>
    <w:rsid w:val="007E4F43"/>
    <w:rsid w:val="007E5498"/>
    <w:rsid w:val="007E5540"/>
    <w:rsid w:val="007E58B6"/>
    <w:rsid w:val="007E5B97"/>
    <w:rsid w:val="007E5DD9"/>
    <w:rsid w:val="007E5E64"/>
    <w:rsid w:val="007E62DE"/>
    <w:rsid w:val="007E6345"/>
    <w:rsid w:val="007E719E"/>
    <w:rsid w:val="007E71AC"/>
    <w:rsid w:val="007E71B8"/>
    <w:rsid w:val="007E7C4E"/>
    <w:rsid w:val="007E7F56"/>
    <w:rsid w:val="007F10C5"/>
    <w:rsid w:val="007F1B5F"/>
    <w:rsid w:val="007F1C4B"/>
    <w:rsid w:val="007F2239"/>
    <w:rsid w:val="007F23DE"/>
    <w:rsid w:val="007F2F9B"/>
    <w:rsid w:val="007F3BD4"/>
    <w:rsid w:val="007F4483"/>
    <w:rsid w:val="007F458D"/>
    <w:rsid w:val="007F5072"/>
    <w:rsid w:val="007F540E"/>
    <w:rsid w:val="007F5BEF"/>
    <w:rsid w:val="007F5C99"/>
    <w:rsid w:val="007F5F5B"/>
    <w:rsid w:val="007F63C1"/>
    <w:rsid w:val="007F6543"/>
    <w:rsid w:val="007F6B7F"/>
    <w:rsid w:val="007F6BBD"/>
    <w:rsid w:val="007F6BD8"/>
    <w:rsid w:val="007F735B"/>
    <w:rsid w:val="007F7AF2"/>
    <w:rsid w:val="008005BB"/>
    <w:rsid w:val="0080093F"/>
    <w:rsid w:val="00800957"/>
    <w:rsid w:val="0080236F"/>
    <w:rsid w:val="00802416"/>
    <w:rsid w:val="00802ED1"/>
    <w:rsid w:val="00803073"/>
    <w:rsid w:val="008031AD"/>
    <w:rsid w:val="008031E0"/>
    <w:rsid w:val="00803AB2"/>
    <w:rsid w:val="00803BCB"/>
    <w:rsid w:val="00805319"/>
    <w:rsid w:val="00806141"/>
    <w:rsid w:val="0080618C"/>
    <w:rsid w:val="0080651B"/>
    <w:rsid w:val="0080656F"/>
    <w:rsid w:val="00806673"/>
    <w:rsid w:val="008068DD"/>
    <w:rsid w:val="00806D19"/>
    <w:rsid w:val="00807219"/>
    <w:rsid w:val="008074E2"/>
    <w:rsid w:val="00810091"/>
    <w:rsid w:val="0081069C"/>
    <w:rsid w:val="008111CF"/>
    <w:rsid w:val="0081145C"/>
    <w:rsid w:val="008116BC"/>
    <w:rsid w:val="00811AB9"/>
    <w:rsid w:val="00811CD2"/>
    <w:rsid w:val="00811E5B"/>
    <w:rsid w:val="00812030"/>
    <w:rsid w:val="008120E3"/>
    <w:rsid w:val="0081237C"/>
    <w:rsid w:val="008127BB"/>
    <w:rsid w:val="0081305B"/>
    <w:rsid w:val="0081319A"/>
    <w:rsid w:val="00813790"/>
    <w:rsid w:val="00813A8B"/>
    <w:rsid w:val="00813E62"/>
    <w:rsid w:val="00814243"/>
    <w:rsid w:val="008146DE"/>
    <w:rsid w:val="00814AD2"/>
    <w:rsid w:val="008155A2"/>
    <w:rsid w:val="0081565E"/>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8F2"/>
    <w:rsid w:val="008209D3"/>
    <w:rsid w:val="00820EEF"/>
    <w:rsid w:val="008217D5"/>
    <w:rsid w:val="00821EBC"/>
    <w:rsid w:val="00821F5B"/>
    <w:rsid w:val="008222A4"/>
    <w:rsid w:val="00823BC0"/>
    <w:rsid w:val="00823EC1"/>
    <w:rsid w:val="0082454D"/>
    <w:rsid w:val="00824657"/>
    <w:rsid w:val="00824F53"/>
    <w:rsid w:val="0082528B"/>
    <w:rsid w:val="008253F6"/>
    <w:rsid w:val="008255A3"/>
    <w:rsid w:val="00825B25"/>
    <w:rsid w:val="00825FC2"/>
    <w:rsid w:val="00826119"/>
    <w:rsid w:val="008263D1"/>
    <w:rsid w:val="00826719"/>
    <w:rsid w:val="00826762"/>
    <w:rsid w:val="008269AA"/>
    <w:rsid w:val="008273FE"/>
    <w:rsid w:val="00827BDD"/>
    <w:rsid w:val="00827FF2"/>
    <w:rsid w:val="00830256"/>
    <w:rsid w:val="008308B7"/>
    <w:rsid w:val="008317FE"/>
    <w:rsid w:val="00831EFB"/>
    <w:rsid w:val="00832053"/>
    <w:rsid w:val="00832114"/>
    <w:rsid w:val="008328FB"/>
    <w:rsid w:val="00832C8C"/>
    <w:rsid w:val="00832D2C"/>
    <w:rsid w:val="00833B60"/>
    <w:rsid w:val="00835A4F"/>
    <w:rsid w:val="00835D93"/>
    <w:rsid w:val="0083608D"/>
    <w:rsid w:val="00836FAD"/>
    <w:rsid w:val="0083704E"/>
    <w:rsid w:val="00837C61"/>
    <w:rsid w:val="00837F8C"/>
    <w:rsid w:val="00840258"/>
    <w:rsid w:val="008405C2"/>
    <w:rsid w:val="00840B43"/>
    <w:rsid w:val="00840D28"/>
    <w:rsid w:val="008418C6"/>
    <w:rsid w:val="00841CB3"/>
    <w:rsid w:val="008426C5"/>
    <w:rsid w:val="00842A5B"/>
    <w:rsid w:val="00842C80"/>
    <w:rsid w:val="008433CB"/>
    <w:rsid w:val="00844E52"/>
    <w:rsid w:val="00844E63"/>
    <w:rsid w:val="0084510D"/>
    <w:rsid w:val="00845810"/>
    <w:rsid w:val="00845D07"/>
    <w:rsid w:val="00846254"/>
    <w:rsid w:val="00846EA1"/>
    <w:rsid w:val="0084735B"/>
    <w:rsid w:val="00850240"/>
    <w:rsid w:val="00850D0D"/>
    <w:rsid w:val="00851065"/>
    <w:rsid w:val="00851F0A"/>
    <w:rsid w:val="00852597"/>
    <w:rsid w:val="008528C8"/>
    <w:rsid w:val="00852C18"/>
    <w:rsid w:val="00852FA3"/>
    <w:rsid w:val="008531B7"/>
    <w:rsid w:val="008533BD"/>
    <w:rsid w:val="0085342B"/>
    <w:rsid w:val="00853876"/>
    <w:rsid w:val="00853E18"/>
    <w:rsid w:val="0085413C"/>
    <w:rsid w:val="00854322"/>
    <w:rsid w:val="008544E2"/>
    <w:rsid w:val="008557C5"/>
    <w:rsid w:val="00855B44"/>
    <w:rsid w:val="00855F38"/>
    <w:rsid w:val="008563B5"/>
    <w:rsid w:val="008567C0"/>
    <w:rsid w:val="00856AF6"/>
    <w:rsid w:val="00856FA0"/>
    <w:rsid w:val="0085725D"/>
    <w:rsid w:val="00857B87"/>
    <w:rsid w:val="008606AA"/>
    <w:rsid w:val="00860C94"/>
    <w:rsid w:val="00861562"/>
    <w:rsid w:val="00861A02"/>
    <w:rsid w:val="00861F16"/>
    <w:rsid w:val="00862843"/>
    <w:rsid w:val="00862EB6"/>
    <w:rsid w:val="00862ED6"/>
    <w:rsid w:val="00863046"/>
    <w:rsid w:val="00863090"/>
    <w:rsid w:val="008632EB"/>
    <w:rsid w:val="00863729"/>
    <w:rsid w:val="00863A2E"/>
    <w:rsid w:val="00863B65"/>
    <w:rsid w:val="0086469E"/>
    <w:rsid w:val="00864B3A"/>
    <w:rsid w:val="00864D06"/>
    <w:rsid w:val="00864E9F"/>
    <w:rsid w:val="00864F25"/>
    <w:rsid w:val="008658B4"/>
    <w:rsid w:val="00865E4B"/>
    <w:rsid w:val="008666D7"/>
    <w:rsid w:val="00866984"/>
    <w:rsid w:val="00866CEB"/>
    <w:rsid w:val="00866FF4"/>
    <w:rsid w:val="008673F4"/>
    <w:rsid w:val="0086749A"/>
    <w:rsid w:val="008674CB"/>
    <w:rsid w:val="00867AC7"/>
    <w:rsid w:val="00867DCF"/>
    <w:rsid w:val="0087064D"/>
    <w:rsid w:val="0087098D"/>
    <w:rsid w:val="00870E5A"/>
    <w:rsid w:val="00871709"/>
    <w:rsid w:val="00872DE7"/>
    <w:rsid w:val="00872E1B"/>
    <w:rsid w:val="00872E8C"/>
    <w:rsid w:val="00872F63"/>
    <w:rsid w:val="008734B3"/>
    <w:rsid w:val="00873611"/>
    <w:rsid w:val="0087396A"/>
    <w:rsid w:val="00873A39"/>
    <w:rsid w:val="00873AAA"/>
    <w:rsid w:val="00873D1F"/>
    <w:rsid w:val="008746F4"/>
    <w:rsid w:val="00875277"/>
    <w:rsid w:val="008755C5"/>
    <w:rsid w:val="00875939"/>
    <w:rsid w:val="008759F8"/>
    <w:rsid w:val="0087605A"/>
    <w:rsid w:val="0087615A"/>
    <w:rsid w:val="008767F6"/>
    <w:rsid w:val="00876DD4"/>
    <w:rsid w:val="00877A0B"/>
    <w:rsid w:val="008808E7"/>
    <w:rsid w:val="008809AC"/>
    <w:rsid w:val="00880D36"/>
    <w:rsid w:val="0088167C"/>
    <w:rsid w:val="008818A9"/>
    <w:rsid w:val="00881A04"/>
    <w:rsid w:val="008820CA"/>
    <w:rsid w:val="00882E2C"/>
    <w:rsid w:val="008832E2"/>
    <w:rsid w:val="0088333F"/>
    <w:rsid w:val="00883736"/>
    <w:rsid w:val="008838AE"/>
    <w:rsid w:val="00883B21"/>
    <w:rsid w:val="00884256"/>
    <w:rsid w:val="008848C2"/>
    <w:rsid w:val="00884AD2"/>
    <w:rsid w:val="00884E28"/>
    <w:rsid w:val="0088577C"/>
    <w:rsid w:val="0088596D"/>
    <w:rsid w:val="00885AF2"/>
    <w:rsid w:val="0088613F"/>
    <w:rsid w:val="0088631F"/>
    <w:rsid w:val="0088638F"/>
    <w:rsid w:val="00886602"/>
    <w:rsid w:val="00886927"/>
    <w:rsid w:val="00887952"/>
    <w:rsid w:val="00887EBB"/>
    <w:rsid w:val="00887F2D"/>
    <w:rsid w:val="00890832"/>
    <w:rsid w:val="00890898"/>
    <w:rsid w:val="00890DA7"/>
    <w:rsid w:val="00890EB3"/>
    <w:rsid w:val="008915B3"/>
    <w:rsid w:val="00891FE4"/>
    <w:rsid w:val="008920B6"/>
    <w:rsid w:val="00892421"/>
    <w:rsid w:val="0089283F"/>
    <w:rsid w:val="0089363B"/>
    <w:rsid w:val="0089371F"/>
    <w:rsid w:val="00893795"/>
    <w:rsid w:val="008939CD"/>
    <w:rsid w:val="00893DC3"/>
    <w:rsid w:val="00893E8B"/>
    <w:rsid w:val="0089487A"/>
    <w:rsid w:val="00894F15"/>
    <w:rsid w:val="00895224"/>
    <w:rsid w:val="008954EA"/>
    <w:rsid w:val="008959B9"/>
    <w:rsid w:val="008967F3"/>
    <w:rsid w:val="00897CC4"/>
    <w:rsid w:val="008A039D"/>
    <w:rsid w:val="008A0837"/>
    <w:rsid w:val="008A0EC3"/>
    <w:rsid w:val="008A1FD0"/>
    <w:rsid w:val="008A2016"/>
    <w:rsid w:val="008A288F"/>
    <w:rsid w:val="008A2BCB"/>
    <w:rsid w:val="008A2D5D"/>
    <w:rsid w:val="008A2EB0"/>
    <w:rsid w:val="008A353C"/>
    <w:rsid w:val="008A3597"/>
    <w:rsid w:val="008A3959"/>
    <w:rsid w:val="008A3B40"/>
    <w:rsid w:val="008A3E3C"/>
    <w:rsid w:val="008A3FD0"/>
    <w:rsid w:val="008A405E"/>
    <w:rsid w:val="008A46E4"/>
    <w:rsid w:val="008A4992"/>
    <w:rsid w:val="008A515B"/>
    <w:rsid w:val="008A52BA"/>
    <w:rsid w:val="008A5575"/>
    <w:rsid w:val="008A5A8A"/>
    <w:rsid w:val="008A5BC1"/>
    <w:rsid w:val="008A5CE6"/>
    <w:rsid w:val="008A5CFF"/>
    <w:rsid w:val="008A5DD4"/>
    <w:rsid w:val="008A6517"/>
    <w:rsid w:val="008A6DA2"/>
    <w:rsid w:val="008A774C"/>
    <w:rsid w:val="008A7993"/>
    <w:rsid w:val="008A7C92"/>
    <w:rsid w:val="008B00E4"/>
    <w:rsid w:val="008B02AF"/>
    <w:rsid w:val="008B02DD"/>
    <w:rsid w:val="008B0382"/>
    <w:rsid w:val="008B07DE"/>
    <w:rsid w:val="008B0821"/>
    <w:rsid w:val="008B0B5B"/>
    <w:rsid w:val="008B1637"/>
    <w:rsid w:val="008B20D9"/>
    <w:rsid w:val="008B30C5"/>
    <w:rsid w:val="008B31AA"/>
    <w:rsid w:val="008B355F"/>
    <w:rsid w:val="008B405A"/>
    <w:rsid w:val="008B4291"/>
    <w:rsid w:val="008B5909"/>
    <w:rsid w:val="008B6E01"/>
    <w:rsid w:val="008B75B2"/>
    <w:rsid w:val="008B76D8"/>
    <w:rsid w:val="008B7B1E"/>
    <w:rsid w:val="008B7EA4"/>
    <w:rsid w:val="008C045B"/>
    <w:rsid w:val="008C0619"/>
    <w:rsid w:val="008C0649"/>
    <w:rsid w:val="008C06BD"/>
    <w:rsid w:val="008C0BA8"/>
    <w:rsid w:val="008C126C"/>
    <w:rsid w:val="008C1579"/>
    <w:rsid w:val="008C19D5"/>
    <w:rsid w:val="008C28A1"/>
    <w:rsid w:val="008C2C75"/>
    <w:rsid w:val="008C2D74"/>
    <w:rsid w:val="008C35BD"/>
    <w:rsid w:val="008C3903"/>
    <w:rsid w:val="008C39C2"/>
    <w:rsid w:val="008C3BE4"/>
    <w:rsid w:val="008C4100"/>
    <w:rsid w:val="008C4EB1"/>
    <w:rsid w:val="008C514F"/>
    <w:rsid w:val="008C5502"/>
    <w:rsid w:val="008C5D68"/>
    <w:rsid w:val="008C6109"/>
    <w:rsid w:val="008C68D6"/>
    <w:rsid w:val="008C7E7E"/>
    <w:rsid w:val="008D01C7"/>
    <w:rsid w:val="008D0E39"/>
    <w:rsid w:val="008D18B2"/>
    <w:rsid w:val="008D1B63"/>
    <w:rsid w:val="008D1EC1"/>
    <w:rsid w:val="008D211E"/>
    <w:rsid w:val="008D21C6"/>
    <w:rsid w:val="008D2999"/>
    <w:rsid w:val="008D2F18"/>
    <w:rsid w:val="008D31D7"/>
    <w:rsid w:val="008D39AE"/>
    <w:rsid w:val="008D3BD1"/>
    <w:rsid w:val="008D3D8B"/>
    <w:rsid w:val="008D41CA"/>
    <w:rsid w:val="008D4679"/>
    <w:rsid w:val="008D4B86"/>
    <w:rsid w:val="008D5190"/>
    <w:rsid w:val="008D5328"/>
    <w:rsid w:val="008D5AA3"/>
    <w:rsid w:val="008D5E53"/>
    <w:rsid w:val="008D6B11"/>
    <w:rsid w:val="008D6B35"/>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6CF"/>
    <w:rsid w:val="008E2A38"/>
    <w:rsid w:val="008E2CD8"/>
    <w:rsid w:val="008E2E98"/>
    <w:rsid w:val="008E3AAE"/>
    <w:rsid w:val="008E3B89"/>
    <w:rsid w:val="008E4054"/>
    <w:rsid w:val="008E4199"/>
    <w:rsid w:val="008E41D5"/>
    <w:rsid w:val="008E42CD"/>
    <w:rsid w:val="008E5162"/>
    <w:rsid w:val="008E5940"/>
    <w:rsid w:val="008E67E7"/>
    <w:rsid w:val="008E6E5B"/>
    <w:rsid w:val="008E7120"/>
    <w:rsid w:val="008E773E"/>
    <w:rsid w:val="008E7A7B"/>
    <w:rsid w:val="008F0139"/>
    <w:rsid w:val="008F048F"/>
    <w:rsid w:val="008F0836"/>
    <w:rsid w:val="008F0B37"/>
    <w:rsid w:val="008F0CD4"/>
    <w:rsid w:val="008F11C5"/>
    <w:rsid w:val="008F15CC"/>
    <w:rsid w:val="008F17AD"/>
    <w:rsid w:val="008F1AC7"/>
    <w:rsid w:val="008F1FF5"/>
    <w:rsid w:val="008F216C"/>
    <w:rsid w:val="008F2E0B"/>
    <w:rsid w:val="008F30D0"/>
    <w:rsid w:val="008F3A5A"/>
    <w:rsid w:val="008F44D9"/>
    <w:rsid w:val="008F5458"/>
    <w:rsid w:val="008F594C"/>
    <w:rsid w:val="008F59A7"/>
    <w:rsid w:val="008F59F5"/>
    <w:rsid w:val="008F5C79"/>
    <w:rsid w:val="008F6988"/>
    <w:rsid w:val="008F6B2A"/>
    <w:rsid w:val="008F6B3E"/>
    <w:rsid w:val="008F6CFD"/>
    <w:rsid w:val="008F6F47"/>
    <w:rsid w:val="008F70BE"/>
    <w:rsid w:val="008F7155"/>
    <w:rsid w:val="008F7417"/>
    <w:rsid w:val="0090018D"/>
    <w:rsid w:val="0090018E"/>
    <w:rsid w:val="00900235"/>
    <w:rsid w:val="0090158C"/>
    <w:rsid w:val="0090327C"/>
    <w:rsid w:val="00903A76"/>
    <w:rsid w:val="00903D79"/>
    <w:rsid w:val="00903E05"/>
    <w:rsid w:val="009041BB"/>
    <w:rsid w:val="009047DE"/>
    <w:rsid w:val="00904A29"/>
    <w:rsid w:val="00904D86"/>
    <w:rsid w:val="00904DFA"/>
    <w:rsid w:val="0090504F"/>
    <w:rsid w:val="009050FA"/>
    <w:rsid w:val="00905462"/>
    <w:rsid w:val="00906BBA"/>
    <w:rsid w:val="00906C4C"/>
    <w:rsid w:val="00910F40"/>
    <w:rsid w:val="0091269E"/>
    <w:rsid w:val="009126D7"/>
    <w:rsid w:val="00912A05"/>
    <w:rsid w:val="00912AA2"/>
    <w:rsid w:val="00913130"/>
    <w:rsid w:val="00913BB5"/>
    <w:rsid w:val="00914A8B"/>
    <w:rsid w:val="00914BA0"/>
    <w:rsid w:val="00914F02"/>
    <w:rsid w:val="00915645"/>
    <w:rsid w:val="009158EA"/>
    <w:rsid w:val="0091597E"/>
    <w:rsid w:val="00916473"/>
    <w:rsid w:val="00916713"/>
    <w:rsid w:val="009178D1"/>
    <w:rsid w:val="00917E5E"/>
    <w:rsid w:val="00917E76"/>
    <w:rsid w:val="00920509"/>
    <w:rsid w:val="0092149D"/>
    <w:rsid w:val="009214C8"/>
    <w:rsid w:val="00921871"/>
    <w:rsid w:val="00922079"/>
    <w:rsid w:val="009225EA"/>
    <w:rsid w:val="009226D3"/>
    <w:rsid w:val="00923220"/>
    <w:rsid w:val="00923D82"/>
    <w:rsid w:val="00923EC4"/>
    <w:rsid w:val="00924189"/>
    <w:rsid w:val="009241C4"/>
    <w:rsid w:val="00924680"/>
    <w:rsid w:val="009249F6"/>
    <w:rsid w:val="00924F8D"/>
    <w:rsid w:val="00925472"/>
    <w:rsid w:val="009255D9"/>
    <w:rsid w:val="009259C0"/>
    <w:rsid w:val="00925BD4"/>
    <w:rsid w:val="009263AE"/>
    <w:rsid w:val="0092643B"/>
    <w:rsid w:val="009269D3"/>
    <w:rsid w:val="00926D04"/>
    <w:rsid w:val="009270BC"/>
    <w:rsid w:val="00927EEA"/>
    <w:rsid w:val="00930C5C"/>
    <w:rsid w:val="00931516"/>
    <w:rsid w:val="009318D1"/>
    <w:rsid w:val="00931F40"/>
    <w:rsid w:val="00932148"/>
    <w:rsid w:val="00932273"/>
    <w:rsid w:val="009322C1"/>
    <w:rsid w:val="009323B5"/>
    <w:rsid w:val="009324CF"/>
    <w:rsid w:val="00932D60"/>
    <w:rsid w:val="00932FAD"/>
    <w:rsid w:val="009332BA"/>
    <w:rsid w:val="0093376F"/>
    <w:rsid w:val="00934386"/>
    <w:rsid w:val="009347DB"/>
    <w:rsid w:val="009349B1"/>
    <w:rsid w:val="00935D12"/>
    <w:rsid w:val="0093607B"/>
    <w:rsid w:val="00936CBD"/>
    <w:rsid w:val="00937318"/>
    <w:rsid w:val="0093796E"/>
    <w:rsid w:val="00937AF9"/>
    <w:rsid w:val="00940068"/>
    <w:rsid w:val="00940272"/>
    <w:rsid w:val="009407AC"/>
    <w:rsid w:val="00940BBB"/>
    <w:rsid w:val="0094131B"/>
    <w:rsid w:val="009417D0"/>
    <w:rsid w:val="00941C0D"/>
    <w:rsid w:val="009424AD"/>
    <w:rsid w:val="00942902"/>
    <w:rsid w:val="00943A67"/>
    <w:rsid w:val="00943B8D"/>
    <w:rsid w:val="00944015"/>
    <w:rsid w:val="00944370"/>
    <w:rsid w:val="009449FF"/>
    <w:rsid w:val="00944A53"/>
    <w:rsid w:val="00944F76"/>
    <w:rsid w:val="00945792"/>
    <w:rsid w:val="00945FE3"/>
    <w:rsid w:val="00946E58"/>
    <w:rsid w:val="0094743B"/>
    <w:rsid w:val="00947FDF"/>
    <w:rsid w:val="00950FB4"/>
    <w:rsid w:val="0095160D"/>
    <w:rsid w:val="00952059"/>
    <w:rsid w:val="00952539"/>
    <w:rsid w:val="00952541"/>
    <w:rsid w:val="00952722"/>
    <w:rsid w:val="00952EBA"/>
    <w:rsid w:val="0095419F"/>
    <w:rsid w:val="00954EFE"/>
    <w:rsid w:val="0095540D"/>
    <w:rsid w:val="009557C0"/>
    <w:rsid w:val="00955DFD"/>
    <w:rsid w:val="009569FE"/>
    <w:rsid w:val="00956DD7"/>
    <w:rsid w:val="009577CD"/>
    <w:rsid w:val="00960167"/>
    <w:rsid w:val="00960279"/>
    <w:rsid w:val="009608BB"/>
    <w:rsid w:val="00960C2F"/>
    <w:rsid w:val="00960F40"/>
    <w:rsid w:val="009619DA"/>
    <w:rsid w:val="00962305"/>
    <w:rsid w:val="009629F1"/>
    <w:rsid w:val="00963234"/>
    <w:rsid w:val="0096328D"/>
    <w:rsid w:val="00963578"/>
    <w:rsid w:val="00963842"/>
    <w:rsid w:val="009644F4"/>
    <w:rsid w:val="00964AFD"/>
    <w:rsid w:val="00965B2E"/>
    <w:rsid w:val="00965BA5"/>
    <w:rsid w:val="00966474"/>
    <w:rsid w:val="00967586"/>
    <w:rsid w:val="009677B3"/>
    <w:rsid w:val="009678C9"/>
    <w:rsid w:val="00967A9E"/>
    <w:rsid w:val="00967AAE"/>
    <w:rsid w:val="00967BB3"/>
    <w:rsid w:val="00967E30"/>
    <w:rsid w:val="009702EF"/>
    <w:rsid w:val="00970605"/>
    <w:rsid w:val="009708B8"/>
    <w:rsid w:val="00970C43"/>
    <w:rsid w:val="00970EFF"/>
    <w:rsid w:val="00970F03"/>
    <w:rsid w:val="009711AF"/>
    <w:rsid w:val="009716B6"/>
    <w:rsid w:val="0097197F"/>
    <w:rsid w:val="0097387F"/>
    <w:rsid w:val="009738AE"/>
    <w:rsid w:val="00974770"/>
    <w:rsid w:val="0097478F"/>
    <w:rsid w:val="0097481C"/>
    <w:rsid w:val="009751FD"/>
    <w:rsid w:val="00975270"/>
    <w:rsid w:val="0097554A"/>
    <w:rsid w:val="009768B1"/>
    <w:rsid w:val="00976EC0"/>
    <w:rsid w:val="009778EE"/>
    <w:rsid w:val="00980025"/>
    <w:rsid w:val="0098005A"/>
    <w:rsid w:val="009808FC"/>
    <w:rsid w:val="00980A09"/>
    <w:rsid w:val="00981067"/>
    <w:rsid w:val="009819AA"/>
    <w:rsid w:val="00982414"/>
    <w:rsid w:val="009824DC"/>
    <w:rsid w:val="00982ABD"/>
    <w:rsid w:val="009839A6"/>
    <w:rsid w:val="009839E7"/>
    <w:rsid w:val="00983A27"/>
    <w:rsid w:val="00983A64"/>
    <w:rsid w:val="00984551"/>
    <w:rsid w:val="00984E26"/>
    <w:rsid w:val="00985252"/>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16A"/>
    <w:rsid w:val="009932DD"/>
    <w:rsid w:val="0099370F"/>
    <w:rsid w:val="00993AE6"/>
    <w:rsid w:val="00993C56"/>
    <w:rsid w:val="00994328"/>
    <w:rsid w:val="00994504"/>
    <w:rsid w:val="009947E1"/>
    <w:rsid w:val="00994A97"/>
    <w:rsid w:val="00995AA0"/>
    <w:rsid w:val="00995C73"/>
    <w:rsid w:val="00995D97"/>
    <w:rsid w:val="009963BF"/>
    <w:rsid w:val="009966EE"/>
    <w:rsid w:val="0099699E"/>
    <w:rsid w:val="00996D44"/>
    <w:rsid w:val="00996F3E"/>
    <w:rsid w:val="0099731E"/>
    <w:rsid w:val="00997F9D"/>
    <w:rsid w:val="009A04D7"/>
    <w:rsid w:val="009A0DDB"/>
    <w:rsid w:val="009A18C7"/>
    <w:rsid w:val="009A19C4"/>
    <w:rsid w:val="009A1A7C"/>
    <w:rsid w:val="009A1CD8"/>
    <w:rsid w:val="009A2B0B"/>
    <w:rsid w:val="009A3192"/>
    <w:rsid w:val="009A3560"/>
    <w:rsid w:val="009A365A"/>
    <w:rsid w:val="009A38DD"/>
    <w:rsid w:val="009A4078"/>
    <w:rsid w:val="009A5293"/>
    <w:rsid w:val="009A56D5"/>
    <w:rsid w:val="009A5733"/>
    <w:rsid w:val="009A5D80"/>
    <w:rsid w:val="009A5DF3"/>
    <w:rsid w:val="009A5F2D"/>
    <w:rsid w:val="009A712F"/>
    <w:rsid w:val="009A7370"/>
    <w:rsid w:val="009A7C14"/>
    <w:rsid w:val="009B0A8D"/>
    <w:rsid w:val="009B1CEE"/>
    <w:rsid w:val="009B24BE"/>
    <w:rsid w:val="009B270B"/>
    <w:rsid w:val="009B3172"/>
    <w:rsid w:val="009B3250"/>
    <w:rsid w:val="009B3559"/>
    <w:rsid w:val="009B377F"/>
    <w:rsid w:val="009B37AC"/>
    <w:rsid w:val="009B3C23"/>
    <w:rsid w:val="009B46A2"/>
    <w:rsid w:val="009B4D12"/>
    <w:rsid w:val="009B4EAE"/>
    <w:rsid w:val="009B4FFC"/>
    <w:rsid w:val="009B5798"/>
    <w:rsid w:val="009B5898"/>
    <w:rsid w:val="009B58A4"/>
    <w:rsid w:val="009B5B52"/>
    <w:rsid w:val="009B63FD"/>
    <w:rsid w:val="009B6706"/>
    <w:rsid w:val="009B6BCD"/>
    <w:rsid w:val="009B70D7"/>
    <w:rsid w:val="009B755E"/>
    <w:rsid w:val="009B7D08"/>
    <w:rsid w:val="009C0469"/>
    <w:rsid w:val="009C1238"/>
    <w:rsid w:val="009C1487"/>
    <w:rsid w:val="009C27A2"/>
    <w:rsid w:val="009C2900"/>
    <w:rsid w:val="009C2D69"/>
    <w:rsid w:val="009C3082"/>
    <w:rsid w:val="009C3816"/>
    <w:rsid w:val="009C3DDC"/>
    <w:rsid w:val="009C3F6A"/>
    <w:rsid w:val="009C3FBC"/>
    <w:rsid w:val="009C4099"/>
    <w:rsid w:val="009C419D"/>
    <w:rsid w:val="009C4889"/>
    <w:rsid w:val="009C4CC7"/>
    <w:rsid w:val="009C6318"/>
    <w:rsid w:val="009C6723"/>
    <w:rsid w:val="009C6A64"/>
    <w:rsid w:val="009C7416"/>
    <w:rsid w:val="009C761E"/>
    <w:rsid w:val="009D0266"/>
    <w:rsid w:val="009D04E4"/>
    <w:rsid w:val="009D0C42"/>
    <w:rsid w:val="009D0EBE"/>
    <w:rsid w:val="009D0FB9"/>
    <w:rsid w:val="009D1E07"/>
    <w:rsid w:val="009D248A"/>
    <w:rsid w:val="009D250A"/>
    <w:rsid w:val="009D2CB5"/>
    <w:rsid w:val="009D38A5"/>
    <w:rsid w:val="009D3D32"/>
    <w:rsid w:val="009D3FB5"/>
    <w:rsid w:val="009D42DD"/>
    <w:rsid w:val="009D44F2"/>
    <w:rsid w:val="009D4885"/>
    <w:rsid w:val="009D4A38"/>
    <w:rsid w:val="009D4EAB"/>
    <w:rsid w:val="009D5026"/>
    <w:rsid w:val="009D6497"/>
    <w:rsid w:val="009D66B0"/>
    <w:rsid w:val="009D6CA9"/>
    <w:rsid w:val="009D6E5D"/>
    <w:rsid w:val="009D741C"/>
    <w:rsid w:val="009D75AB"/>
    <w:rsid w:val="009D7CB1"/>
    <w:rsid w:val="009E02D4"/>
    <w:rsid w:val="009E1094"/>
    <w:rsid w:val="009E1616"/>
    <w:rsid w:val="009E17D8"/>
    <w:rsid w:val="009E1928"/>
    <w:rsid w:val="009E1BAB"/>
    <w:rsid w:val="009E2104"/>
    <w:rsid w:val="009E2A81"/>
    <w:rsid w:val="009E2D19"/>
    <w:rsid w:val="009E3BF5"/>
    <w:rsid w:val="009E401C"/>
    <w:rsid w:val="009E413B"/>
    <w:rsid w:val="009E4279"/>
    <w:rsid w:val="009E4D44"/>
    <w:rsid w:val="009E4FA6"/>
    <w:rsid w:val="009E571E"/>
    <w:rsid w:val="009E666C"/>
    <w:rsid w:val="009E670F"/>
    <w:rsid w:val="009E678D"/>
    <w:rsid w:val="009E695A"/>
    <w:rsid w:val="009E6C08"/>
    <w:rsid w:val="009E7A39"/>
    <w:rsid w:val="009F00AA"/>
    <w:rsid w:val="009F00FE"/>
    <w:rsid w:val="009F0589"/>
    <w:rsid w:val="009F0764"/>
    <w:rsid w:val="009F11F8"/>
    <w:rsid w:val="009F1577"/>
    <w:rsid w:val="009F1626"/>
    <w:rsid w:val="009F16F1"/>
    <w:rsid w:val="009F196A"/>
    <w:rsid w:val="009F2603"/>
    <w:rsid w:val="009F3F6E"/>
    <w:rsid w:val="009F41F0"/>
    <w:rsid w:val="009F43CE"/>
    <w:rsid w:val="009F4516"/>
    <w:rsid w:val="009F5037"/>
    <w:rsid w:val="009F5347"/>
    <w:rsid w:val="009F5395"/>
    <w:rsid w:val="009F53B4"/>
    <w:rsid w:val="009F57E8"/>
    <w:rsid w:val="009F5B58"/>
    <w:rsid w:val="009F5EE2"/>
    <w:rsid w:val="009F65FF"/>
    <w:rsid w:val="009F6667"/>
    <w:rsid w:val="009F6778"/>
    <w:rsid w:val="009F6BE1"/>
    <w:rsid w:val="009F7146"/>
    <w:rsid w:val="009F724E"/>
    <w:rsid w:val="009F738F"/>
    <w:rsid w:val="00A00657"/>
    <w:rsid w:val="00A00C1F"/>
    <w:rsid w:val="00A00DA7"/>
    <w:rsid w:val="00A00DC4"/>
    <w:rsid w:val="00A00E89"/>
    <w:rsid w:val="00A012ED"/>
    <w:rsid w:val="00A01950"/>
    <w:rsid w:val="00A01FF9"/>
    <w:rsid w:val="00A028B1"/>
    <w:rsid w:val="00A02D93"/>
    <w:rsid w:val="00A0310E"/>
    <w:rsid w:val="00A0312C"/>
    <w:rsid w:val="00A03241"/>
    <w:rsid w:val="00A04296"/>
    <w:rsid w:val="00A0442C"/>
    <w:rsid w:val="00A046DA"/>
    <w:rsid w:val="00A04813"/>
    <w:rsid w:val="00A04FA1"/>
    <w:rsid w:val="00A05786"/>
    <w:rsid w:val="00A057B8"/>
    <w:rsid w:val="00A06B8D"/>
    <w:rsid w:val="00A07024"/>
    <w:rsid w:val="00A07391"/>
    <w:rsid w:val="00A074C4"/>
    <w:rsid w:val="00A10194"/>
    <w:rsid w:val="00A10421"/>
    <w:rsid w:val="00A1068D"/>
    <w:rsid w:val="00A10F79"/>
    <w:rsid w:val="00A11128"/>
    <w:rsid w:val="00A11339"/>
    <w:rsid w:val="00A11D47"/>
    <w:rsid w:val="00A11EEC"/>
    <w:rsid w:val="00A12261"/>
    <w:rsid w:val="00A12CB5"/>
    <w:rsid w:val="00A12FAE"/>
    <w:rsid w:val="00A1310F"/>
    <w:rsid w:val="00A135AE"/>
    <w:rsid w:val="00A1367C"/>
    <w:rsid w:val="00A137E3"/>
    <w:rsid w:val="00A14E05"/>
    <w:rsid w:val="00A155C3"/>
    <w:rsid w:val="00A155EB"/>
    <w:rsid w:val="00A15D0B"/>
    <w:rsid w:val="00A162F4"/>
    <w:rsid w:val="00A165CC"/>
    <w:rsid w:val="00A16809"/>
    <w:rsid w:val="00A16871"/>
    <w:rsid w:val="00A16A75"/>
    <w:rsid w:val="00A16F92"/>
    <w:rsid w:val="00A174E5"/>
    <w:rsid w:val="00A1778E"/>
    <w:rsid w:val="00A17896"/>
    <w:rsid w:val="00A17D72"/>
    <w:rsid w:val="00A204A7"/>
    <w:rsid w:val="00A20683"/>
    <w:rsid w:val="00A206B2"/>
    <w:rsid w:val="00A20CB4"/>
    <w:rsid w:val="00A21F82"/>
    <w:rsid w:val="00A223CA"/>
    <w:rsid w:val="00A2284C"/>
    <w:rsid w:val="00A22D53"/>
    <w:rsid w:val="00A23677"/>
    <w:rsid w:val="00A2374E"/>
    <w:rsid w:val="00A23AAC"/>
    <w:rsid w:val="00A23EFB"/>
    <w:rsid w:val="00A2413E"/>
    <w:rsid w:val="00A24862"/>
    <w:rsid w:val="00A24CCC"/>
    <w:rsid w:val="00A24EAE"/>
    <w:rsid w:val="00A250EE"/>
    <w:rsid w:val="00A251F6"/>
    <w:rsid w:val="00A257AC"/>
    <w:rsid w:val="00A259AB"/>
    <w:rsid w:val="00A26B5A"/>
    <w:rsid w:val="00A26B68"/>
    <w:rsid w:val="00A27E87"/>
    <w:rsid w:val="00A30635"/>
    <w:rsid w:val="00A306A1"/>
    <w:rsid w:val="00A30745"/>
    <w:rsid w:val="00A30791"/>
    <w:rsid w:val="00A307B1"/>
    <w:rsid w:val="00A307FB"/>
    <w:rsid w:val="00A31039"/>
    <w:rsid w:val="00A31823"/>
    <w:rsid w:val="00A31C35"/>
    <w:rsid w:val="00A31FD7"/>
    <w:rsid w:val="00A3247E"/>
    <w:rsid w:val="00A32CF3"/>
    <w:rsid w:val="00A335DB"/>
    <w:rsid w:val="00A3380B"/>
    <w:rsid w:val="00A33B5F"/>
    <w:rsid w:val="00A33CB2"/>
    <w:rsid w:val="00A33D72"/>
    <w:rsid w:val="00A33ECC"/>
    <w:rsid w:val="00A34609"/>
    <w:rsid w:val="00A34801"/>
    <w:rsid w:val="00A350C6"/>
    <w:rsid w:val="00A35659"/>
    <w:rsid w:val="00A36AC5"/>
    <w:rsid w:val="00A3720B"/>
    <w:rsid w:val="00A37459"/>
    <w:rsid w:val="00A37833"/>
    <w:rsid w:val="00A378ED"/>
    <w:rsid w:val="00A37FBE"/>
    <w:rsid w:val="00A37FF4"/>
    <w:rsid w:val="00A400F9"/>
    <w:rsid w:val="00A407F5"/>
    <w:rsid w:val="00A40DC9"/>
    <w:rsid w:val="00A4105A"/>
    <w:rsid w:val="00A4107E"/>
    <w:rsid w:val="00A41DF2"/>
    <w:rsid w:val="00A41E86"/>
    <w:rsid w:val="00A42262"/>
    <w:rsid w:val="00A4275A"/>
    <w:rsid w:val="00A42850"/>
    <w:rsid w:val="00A4386E"/>
    <w:rsid w:val="00A44238"/>
    <w:rsid w:val="00A448BE"/>
    <w:rsid w:val="00A44ACC"/>
    <w:rsid w:val="00A44BE6"/>
    <w:rsid w:val="00A457DE"/>
    <w:rsid w:val="00A45820"/>
    <w:rsid w:val="00A459E5"/>
    <w:rsid w:val="00A45CAB"/>
    <w:rsid w:val="00A45ECE"/>
    <w:rsid w:val="00A45FD5"/>
    <w:rsid w:val="00A462CC"/>
    <w:rsid w:val="00A46439"/>
    <w:rsid w:val="00A464EF"/>
    <w:rsid w:val="00A465AE"/>
    <w:rsid w:val="00A46AB6"/>
    <w:rsid w:val="00A46B3A"/>
    <w:rsid w:val="00A46EEC"/>
    <w:rsid w:val="00A46F34"/>
    <w:rsid w:val="00A4787C"/>
    <w:rsid w:val="00A50BB5"/>
    <w:rsid w:val="00A50ED9"/>
    <w:rsid w:val="00A511FC"/>
    <w:rsid w:val="00A518DE"/>
    <w:rsid w:val="00A51D45"/>
    <w:rsid w:val="00A5217C"/>
    <w:rsid w:val="00A5247F"/>
    <w:rsid w:val="00A5271D"/>
    <w:rsid w:val="00A52766"/>
    <w:rsid w:val="00A527AC"/>
    <w:rsid w:val="00A52C1E"/>
    <w:rsid w:val="00A5309F"/>
    <w:rsid w:val="00A53326"/>
    <w:rsid w:val="00A533AE"/>
    <w:rsid w:val="00A53907"/>
    <w:rsid w:val="00A53A51"/>
    <w:rsid w:val="00A53D8D"/>
    <w:rsid w:val="00A5418F"/>
    <w:rsid w:val="00A5431C"/>
    <w:rsid w:val="00A548E4"/>
    <w:rsid w:val="00A5509C"/>
    <w:rsid w:val="00A5597A"/>
    <w:rsid w:val="00A55AB9"/>
    <w:rsid w:val="00A562D8"/>
    <w:rsid w:val="00A563DB"/>
    <w:rsid w:val="00A5677A"/>
    <w:rsid w:val="00A568A8"/>
    <w:rsid w:val="00A56B46"/>
    <w:rsid w:val="00A571DA"/>
    <w:rsid w:val="00A5726D"/>
    <w:rsid w:val="00A600F1"/>
    <w:rsid w:val="00A60124"/>
    <w:rsid w:val="00A6023D"/>
    <w:rsid w:val="00A604A4"/>
    <w:rsid w:val="00A60947"/>
    <w:rsid w:val="00A610F6"/>
    <w:rsid w:val="00A616F3"/>
    <w:rsid w:val="00A62256"/>
    <w:rsid w:val="00A6228E"/>
    <w:rsid w:val="00A6248E"/>
    <w:rsid w:val="00A62A04"/>
    <w:rsid w:val="00A62B2C"/>
    <w:rsid w:val="00A63346"/>
    <w:rsid w:val="00A63C72"/>
    <w:rsid w:val="00A641EB"/>
    <w:rsid w:val="00A6429C"/>
    <w:rsid w:val="00A6462B"/>
    <w:rsid w:val="00A64EA9"/>
    <w:rsid w:val="00A64ECF"/>
    <w:rsid w:val="00A65EF7"/>
    <w:rsid w:val="00A66703"/>
    <w:rsid w:val="00A66A69"/>
    <w:rsid w:val="00A66C3B"/>
    <w:rsid w:val="00A6703E"/>
    <w:rsid w:val="00A67264"/>
    <w:rsid w:val="00A6761D"/>
    <w:rsid w:val="00A678E2"/>
    <w:rsid w:val="00A67C67"/>
    <w:rsid w:val="00A70573"/>
    <w:rsid w:val="00A7065C"/>
    <w:rsid w:val="00A70716"/>
    <w:rsid w:val="00A70FB4"/>
    <w:rsid w:val="00A7166F"/>
    <w:rsid w:val="00A72207"/>
    <w:rsid w:val="00A72276"/>
    <w:rsid w:val="00A725E0"/>
    <w:rsid w:val="00A728DC"/>
    <w:rsid w:val="00A728EB"/>
    <w:rsid w:val="00A7327B"/>
    <w:rsid w:val="00A73519"/>
    <w:rsid w:val="00A73613"/>
    <w:rsid w:val="00A741A7"/>
    <w:rsid w:val="00A741CE"/>
    <w:rsid w:val="00A743C5"/>
    <w:rsid w:val="00A7450F"/>
    <w:rsid w:val="00A74919"/>
    <w:rsid w:val="00A75A8F"/>
    <w:rsid w:val="00A75E68"/>
    <w:rsid w:val="00A76AE8"/>
    <w:rsid w:val="00A777FE"/>
    <w:rsid w:val="00A779A8"/>
    <w:rsid w:val="00A80236"/>
    <w:rsid w:val="00A80AC5"/>
    <w:rsid w:val="00A82C6E"/>
    <w:rsid w:val="00A83A59"/>
    <w:rsid w:val="00A843D1"/>
    <w:rsid w:val="00A844F4"/>
    <w:rsid w:val="00A84BE8"/>
    <w:rsid w:val="00A84C2B"/>
    <w:rsid w:val="00A84F90"/>
    <w:rsid w:val="00A85C78"/>
    <w:rsid w:val="00A860B5"/>
    <w:rsid w:val="00A86153"/>
    <w:rsid w:val="00A8665B"/>
    <w:rsid w:val="00A86706"/>
    <w:rsid w:val="00A86D91"/>
    <w:rsid w:val="00A86FC8"/>
    <w:rsid w:val="00A87014"/>
    <w:rsid w:val="00A87A96"/>
    <w:rsid w:val="00A87C0F"/>
    <w:rsid w:val="00A87F37"/>
    <w:rsid w:val="00A90828"/>
    <w:rsid w:val="00A909DE"/>
    <w:rsid w:val="00A909ED"/>
    <w:rsid w:val="00A91157"/>
    <w:rsid w:val="00A9160A"/>
    <w:rsid w:val="00A925DC"/>
    <w:rsid w:val="00A92DD0"/>
    <w:rsid w:val="00A9360E"/>
    <w:rsid w:val="00A93BA9"/>
    <w:rsid w:val="00A94099"/>
    <w:rsid w:val="00A9410B"/>
    <w:rsid w:val="00A94E0A"/>
    <w:rsid w:val="00A94E5A"/>
    <w:rsid w:val="00A95550"/>
    <w:rsid w:val="00A96000"/>
    <w:rsid w:val="00A9775D"/>
    <w:rsid w:val="00AA0D54"/>
    <w:rsid w:val="00AA183A"/>
    <w:rsid w:val="00AA19B3"/>
    <w:rsid w:val="00AA1A5B"/>
    <w:rsid w:val="00AA2205"/>
    <w:rsid w:val="00AA2D90"/>
    <w:rsid w:val="00AA351F"/>
    <w:rsid w:val="00AA380C"/>
    <w:rsid w:val="00AA3B67"/>
    <w:rsid w:val="00AA3C22"/>
    <w:rsid w:val="00AA3F77"/>
    <w:rsid w:val="00AA402F"/>
    <w:rsid w:val="00AA42BA"/>
    <w:rsid w:val="00AA47B2"/>
    <w:rsid w:val="00AA52B7"/>
    <w:rsid w:val="00AA664E"/>
    <w:rsid w:val="00AA71DA"/>
    <w:rsid w:val="00AB0185"/>
    <w:rsid w:val="00AB12C2"/>
    <w:rsid w:val="00AB1657"/>
    <w:rsid w:val="00AB1C93"/>
    <w:rsid w:val="00AB2539"/>
    <w:rsid w:val="00AB302F"/>
    <w:rsid w:val="00AB30FD"/>
    <w:rsid w:val="00AB37D4"/>
    <w:rsid w:val="00AB39D7"/>
    <w:rsid w:val="00AB3F59"/>
    <w:rsid w:val="00AB4289"/>
    <w:rsid w:val="00AB4B9A"/>
    <w:rsid w:val="00AB50EB"/>
    <w:rsid w:val="00AB5BA3"/>
    <w:rsid w:val="00AB5EB9"/>
    <w:rsid w:val="00AB6430"/>
    <w:rsid w:val="00AB68D0"/>
    <w:rsid w:val="00AB723B"/>
    <w:rsid w:val="00AB7638"/>
    <w:rsid w:val="00AB7E14"/>
    <w:rsid w:val="00AC009C"/>
    <w:rsid w:val="00AC0B1A"/>
    <w:rsid w:val="00AC0BC9"/>
    <w:rsid w:val="00AC11BE"/>
    <w:rsid w:val="00AC1E0E"/>
    <w:rsid w:val="00AC2CE2"/>
    <w:rsid w:val="00AC33BD"/>
    <w:rsid w:val="00AC3678"/>
    <w:rsid w:val="00AC36A0"/>
    <w:rsid w:val="00AC3C7B"/>
    <w:rsid w:val="00AC4074"/>
    <w:rsid w:val="00AC4733"/>
    <w:rsid w:val="00AC4DF8"/>
    <w:rsid w:val="00AC4E18"/>
    <w:rsid w:val="00AC5403"/>
    <w:rsid w:val="00AC54B9"/>
    <w:rsid w:val="00AC54FA"/>
    <w:rsid w:val="00AC5E7A"/>
    <w:rsid w:val="00AC5F46"/>
    <w:rsid w:val="00AC6D2F"/>
    <w:rsid w:val="00AD01CB"/>
    <w:rsid w:val="00AD08B6"/>
    <w:rsid w:val="00AD0B28"/>
    <w:rsid w:val="00AD0C4E"/>
    <w:rsid w:val="00AD0EC3"/>
    <w:rsid w:val="00AD0EF9"/>
    <w:rsid w:val="00AD17DC"/>
    <w:rsid w:val="00AD184D"/>
    <w:rsid w:val="00AD1A07"/>
    <w:rsid w:val="00AD1E3F"/>
    <w:rsid w:val="00AD238B"/>
    <w:rsid w:val="00AD2A5A"/>
    <w:rsid w:val="00AD2BE1"/>
    <w:rsid w:val="00AD2CEE"/>
    <w:rsid w:val="00AD2DCB"/>
    <w:rsid w:val="00AD37D8"/>
    <w:rsid w:val="00AD3959"/>
    <w:rsid w:val="00AD3D8E"/>
    <w:rsid w:val="00AD452B"/>
    <w:rsid w:val="00AD5739"/>
    <w:rsid w:val="00AD5EB6"/>
    <w:rsid w:val="00AD5F6E"/>
    <w:rsid w:val="00AD634B"/>
    <w:rsid w:val="00AD689D"/>
    <w:rsid w:val="00AD6A58"/>
    <w:rsid w:val="00AD751F"/>
    <w:rsid w:val="00AD7BEE"/>
    <w:rsid w:val="00AD7E47"/>
    <w:rsid w:val="00AE0294"/>
    <w:rsid w:val="00AE0524"/>
    <w:rsid w:val="00AE06B1"/>
    <w:rsid w:val="00AE2104"/>
    <w:rsid w:val="00AE21AD"/>
    <w:rsid w:val="00AE2960"/>
    <w:rsid w:val="00AE2F9C"/>
    <w:rsid w:val="00AE31D3"/>
    <w:rsid w:val="00AE34EC"/>
    <w:rsid w:val="00AE354D"/>
    <w:rsid w:val="00AE4015"/>
    <w:rsid w:val="00AE4377"/>
    <w:rsid w:val="00AE4A9F"/>
    <w:rsid w:val="00AE4AC8"/>
    <w:rsid w:val="00AE7715"/>
    <w:rsid w:val="00AE7A71"/>
    <w:rsid w:val="00AE7D4A"/>
    <w:rsid w:val="00AF23C6"/>
    <w:rsid w:val="00AF34E0"/>
    <w:rsid w:val="00AF3569"/>
    <w:rsid w:val="00AF37CD"/>
    <w:rsid w:val="00AF3979"/>
    <w:rsid w:val="00AF3CFA"/>
    <w:rsid w:val="00AF432A"/>
    <w:rsid w:val="00AF4881"/>
    <w:rsid w:val="00AF4C47"/>
    <w:rsid w:val="00AF4F91"/>
    <w:rsid w:val="00AF5D45"/>
    <w:rsid w:val="00AF5E85"/>
    <w:rsid w:val="00AF619C"/>
    <w:rsid w:val="00AF61D4"/>
    <w:rsid w:val="00AF6244"/>
    <w:rsid w:val="00AF667A"/>
    <w:rsid w:val="00AF6A05"/>
    <w:rsid w:val="00AF6E3C"/>
    <w:rsid w:val="00AF6F42"/>
    <w:rsid w:val="00B00275"/>
    <w:rsid w:val="00B00370"/>
    <w:rsid w:val="00B0083F"/>
    <w:rsid w:val="00B00FA8"/>
    <w:rsid w:val="00B0130E"/>
    <w:rsid w:val="00B015CC"/>
    <w:rsid w:val="00B02413"/>
    <w:rsid w:val="00B024B4"/>
    <w:rsid w:val="00B0269C"/>
    <w:rsid w:val="00B02897"/>
    <w:rsid w:val="00B0341F"/>
    <w:rsid w:val="00B03615"/>
    <w:rsid w:val="00B039C7"/>
    <w:rsid w:val="00B04AF5"/>
    <w:rsid w:val="00B060DA"/>
    <w:rsid w:val="00B0615F"/>
    <w:rsid w:val="00B0621D"/>
    <w:rsid w:val="00B06988"/>
    <w:rsid w:val="00B06ACF"/>
    <w:rsid w:val="00B06BB3"/>
    <w:rsid w:val="00B0703C"/>
    <w:rsid w:val="00B073E1"/>
    <w:rsid w:val="00B10698"/>
    <w:rsid w:val="00B10FC3"/>
    <w:rsid w:val="00B111E2"/>
    <w:rsid w:val="00B111EE"/>
    <w:rsid w:val="00B11C89"/>
    <w:rsid w:val="00B11F0E"/>
    <w:rsid w:val="00B12116"/>
    <w:rsid w:val="00B1247B"/>
    <w:rsid w:val="00B124C4"/>
    <w:rsid w:val="00B12E97"/>
    <w:rsid w:val="00B134CC"/>
    <w:rsid w:val="00B13669"/>
    <w:rsid w:val="00B13A1D"/>
    <w:rsid w:val="00B1444F"/>
    <w:rsid w:val="00B144B4"/>
    <w:rsid w:val="00B14530"/>
    <w:rsid w:val="00B1461A"/>
    <w:rsid w:val="00B149FA"/>
    <w:rsid w:val="00B1507A"/>
    <w:rsid w:val="00B15FDF"/>
    <w:rsid w:val="00B16B1A"/>
    <w:rsid w:val="00B16B73"/>
    <w:rsid w:val="00B1783D"/>
    <w:rsid w:val="00B17E06"/>
    <w:rsid w:val="00B17E23"/>
    <w:rsid w:val="00B205B5"/>
    <w:rsid w:val="00B20974"/>
    <w:rsid w:val="00B21962"/>
    <w:rsid w:val="00B22337"/>
    <w:rsid w:val="00B22411"/>
    <w:rsid w:val="00B224CF"/>
    <w:rsid w:val="00B2294A"/>
    <w:rsid w:val="00B22978"/>
    <w:rsid w:val="00B22CF4"/>
    <w:rsid w:val="00B22D1A"/>
    <w:rsid w:val="00B236C5"/>
    <w:rsid w:val="00B238B2"/>
    <w:rsid w:val="00B23ECC"/>
    <w:rsid w:val="00B23FD6"/>
    <w:rsid w:val="00B2488D"/>
    <w:rsid w:val="00B24F77"/>
    <w:rsid w:val="00B255A9"/>
    <w:rsid w:val="00B25943"/>
    <w:rsid w:val="00B2595E"/>
    <w:rsid w:val="00B26076"/>
    <w:rsid w:val="00B26307"/>
    <w:rsid w:val="00B26347"/>
    <w:rsid w:val="00B26ECE"/>
    <w:rsid w:val="00B272A6"/>
    <w:rsid w:val="00B27747"/>
    <w:rsid w:val="00B27B59"/>
    <w:rsid w:val="00B3009A"/>
    <w:rsid w:val="00B300EE"/>
    <w:rsid w:val="00B30520"/>
    <w:rsid w:val="00B30CF4"/>
    <w:rsid w:val="00B31A4E"/>
    <w:rsid w:val="00B31D50"/>
    <w:rsid w:val="00B320DC"/>
    <w:rsid w:val="00B322DD"/>
    <w:rsid w:val="00B32790"/>
    <w:rsid w:val="00B3389C"/>
    <w:rsid w:val="00B3391C"/>
    <w:rsid w:val="00B33FC6"/>
    <w:rsid w:val="00B3426C"/>
    <w:rsid w:val="00B356D8"/>
    <w:rsid w:val="00B35709"/>
    <w:rsid w:val="00B3572B"/>
    <w:rsid w:val="00B35E49"/>
    <w:rsid w:val="00B36581"/>
    <w:rsid w:val="00B3793A"/>
    <w:rsid w:val="00B37E0F"/>
    <w:rsid w:val="00B37EC7"/>
    <w:rsid w:val="00B40E79"/>
    <w:rsid w:val="00B4179D"/>
    <w:rsid w:val="00B41E5E"/>
    <w:rsid w:val="00B42453"/>
    <w:rsid w:val="00B42514"/>
    <w:rsid w:val="00B42AF0"/>
    <w:rsid w:val="00B439CC"/>
    <w:rsid w:val="00B43E99"/>
    <w:rsid w:val="00B44165"/>
    <w:rsid w:val="00B447A6"/>
    <w:rsid w:val="00B44A80"/>
    <w:rsid w:val="00B44BA9"/>
    <w:rsid w:val="00B45612"/>
    <w:rsid w:val="00B456AC"/>
    <w:rsid w:val="00B4577A"/>
    <w:rsid w:val="00B45C42"/>
    <w:rsid w:val="00B463E3"/>
    <w:rsid w:val="00B46A43"/>
    <w:rsid w:val="00B47BB7"/>
    <w:rsid w:val="00B47BD5"/>
    <w:rsid w:val="00B47CE9"/>
    <w:rsid w:val="00B50B69"/>
    <w:rsid w:val="00B50BA1"/>
    <w:rsid w:val="00B51C9D"/>
    <w:rsid w:val="00B51EF7"/>
    <w:rsid w:val="00B531E6"/>
    <w:rsid w:val="00B53315"/>
    <w:rsid w:val="00B5336C"/>
    <w:rsid w:val="00B53A25"/>
    <w:rsid w:val="00B53CDC"/>
    <w:rsid w:val="00B53E61"/>
    <w:rsid w:val="00B54271"/>
    <w:rsid w:val="00B54C5B"/>
    <w:rsid w:val="00B54EFA"/>
    <w:rsid w:val="00B55151"/>
    <w:rsid w:val="00B5518F"/>
    <w:rsid w:val="00B552F5"/>
    <w:rsid w:val="00B55A62"/>
    <w:rsid w:val="00B55F7D"/>
    <w:rsid w:val="00B562E1"/>
    <w:rsid w:val="00B56A60"/>
    <w:rsid w:val="00B5794D"/>
    <w:rsid w:val="00B5799E"/>
    <w:rsid w:val="00B57C81"/>
    <w:rsid w:val="00B603D6"/>
    <w:rsid w:val="00B604FF"/>
    <w:rsid w:val="00B60519"/>
    <w:rsid w:val="00B6066F"/>
    <w:rsid w:val="00B606DD"/>
    <w:rsid w:val="00B612C4"/>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2CA"/>
    <w:rsid w:val="00B66466"/>
    <w:rsid w:val="00B6650B"/>
    <w:rsid w:val="00B665DE"/>
    <w:rsid w:val="00B67016"/>
    <w:rsid w:val="00B6711A"/>
    <w:rsid w:val="00B67A5B"/>
    <w:rsid w:val="00B70FE7"/>
    <w:rsid w:val="00B717F7"/>
    <w:rsid w:val="00B71C4D"/>
    <w:rsid w:val="00B72375"/>
    <w:rsid w:val="00B73384"/>
    <w:rsid w:val="00B73AAA"/>
    <w:rsid w:val="00B745C4"/>
    <w:rsid w:val="00B74685"/>
    <w:rsid w:val="00B74AF4"/>
    <w:rsid w:val="00B76FBC"/>
    <w:rsid w:val="00B77344"/>
    <w:rsid w:val="00B77AA0"/>
    <w:rsid w:val="00B80005"/>
    <w:rsid w:val="00B80729"/>
    <w:rsid w:val="00B80A5B"/>
    <w:rsid w:val="00B80C93"/>
    <w:rsid w:val="00B80DD4"/>
    <w:rsid w:val="00B8107E"/>
    <w:rsid w:val="00B819BA"/>
    <w:rsid w:val="00B8207C"/>
    <w:rsid w:val="00B820B3"/>
    <w:rsid w:val="00B82567"/>
    <w:rsid w:val="00B82922"/>
    <w:rsid w:val="00B830FA"/>
    <w:rsid w:val="00B83982"/>
    <w:rsid w:val="00B83DDD"/>
    <w:rsid w:val="00B8406E"/>
    <w:rsid w:val="00B84E03"/>
    <w:rsid w:val="00B84E97"/>
    <w:rsid w:val="00B8509C"/>
    <w:rsid w:val="00B85321"/>
    <w:rsid w:val="00B85536"/>
    <w:rsid w:val="00B85776"/>
    <w:rsid w:val="00B8594B"/>
    <w:rsid w:val="00B85A43"/>
    <w:rsid w:val="00B864C0"/>
    <w:rsid w:val="00B86C41"/>
    <w:rsid w:val="00B901EC"/>
    <w:rsid w:val="00B90662"/>
    <w:rsid w:val="00B90FBA"/>
    <w:rsid w:val="00B9171E"/>
    <w:rsid w:val="00B91E00"/>
    <w:rsid w:val="00B9295A"/>
    <w:rsid w:val="00B92A89"/>
    <w:rsid w:val="00B933A1"/>
    <w:rsid w:val="00B93487"/>
    <w:rsid w:val="00B9396B"/>
    <w:rsid w:val="00B93E81"/>
    <w:rsid w:val="00B9422D"/>
    <w:rsid w:val="00B94382"/>
    <w:rsid w:val="00B94B97"/>
    <w:rsid w:val="00B951AB"/>
    <w:rsid w:val="00B95519"/>
    <w:rsid w:val="00B9555C"/>
    <w:rsid w:val="00B95CB4"/>
    <w:rsid w:val="00B95EE3"/>
    <w:rsid w:val="00B965F0"/>
    <w:rsid w:val="00B967C4"/>
    <w:rsid w:val="00B96857"/>
    <w:rsid w:val="00B97307"/>
    <w:rsid w:val="00B97933"/>
    <w:rsid w:val="00BA0140"/>
    <w:rsid w:val="00BA0622"/>
    <w:rsid w:val="00BA06A8"/>
    <w:rsid w:val="00BA163C"/>
    <w:rsid w:val="00BA1F1E"/>
    <w:rsid w:val="00BA2128"/>
    <w:rsid w:val="00BA2624"/>
    <w:rsid w:val="00BA2889"/>
    <w:rsid w:val="00BA2B75"/>
    <w:rsid w:val="00BA2F3F"/>
    <w:rsid w:val="00BA2FD4"/>
    <w:rsid w:val="00BA33E2"/>
    <w:rsid w:val="00BA3D56"/>
    <w:rsid w:val="00BA4146"/>
    <w:rsid w:val="00BA41FB"/>
    <w:rsid w:val="00BA4720"/>
    <w:rsid w:val="00BA4BEC"/>
    <w:rsid w:val="00BA4F50"/>
    <w:rsid w:val="00BA50DA"/>
    <w:rsid w:val="00BA53D7"/>
    <w:rsid w:val="00BA55C3"/>
    <w:rsid w:val="00BA5F7B"/>
    <w:rsid w:val="00BA702E"/>
    <w:rsid w:val="00BA761A"/>
    <w:rsid w:val="00BA783A"/>
    <w:rsid w:val="00BA7DBF"/>
    <w:rsid w:val="00BB0013"/>
    <w:rsid w:val="00BB01BD"/>
    <w:rsid w:val="00BB0855"/>
    <w:rsid w:val="00BB0922"/>
    <w:rsid w:val="00BB0E64"/>
    <w:rsid w:val="00BB1733"/>
    <w:rsid w:val="00BB1B18"/>
    <w:rsid w:val="00BB1CCB"/>
    <w:rsid w:val="00BB1D3D"/>
    <w:rsid w:val="00BB1EDD"/>
    <w:rsid w:val="00BB201F"/>
    <w:rsid w:val="00BB2039"/>
    <w:rsid w:val="00BB2975"/>
    <w:rsid w:val="00BB3252"/>
    <w:rsid w:val="00BB351A"/>
    <w:rsid w:val="00BB3A0E"/>
    <w:rsid w:val="00BB3A1C"/>
    <w:rsid w:val="00BB4156"/>
    <w:rsid w:val="00BB41F3"/>
    <w:rsid w:val="00BB475F"/>
    <w:rsid w:val="00BB5A93"/>
    <w:rsid w:val="00BB5D3B"/>
    <w:rsid w:val="00BB63C8"/>
    <w:rsid w:val="00BB69F7"/>
    <w:rsid w:val="00BB6E8D"/>
    <w:rsid w:val="00BB6EB0"/>
    <w:rsid w:val="00BB7605"/>
    <w:rsid w:val="00BC0244"/>
    <w:rsid w:val="00BC03EA"/>
    <w:rsid w:val="00BC0968"/>
    <w:rsid w:val="00BC0B11"/>
    <w:rsid w:val="00BC1644"/>
    <w:rsid w:val="00BC1807"/>
    <w:rsid w:val="00BC190E"/>
    <w:rsid w:val="00BC1ABD"/>
    <w:rsid w:val="00BC2726"/>
    <w:rsid w:val="00BC2DFC"/>
    <w:rsid w:val="00BC2E3B"/>
    <w:rsid w:val="00BC35CF"/>
    <w:rsid w:val="00BC3CDA"/>
    <w:rsid w:val="00BC52FD"/>
    <w:rsid w:val="00BC6088"/>
    <w:rsid w:val="00BC6199"/>
    <w:rsid w:val="00BC63DD"/>
    <w:rsid w:val="00BC6BC2"/>
    <w:rsid w:val="00BC7198"/>
    <w:rsid w:val="00BC7607"/>
    <w:rsid w:val="00BC783D"/>
    <w:rsid w:val="00BD0223"/>
    <w:rsid w:val="00BD0333"/>
    <w:rsid w:val="00BD036D"/>
    <w:rsid w:val="00BD060C"/>
    <w:rsid w:val="00BD105D"/>
    <w:rsid w:val="00BD1C71"/>
    <w:rsid w:val="00BD26E7"/>
    <w:rsid w:val="00BD2806"/>
    <w:rsid w:val="00BD28EA"/>
    <w:rsid w:val="00BD3034"/>
    <w:rsid w:val="00BD3244"/>
    <w:rsid w:val="00BD39C0"/>
    <w:rsid w:val="00BD49D3"/>
    <w:rsid w:val="00BD49EC"/>
    <w:rsid w:val="00BD4C66"/>
    <w:rsid w:val="00BD51A3"/>
    <w:rsid w:val="00BD54D2"/>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073"/>
    <w:rsid w:val="00BE1102"/>
    <w:rsid w:val="00BE1E5F"/>
    <w:rsid w:val="00BE200A"/>
    <w:rsid w:val="00BE2259"/>
    <w:rsid w:val="00BE239D"/>
    <w:rsid w:val="00BE3797"/>
    <w:rsid w:val="00BE3A0A"/>
    <w:rsid w:val="00BE3AC6"/>
    <w:rsid w:val="00BE3B25"/>
    <w:rsid w:val="00BE3C4B"/>
    <w:rsid w:val="00BE5505"/>
    <w:rsid w:val="00BE59B9"/>
    <w:rsid w:val="00BE5A1E"/>
    <w:rsid w:val="00BE62E2"/>
    <w:rsid w:val="00BE6E1C"/>
    <w:rsid w:val="00BE6FAF"/>
    <w:rsid w:val="00BE73AD"/>
    <w:rsid w:val="00BE7B00"/>
    <w:rsid w:val="00BE7DD2"/>
    <w:rsid w:val="00BE7FF7"/>
    <w:rsid w:val="00BF0268"/>
    <w:rsid w:val="00BF06BA"/>
    <w:rsid w:val="00BF07BA"/>
    <w:rsid w:val="00BF1998"/>
    <w:rsid w:val="00BF1C4E"/>
    <w:rsid w:val="00BF22AA"/>
    <w:rsid w:val="00BF23D2"/>
    <w:rsid w:val="00BF2441"/>
    <w:rsid w:val="00BF2722"/>
    <w:rsid w:val="00BF2ADD"/>
    <w:rsid w:val="00BF2CD6"/>
    <w:rsid w:val="00BF35BB"/>
    <w:rsid w:val="00BF3B73"/>
    <w:rsid w:val="00BF3E1E"/>
    <w:rsid w:val="00BF3E21"/>
    <w:rsid w:val="00BF415A"/>
    <w:rsid w:val="00BF4AD8"/>
    <w:rsid w:val="00BF4F42"/>
    <w:rsid w:val="00BF4FA3"/>
    <w:rsid w:val="00BF5074"/>
    <w:rsid w:val="00BF518E"/>
    <w:rsid w:val="00BF53DD"/>
    <w:rsid w:val="00BF5877"/>
    <w:rsid w:val="00BF6297"/>
    <w:rsid w:val="00BF62A6"/>
    <w:rsid w:val="00BF6F3C"/>
    <w:rsid w:val="00BF736E"/>
    <w:rsid w:val="00BF73D7"/>
    <w:rsid w:val="00C00C00"/>
    <w:rsid w:val="00C00E33"/>
    <w:rsid w:val="00C026CB"/>
    <w:rsid w:val="00C029B1"/>
    <w:rsid w:val="00C02BEA"/>
    <w:rsid w:val="00C03061"/>
    <w:rsid w:val="00C03132"/>
    <w:rsid w:val="00C0322C"/>
    <w:rsid w:val="00C037E6"/>
    <w:rsid w:val="00C03A01"/>
    <w:rsid w:val="00C03D07"/>
    <w:rsid w:val="00C04107"/>
    <w:rsid w:val="00C04646"/>
    <w:rsid w:val="00C04759"/>
    <w:rsid w:val="00C049B0"/>
    <w:rsid w:val="00C04F9B"/>
    <w:rsid w:val="00C07200"/>
    <w:rsid w:val="00C076E0"/>
    <w:rsid w:val="00C07AF9"/>
    <w:rsid w:val="00C07C5A"/>
    <w:rsid w:val="00C10164"/>
    <w:rsid w:val="00C1097F"/>
    <w:rsid w:val="00C10D36"/>
    <w:rsid w:val="00C113C6"/>
    <w:rsid w:val="00C1156E"/>
    <w:rsid w:val="00C11780"/>
    <w:rsid w:val="00C1202A"/>
    <w:rsid w:val="00C12155"/>
    <w:rsid w:val="00C128D9"/>
    <w:rsid w:val="00C12D61"/>
    <w:rsid w:val="00C12DEA"/>
    <w:rsid w:val="00C13667"/>
    <w:rsid w:val="00C139E5"/>
    <w:rsid w:val="00C13D6A"/>
    <w:rsid w:val="00C1403B"/>
    <w:rsid w:val="00C1430C"/>
    <w:rsid w:val="00C14389"/>
    <w:rsid w:val="00C1471C"/>
    <w:rsid w:val="00C14F02"/>
    <w:rsid w:val="00C151AC"/>
    <w:rsid w:val="00C15282"/>
    <w:rsid w:val="00C163B9"/>
    <w:rsid w:val="00C1683D"/>
    <w:rsid w:val="00C169E1"/>
    <w:rsid w:val="00C16C3F"/>
    <w:rsid w:val="00C16EDC"/>
    <w:rsid w:val="00C17E7E"/>
    <w:rsid w:val="00C20879"/>
    <w:rsid w:val="00C21071"/>
    <w:rsid w:val="00C2148D"/>
    <w:rsid w:val="00C21E05"/>
    <w:rsid w:val="00C2215F"/>
    <w:rsid w:val="00C22201"/>
    <w:rsid w:val="00C225F7"/>
    <w:rsid w:val="00C22A5B"/>
    <w:rsid w:val="00C22B36"/>
    <w:rsid w:val="00C23106"/>
    <w:rsid w:val="00C23A29"/>
    <w:rsid w:val="00C24420"/>
    <w:rsid w:val="00C247B2"/>
    <w:rsid w:val="00C24B4C"/>
    <w:rsid w:val="00C25012"/>
    <w:rsid w:val="00C25E2C"/>
    <w:rsid w:val="00C261DA"/>
    <w:rsid w:val="00C2625E"/>
    <w:rsid w:val="00C27E58"/>
    <w:rsid w:val="00C31226"/>
    <w:rsid w:val="00C314D4"/>
    <w:rsid w:val="00C31696"/>
    <w:rsid w:val="00C318E8"/>
    <w:rsid w:val="00C3197E"/>
    <w:rsid w:val="00C31BB3"/>
    <w:rsid w:val="00C31DD8"/>
    <w:rsid w:val="00C325EF"/>
    <w:rsid w:val="00C3279D"/>
    <w:rsid w:val="00C335AD"/>
    <w:rsid w:val="00C33F9C"/>
    <w:rsid w:val="00C34C8A"/>
    <w:rsid w:val="00C351A8"/>
    <w:rsid w:val="00C353A3"/>
    <w:rsid w:val="00C35887"/>
    <w:rsid w:val="00C36671"/>
    <w:rsid w:val="00C37B85"/>
    <w:rsid w:val="00C40053"/>
    <w:rsid w:val="00C40360"/>
    <w:rsid w:val="00C4048E"/>
    <w:rsid w:val="00C404D0"/>
    <w:rsid w:val="00C40E64"/>
    <w:rsid w:val="00C416D5"/>
    <w:rsid w:val="00C41897"/>
    <w:rsid w:val="00C41DA0"/>
    <w:rsid w:val="00C42408"/>
    <w:rsid w:val="00C42462"/>
    <w:rsid w:val="00C42625"/>
    <w:rsid w:val="00C427C9"/>
    <w:rsid w:val="00C42AF1"/>
    <w:rsid w:val="00C42B75"/>
    <w:rsid w:val="00C42CE3"/>
    <w:rsid w:val="00C431DE"/>
    <w:rsid w:val="00C431E3"/>
    <w:rsid w:val="00C43264"/>
    <w:rsid w:val="00C434A8"/>
    <w:rsid w:val="00C4393C"/>
    <w:rsid w:val="00C449B1"/>
    <w:rsid w:val="00C44C50"/>
    <w:rsid w:val="00C44E76"/>
    <w:rsid w:val="00C4594E"/>
    <w:rsid w:val="00C45CC5"/>
    <w:rsid w:val="00C460F5"/>
    <w:rsid w:val="00C46310"/>
    <w:rsid w:val="00C46485"/>
    <w:rsid w:val="00C46BF1"/>
    <w:rsid w:val="00C46CD4"/>
    <w:rsid w:val="00C4721E"/>
    <w:rsid w:val="00C472B8"/>
    <w:rsid w:val="00C47A16"/>
    <w:rsid w:val="00C47B61"/>
    <w:rsid w:val="00C47F0C"/>
    <w:rsid w:val="00C51165"/>
    <w:rsid w:val="00C511EF"/>
    <w:rsid w:val="00C51529"/>
    <w:rsid w:val="00C51597"/>
    <w:rsid w:val="00C51B3A"/>
    <w:rsid w:val="00C51D11"/>
    <w:rsid w:val="00C52838"/>
    <w:rsid w:val="00C52C17"/>
    <w:rsid w:val="00C5348A"/>
    <w:rsid w:val="00C5356A"/>
    <w:rsid w:val="00C53AC8"/>
    <w:rsid w:val="00C53AF2"/>
    <w:rsid w:val="00C53D2B"/>
    <w:rsid w:val="00C54566"/>
    <w:rsid w:val="00C5511E"/>
    <w:rsid w:val="00C55139"/>
    <w:rsid w:val="00C5677E"/>
    <w:rsid w:val="00C5688B"/>
    <w:rsid w:val="00C56BCD"/>
    <w:rsid w:val="00C56F9E"/>
    <w:rsid w:val="00C57251"/>
    <w:rsid w:val="00C57CCD"/>
    <w:rsid w:val="00C60165"/>
    <w:rsid w:val="00C6036B"/>
    <w:rsid w:val="00C606A6"/>
    <w:rsid w:val="00C60C43"/>
    <w:rsid w:val="00C61406"/>
    <w:rsid w:val="00C616BE"/>
    <w:rsid w:val="00C62505"/>
    <w:rsid w:val="00C62B7C"/>
    <w:rsid w:val="00C62E07"/>
    <w:rsid w:val="00C62F6F"/>
    <w:rsid w:val="00C631C5"/>
    <w:rsid w:val="00C633FD"/>
    <w:rsid w:val="00C63543"/>
    <w:rsid w:val="00C638F4"/>
    <w:rsid w:val="00C63B3E"/>
    <w:rsid w:val="00C63B56"/>
    <w:rsid w:val="00C63DED"/>
    <w:rsid w:val="00C64469"/>
    <w:rsid w:val="00C6511D"/>
    <w:rsid w:val="00C65B22"/>
    <w:rsid w:val="00C66199"/>
    <w:rsid w:val="00C66608"/>
    <w:rsid w:val="00C667E6"/>
    <w:rsid w:val="00C66DCB"/>
    <w:rsid w:val="00C673A3"/>
    <w:rsid w:val="00C67D75"/>
    <w:rsid w:val="00C71293"/>
    <w:rsid w:val="00C7144E"/>
    <w:rsid w:val="00C71A34"/>
    <w:rsid w:val="00C72820"/>
    <w:rsid w:val="00C72E14"/>
    <w:rsid w:val="00C736A5"/>
    <w:rsid w:val="00C73D6D"/>
    <w:rsid w:val="00C73F69"/>
    <w:rsid w:val="00C73F87"/>
    <w:rsid w:val="00C74073"/>
    <w:rsid w:val="00C74333"/>
    <w:rsid w:val="00C74920"/>
    <w:rsid w:val="00C74E28"/>
    <w:rsid w:val="00C75719"/>
    <w:rsid w:val="00C75C25"/>
    <w:rsid w:val="00C76E9D"/>
    <w:rsid w:val="00C774F6"/>
    <w:rsid w:val="00C77653"/>
    <w:rsid w:val="00C77C17"/>
    <w:rsid w:val="00C8021B"/>
    <w:rsid w:val="00C80BCA"/>
    <w:rsid w:val="00C80C57"/>
    <w:rsid w:val="00C81039"/>
    <w:rsid w:val="00C81246"/>
    <w:rsid w:val="00C825C0"/>
    <w:rsid w:val="00C829B7"/>
    <w:rsid w:val="00C82A09"/>
    <w:rsid w:val="00C82ABB"/>
    <w:rsid w:val="00C831C6"/>
    <w:rsid w:val="00C833FB"/>
    <w:rsid w:val="00C83C9D"/>
    <w:rsid w:val="00C84112"/>
    <w:rsid w:val="00C84520"/>
    <w:rsid w:val="00C8492E"/>
    <w:rsid w:val="00C84B78"/>
    <w:rsid w:val="00C84FE8"/>
    <w:rsid w:val="00C8546F"/>
    <w:rsid w:val="00C854B3"/>
    <w:rsid w:val="00C85524"/>
    <w:rsid w:val="00C8557D"/>
    <w:rsid w:val="00C85702"/>
    <w:rsid w:val="00C86F6B"/>
    <w:rsid w:val="00C87253"/>
    <w:rsid w:val="00C87938"/>
    <w:rsid w:val="00C87E86"/>
    <w:rsid w:val="00C902FE"/>
    <w:rsid w:val="00C90B48"/>
    <w:rsid w:val="00C918E5"/>
    <w:rsid w:val="00C919BC"/>
    <w:rsid w:val="00C92662"/>
    <w:rsid w:val="00C92A36"/>
    <w:rsid w:val="00C93491"/>
    <w:rsid w:val="00C93A15"/>
    <w:rsid w:val="00C93A20"/>
    <w:rsid w:val="00C93B64"/>
    <w:rsid w:val="00C93C00"/>
    <w:rsid w:val="00C9432F"/>
    <w:rsid w:val="00C9464D"/>
    <w:rsid w:val="00C947F5"/>
    <w:rsid w:val="00C9539A"/>
    <w:rsid w:val="00C95A60"/>
    <w:rsid w:val="00C95BF2"/>
    <w:rsid w:val="00C95E82"/>
    <w:rsid w:val="00C96774"/>
    <w:rsid w:val="00C975D3"/>
    <w:rsid w:val="00C97837"/>
    <w:rsid w:val="00C97C52"/>
    <w:rsid w:val="00C97F70"/>
    <w:rsid w:val="00C97FD5"/>
    <w:rsid w:val="00CA0248"/>
    <w:rsid w:val="00CA0A07"/>
    <w:rsid w:val="00CA0ABA"/>
    <w:rsid w:val="00CA116A"/>
    <w:rsid w:val="00CA2180"/>
    <w:rsid w:val="00CA28B3"/>
    <w:rsid w:val="00CA3B8B"/>
    <w:rsid w:val="00CA3FEF"/>
    <w:rsid w:val="00CA402D"/>
    <w:rsid w:val="00CA413C"/>
    <w:rsid w:val="00CA4F43"/>
    <w:rsid w:val="00CA5A73"/>
    <w:rsid w:val="00CA5ACF"/>
    <w:rsid w:val="00CA5CF0"/>
    <w:rsid w:val="00CA60BB"/>
    <w:rsid w:val="00CA6412"/>
    <w:rsid w:val="00CA6684"/>
    <w:rsid w:val="00CA6B5A"/>
    <w:rsid w:val="00CA76B1"/>
    <w:rsid w:val="00CA7AB7"/>
    <w:rsid w:val="00CA7F64"/>
    <w:rsid w:val="00CA7F73"/>
    <w:rsid w:val="00CB00A2"/>
    <w:rsid w:val="00CB0615"/>
    <w:rsid w:val="00CB0BB4"/>
    <w:rsid w:val="00CB1836"/>
    <w:rsid w:val="00CB192D"/>
    <w:rsid w:val="00CB1F55"/>
    <w:rsid w:val="00CB290C"/>
    <w:rsid w:val="00CB2A9D"/>
    <w:rsid w:val="00CB3060"/>
    <w:rsid w:val="00CB324A"/>
    <w:rsid w:val="00CB3CA0"/>
    <w:rsid w:val="00CB3ECF"/>
    <w:rsid w:val="00CB640F"/>
    <w:rsid w:val="00CB6544"/>
    <w:rsid w:val="00CB66A1"/>
    <w:rsid w:val="00CB6B2C"/>
    <w:rsid w:val="00CB6CE4"/>
    <w:rsid w:val="00CB6DA2"/>
    <w:rsid w:val="00CB713C"/>
    <w:rsid w:val="00CB72FC"/>
    <w:rsid w:val="00CB7737"/>
    <w:rsid w:val="00CB7A5D"/>
    <w:rsid w:val="00CB7EDC"/>
    <w:rsid w:val="00CC01AA"/>
    <w:rsid w:val="00CC0365"/>
    <w:rsid w:val="00CC07F4"/>
    <w:rsid w:val="00CC0DFB"/>
    <w:rsid w:val="00CC0E6E"/>
    <w:rsid w:val="00CC1396"/>
    <w:rsid w:val="00CC1770"/>
    <w:rsid w:val="00CC191B"/>
    <w:rsid w:val="00CC1981"/>
    <w:rsid w:val="00CC1E8B"/>
    <w:rsid w:val="00CC2679"/>
    <w:rsid w:val="00CC2983"/>
    <w:rsid w:val="00CC2996"/>
    <w:rsid w:val="00CC2C57"/>
    <w:rsid w:val="00CC2C94"/>
    <w:rsid w:val="00CC2F08"/>
    <w:rsid w:val="00CC3213"/>
    <w:rsid w:val="00CC3C87"/>
    <w:rsid w:val="00CC3DC9"/>
    <w:rsid w:val="00CC46EB"/>
    <w:rsid w:val="00CC495B"/>
    <w:rsid w:val="00CC4D97"/>
    <w:rsid w:val="00CC5109"/>
    <w:rsid w:val="00CC536F"/>
    <w:rsid w:val="00CC54F2"/>
    <w:rsid w:val="00CC5CE8"/>
    <w:rsid w:val="00CC622B"/>
    <w:rsid w:val="00CC6B9C"/>
    <w:rsid w:val="00CC7894"/>
    <w:rsid w:val="00CD04E1"/>
    <w:rsid w:val="00CD200C"/>
    <w:rsid w:val="00CD39C2"/>
    <w:rsid w:val="00CD496E"/>
    <w:rsid w:val="00CD4C65"/>
    <w:rsid w:val="00CD59FB"/>
    <w:rsid w:val="00CD5CCD"/>
    <w:rsid w:val="00CD5D15"/>
    <w:rsid w:val="00CE00E7"/>
    <w:rsid w:val="00CE0254"/>
    <w:rsid w:val="00CE0739"/>
    <w:rsid w:val="00CE130E"/>
    <w:rsid w:val="00CE16DC"/>
    <w:rsid w:val="00CE2BD5"/>
    <w:rsid w:val="00CE2ECF"/>
    <w:rsid w:val="00CE32B1"/>
    <w:rsid w:val="00CE3522"/>
    <w:rsid w:val="00CE35A7"/>
    <w:rsid w:val="00CE3C18"/>
    <w:rsid w:val="00CE3F57"/>
    <w:rsid w:val="00CE42A4"/>
    <w:rsid w:val="00CE5B99"/>
    <w:rsid w:val="00CE5D9F"/>
    <w:rsid w:val="00CE5ECC"/>
    <w:rsid w:val="00CE66B8"/>
    <w:rsid w:val="00CE709E"/>
    <w:rsid w:val="00CE7E8A"/>
    <w:rsid w:val="00CF0619"/>
    <w:rsid w:val="00CF0C12"/>
    <w:rsid w:val="00CF0F52"/>
    <w:rsid w:val="00CF169A"/>
    <w:rsid w:val="00CF201C"/>
    <w:rsid w:val="00CF2373"/>
    <w:rsid w:val="00CF2ED3"/>
    <w:rsid w:val="00CF377C"/>
    <w:rsid w:val="00CF3AB4"/>
    <w:rsid w:val="00CF3BFC"/>
    <w:rsid w:val="00CF41ED"/>
    <w:rsid w:val="00CF4260"/>
    <w:rsid w:val="00CF4843"/>
    <w:rsid w:val="00CF5175"/>
    <w:rsid w:val="00CF556A"/>
    <w:rsid w:val="00CF5804"/>
    <w:rsid w:val="00CF78F1"/>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5BEC"/>
    <w:rsid w:val="00D05F33"/>
    <w:rsid w:val="00D0774B"/>
    <w:rsid w:val="00D07C8E"/>
    <w:rsid w:val="00D07FF3"/>
    <w:rsid w:val="00D10503"/>
    <w:rsid w:val="00D106B2"/>
    <w:rsid w:val="00D108F1"/>
    <w:rsid w:val="00D10CE8"/>
    <w:rsid w:val="00D12307"/>
    <w:rsid w:val="00D12524"/>
    <w:rsid w:val="00D12707"/>
    <w:rsid w:val="00D1276E"/>
    <w:rsid w:val="00D12917"/>
    <w:rsid w:val="00D12EE1"/>
    <w:rsid w:val="00D13197"/>
    <w:rsid w:val="00D1334B"/>
    <w:rsid w:val="00D13546"/>
    <w:rsid w:val="00D1364A"/>
    <w:rsid w:val="00D1407D"/>
    <w:rsid w:val="00D14E19"/>
    <w:rsid w:val="00D14F03"/>
    <w:rsid w:val="00D163E3"/>
    <w:rsid w:val="00D16D64"/>
    <w:rsid w:val="00D171B4"/>
    <w:rsid w:val="00D1726B"/>
    <w:rsid w:val="00D17840"/>
    <w:rsid w:val="00D1792C"/>
    <w:rsid w:val="00D17A74"/>
    <w:rsid w:val="00D20070"/>
    <w:rsid w:val="00D20781"/>
    <w:rsid w:val="00D20C2C"/>
    <w:rsid w:val="00D20CAD"/>
    <w:rsid w:val="00D20F29"/>
    <w:rsid w:val="00D21B28"/>
    <w:rsid w:val="00D22917"/>
    <w:rsid w:val="00D22F46"/>
    <w:rsid w:val="00D235AD"/>
    <w:rsid w:val="00D2433B"/>
    <w:rsid w:val="00D2504F"/>
    <w:rsid w:val="00D254C1"/>
    <w:rsid w:val="00D25943"/>
    <w:rsid w:val="00D2595F"/>
    <w:rsid w:val="00D25B1B"/>
    <w:rsid w:val="00D26095"/>
    <w:rsid w:val="00D263A8"/>
    <w:rsid w:val="00D26A92"/>
    <w:rsid w:val="00D26B10"/>
    <w:rsid w:val="00D26F4C"/>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40C5"/>
    <w:rsid w:val="00D3428D"/>
    <w:rsid w:val="00D34B1C"/>
    <w:rsid w:val="00D34BC0"/>
    <w:rsid w:val="00D34D75"/>
    <w:rsid w:val="00D35350"/>
    <w:rsid w:val="00D3546D"/>
    <w:rsid w:val="00D35730"/>
    <w:rsid w:val="00D35C03"/>
    <w:rsid w:val="00D36ADA"/>
    <w:rsid w:val="00D37585"/>
    <w:rsid w:val="00D3799C"/>
    <w:rsid w:val="00D37D1C"/>
    <w:rsid w:val="00D37F39"/>
    <w:rsid w:val="00D401C3"/>
    <w:rsid w:val="00D403E3"/>
    <w:rsid w:val="00D40CF9"/>
    <w:rsid w:val="00D411E9"/>
    <w:rsid w:val="00D41477"/>
    <w:rsid w:val="00D4152A"/>
    <w:rsid w:val="00D4166E"/>
    <w:rsid w:val="00D416FE"/>
    <w:rsid w:val="00D41A93"/>
    <w:rsid w:val="00D42036"/>
    <w:rsid w:val="00D42BAF"/>
    <w:rsid w:val="00D42D65"/>
    <w:rsid w:val="00D42E05"/>
    <w:rsid w:val="00D42EC9"/>
    <w:rsid w:val="00D4570B"/>
    <w:rsid w:val="00D45AFF"/>
    <w:rsid w:val="00D45C72"/>
    <w:rsid w:val="00D45D8B"/>
    <w:rsid w:val="00D45F5B"/>
    <w:rsid w:val="00D46625"/>
    <w:rsid w:val="00D469E6"/>
    <w:rsid w:val="00D47C25"/>
    <w:rsid w:val="00D47DC2"/>
    <w:rsid w:val="00D5048D"/>
    <w:rsid w:val="00D529A0"/>
    <w:rsid w:val="00D52DB7"/>
    <w:rsid w:val="00D52DD1"/>
    <w:rsid w:val="00D52F24"/>
    <w:rsid w:val="00D532C5"/>
    <w:rsid w:val="00D534B6"/>
    <w:rsid w:val="00D534E6"/>
    <w:rsid w:val="00D5376F"/>
    <w:rsid w:val="00D53B46"/>
    <w:rsid w:val="00D54175"/>
    <w:rsid w:val="00D5442D"/>
    <w:rsid w:val="00D5446A"/>
    <w:rsid w:val="00D54947"/>
    <w:rsid w:val="00D55082"/>
    <w:rsid w:val="00D55266"/>
    <w:rsid w:val="00D566E5"/>
    <w:rsid w:val="00D56C5F"/>
    <w:rsid w:val="00D574EF"/>
    <w:rsid w:val="00D57B25"/>
    <w:rsid w:val="00D60575"/>
    <w:rsid w:val="00D61121"/>
    <w:rsid w:val="00D614E8"/>
    <w:rsid w:val="00D61B77"/>
    <w:rsid w:val="00D634FB"/>
    <w:rsid w:val="00D638DC"/>
    <w:rsid w:val="00D63C07"/>
    <w:rsid w:val="00D6408C"/>
    <w:rsid w:val="00D64240"/>
    <w:rsid w:val="00D65E35"/>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4E1E"/>
    <w:rsid w:val="00D752EE"/>
    <w:rsid w:val="00D757BB"/>
    <w:rsid w:val="00D75AB8"/>
    <w:rsid w:val="00D76794"/>
    <w:rsid w:val="00D76C60"/>
    <w:rsid w:val="00D76EC8"/>
    <w:rsid w:val="00D777ED"/>
    <w:rsid w:val="00D77DB3"/>
    <w:rsid w:val="00D77F05"/>
    <w:rsid w:val="00D77FDA"/>
    <w:rsid w:val="00D8006D"/>
    <w:rsid w:val="00D8008A"/>
    <w:rsid w:val="00D801F2"/>
    <w:rsid w:val="00D803A7"/>
    <w:rsid w:val="00D80F78"/>
    <w:rsid w:val="00D8123F"/>
    <w:rsid w:val="00D819A1"/>
    <w:rsid w:val="00D81B1E"/>
    <w:rsid w:val="00D81C2B"/>
    <w:rsid w:val="00D81DBF"/>
    <w:rsid w:val="00D82D88"/>
    <w:rsid w:val="00D82EC7"/>
    <w:rsid w:val="00D83AF0"/>
    <w:rsid w:val="00D844C0"/>
    <w:rsid w:val="00D851E5"/>
    <w:rsid w:val="00D85B13"/>
    <w:rsid w:val="00D85F87"/>
    <w:rsid w:val="00D862BC"/>
    <w:rsid w:val="00D86727"/>
    <w:rsid w:val="00D8710B"/>
    <w:rsid w:val="00D87164"/>
    <w:rsid w:val="00D879BD"/>
    <w:rsid w:val="00D87C8E"/>
    <w:rsid w:val="00D906E8"/>
    <w:rsid w:val="00D90C0E"/>
    <w:rsid w:val="00D91524"/>
    <w:rsid w:val="00D91A12"/>
    <w:rsid w:val="00D91E29"/>
    <w:rsid w:val="00D924DA"/>
    <w:rsid w:val="00D92687"/>
    <w:rsid w:val="00D92B75"/>
    <w:rsid w:val="00D92CF1"/>
    <w:rsid w:val="00D92EA9"/>
    <w:rsid w:val="00D93006"/>
    <w:rsid w:val="00D937E0"/>
    <w:rsid w:val="00D94076"/>
    <w:rsid w:val="00D9550E"/>
    <w:rsid w:val="00D95F31"/>
    <w:rsid w:val="00D95F53"/>
    <w:rsid w:val="00D96934"/>
    <w:rsid w:val="00D969E0"/>
    <w:rsid w:val="00D96C0F"/>
    <w:rsid w:val="00D9736A"/>
    <w:rsid w:val="00D974E0"/>
    <w:rsid w:val="00D97962"/>
    <w:rsid w:val="00D97D85"/>
    <w:rsid w:val="00D97E54"/>
    <w:rsid w:val="00DA0A9C"/>
    <w:rsid w:val="00DA121A"/>
    <w:rsid w:val="00DA1718"/>
    <w:rsid w:val="00DA1C09"/>
    <w:rsid w:val="00DA1D33"/>
    <w:rsid w:val="00DA26C5"/>
    <w:rsid w:val="00DA2AFA"/>
    <w:rsid w:val="00DA2D25"/>
    <w:rsid w:val="00DA4645"/>
    <w:rsid w:val="00DA4C60"/>
    <w:rsid w:val="00DA505E"/>
    <w:rsid w:val="00DA5523"/>
    <w:rsid w:val="00DA5A6E"/>
    <w:rsid w:val="00DA5EA6"/>
    <w:rsid w:val="00DA62F1"/>
    <w:rsid w:val="00DA67A3"/>
    <w:rsid w:val="00DA6FA8"/>
    <w:rsid w:val="00DA747D"/>
    <w:rsid w:val="00DA74B9"/>
    <w:rsid w:val="00DA7CBF"/>
    <w:rsid w:val="00DB0666"/>
    <w:rsid w:val="00DB0F2D"/>
    <w:rsid w:val="00DB183B"/>
    <w:rsid w:val="00DB1E42"/>
    <w:rsid w:val="00DB2216"/>
    <w:rsid w:val="00DB23C1"/>
    <w:rsid w:val="00DB25B5"/>
    <w:rsid w:val="00DB2B59"/>
    <w:rsid w:val="00DB31EA"/>
    <w:rsid w:val="00DB3A26"/>
    <w:rsid w:val="00DB452F"/>
    <w:rsid w:val="00DB4800"/>
    <w:rsid w:val="00DB4810"/>
    <w:rsid w:val="00DB4DBC"/>
    <w:rsid w:val="00DB528A"/>
    <w:rsid w:val="00DB5379"/>
    <w:rsid w:val="00DB6189"/>
    <w:rsid w:val="00DB6428"/>
    <w:rsid w:val="00DB6F95"/>
    <w:rsid w:val="00DB7100"/>
    <w:rsid w:val="00DB7511"/>
    <w:rsid w:val="00DB7C8C"/>
    <w:rsid w:val="00DB7F1E"/>
    <w:rsid w:val="00DC002A"/>
    <w:rsid w:val="00DC0A39"/>
    <w:rsid w:val="00DC0FC6"/>
    <w:rsid w:val="00DC1892"/>
    <w:rsid w:val="00DC1B40"/>
    <w:rsid w:val="00DC1FCE"/>
    <w:rsid w:val="00DC226B"/>
    <w:rsid w:val="00DC2DB8"/>
    <w:rsid w:val="00DC3A66"/>
    <w:rsid w:val="00DC3BBC"/>
    <w:rsid w:val="00DC3C75"/>
    <w:rsid w:val="00DC44B5"/>
    <w:rsid w:val="00DC4966"/>
    <w:rsid w:val="00DC4A56"/>
    <w:rsid w:val="00DC4AF1"/>
    <w:rsid w:val="00DC59A6"/>
    <w:rsid w:val="00DC64D3"/>
    <w:rsid w:val="00DC6D07"/>
    <w:rsid w:val="00DC6E21"/>
    <w:rsid w:val="00DC705C"/>
    <w:rsid w:val="00DC7599"/>
    <w:rsid w:val="00DC79B0"/>
    <w:rsid w:val="00DD1BE6"/>
    <w:rsid w:val="00DD267A"/>
    <w:rsid w:val="00DD2E3A"/>
    <w:rsid w:val="00DD379A"/>
    <w:rsid w:val="00DD3857"/>
    <w:rsid w:val="00DD3BA2"/>
    <w:rsid w:val="00DD3D45"/>
    <w:rsid w:val="00DD41BD"/>
    <w:rsid w:val="00DD4351"/>
    <w:rsid w:val="00DD485A"/>
    <w:rsid w:val="00DD4B12"/>
    <w:rsid w:val="00DD558A"/>
    <w:rsid w:val="00DD60C3"/>
    <w:rsid w:val="00DD67B1"/>
    <w:rsid w:val="00DD7D3B"/>
    <w:rsid w:val="00DE02AF"/>
    <w:rsid w:val="00DE054A"/>
    <w:rsid w:val="00DE0751"/>
    <w:rsid w:val="00DE096A"/>
    <w:rsid w:val="00DE0FB4"/>
    <w:rsid w:val="00DE12F3"/>
    <w:rsid w:val="00DE1549"/>
    <w:rsid w:val="00DE15BF"/>
    <w:rsid w:val="00DE1E2C"/>
    <w:rsid w:val="00DE2163"/>
    <w:rsid w:val="00DE2940"/>
    <w:rsid w:val="00DE2F2C"/>
    <w:rsid w:val="00DE315A"/>
    <w:rsid w:val="00DE358E"/>
    <w:rsid w:val="00DE3854"/>
    <w:rsid w:val="00DE3D48"/>
    <w:rsid w:val="00DE450F"/>
    <w:rsid w:val="00DE4958"/>
    <w:rsid w:val="00DE4D89"/>
    <w:rsid w:val="00DE4E9A"/>
    <w:rsid w:val="00DE58DF"/>
    <w:rsid w:val="00DE62C0"/>
    <w:rsid w:val="00DE6C51"/>
    <w:rsid w:val="00DE6FFB"/>
    <w:rsid w:val="00DE7682"/>
    <w:rsid w:val="00DE7D4A"/>
    <w:rsid w:val="00DE7E6B"/>
    <w:rsid w:val="00DF04FF"/>
    <w:rsid w:val="00DF064A"/>
    <w:rsid w:val="00DF11F6"/>
    <w:rsid w:val="00DF18B8"/>
    <w:rsid w:val="00DF1AEB"/>
    <w:rsid w:val="00DF1DAB"/>
    <w:rsid w:val="00DF1E56"/>
    <w:rsid w:val="00DF2961"/>
    <w:rsid w:val="00DF2AF2"/>
    <w:rsid w:val="00DF2C25"/>
    <w:rsid w:val="00DF356C"/>
    <w:rsid w:val="00DF3E91"/>
    <w:rsid w:val="00DF44B6"/>
    <w:rsid w:val="00DF4862"/>
    <w:rsid w:val="00DF5D76"/>
    <w:rsid w:val="00DF5DD8"/>
    <w:rsid w:val="00DF6232"/>
    <w:rsid w:val="00DF63FB"/>
    <w:rsid w:val="00DF6755"/>
    <w:rsid w:val="00DF6EBA"/>
    <w:rsid w:val="00DF7598"/>
    <w:rsid w:val="00DF7D48"/>
    <w:rsid w:val="00E00737"/>
    <w:rsid w:val="00E007F7"/>
    <w:rsid w:val="00E00B6E"/>
    <w:rsid w:val="00E00D6C"/>
    <w:rsid w:val="00E0149F"/>
    <w:rsid w:val="00E0154A"/>
    <w:rsid w:val="00E0160E"/>
    <w:rsid w:val="00E01780"/>
    <w:rsid w:val="00E0190C"/>
    <w:rsid w:val="00E0253C"/>
    <w:rsid w:val="00E0276E"/>
    <w:rsid w:val="00E03154"/>
    <w:rsid w:val="00E032AB"/>
    <w:rsid w:val="00E035BA"/>
    <w:rsid w:val="00E03835"/>
    <w:rsid w:val="00E03D28"/>
    <w:rsid w:val="00E03D77"/>
    <w:rsid w:val="00E03F80"/>
    <w:rsid w:val="00E04770"/>
    <w:rsid w:val="00E04785"/>
    <w:rsid w:val="00E04A69"/>
    <w:rsid w:val="00E04A93"/>
    <w:rsid w:val="00E04EED"/>
    <w:rsid w:val="00E05B50"/>
    <w:rsid w:val="00E05BBE"/>
    <w:rsid w:val="00E06007"/>
    <w:rsid w:val="00E06572"/>
    <w:rsid w:val="00E06912"/>
    <w:rsid w:val="00E06A96"/>
    <w:rsid w:val="00E06B9A"/>
    <w:rsid w:val="00E0716F"/>
    <w:rsid w:val="00E0773D"/>
    <w:rsid w:val="00E0790E"/>
    <w:rsid w:val="00E10731"/>
    <w:rsid w:val="00E108A1"/>
    <w:rsid w:val="00E11313"/>
    <w:rsid w:val="00E1132F"/>
    <w:rsid w:val="00E1188C"/>
    <w:rsid w:val="00E12C89"/>
    <w:rsid w:val="00E12D18"/>
    <w:rsid w:val="00E131C0"/>
    <w:rsid w:val="00E131CB"/>
    <w:rsid w:val="00E138EC"/>
    <w:rsid w:val="00E13922"/>
    <w:rsid w:val="00E1408E"/>
    <w:rsid w:val="00E1474B"/>
    <w:rsid w:val="00E15072"/>
    <w:rsid w:val="00E150E8"/>
    <w:rsid w:val="00E15806"/>
    <w:rsid w:val="00E15C31"/>
    <w:rsid w:val="00E16DC0"/>
    <w:rsid w:val="00E16EAA"/>
    <w:rsid w:val="00E1727F"/>
    <w:rsid w:val="00E2067E"/>
    <w:rsid w:val="00E207BF"/>
    <w:rsid w:val="00E21008"/>
    <w:rsid w:val="00E2130D"/>
    <w:rsid w:val="00E218C0"/>
    <w:rsid w:val="00E219A6"/>
    <w:rsid w:val="00E21C76"/>
    <w:rsid w:val="00E22214"/>
    <w:rsid w:val="00E232B7"/>
    <w:rsid w:val="00E235D3"/>
    <w:rsid w:val="00E23A95"/>
    <w:rsid w:val="00E23BE0"/>
    <w:rsid w:val="00E23CBF"/>
    <w:rsid w:val="00E24557"/>
    <w:rsid w:val="00E251F9"/>
    <w:rsid w:val="00E25355"/>
    <w:rsid w:val="00E25E58"/>
    <w:rsid w:val="00E25F54"/>
    <w:rsid w:val="00E25F68"/>
    <w:rsid w:val="00E274E9"/>
    <w:rsid w:val="00E27766"/>
    <w:rsid w:val="00E27E22"/>
    <w:rsid w:val="00E303C0"/>
    <w:rsid w:val="00E30765"/>
    <w:rsid w:val="00E31A66"/>
    <w:rsid w:val="00E33F74"/>
    <w:rsid w:val="00E34024"/>
    <w:rsid w:val="00E34679"/>
    <w:rsid w:val="00E34C50"/>
    <w:rsid w:val="00E34C98"/>
    <w:rsid w:val="00E35010"/>
    <w:rsid w:val="00E364B5"/>
    <w:rsid w:val="00E36BC3"/>
    <w:rsid w:val="00E36CF3"/>
    <w:rsid w:val="00E36F05"/>
    <w:rsid w:val="00E370F7"/>
    <w:rsid w:val="00E3761B"/>
    <w:rsid w:val="00E3789C"/>
    <w:rsid w:val="00E3794D"/>
    <w:rsid w:val="00E37E4B"/>
    <w:rsid w:val="00E40456"/>
    <w:rsid w:val="00E40D62"/>
    <w:rsid w:val="00E41E8E"/>
    <w:rsid w:val="00E432D5"/>
    <w:rsid w:val="00E4393D"/>
    <w:rsid w:val="00E44132"/>
    <w:rsid w:val="00E448F4"/>
    <w:rsid w:val="00E44D32"/>
    <w:rsid w:val="00E44DC3"/>
    <w:rsid w:val="00E456D4"/>
    <w:rsid w:val="00E4574A"/>
    <w:rsid w:val="00E45C6B"/>
    <w:rsid w:val="00E4633A"/>
    <w:rsid w:val="00E468B3"/>
    <w:rsid w:val="00E46B74"/>
    <w:rsid w:val="00E47090"/>
    <w:rsid w:val="00E470E6"/>
    <w:rsid w:val="00E47564"/>
    <w:rsid w:val="00E475F0"/>
    <w:rsid w:val="00E47B91"/>
    <w:rsid w:val="00E47BD5"/>
    <w:rsid w:val="00E47E37"/>
    <w:rsid w:val="00E47E4F"/>
    <w:rsid w:val="00E503A5"/>
    <w:rsid w:val="00E507B7"/>
    <w:rsid w:val="00E507ED"/>
    <w:rsid w:val="00E50937"/>
    <w:rsid w:val="00E50C24"/>
    <w:rsid w:val="00E50CD7"/>
    <w:rsid w:val="00E50E4F"/>
    <w:rsid w:val="00E51CFA"/>
    <w:rsid w:val="00E52401"/>
    <w:rsid w:val="00E526DA"/>
    <w:rsid w:val="00E52701"/>
    <w:rsid w:val="00E53071"/>
    <w:rsid w:val="00E530D2"/>
    <w:rsid w:val="00E535F9"/>
    <w:rsid w:val="00E539C1"/>
    <w:rsid w:val="00E53C5C"/>
    <w:rsid w:val="00E53E79"/>
    <w:rsid w:val="00E54175"/>
    <w:rsid w:val="00E54283"/>
    <w:rsid w:val="00E54881"/>
    <w:rsid w:val="00E54C64"/>
    <w:rsid w:val="00E54DA8"/>
    <w:rsid w:val="00E55A34"/>
    <w:rsid w:val="00E55D76"/>
    <w:rsid w:val="00E561B4"/>
    <w:rsid w:val="00E5637A"/>
    <w:rsid w:val="00E576D6"/>
    <w:rsid w:val="00E57B0C"/>
    <w:rsid w:val="00E57B23"/>
    <w:rsid w:val="00E6092C"/>
    <w:rsid w:val="00E609A3"/>
    <w:rsid w:val="00E60A6A"/>
    <w:rsid w:val="00E611CD"/>
    <w:rsid w:val="00E61231"/>
    <w:rsid w:val="00E619B4"/>
    <w:rsid w:val="00E61A73"/>
    <w:rsid w:val="00E61B5D"/>
    <w:rsid w:val="00E62A22"/>
    <w:rsid w:val="00E62C88"/>
    <w:rsid w:val="00E634EA"/>
    <w:rsid w:val="00E63634"/>
    <w:rsid w:val="00E63978"/>
    <w:rsid w:val="00E63AE2"/>
    <w:rsid w:val="00E63AF4"/>
    <w:rsid w:val="00E63CE9"/>
    <w:rsid w:val="00E64B2C"/>
    <w:rsid w:val="00E651D6"/>
    <w:rsid w:val="00E65233"/>
    <w:rsid w:val="00E65D4C"/>
    <w:rsid w:val="00E669FB"/>
    <w:rsid w:val="00E6756A"/>
    <w:rsid w:val="00E67A30"/>
    <w:rsid w:val="00E67ECA"/>
    <w:rsid w:val="00E70775"/>
    <w:rsid w:val="00E71166"/>
    <w:rsid w:val="00E718C9"/>
    <w:rsid w:val="00E719C3"/>
    <w:rsid w:val="00E71D57"/>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8CB"/>
    <w:rsid w:val="00E81174"/>
    <w:rsid w:val="00E8125B"/>
    <w:rsid w:val="00E81835"/>
    <w:rsid w:val="00E81BDD"/>
    <w:rsid w:val="00E82124"/>
    <w:rsid w:val="00E8234D"/>
    <w:rsid w:val="00E825AB"/>
    <w:rsid w:val="00E828EB"/>
    <w:rsid w:val="00E82EDF"/>
    <w:rsid w:val="00E835FD"/>
    <w:rsid w:val="00E836D3"/>
    <w:rsid w:val="00E839CA"/>
    <w:rsid w:val="00E8403A"/>
    <w:rsid w:val="00E842A5"/>
    <w:rsid w:val="00E84964"/>
    <w:rsid w:val="00E84EE1"/>
    <w:rsid w:val="00E84FF9"/>
    <w:rsid w:val="00E8544F"/>
    <w:rsid w:val="00E85748"/>
    <w:rsid w:val="00E857E2"/>
    <w:rsid w:val="00E85862"/>
    <w:rsid w:val="00E85B28"/>
    <w:rsid w:val="00E85C6A"/>
    <w:rsid w:val="00E86256"/>
    <w:rsid w:val="00E863C0"/>
    <w:rsid w:val="00E86D41"/>
    <w:rsid w:val="00E8737D"/>
    <w:rsid w:val="00E87A39"/>
    <w:rsid w:val="00E87E2C"/>
    <w:rsid w:val="00E90281"/>
    <w:rsid w:val="00E9097A"/>
    <w:rsid w:val="00E90F88"/>
    <w:rsid w:val="00E91164"/>
    <w:rsid w:val="00E91A34"/>
    <w:rsid w:val="00E92D35"/>
    <w:rsid w:val="00E93B58"/>
    <w:rsid w:val="00E93EB8"/>
    <w:rsid w:val="00E94028"/>
    <w:rsid w:val="00E944F3"/>
    <w:rsid w:val="00E94BAF"/>
    <w:rsid w:val="00E950AE"/>
    <w:rsid w:val="00E95C19"/>
    <w:rsid w:val="00E95E3C"/>
    <w:rsid w:val="00E95F1B"/>
    <w:rsid w:val="00E95F61"/>
    <w:rsid w:val="00E960E1"/>
    <w:rsid w:val="00E962F5"/>
    <w:rsid w:val="00E96653"/>
    <w:rsid w:val="00E972F8"/>
    <w:rsid w:val="00E97479"/>
    <w:rsid w:val="00E974F0"/>
    <w:rsid w:val="00E9794D"/>
    <w:rsid w:val="00E97AE7"/>
    <w:rsid w:val="00EA038F"/>
    <w:rsid w:val="00EA0B42"/>
    <w:rsid w:val="00EA1855"/>
    <w:rsid w:val="00EA1D1F"/>
    <w:rsid w:val="00EA2108"/>
    <w:rsid w:val="00EA2509"/>
    <w:rsid w:val="00EA36E1"/>
    <w:rsid w:val="00EA3871"/>
    <w:rsid w:val="00EA3A0B"/>
    <w:rsid w:val="00EA4112"/>
    <w:rsid w:val="00EA41FC"/>
    <w:rsid w:val="00EA4DE5"/>
    <w:rsid w:val="00EA5065"/>
    <w:rsid w:val="00EA53AA"/>
    <w:rsid w:val="00EA58BC"/>
    <w:rsid w:val="00EA5B03"/>
    <w:rsid w:val="00EA5E55"/>
    <w:rsid w:val="00EA6257"/>
    <w:rsid w:val="00EA63F0"/>
    <w:rsid w:val="00EA6788"/>
    <w:rsid w:val="00EA6BDD"/>
    <w:rsid w:val="00EA6C2A"/>
    <w:rsid w:val="00EA6C99"/>
    <w:rsid w:val="00EA7537"/>
    <w:rsid w:val="00EA7567"/>
    <w:rsid w:val="00EA75A5"/>
    <w:rsid w:val="00EA762D"/>
    <w:rsid w:val="00EA7775"/>
    <w:rsid w:val="00EA7D74"/>
    <w:rsid w:val="00EB0679"/>
    <w:rsid w:val="00EB07E6"/>
    <w:rsid w:val="00EB18D6"/>
    <w:rsid w:val="00EB1C75"/>
    <w:rsid w:val="00EB313C"/>
    <w:rsid w:val="00EB3D33"/>
    <w:rsid w:val="00EB417E"/>
    <w:rsid w:val="00EB4584"/>
    <w:rsid w:val="00EB45AE"/>
    <w:rsid w:val="00EB4BB4"/>
    <w:rsid w:val="00EB5429"/>
    <w:rsid w:val="00EB544A"/>
    <w:rsid w:val="00EB565F"/>
    <w:rsid w:val="00EB5761"/>
    <w:rsid w:val="00EB5DFD"/>
    <w:rsid w:val="00EB6009"/>
    <w:rsid w:val="00EB60C5"/>
    <w:rsid w:val="00EB648B"/>
    <w:rsid w:val="00EB6D84"/>
    <w:rsid w:val="00EB71B3"/>
    <w:rsid w:val="00EB74FA"/>
    <w:rsid w:val="00EB7609"/>
    <w:rsid w:val="00EB796E"/>
    <w:rsid w:val="00EB7CC8"/>
    <w:rsid w:val="00EC0299"/>
    <w:rsid w:val="00EC0930"/>
    <w:rsid w:val="00EC0FE4"/>
    <w:rsid w:val="00EC1381"/>
    <w:rsid w:val="00EC1C6F"/>
    <w:rsid w:val="00EC1D90"/>
    <w:rsid w:val="00EC27FB"/>
    <w:rsid w:val="00EC2913"/>
    <w:rsid w:val="00EC2B3A"/>
    <w:rsid w:val="00EC436A"/>
    <w:rsid w:val="00EC57D3"/>
    <w:rsid w:val="00EC6568"/>
    <w:rsid w:val="00EC65CF"/>
    <w:rsid w:val="00EC681C"/>
    <w:rsid w:val="00EC6895"/>
    <w:rsid w:val="00EC7130"/>
    <w:rsid w:val="00EC72C5"/>
    <w:rsid w:val="00EC7B0A"/>
    <w:rsid w:val="00ED0119"/>
    <w:rsid w:val="00ED030C"/>
    <w:rsid w:val="00ED082F"/>
    <w:rsid w:val="00ED0D76"/>
    <w:rsid w:val="00ED0DBF"/>
    <w:rsid w:val="00ED0FF8"/>
    <w:rsid w:val="00ED148E"/>
    <w:rsid w:val="00ED1FB2"/>
    <w:rsid w:val="00ED24CF"/>
    <w:rsid w:val="00ED2C38"/>
    <w:rsid w:val="00ED2F82"/>
    <w:rsid w:val="00ED343C"/>
    <w:rsid w:val="00ED34F2"/>
    <w:rsid w:val="00ED350B"/>
    <w:rsid w:val="00ED39B6"/>
    <w:rsid w:val="00ED3C35"/>
    <w:rsid w:val="00ED3C49"/>
    <w:rsid w:val="00ED3DD1"/>
    <w:rsid w:val="00ED418A"/>
    <w:rsid w:val="00ED42B3"/>
    <w:rsid w:val="00ED4666"/>
    <w:rsid w:val="00ED4667"/>
    <w:rsid w:val="00ED47E6"/>
    <w:rsid w:val="00ED4A02"/>
    <w:rsid w:val="00ED4A3A"/>
    <w:rsid w:val="00ED5495"/>
    <w:rsid w:val="00ED61CF"/>
    <w:rsid w:val="00ED6349"/>
    <w:rsid w:val="00ED6727"/>
    <w:rsid w:val="00ED72C7"/>
    <w:rsid w:val="00ED756C"/>
    <w:rsid w:val="00ED7DCA"/>
    <w:rsid w:val="00ED7DF9"/>
    <w:rsid w:val="00EE088C"/>
    <w:rsid w:val="00EE08E8"/>
    <w:rsid w:val="00EE16E5"/>
    <w:rsid w:val="00EE1B8C"/>
    <w:rsid w:val="00EE28B9"/>
    <w:rsid w:val="00EE2A5C"/>
    <w:rsid w:val="00EE2DA7"/>
    <w:rsid w:val="00EE3443"/>
    <w:rsid w:val="00EE3698"/>
    <w:rsid w:val="00EE38C5"/>
    <w:rsid w:val="00EE4084"/>
    <w:rsid w:val="00EE408F"/>
    <w:rsid w:val="00EE4AF6"/>
    <w:rsid w:val="00EE544E"/>
    <w:rsid w:val="00EE595E"/>
    <w:rsid w:val="00EE5CDC"/>
    <w:rsid w:val="00EE636D"/>
    <w:rsid w:val="00EE66F1"/>
    <w:rsid w:val="00EE690C"/>
    <w:rsid w:val="00EE6FCF"/>
    <w:rsid w:val="00EE7B92"/>
    <w:rsid w:val="00EE7E22"/>
    <w:rsid w:val="00EF0155"/>
    <w:rsid w:val="00EF0324"/>
    <w:rsid w:val="00EF0A6A"/>
    <w:rsid w:val="00EF0D61"/>
    <w:rsid w:val="00EF1341"/>
    <w:rsid w:val="00EF13FC"/>
    <w:rsid w:val="00EF244D"/>
    <w:rsid w:val="00EF2612"/>
    <w:rsid w:val="00EF2D3F"/>
    <w:rsid w:val="00EF2DB9"/>
    <w:rsid w:val="00EF2F27"/>
    <w:rsid w:val="00EF2F3D"/>
    <w:rsid w:val="00EF2FB7"/>
    <w:rsid w:val="00EF312F"/>
    <w:rsid w:val="00EF32CB"/>
    <w:rsid w:val="00EF3866"/>
    <w:rsid w:val="00EF4296"/>
    <w:rsid w:val="00EF4799"/>
    <w:rsid w:val="00EF4886"/>
    <w:rsid w:val="00EF49C9"/>
    <w:rsid w:val="00EF4A8E"/>
    <w:rsid w:val="00EF5473"/>
    <w:rsid w:val="00EF57F5"/>
    <w:rsid w:val="00EF5942"/>
    <w:rsid w:val="00EF5DD8"/>
    <w:rsid w:val="00EF5DF6"/>
    <w:rsid w:val="00EF6121"/>
    <w:rsid w:val="00EF6AAE"/>
    <w:rsid w:val="00EF6B17"/>
    <w:rsid w:val="00EF6D46"/>
    <w:rsid w:val="00EF71E0"/>
    <w:rsid w:val="00EF72B4"/>
    <w:rsid w:val="00EF7A76"/>
    <w:rsid w:val="00EF7C33"/>
    <w:rsid w:val="00EF7C4C"/>
    <w:rsid w:val="00EF7F44"/>
    <w:rsid w:val="00F00578"/>
    <w:rsid w:val="00F0103F"/>
    <w:rsid w:val="00F01BD1"/>
    <w:rsid w:val="00F02630"/>
    <w:rsid w:val="00F02989"/>
    <w:rsid w:val="00F03266"/>
    <w:rsid w:val="00F036DE"/>
    <w:rsid w:val="00F03822"/>
    <w:rsid w:val="00F0382B"/>
    <w:rsid w:val="00F043B9"/>
    <w:rsid w:val="00F04653"/>
    <w:rsid w:val="00F04B95"/>
    <w:rsid w:val="00F04CE9"/>
    <w:rsid w:val="00F04D53"/>
    <w:rsid w:val="00F04D7D"/>
    <w:rsid w:val="00F053F3"/>
    <w:rsid w:val="00F0602B"/>
    <w:rsid w:val="00F060F2"/>
    <w:rsid w:val="00F06B9D"/>
    <w:rsid w:val="00F06F96"/>
    <w:rsid w:val="00F07387"/>
    <w:rsid w:val="00F07533"/>
    <w:rsid w:val="00F07602"/>
    <w:rsid w:val="00F1025B"/>
    <w:rsid w:val="00F10744"/>
    <w:rsid w:val="00F10BAF"/>
    <w:rsid w:val="00F10BE2"/>
    <w:rsid w:val="00F10C03"/>
    <w:rsid w:val="00F10FA4"/>
    <w:rsid w:val="00F11150"/>
    <w:rsid w:val="00F12647"/>
    <w:rsid w:val="00F12BC0"/>
    <w:rsid w:val="00F12F07"/>
    <w:rsid w:val="00F14111"/>
    <w:rsid w:val="00F1420F"/>
    <w:rsid w:val="00F145AC"/>
    <w:rsid w:val="00F1494C"/>
    <w:rsid w:val="00F15431"/>
    <w:rsid w:val="00F1596E"/>
    <w:rsid w:val="00F169D7"/>
    <w:rsid w:val="00F16D17"/>
    <w:rsid w:val="00F174DA"/>
    <w:rsid w:val="00F17C67"/>
    <w:rsid w:val="00F20013"/>
    <w:rsid w:val="00F2059E"/>
    <w:rsid w:val="00F20727"/>
    <w:rsid w:val="00F22348"/>
    <w:rsid w:val="00F2245B"/>
    <w:rsid w:val="00F227FD"/>
    <w:rsid w:val="00F2284A"/>
    <w:rsid w:val="00F22B15"/>
    <w:rsid w:val="00F22BD9"/>
    <w:rsid w:val="00F233D5"/>
    <w:rsid w:val="00F23F33"/>
    <w:rsid w:val="00F24BCF"/>
    <w:rsid w:val="00F24C71"/>
    <w:rsid w:val="00F24DE8"/>
    <w:rsid w:val="00F253FE"/>
    <w:rsid w:val="00F25413"/>
    <w:rsid w:val="00F255F0"/>
    <w:rsid w:val="00F25F7E"/>
    <w:rsid w:val="00F25F87"/>
    <w:rsid w:val="00F2624A"/>
    <w:rsid w:val="00F26AF2"/>
    <w:rsid w:val="00F27220"/>
    <w:rsid w:val="00F27C82"/>
    <w:rsid w:val="00F27C8F"/>
    <w:rsid w:val="00F30732"/>
    <w:rsid w:val="00F31BB4"/>
    <w:rsid w:val="00F32543"/>
    <w:rsid w:val="00F326F8"/>
    <w:rsid w:val="00F32AEB"/>
    <w:rsid w:val="00F33293"/>
    <w:rsid w:val="00F333A3"/>
    <w:rsid w:val="00F33AA4"/>
    <w:rsid w:val="00F34218"/>
    <w:rsid w:val="00F3423A"/>
    <w:rsid w:val="00F349F7"/>
    <w:rsid w:val="00F34BF9"/>
    <w:rsid w:val="00F34E3D"/>
    <w:rsid w:val="00F35071"/>
    <w:rsid w:val="00F353DC"/>
    <w:rsid w:val="00F35494"/>
    <w:rsid w:val="00F35976"/>
    <w:rsid w:val="00F35ACE"/>
    <w:rsid w:val="00F35C6F"/>
    <w:rsid w:val="00F36416"/>
    <w:rsid w:val="00F3658A"/>
    <w:rsid w:val="00F37634"/>
    <w:rsid w:val="00F37898"/>
    <w:rsid w:val="00F37BF8"/>
    <w:rsid w:val="00F40776"/>
    <w:rsid w:val="00F42B25"/>
    <w:rsid w:val="00F42F70"/>
    <w:rsid w:val="00F439F4"/>
    <w:rsid w:val="00F44370"/>
    <w:rsid w:val="00F44755"/>
    <w:rsid w:val="00F45BD4"/>
    <w:rsid w:val="00F45E15"/>
    <w:rsid w:val="00F46928"/>
    <w:rsid w:val="00F46955"/>
    <w:rsid w:val="00F46BAF"/>
    <w:rsid w:val="00F46ED2"/>
    <w:rsid w:val="00F472CC"/>
    <w:rsid w:val="00F4740C"/>
    <w:rsid w:val="00F478B3"/>
    <w:rsid w:val="00F47949"/>
    <w:rsid w:val="00F47CAE"/>
    <w:rsid w:val="00F50475"/>
    <w:rsid w:val="00F513A3"/>
    <w:rsid w:val="00F519B0"/>
    <w:rsid w:val="00F52E4C"/>
    <w:rsid w:val="00F531B9"/>
    <w:rsid w:val="00F534A7"/>
    <w:rsid w:val="00F538A9"/>
    <w:rsid w:val="00F53958"/>
    <w:rsid w:val="00F53BFC"/>
    <w:rsid w:val="00F53D19"/>
    <w:rsid w:val="00F54223"/>
    <w:rsid w:val="00F5571A"/>
    <w:rsid w:val="00F56BB9"/>
    <w:rsid w:val="00F570A4"/>
    <w:rsid w:val="00F57594"/>
    <w:rsid w:val="00F578F0"/>
    <w:rsid w:val="00F57A89"/>
    <w:rsid w:val="00F602FF"/>
    <w:rsid w:val="00F611A9"/>
    <w:rsid w:val="00F611F6"/>
    <w:rsid w:val="00F61ADC"/>
    <w:rsid w:val="00F622AE"/>
    <w:rsid w:val="00F62C08"/>
    <w:rsid w:val="00F62F88"/>
    <w:rsid w:val="00F64737"/>
    <w:rsid w:val="00F6485C"/>
    <w:rsid w:val="00F64C74"/>
    <w:rsid w:val="00F64D9B"/>
    <w:rsid w:val="00F650D7"/>
    <w:rsid w:val="00F656FA"/>
    <w:rsid w:val="00F65A07"/>
    <w:rsid w:val="00F65DCF"/>
    <w:rsid w:val="00F67963"/>
    <w:rsid w:val="00F67C87"/>
    <w:rsid w:val="00F70071"/>
    <w:rsid w:val="00F703AB"/>
    <w:rsid w:val="00F70805"/>
    <w:rsid w:val="00F70B40"/>
    <w:rsid w:val="00F70F6F"/>
    <w:rsid w:val="00F71479"/>
    <w:rsid w:val="00F715B1"/>
    <w:rsid w:val="00F71DC8"/>
    <w:rsid w:val="00F72942"/>
    <w:rsid w:val="00F72B3D"/>
    <w:rsid w:val="00F72BA2"/>
    <w:rsid w:val="00F737EC"/>
    <w:rsid w:val="00F73817"/>
    <w:rsid w:val="00F73FC6"/>
    <w:rsid w:val="00F75281"/>
    <w:rsid w:val="00F75BCD"/>
    <w:rsid w:val="00F75C69"/>
    <w:rsid w:val="00F7603B"/>
    <w:rsid w:val="00F762D3"/>
    <w:rsid w:val="00F76D62"/>
    <w:rsid w:val="00F77981"/>
    <w:rsid w:val="00F77E60"/>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6E8"/>
    <w:rsid w:val="00F85DB9"/>
    <w:rsid w:val="00F85EED"/>
    <w:rsid w:val="00F8661F"/>
    <w:rsid w:val="00F8685F"/>
    <w:rsid w:val="00F86EEA"/>
    <w:rsid w:val="00F86F6D"/>
    <w:rsid w:val="00F870B7"/>
    <w:rsid w:val="00F874EE"/>
    <w:rsid w:val="00F90D75"/>
    <w:rsid w:val="00F91380"/>
    <w:rsid w:val="00F915BE"/>
    <w:rsid w:val="00F91C1B"/>
    <w:rsid w:val="00F9226A"/>
    <w:rsid w:val="00F93030"/>
    <w:rsid w:val="00F93646"/>
    <w:rsid w:val="00F93A4A"/>
    <w:rsid w:val="00F94023"/>
    <w:rsid w:val="00F943CF"/>
    <w:rsid w:val="00F947BD"/>
    <w:rsid w:val="00F949CB"/>
    <w:rsid w:val="00F94FA4"/>
    <w:rsid w:val="00F951A0"/>
    <w:rsid w:val="00F9558F"/>
    <w:rsid w:val="00F9570B"/>
    <w:rsid w:val="00F957B2"/>
    <w:rsid w:val="00F95968"/>
    <w:rsid w:val="00F95CEB"/>
    <w:rsid w:val="00F95D4E"/>
    <w:rsid w:val="00F962CE"/>
    <w:rsid w:val="00F962F0"/>
    <w:rsid w:val="00F966A0"/>
    <w:rsid w:val="00F96912"/>
    <w:rsid w:val="00F96CBF"/>
    <w:rsid w:val="00F97636"/>
    <w:rsid w:val="00F97656"/>
    <w:rsid w:val="00FA1A6E"/>
    <w:rsid w:val="00FA2C2C"/>
    <w:rsid w:val="00FA345A"/>
    <w:rsid w:val="00FA378C"/>
    <w:rsid w:val="00FA39A6"/>
    <w:rsid w:val="00FA3AE7"/>
    <w:rsid w:val="00FA48FC"/>
    <w:rsid w:val="00FA54F8"/>
    <w:rsid w:val="00FA5EB5"/>
    <w:rsid w:val="00FA5F26"/>
    <w:rsid w:val="00FA60C9"/>
    <w:rsid w:val="00FA66AB"/>
    <w:rsid w:val="00FA66FC"/>
    <w:rsid w:val="00FB02E2"/>
    <w:rsid w:val="00FB0406"/>
    <w:rsid w:val="00FB0666"/>
    <w:rsid w:val="00FB0A94"/>
    <w:rsid w:val="00FB0E30"/>
    <w:rsid w:val="00FB11F5"/>
    <w:rsid w:val="00FB2600"/>
    <w:rsid w:val="00FB2CB2"/>
    <w:rsid w:val="00FB3257"/>
    <w:rsid w:val="00FB32A5"/>
    <w:rsid w:val="00FB38F1"/>
    <w:rsid w:val="00FB3B60"/>
    <w:rsid w:val="00FB3CD6"/>
    <w:rsid w:val="00FB4236"/>
    <w:rsid w:val="00FB43FF"/>
    <w:rsid w:val="00FB4D68"/>
    <w:rsid w:val="00FB5022"/>
    <w:rsid w:val="00FB5744"/>
    <w:rsid w:val="00FB6C77"/>
    <w:rsid w:val="00FB6D8B"/>
    <w:rsid w:val="00FB6E19"/>
    <w:rsid w:val="00FB72F3"/>
    <w:rsid w:val="00FB758A"/>
    <w:rsid w:val="00FB7B6F"/>
    <w:rsid w:val="00FC03C1"/>
    <w:rsid w:val="00FC0713"/>
    <w:rsid w:val="00FC17CA"/>
    <w:rsid w:val="00FC1914"/>
    <w:rsid w:val="00FC199E"/>
    <w:rsid w:val="00FC1AE8"/>
    <w:rsid w:val="00FC1B26"/>
    <w:rsid w:val="00FC1B44"/>
    <w:rsid w:val="00FC1BB3"/>
    <w:rsid w:val="00FC1F96"/>
    <w:rsid w:val="00FC26D1"/>
    <w:rsid w:val="00FC2B31"/>
    <w:rsid w:val="00FC2DAF"/>
    <w:rsid w:val="00FC356E"/>
    <w:rsid w:val="00FC3CB0"/>
    <w:rsid w:val="00FC40F3"/>
    <w:rsid w:val="00FC44C7"/>
    <w:rsid w:val="00FC53A0"/>
    <w:rsid w:val="00FC5C5E"/>
    <w:rsid w:val="00FC5F48"/>
    <w:rsid w:val="00FC6592"/>
    <w:rsid w:val="00FC67B0"/>
    <w:rsid w:val="00FC6924"/>
    <w:rsid w:val="00FC750E"/>
    <w:rsid w:val="00FC7854"/>
    <w:rsid w:val="00FD02C8"/>
    <w:rsid w:val="00FD097D"/>
    <w:rsid w:val="00FD0D8E"/>
    <w:rsid w:val="00FD11C2"/>
    <w:rsid w:val="00FD11F2"/>
    <w:rsid w:val="00FD14AB"/>
    <w:rsid w:val="00FD2795"/>
    <w:rsid w:val="00FD2F9F"/>
    <w:rsid w:val="00FD31B3"/>
    <w:rsid w:val="00FD391E"/>
    <w:rsid w:val="00FD3B2E"/>
    <w:rsid w:val="00FD4B4D"/>
    <w:rsid w:val="00FD5E37"/>
    <w:rsid w:val="00FD64C4"/>
    <w:rsid w:val="00FD68E8"/>
    <w:rsid w:val="00FD6C95"/>
    <w:rsid w:val="00FD6EE1"/>
    <w:rsid w:val="00FD7E3C"/>
    <w:rsid w:val="00FE1308"/>
    <w:rsid w:val="00FE26BC"/>
    <w:rsid w:val="00FE2C7A"/>
    <w:rsid w:val="00FE2EBD"/>
    <w:rsid w:val="00FE3B2A"/>
    <w:rsid w:val="00FE3E12"/>
    <w:rsid w:val="00FE3F36"/>
    <w:rsid w:val="00FE430F"/>
    <w:rsid w:val="00FE4B64"/>
    <w:rsid w:val="00FE4BB2"/>
    <w:rsid w:val="00FE4C2F"/>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FC"/>
    <w:rsid w:val="00FF21E7"/>
    <w:rsid w:val="00FF22FC"/>
    <w:rsid w:val="00FF37EE"/>
    <w:rsid w:val="00FF3878"/>
    <w:rsid w:val="00FF3E45"/>
    <w:rsid w:val="00FF3F06"/>
    <w:rsid w:val="00FF468B"/>
    <w:rsid w:val="00FF4837"/>
    <w:rsid w:val="00FF49F0"/>
    <w:rsid w:val="00FF4FA8"/>
    <w:rsid w:val="00FF5093"/>
    <w:rsid w:val="00FF5807"/>
    <w:rsid w:val="00FF604A"/>
    <w:rsid w:val="00FF6769"/>
    <w:rsid w:val="00FF68D5"/>
    <w:rsid w:val="00FF68E2"/>
    <w:rsid w:val="00FF6D4E"/>
    <w:rsid w:val="00FF73C9"/>
    <w:rsid w:val="00FF76E4"/>
    <w:rsid w:val="00FF771E"/>
    <w:rsid w:val="00FF77B2"/>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2661D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B5"/>
    <w:rPr>
      <w:rFonts w:ascii="Arial" w:hAnsi="Arial"/>
      <w:sz w:val="22"/>
    </w:rPr>
  </w:style>
  <w:style w:type="paragraph" w:styleId="Heading1">
    <w:name w:val="heading 1"/>
    <w:basedOn w:val="Normal"/>
    <w:next w:val="Normal"/>
    <w:link w:val="Heading1Char"/>
    <w:qFormat/>
    <w:rsid w:val="008A52BA"/>
    <w:pPr>
      <w:keepNext/>
      <w:numPr>
        <w:numId w:val="28"/>
      </w:numPr>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9702EF"/>
    <w:pPr>
      <w:numPr>
        <w:ilvl w:val="1"/>
        <w:numId w:val="28"/>
      </w:numPr>
      <w:outlineLvl w:val="1"/>
    </w:pPr>
    <w:rPr>
      <w:rFonts w:ascii="Arial Narrow" w:hAnsi="Arial Narrow"/>
      <w:b/>
      <w:bCs/>
      <w:caps/>
      <w:u w:val="single"/>
    </w:rPr>
  </w:style>
  <w:style w:type="paragraph" w:styleId="Heading3">
    <w:name w:val="heading 3"/>
    <w:basedOn w:val="Heading2"/>
    <w:next w:val="Normal"/>
    <w:link w:val="Heading3Char"/>
    <w:qFormat/>
    <w:rsid w:val="009702EF"/>
    <w:pPr>
      <w:numPr>
        <w:ilvl w:val="2"/>
      </w:numPr>
      <w:outlineLvl w:val="2"/>
    </w:pPr>
    <w:rPr>
      <w:rFonts w:cs="Arial"/>
      <w:szCs w:val="26"/>
    </w:rPr>
  </w:style>
  <w:style w:type="paragraph" w:styleId="Heading4">
    <w:name w:val="heading 4"/>
    <w:basedOn w:val="Normal"/>
    <w:next w:val="Normal"/>
    <w:link w:val="Heading4Char"/>
    <w:qFormat/>
    <w:rsid w:val="00BE1073"/>
    <w:pPr>
      <w:numPr>
        <w:ilvl w:val="3"/>
        <w:numId w:val="28"/>
      </w:numPr>
      <w:outlineLvl w:val="3"/>
    </w:pPr>
    <w:rPr>
      <w:rFonts w:ascii="Arial Narrow" w:hAnsi="Arial Narrow"/>
      <w:b/>
      <w:bCs/>
      <w:caps/>
      <w:szCs w:val="28"/>
      <w:u w:val="single"/>
    </w:rPr>
  </w:style>
  <w:style w:type="paragraph" w:styleId="Heading5">
    <w:name w:val="heading 5"/>
    <w:basedOn w:val="Normal"/>
    <w:next w:val="Normal"/>
    <w:qFormat/>
    <w:rsid w:val="00880D36"/>
    <w:pPr>
      <w:keepNext/>
      <w:numPr>
        <w:ilvl w:val="4"/>
        <w:numId w:val="28"/>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28"/>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28"/>
      </w:numPr>
      <w:spacing w:line="215" w:lineRule="exact"/>
      <w:outlineLvl w:val="6"/>
    </w:pPr>
    <w:rPr>
      <w:rFonts w:ascii="Arial Narrow" w:hAnsi="Arial Narrow"/>
      <w:b/>
      <w:bCs/>
      <w:u w:val="single"/>
    </w:rPr>
  </w:style>
  <w:style w:type="paragraph" w:styleId="Heading8">
    <w:name w:val="heading 8"/>
    <w:basedOn w:val="Normal"/>
    <w:next w:val="Normal"/>
    <w:qFormat/>
    <w:rsid w:val="00BB5A93"/>
    <w:pPr>
      <w:keepNext/>
      <w:numPr>
        <w:ilvl w:val="7"/>
        <w:numId w:val="28"/>
      </w:numPr>
      <w:outlineLvl w:val="7"/>
    </w:pPr>
    <w:rPr>
      <w:rFonts w:ascii="Arial Narrow" w:hAnsi="Arial Narrow"/>
      <w:b/>
      <w:iCs/>
      <w:u w:val="single"/>
    </w:rPr>
  </w:style>
  <w:style w:type="paragraph" w:styleId="Heading9">
    <w:name w:val="heading 9"/>
    <w:basedOn w:val="Normal"/>
    <w:next w:val="Normal"/>
    <w:qFormat/>
    <w:rsid w:val="00BB5A93"/>
    <w:pPr>
      <w:keepNext/>
      <w:numPr>
        <w:ilvl w:val="8"/>
        <w:numId w:val="28"/>
      </w:numPr>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style>
  <w:style w:type="paragraph" w:customStyle="1" w:styleId="2BulletList">
    <w:name w:val="2Bullet List"/>
    <w:rsid w:val="00A10421"/>
    <w:pPr>
      <w:tabs>
        <w:tab w:val="left" w:pos="720"/>
        <w:tab w:val="left" w:pos="1440"/>
      </w:tabs>
      <w:autoSpaceDE w:val="0"/>
      <w:autoSpaceDN w:val="0"/>
      <w:adjustRightInd w:val="0"/>
      <w:ind w:left="1440" w:hanging="720"/>
    </w:p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qFormat/>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770D71"/>
    <w:pPr>
      <w:tabs>
        <w:tab w:val="left" w:pos="720"/>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9F5395"/>
    <w:pPr>
      <w:tabs>
        <w:tab w:val="left" w:pos="540"/>
        <w:tab w:val="right" w:leader="dot" w:pos="9990"/>
      </w:tabs>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Char1 Char"/>
    <w:link w:val="Heading2"/>
    <w:rsid w:val="009702EF"/>
    <w:rPr>
      <w:rFonts w:ascii="Arial Narrow" w:hAnsi="Arial Narrow"/>
      <w:b/>
      <w:bCs/>
      <w:caps/>
      <w:sz w:val="22"/>
      <w:u w:val="single"/>
    </w:rPr>
  </w:style>
  <w:style w:type="character" w:customStyle="1" w:styleId="Heading3Char">
    <w:name w:val="Heading 3 Char"/>
    <w:link w:val="Heading3"/>
    <w:rsid w:val="009702EF"/>
    <w:rPr>
      <w:rFonts w:ascii="Arial Narrow" w:hAnsi="Arial Narrow" w:cs="Arial"/>
      <w:b/>
      <w:bCs/>
      <w:caps/>
      <w:sz w:val="22"/>
      <w:szCs w:val="26"/>
      <w:u w:val="single"/>
    </w:rPr>
  </w:style>
  <w:style w:type="character" w:customStyle="1" w:styleId="Heading1Char">
    <w:name w:val="Heading 1 Char"/>
    <w:link w:val="Heading1"/>
    <w:rsid w:val="008A52BA"/>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List Bulletized,B1 paragraph"/>
    <w:basedOn w:val="Normal"/>
    <w:link w:val="ListParagraphChar"/>
    <w:uiPriority w:val="34"/>
    <w:qFormat/>
    <w:rsid w:val="00851065"/>
    <w:pPr>
      <w:ind w:left="720"/>
    </w:pPr>
  </w:style>
  <w:style w:type="paragraph" w:styleId="NoSpacing">
    <w:name w:val="No Spacing"/>
    <w:uiPriority w:val="1"/>
    <w:qFormat/>
    <w:rsid w:val="00DB4DBC"/>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3"/>
      </w:numPr>
      <w:contextualSpacing/>
    </w:pPr>
  </w:style>
  <w:style w:type="character" w:customStyle="1" w:styleId="Heading4Char">
    <w:name w:val="Heading 4 Char"/>
    <w:link w:val="Heading4"/>
    <w:rsid w:val="00BE1073"/>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ListParagraphChar">
    <w:name w:val="List Paragraph Char"/>
    <w:aliases w:val="Bullet List Char,numbered Char,FooterText Char,List Bulletized Char,B1 paragraph Char"/>
    <w:link w:val="ListParagraph"/>
    <w:uiPriority w:val="34"/>
    <w:locked/>
    <w:rsid w:val="00C4048E"/>
    <w:rPr>
      <w:rFonts w:ascii="Arial" w:hAnsi="Arial"/>
      <w:sz w:val="22"/>
      <w:szCs w:val="24"/>
    </w:rPr>
  </w:style>
  <w:style w:type="paragraph" w:customStyle="1" w:styleId="Legal2Noindent">
    <w:name w:val="Legal 2 No indent"/>
    <w:basedOn w:val="Normal"/>
    <w:rsid w:val="00C4048E"/>
    <w:pPr>
      <w:widowControl w:val="0"/>
      <w:snapToGrid w:val="0"/>
      <w:spacing w:after="120"/>
      <w:ind w:left="360"/>
    </w:pPr>
    <w:rPr>
      <w:rFonts w:ascii="Times New Roman" w:hAnsi="Times New Roman"/>
      <w:szCs w:val="20"/>
    </w:rPr>
  </w:style>
  <w:style w:type="numbering" w:customStyle="1" w:styleId="Headings">
    <w:name w:val="Headings"/>
    <w:uiPriority w:val="99"/>
    <w:rsid w:val="00C5356A"/>
    <w:pPr>
      <w:numPr>
        <w:numId w:val="27"/>
      </w:numPr>
    </w:pPr>
  </w:style>
  <w:style w:type="character" w:customStyle="1" w:styleId="UnresolvedMention1">
    <w:name w:val="Unresolved Mention1"/>
    <w:basedOn w:val="DefaultParagraphFont"/>
    <w:uiPriority w:val="99"/>
    <w:semiHidden/>
    <w:unhideWhenUsed/>
    <w:rsid w:val="00096576"/>
    <w:rPr>
      <w:color w:val="605E5C"/>
      <w:shd w:val="clear" w:color="auto" w:fill="E1DFDD"/>
    </w:rPr>
  </w:style>
  <w:style w:type="paragraph" w:customStyle="1" w:styleId="xmsonormal">
    <w:name w:val="x_msonormal"/>
    <w:basedOn w:val="Normal"/>
    <w:rsid w:val="00172A83"/>
    <w:pPr>
      <w:spacing w:before="100" w:beforeAutospacing="1" w:after="100" w:afterAutospacing="1"/>
    </w:pPr>
    <w:rPr>
      <w:rFonts w:ascii="Times New Roman" w:hAnsi="Times New Roman"/>
      <w:sz w:val="24"/>
    </w:rPr>
  </w:style>
  <w:style w:type="character" w:customStyle="1" w:styleId="UnresolvedMention2">
    <w:name w:val="Unresolved Mention2"/>
    <w:basedOn w:val="DefaultParagraphFont"/>
    <w:uiPriority w:val="99"/>
    <w:unhideWhenUsed/>
    <w:rsid w:val="00370F5A"/>
    <w:rPr>
      <w:color w:val="605E5C"/>
      <w:shd w:val="clear" w:color="auto" w:fill="E1DFDD"/>
    </w:rPr>
  </w:style>
  <w:style w:type="paragraph" w:customStyle="1" w:styleId="TableParagraph">
    <w:name w:val="Table Paragraph"/>
    <w:basedOn w:val="Normal"/>
    <w:uiPriority w:val="1"/>
    <w:qFormat/>
    <w:rsid w:val="00CE16DC"/>
    <w:pPr>
      <w:widowControl w:val="0"/>
      <w:autoSpaceDE w:val="0"/>
      <w:autoSpaceDN w:val="0"/>
      <w:ind w:left="108"/>
    </w:pPr>
    <w:rPr>
      <w:rFonts w:eastAsia="Arial" w:cs="Arial"/>
      <w:szCs w:val="22"/>
      <w:lang w:bidi="en-US"/>
    </w:rPr>
  </w:style>
  <w:style w:type="character" w:customStyle="1" w:styleId="CommentSubjectChar">
    <w:name w:val="Comment Subject Char"/>
    <w:basedOn w:val="CommentTextChar"/>
    <w:link w:val="CommentSubject"/>
    <w:uiPriority w:val="99"/>
    <w:semiHidden/>
    <w:rsid w:val="00CE16DC"/>
    <w:rPr>
      <w:rFonts w:ascii="Arial" w:hAnsi="Arial"/>
      <w:b/>
      <w:bCs/>
      <w:sz w:val="20"/>
      <w:szCs w:val="20"/>
    </w:rPr>
  </w:style>
  <w:style w:type="character" w:customStyle="1" w:styleId="BalloonTextChar">
    <w:name w:val="Balloon Text Char"/>
    <w:basedOn w:val="DefaultParagraphFont"/>
    <w:link w:val="BalloonText"/>
    <w:uiPriority w:val="99"/>
    <w:semiHidden/>
    <w:rsid w:val="00CE16DC"/>
    <w:rPr>
      <w:rFonts w:ascii="Tahoma" w:hAnsi="Tahoma" w:cs="Tahoma"/>
      <w:sz w:val="16"/>
      <w:szCs w:val="16"/>
    </w:rPr>
  </w:style>
  <w:style w:type="character" w:customStyle="1" w:styleId="ssparacontent">
    <w:name w:val="ss_paracontent"/>
    <w:basedOn w:val="DefaultParagraphFont"/>
    <w:rsid w:val="00CE16DC"/>
  </w:style>
  <w:style w:type="paragraph" w:customStyle="1" w:styleId="11-text">
    <w:name w:val="1.1 - text"/>
    <w:basedOn w:val="Normal"/>
    <w:link w:val="11-textChar"/>
    <w:qFormat/>
    <w:rsid w:val="002345F0"/>
    <w:pPr>
      <w:widowControl w:val="0"/>
      <w:spacing w:before="240" w:after="240"/>
      <w:ind w:left="720"/>
    </w:pPr>
    <w:rPr>
      <w:rFonts w:ascii="Cambria" w:hAnsi="Cambria"/>
      <w:spacing w:val="-5"/>
      <w:sz w:val="24"/>
      <w:szCs w:val="20"/>
    </w:rPr>
  </w:style>
  <w:style w:type="character" w:customStyle="1" w:styleId="11-textChar">
    <w:name w:val="1.1 - text Char"/>
    <w:basedOn w:val="DefaultParagraphFont"/>
    <w:link w:val="11-text"/>
    <w:rsid w:val="002345F0"/>
    <w:rPr>
      <w:rFonts w:ascii="Cambria" w:hAnsi="Cambria"/>
      <w:spacing w:val="-5"/>
      <w:szCs w:val="20"/>
    </w:rPr>
  </w:style>
  <w:style w:type="numbering" w:customStyle="1" w:styleId="NoList1">
    <w:name w:val="No List1"/>
    <w:next w:val="NoList"/>
    <w:uiPriority w:val="99"/>
    <w:semiHidden/>
    <w:unhideWhenUsed/>
    <w:rsid w:val="007E5E64"/>
  </w:style>
  <w:style w:type="table" w:customStyle="1" w:styleId="TableGrid1">
    <w:name w:val="Table Grid1"/>
    <w:basedOn w:val="TableNormal"/>
    <w:next w:val="TableGrid"/>
    <w:uiPriority w:val="39"/>
    <w:rsid w:val="007E5E6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44381558">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119735188">
      <w:bodyDiv w:val="1"/>
      <w:marLeft w:val="0"/>
      <w:marRight w:val="0"/>
      <w:marTop w:val="0"/>
      <w:marBottom w:val="0"/>
      <w:divBdr>
        <w:top w:val="none" w:sz="0" w:space="0" w:color="auto"/>
        <w:left w:val="none" w:sz="0" w:space="0" w:color="auto"/>
        <w:bottom w:val="none" w:sz="0" w:space="0" w:color="auto"/>
        <w:right w:val="none" w:sz="0" w:space="0" w:color="auto"/>
      </w:divBdr>
    </w:div>
    <w:div w:id="158428760">
      <w:bodyDiv w:val="1"/>
      <w:marLeft w:val="0"/>
      <w:marRight w:val="0"/>
      <w:marTop w:val="0"/>
      <w:marBottom w:val="0"/>
      <w:divBdr>
        <w:top w:val="none" w:sz="0" w:space="0" w:color="auto"/>
        <w:left w:val="none" w:sz="0" w:space="0" w:color="auto"/>
        <w:bottom w:val="none" w:sz="0" w:space="0" w:color="auto"/>
        <w:right w:val="none" w:sz="0" w:space="0" w:color="auto"/>
      </w:divBdr>
    </w:div>
    <w:div w:id="184484406">
      <w:bodyDiv w:val="1"/>
      <w:marLeft w:val="0"/>
      <w:marRight w:val="0"/>
      <w:marTop w:val="0"/>
      <w:marBottom w:val="0"/>
      <w:divBdr>
        <w:top w:val="none" w:sz="0" w:space="0" w:color="auto"/>
        <w:left w:val="none" w:sz="0" w:space="0" w:color="auto"/>
        <w:bottom w:val="none" w:sz="0" w:space="0" w:color="auto"/>
        <w:right w:val="none" w:sz="0" w:space="0" w:color="auto"/>
      </w:divBdr>
    </w:div>
    <w:div w:id="202329013">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1892958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15130797">
      <w:bodyDiv w:val="1"/>
      <w:marLeft w:val="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46990593">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597371820">
      <w:bodyDiv w:val="1"/>
      <w:marLeft w:val="0"/>
      <w:marRight w:val="0"/>
      <w:marTop w:val="0"/>
      <w:marBottom w:val="0"/>
      <w:divBdr>
        <w:top w:val="none" w:sz="0" w:space="0" w:color="auto"/>
        <w:left w:val="none" w:sz="0" w:space="0" w:color="auto"/>
        <w:bottom w:val="none" w:sz="0" w:space="0" w:color="auto"/>
        <w:right w:val="none" w:sz="0" w:space="0" w:color="auto"/>
      </w:divBdr>
    </w:div>
    <w:div w:id="602689797">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34486611">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38811644">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4313678">
      <w:bodyDiv w:val="1"/>
      <w:marLeft w:val="0"/>
      <w:marRight w:val="0"/>
      <w:marTop w:val="0"/>
      <w:marBottom w:val="0"/>
      <w:divBdr>
        <w:top w:val="none" w:sz="0" w:space="0" w:color="auto"/>
        <w:left w:val="none" w:sz="0" w:space="0" w:color="auto"/>
        <w:bottom w:val="none" w:sz="0" w:space="0" w:color="auto"/>
        <w:right w:val="none" w:sz="0" w:space="0" w:color="auto"/>
      </w:divBdr>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02853866">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154444975">
      <w:bodyDiv w:val="1"/>
      <w:marLeft w:val="0"/>
      <w:marRight w:val="0"/>
      <w:marTop w:val="0"/>
      <w:marBottom w:val="0"/>
      <w:divBdr>
        <w:top w:val="none" w:sz="0" w:space="0" w:color="auto"/>
        <w:left w:val="none" w:sz="0" w:space="0" w:color="auto"/>
        <w:bottom w:val="none" w:sz="0" w:space="0" w:color="auto"/>
        <w:right w:val="none" w:sz="0" w:space="0" w:color="auto"/>
      </w:divBdr>
    </w:div>
    <w:div w:id="1209533509">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392266809">
      <w:bodyDiv w:val="1"/>
      <w:marLeft w:val="0"/>
      <w:marRight w:val="0"/>
      <w:marTop w:val="0"/>
      <w:marBottom w:val="0"/>
      <w:divBdr>
        <w:top w:val="none" w:sz="0" w:space="0" w:color="auto"/>
        <w:left w:val="none" w:sz="0" w:space="0" w:color="auto"/>
        <w:bottom w:val="none" w:sz="0" w:space="0" w:color="auto"/>
        <w:right w:val="none" w:sz="0" w:space="0" w:color="auto"/>
      </w:divBdr>
    </w:div>
    <w:div w:id="1412435304">
      <w:bodyDiv w:val="1"/>
      <w:marLeft w:val="0"/>
      <w:marRight w:val="0"/>
      <w:marTop w:val="0"/>
      <w:marBottom w:val="0"/>
      <w:divBdr>
        <w:top w:val="none" w:sz="0" w:space="0" w:color="auto"/>
        <w:left w:val="none" w:sz="0" w:space="0" w:color="auto"/>
        <w:bottom w:val="none" w:sz="0" w:space="0" w:color="auto"/>
        <w:right w:val="none" w:sz="0" w:space="0" w:color="auto"/>
      </w:divBdr>
    </w:div>
    <w:div w:id="1423183004">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45869269">
      <w:bodyDiv w:val="1"/>
      <w:marLeft w:val="0"/>
      <w:marRight w:val="0"/>
      <w:marTop w:val="0"/>
      <w:marBottom w:val="0"/>
      <w:divBdr>
        <w:top w:val="none" w:sz="0" w:space="0" w:color="auto"/>
        <w:left w:val="none" w:sz="0" w:space="0" w:color="auto"/>
        <w:bottom w:val="none" w:sz="0" w:space="0" w:color="auto"/>
        <w:right w:val="none" w:sz="0" w:space="0" w:color="auto"/>
      </w:divBdr>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yperlink" Target="http://www.state.nj.us/treasury/purchase/njstart/vendor.shtml" TargetMode="External"/><Relationship Id="rId26" Type="http://schemas.openxmlformats.org/officeDocument/2006/relationships/footer" Target="footer1.xml"/><Relationship Id="rId39" Type="http://schemas.openxmlformats.org/officeDocument/2006/relationships/hyperlink" Target="http://www.state.nj.us/treasury/purchase/forms.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state.nj.us/treasury/purchase/forms.shtml" TargetMode="External"/><Relationship Id="rId42" Type="http://schemas.openxmlformats.org/officeDocument/2006/relationships/hyperlink" Target="http://www.state.nj.us/treasury/purchase/njstart/vendor.shtml" TargetMode="External"/><Relationship Id="rId47" Type="http://schemas.openxmlformats.org/officeDocument/2006/relationships/hyperlink" Target="http://www.state.nj.us/treasury/purchase/forms/eo134/Chapter51.pdf" TargetMode="External"/><Relationship Id="rId50" Type="http://schemas.openxmlformats.org/officeDocument/2006/relationships/hyperlink" Target="http://www.state.nj.us/treasury/purchase/forms.shtml" TargetMode="External"/><Relationship Id="rId55"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www.state.nj.us/treasury/purchase/njstart/vendor.shtml" TargetMode="External"/><Relationship Id="rId25" Type="http://schemas.openxmlformats.org/officeDocument/2006/relationships/header" Target="header2.xml"/><Relationship Id="rId33" Type="http://schemas.openxmlformats.org/officeDocument/2006/relationships/hyperlink" Target="https://www.state.nj.us/treasury/purchase/ethics.shtml" TargetMode="External"/><Relationship Id="rId38" Type="http://schemas.openxmlformats.org/officeDocument/2006/relationships/hyperlink" Target="http://www.state.nj.us/treasury/revenue/busregcert.shtml" TargetMode="External"/><Relationship Id="rId46" Type="http://schemas.openxmlformats.org/officeDocument/2006/relationships/hyperlink" Target="http://www.state.nj.us/treasury/purchase/forms/eo134/Chapter51.pdf" TargetMode="External"/><Relationship Id="rId2" Type="http://schemas.openxmlformats.org/officeDocument/2006/relationships/customXml" Target="../customXml/item2.xml"/><Relationship Id="rId16" Type="http://schemas.openxmlformats.org/officeDocument/2006/relationships/hyperlink" Target="http://www.njstart.gov" TargetMode="External"/><Relationship Id="rId20" Type="http://schemas.openxmlformats.org/officeDocument/2006/relationships/hyperlink" Target="tel:+14086503123,,274981525" TargetMode="External"/><Relationship Id="rId29" Type="http://schemas.openxmlformats.org/officeDocument/2006/relationships/footer" Target="footer3.xml"/><Relationship Id="rId41" Type="http://schemas.openxmlformats.org/officeDocument/2006/relationships/hyperlink" Target="https://www.state.nj.us/treasury/purchase/vendor.shtml" TargetMode="External"/><Relationship Id="rId54"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1.xml"/><Relationship Id="rId32" Type="http://schemas.openxmlformats.org/officeDocument/2006/relationships/hyperlink" Target="http://www.state.nj.us/treasury/purchase/njstart/vendor.shtml" TargetMode="External"/><Relationship Id="rId37" Type="http://schemas.openxmlformats.org/officeDocument/2006/relationships/hyperlink" Target="http://www.state.nj.us/treasury/purchase/njstart/vendor.shtml" TargetMode="External"/><Relationship Id="rId40" Type="http://schemas.openxmlformats.org/officeDocument/2006/relationships/hyperlink" Target="http://www.state.nj.us/treasury/purchase/njstart/vendor.shtml" TargetMode="External"/><Relationship Id="rId45" Type="http://schemas.openxmlformats.org/officeDocument/2006/relationships/hyperlink" Target="http://www.state.nj.us/treasury/purchase/njstart/vendor.shtml" TargetMode="External"/><Relationship Id="rId53" Type="http://schemas.openxmlformats.org/officeDocument/2006/relationships/footer" Target="footer4.xml"/><Relationship Id="rId5" Type="http://schemas.openxmlformats.org/officeDocument/2006/relationships/customXml" Target="../customXml/item5.xml"/><Relationship Id="rId15" Type="http://schemas.openxmlformats.org/officeDocument/2006/relationships/hyperlink" Target="http://www.njstart.gov" TargetMode="External"/><Relationship Id="rId23" Type="http://schemas.openxmlformats.org/officeDocument/2006/relationships/hyperlink" Target="mailto:Africa.Nelson@treas.nj.gov" TargetMode="External"/><Relationship Id="rId28" Type="http://schemas.openxmlformats.org/officeDocument/2006/relationships/header" Target="header3.xml"/><Relationship Id="rId36" Type="http://schemas.openxmlformats.org/officeDocument/2006/relationships/hyperlink" Target="http://www.state.nj.us/treasury/purchase/forms.shtml" TargetMode="External"/><Relationship Id="rId49" Type="http://schemas.openxmlformats.org/officeDocument/2006/relationships/hyperlink" Target="http://www.state.nj.us/treasury/purchase/njstart/vendor.shtml" TargetMode="External"/><Relationship Id="rId10" Type="http://schemas.openxmlformats.org/officeDocument/2006/relationships/footnotes" Target="footnotes.xml"/><Relationship Id="rId19" Type="http://schemas.openxmlformats.org/officeDocument/2006/relationships/hyperlink" Target="https://global.gotomeeting.com/join/274981525" TargetMode="External"/><Relationship Id="rId31" Type="http://schemas.openxmlformats.org/officeDocument/2006/relationships/hyperlink" Target="http://www.state.nj.us/treasury/purchase/njstart/vendor.shtml" TargetMode="External"/><Relationship Id="rId44" Type="http://schemas.openxmlformats.org/officeDocument/2006/relationships/hyperlink" Target="https://www.state.nj.us/treasury/purchase/njstart/pdf/QRG-CompanyInformation-andUserAccess.pdf" TargetMode="External"/><Relationship Id="rId52" Type="http://schemas.openxmlformats.org/officeDocument/2006/relationships/hyperlink" Target="http://www.state.nj.us/treasury/purchase/njstart/vendor.shtml"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state.nj.us/treasury/purchase/vendor.shtml" TargetMode="External"/><Relationship Id="rId22" Type="http://schemas.openxmlformats.org/officeDocument/2006/relationships/hyperlink" Target="http://www.state.nj.us/treasury/purchase/njstart/vendor.shtml" TargetMode="External"/><Relationship Id="rId27" Type="http://schemas.openxmlformats.org/officeDocument/2006/relationships/footer" Target="footer2.xml"/><Relationship Id="rId30" Type="http://schemas.openxmlformats.org/officeDocument/2006/relationships/hyperlink" Target="https://www.state.nj.us/treasury/purchase/forms.shtml" TargetMode="External"/><Relationship Id="rId35" Type="http://schemas.openxmlformats.org/officeDocument/2006/relationships/hyperlink" Target="http://www.state.nj.us/treasury/purchase/njstart/vendor.shtml" TargetMode="External"/><Relationship Id="rId43" Type="http://schemas.openxmlformats.org/officeDocument/2006/relationships/hyperlink" Target="mailto:NJSupplierReports@treas.nj.gov" TargetMode="External"/><Relationship Id="rId48" Type="http://schemas.openxmlformats.org/officeDocument/2006/relationships/hyperlink" Target="http://www.state.nj.us/treasury/purchase/forms.shtml" TargetMode="External"/><Relationship Id="rId56" Type="http://schemas.openxmlformats.org/officeDocument/2006/relationships/theme" Target="theme/theme1.xml"/><Relationship Id="rId8" Type="http://schemas.openxmlformats.org/officeDocument/2006/relationships/settings" Target="settings.xml"/><Relationship Id="rId51" Type="http://schemas.openxmlformats.org/officeDocument/2006/relationships/hyperlink" Target="http://www.state.nj.us/treasury/purchase/njstart/vendor.shtml" TargetMode="External"/><Relationship Id="rId3" Type="http://schemas.openxmlformats.org/officeDocument/2006/relationships/customXml" Target="../customXml/item3.xml"/></Relationships>
</file>

<file path=word/_rels/header4.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0027D5D4-2CA9-465C-828E-4B632AC48DF1}">
  <ds:schemaRefs>
    <ds:schemaRef ds:uri="http://schemas.openxmlformats.org/officeDocument/2006/bibliography"/>
  </ds:schemaRefs>
</ds:datastoreItem>
</file>

<file path=customXml/itemProps3.xml><?xml version="1.0" encoding="utf-8"?>
<ds:datastoreItem xmlns:ds="http://schemas.openxmlformats.org/officeDocument/2006/customXml" ds:itemID="{4D43C441-D851-4BF9-BE78-DE7C8275986F}">
  <ds:schemaRefs>
    <ds:schemaRef ds:uri="http://schemas.openxmlformats.org/officeDocument/2006/bibliography"/>
  </ds:schemaRefs>
</ds:datastoreItem>
</file>

<file path=customXml/itemProps4.xml><?xml version="1.0" encoding="utf-8"?>
<ds:datastoreItem xmlns:ds="http://schemas.openxmlformats.org/officeDocument/2006/customXml" ds:itemID="{E56E9DFC-FE0C-4F62-9CFC-642F2F490062}">
  <ds:schemaRefs>
    <ds:schemaRef ds:uri="http://schemas.openxmlformats.org/officeDocument/2006/bibliography"/>
  </ds:schemaRefs>
</ds:datastoreItem>
</file>

<file path=customXml/itemProps5.xml><?xml version="1.0" encoding="utf-8"?>
<ds:datastoreItem xmlns:ds="http://schemas.openxmlformats.org/officeDocument/2006/customXml" ds:itemID="{21627702-8AD6-49E6-83D4-C77A28DBC4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131</Pages>
  <Words>41795</Words>
  <Characters>350983</Characters>
  <Application>Microsoft Office Word</Application>
  <DocSecurity>0</DocSecurity>
  <Lines>2924</Lines>
  <Paragraphs>783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391995</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2021-09-16T19:43:00Z</dcterms:created>
  <dcterms:modified xsi:type="dcterms:W3CDTF">2021-09-22T12:51:00Z</dcterms:modified>
  <cp:category/>
</cp:coreProperties>
</file>