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69F336B4" w14:textId="77777777" w:rsidR="00DB00F8" w:rsidRDefault="00DB00F8" w:rsidP="00DB00F8">
      <w:pPr>
        <w:spacing w:line="300" w:lineRule="auto"/>
        <w:ind w:right="187"/>
        <w:rPr>
          <w:rFonts w:ascii="Garamond" w:hAnsi="Garamond"/>
          <w:b/>
          <w:sz w:val="52"/>
          <w:szCs w:val="52"/>
        </w:rPr>
      </w:pPr>
      <w:r w:rsidRPr="00FA7111">
        <w:rPr>
          <w:rFonts w:ascii="Garamond" w:hAnsi="Garamond" w:cs="Arial"/>
          <w:b/>
          <w:bCs/>
          <w:sz w:val="52"/>
          <w:szCs w:val="52"/>
        </w:rPr>
        <w:t>Bid Solicitation #</w:t>
      </w:r>
      <w:r>
        <w:rPr>
          <w:rFonts w:ascii="Garamond" w:hAnsi="Garamond" w:cs="Arial"/>
          <w:b/>
          <w:bCs/>
          <w:sz w:val="52"/>
          <w:szCs w:val="52"/>
        </w:rPr>
        <w:tab/>
        <w:t>20DPP00476</w:t>
      </w:r>
    </w:p>
    <w:tbl>
      <w:tblPr>
        <w:tblW w:w="9360" w:type="dxa"/>
        <w:tblInd w:w="108" w:type="dxa"/>
        <w:tblLook w:val="01E0" w:firstRow="1" w:lastRow="1" w:firstColumn="1" w:lastColumn="1" w:noHBand="0" w:noVBand="0"/>
      </w:tblPr>
      <w:tblGrid>
        <w:gridCol w:w="1080"/>
        <w:gridCol w:w="8280"/>
      </w:tblGrid>
      <w:tr w:rsidR="00DB00F8" w:rsidRPr="00370188" w14:paraId="52332E75" w14:textId="77777777" w:rsidTr="00FD5089">
        <w:tc>
          <w:tcPr>
            <w:tcW w:w="1080" w:type="dxa"/>
            <w:shd w:val="clear" w:color="auto" w:fill="auto"/>
          </w:tcPr>
          <w:p w14:paraId="3286907A" w14:textId="77777777" w:rsidR="00DB00F8" w:rsidRPr="002F0BAE" w:rsidRDefault="00DB00F8" w:rsidP="00FD5089">
            <w:pPr>
              <w:ind w:left="-108" w:right="5"/>
              <w:jc w:val="center"/>
              <w:rPr>
                <w:rFonts w:ascii="Garamond" w:hAnsi="Garamond"/>
                <w:sz w:val="44"/>
                <w:szCs w:val="44"/>
              </w:rPr>
            </w:pPr>
            <w:r w:rsidRPr="002F0BAE">
              <w:rPr>
                <w:rFonts w:ascii="Garamond" w:hAnsi="Garamond" w:cs="Arial"/>
                <w:b/>
                <w:bCs/>
                <w:sz w:val="44"/>
                <w:szCs w:val="44"/>
              </w:rPr>
              <w:t>For:</w:t>
            </w:r>
          </w:p>
        </w:tc>
        <w:tc>
          <w:tcPr>
            <w:tcW w:w="8280" w:type="dxa"/>
          </w:tcPr>
          <w:p w14:paraId="05B37F9C" w14:textId="7AD7F9A0" w:rsidR="00DB00F8" w:rsidRPr="002F0BAE" w:rsidRDefault="00DB00F8" w:rsidP="0069144B">
            <w:pPr>
              <w:ind w:left="-108"/>
              <w:rPr>
                <w:rFonts w:ascii="Garamond" w:hAnsi="Garamond"/>
                <w:sz w:val="44"/>
                <w:szCs w:val="44"/>
              </w:rPr>
            </w:pPr>
            <w:r w:rsidRPr="002F0BAE">
              <w:rPr>
                <w:rFonts w:ascii="Garamond" w:hAnsi="Garamond"/>
                <w:sz w:val="44"/>
                <w:szCs w:val="44"/>
              </w:rPr>
              <w:t>T2867 – Warehousing</w:t>
            </w:r>
            <w:r w:rsidR="00CE6B4B">
              <w:rPr>
                <w:rFonts w:ascii="Garamond" w:hAnsi="Garamond"/>
                <w:sz w:val="44"/>
                <w:szCs w:val="44"/>
              </w:rPr>
              <w:t xml:space="preserve"> </w:t>
            </w:r>
            <w:r w:rsidR="0069144B">
              <w:rPr>
                <w:rFonts w:ascii="Garamond" w:hAnsi="Garamond"/>
                <w:sz w:val="44"/>
                <w:szCs w:val="44"/>
              </w:rPr>
              <w:t>and</w:t>
            </w:r>
            <w:r w:rsidRPr="002F0BAE">
              <w:rPr>
                <w:rFonts w:ascii="Garamond" w:hAnsi="Garamond"/>
                <w:sz w:val="44"/>
                <w:szCs w:val="44"/>
              </w:rPr>
              <w:t xml:space="preserve"> Emergency Ops: Services</w:t>
            </w:r>
            <w:r w:rsidR="00C57A42">
              <w:rPr>
                <w:rFonts w:ascii="Garamond" w:hAnsi="Garamond"/>
                <w:sz w:val="44"/>
                <w:szCs w:val="44"/>
              </w:rPr>
              <w:t xml:space="preserve"> </w:t>
            </w:r>
            <w:r w:rsidR="0069144B">
              <w:rPr>
                <w:rFonts w:ascii="Garamond" w:hAnsi="Garamond"/>
                <w:sz w:val="44"/>
                <w:szCs w:val="44"/>
              </w:rPr>
              <w:t>and</w:t>
            </w:r>
            <w:r w:rsidRPr="002F0BAE">
              <w:rPr>
                <w:rFonts w:ascii="Garamond" w:hAnsi="Garamond"/>
                <w:sz w:val="44"/>
                <w:szCs w:val="44"/>
              </w:rPr>
              <w:t xml:space="preserve"> Logistics</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710"/>
        <w:gridCol w:w="1710"/>
      </w:tblGrid>
      <w:tr w:rsidR="00DC59A6" w:rsidRPr="00874DF2" w14:paraId="0BC74A59" w14:textId="77777777" w:rsidTr="00452391">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71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71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rsidTr="00452391">
        <w:trPr>
          <w:trHeight w:val="720"/>
        </w:trPr>
        <w:tc>
          <w:tcPr>
            <w:tcW w:w="5760" w:type="dxa"/>
            <w:tcBorders>
              <w:top w:val="single" w:sz="4" w:space="0" w:color="auto"/>
            </w:tcBorders>
            <w:shd w:val="clear" w:color="auto" w:fill="auto"/>
            <w:vAlign w:val="center"/>
          </w:tcPr>
          <w:p w14:paraId="777BE669" w14:textId="77777777" w:rsidR="00DC59A6" w:rsidRPr="00D6788F" w:rsidRDefault="006069F8" w:rsidP="00576F34">
            <w:pPr>
              <w:rPr>
                <w:rFonts w:ascii="Garamond" w:hAnsi="Garamond" w:cs="Arial"/>
                <w:b/>
                <w:bCs/>
                <w:color w:val="000000"/>
                <w:sz w:val="20"/>
                <w:szCs w:val="20"/>
              </w:rPr>
            </w:pPr>
            <w:r w:rsidRPr="00D6788F">
              <w:rPr>
                <w:rFonts w:ascii="Garamond" w:hAnsi="Garamond" w:cs="Arial"/>
                <w:b/>
                <w:bCs/>
                <w:color w:val="000000"/>
                <w:szCs w:val="20"/>
              </w:rPr>
              <w:t>Vendor</w:t>
            </w:r>
            <w:r w:rsidR="008E24C3" w:rsidRPr="00D6788F">
              <w:rPr>
                <w:rFonts w:ascii="Garamond" w:hAnsi="Garamond" w:cs="Arial"/>
                <w:b/>
                <w:bCs/>
                <w:color w:val="000000"/>
                <w:szCs w:val="20"/>
              </w:rPr>
              <w:t>’s</w:t>
            </w:r>
            <w:r w:rsidRPr="00D6788F">
              <w:rPr>
                <w:rFonts w:ascii="Garamond" w:hAnsi="Garamond" w:cs="Arial"/>
                <w:b/>
                <w:bCs/>
                <w:color w:val="000000"/>
                <w:szCs w:val="20"/>
              </w:rPr>
              <w:t xml:space="preserve"> </w:t>
            </w:r>
            <w:r w:rsidR="00647C5C" w:rsidRPr="00D6788F">
              <w:rPr>
                <w:rFonts w:ascii="Garamond" w:hAnsi="Garamond" w:cs="Arial"/>
                <w:b/>
                <w:bCs/>
                <w:color w:val="000000"/>
                <w:szCs w:val="20"/>
              </w:rPr>
              <w:t>{</w:t>
            </w:r>
            <w:r w:rsidRPr="00D6788F">
              <w:rPr>
                <w:rFonts w:ascii="Garamond" w:hAnsi="Garamond" w:cs="Arial"/>
                <w:b/>
                <w:bCs/>
                <w:color w:val="000000"/>
                <w:szCs w:val="20"/>
              </w:rPr>
              <w:t>Bidder’s</w:t>
            </w:r>
            <w:r w:rsidR="00647C5C" w:rsidRPr="00D6788F">
              <w:rPr>
                <w:rFonts w:ascii="Garamond" w:hAnsi="Garamond" w:cs="Arial"/>
                <w:b/>
                <w:bCs/>
                <w:color w:val="000000"/>
                <w:szCs w:val="20"/>
              </w:rPr>
              <w:t>}</w:t>
            </w:r>
            <w:r w:rsidR="008E24C3" w:rsidRPr="00D6788F">
              <w:rPr>
                <w:rFonts w:ascii="Garamond" w:hAnsi="Garamond" w:cs="Arial"/>
                <w:b/>
                <w:bCs/>
                <w:color w:val="000000"/>
                <w:szCs w:val="20"/>
              </w:rPr>
              <w:t xml:space="preserve"> </w:t>
            </w:r>
            <w:r w:rsidR="00DC59A6" w:rsidRPr="00D6788F">
              <w:rPr>
                <w:rFonts w:ascii="Garamond" w:hAnsi="Garamond" w:cs="Arial"/>
                <w:b/>
                <w:bCs/>
                <w:color w:val="000000"/>
                <w:szCs w:val="20"/>
              </w:rPr>
              <w:t>Electronic Question Due Date</w:t>
            </w:r>
          </w:p>
          <w:p w14:paraId="67433F2E" w14:textId="75196930" w:rsidR="00DC59A6" w:rsidRPr="00D6788F" w:rsidRDefault="00DC59A6" w:rsidP="00196559">
            <w:pPr>
              <w:rPr>
                <w:rFonts w:ascii="Garamond" w:hAnsi="Garamond" w:cs="Arial"/>
                <w:bCs/>
                <w:color w:val="000000"/>
                <w:sz w:val="20"/>
                <w:szCs w:val="20"/>
              </w:rPr>
            </w:pPr>
            <w:r w:rsidRPr="00D6788F">
              <w:rPr>
                <w:rFonts w:ascii="Garamond" w:hAnsi="Garamond" w:cs="Arial"/>
                <w:bCs/>
                <w:color w:val="000000"/>
                <w:sz w:val="20"/>
                <w:szCs w:val="20"/>
              </w:rPr>
              <w:t xml:space="preserve">(Refer to </w:t>
            </w:r>
            <w:r w:rsidR="00626F14" w:rsidRPr="00D6788F">
              <w:rPr>
                <w:rFonts w:ascii="Garamond" w:hAnsi="Garamond" w:cs="Arial"/>
                <w:bCs/>
                <w:color w:val="000000"/>
                <w:sz w:val="20"/>
                <w:szCs w:val="20"/>
              </w:rPr>
              <w:t xml:space="preserve">Bid Solicitation </w:t>
            </w:r>
            <w:hyperlink w:anchor="_1.3.1_ELECTRONIC_QUESTION_AND ANSWE" w:history="1">
              <w:r w:rsidR="00196559" w:rsidRPr="00EF300D">
                <w:rPr>
                  <w:rFonts w:ascii="Garamond" w:hAnsi="Garamond"/>
                  <w:color w:val="0000FF"/>
                  <w:sz w:val="20"/>
                  <w:szCs w:val="20"/>
                  <w:u w:val="single"/>
                </w:rPr>
                <w:t>Section 1.3.1</w:t>
              </w:r>
            </w:hyperlink>
            <w:r w:rsidRPr="00D6788F">
              <w:rPr>
                <w:rFonts w:ascii="Garamond" w:hAnsi="Garamond" w:cs="Arial"/>
                <w:bCs/>
                <w:color w:val="000000"/>
                <w:sz w:val="20"/>
                <w:szCs w:val="20"/>
              </w:rPr>
              <w:t xml:space="preserve"> for more information.)</w:t>
            </w:r>
          </w:p>
        </w:tc>
        <w:tc>
          <w:tcPr>
            <w:tcW w:w="1710" w:type="dxa"/>
            <w:tcBorders>
              <w:top w:val="single" w:sz="4" w:space="0" w:color="auto"/>
            </w:tcBorders>
            <w:shd w:val="clear" w:color="auto" w:fill="auto"/>
            <w:vAlign w:val="center"/>
          </w:tcPr>
          <w:p w14:paraId="19DBBD6D" w14:textId="659D246C" w:rsidR="00DC59A6" w:rsidRPr="00840DF8" w:rsidRDefault="00C605FB" w:rsidP="00576F34">
            <w:pPr>
              <w:ind w:right="180"/>
              <w:jc w:val="center"/>
              <w:rPr>
                <w:rFonts w:ascii="Garamond" w:hAnsi="Garamond" w:cs="Arial"/>
                <w:bCs/>
                <w:color w:val="000000"/>
              </w:rPr>
            </w:pPr>
            <w:r>
              <w:rPr>
                <w:rFonts w:ascii="Garamond" w:hAnsi="Garamond" w:cs="Arial"/>
                <w:color w:val="000000"/>
              </w:rPr>
              <w:t>11/5/21</w:t>
            </w:r>
          </w:p>
        </w:tc>
        <w:tc>
          <w:tcPr>
            <w:tcW w:w="171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A01BB0" w:rsidRPr="00874DF2" w14:paraId="1C5F8221" w14:textId="77777777" w:rsidTr="00EF300D">
        <w:trPr>
          <w:trHeight w:val="720"/>
        </w:trPr>
        <w:tc>
          <w:tcPr>
            <w:tcW w:w="5760" w:type="dxa"/>
            <w:shd w:val="clear" w:color="auto" w:fill="auto"/>
            <w:vAlign w:val="center"/>
          </w:tcPr>
          <w:p w14:paraId="7BC916C8" w14:textId="27A24169" w:rsidR="00A01BB0" w:rsidRPr="00D6788F" w:rsidRDefault="00A01BB0" w:rsidP="00A01BB0">
            <w:pPr>
              <w:rPr>
                <w:rFonts w:ascii="Garamond" w:hAnsi="Garamond" w:cs="Arial"/>
                <w:b/>
                <w:bCs/>
                <w:color w:val="000000"/>
                <w:szCs w:val="20"/>
              </w:rPr>
            </w:pPr>
            <w:r w:rsidRPr="00EF300D">
              <w:rPr>
                <w:rFonts w:ascii="Garamond" w:hAnsi="Garamond" w:cs="Arial"/>
                <w:b/>
                <w:bCs/>
                <w:color w:val="000000"/>
                <w:szCs w:val="20"/>
              </w:rPr>
              <w:t>Optional</w:t>
            </w:r>
            <w:r w:rsidRPr="00D6788F">
              <w:rPr>
                <w:rFonts w:ascii="Garamond" w:hAnsi="Garamond" w:cs="Arial"/>
                <w:b/>
                <w:bCs/>
                <w:color w:val="000000"/>
                <w:szCs w:val="20"/>
              </w:rPr>
              <w:t xml:space="preserve"> Pre-Quote Submission Conference </w:t>
            </w:r>
          </w:p>
          <w:p w14:paraId="6C7BE313" w14:textId="493DCEFB" w:rsidR="00A01BB0" w:rsidRPr="00D6788F" w:rsidRDefault="00A01BB0" w:rsidP="00A01BB0">
            <w:pPr>
              <w:rPr>
                <w:rFonts w:ascii="Garamond" w:hAnsi="Garamond" w:cs="Arial"/>
                <w:bCs/>
                <w:color w:val="000000"/>
                <w:sz w:val="20"/>
                <w:szCs w:val="20"/>
              </w:rPr>
            </w:pPr>
            <w:r w:rsidRPr="00D6788F">
              <w:rPr>
                <w:rFonts w:ascii="Garamond" w:hAnsi="Garamond" w:cs="Arial"/>
                <w:bCs/>
                <w:color w:val="000000"/>
                <w:sz w:val="20"/>
                <w:szCs w:val="20"/>
              </w:rPr>
              <w:t xml:space="preserve">(Refer to Bid Solicitation </w:t>
            </w:r>
            <w:hyperlink w:anchor="_1.3.56__MANDATORY/OPTIONAL" w:history="1">
              <w:r w:rsidRPr="00EF300D">
                <w:rPr>
                  <w:rStyle w:val="Hyperlink"/>
                  <w:rFonts w:ascii="Garamond" w:hAnsi="Garamond" w:cs="Arial"/>
                  <w:bCs/>
                  <w:sz w:val="20"/>
                  <w:szCs w:val="20"/>
                </w:rPr>
                <w:t>Section 1.3.5</w:t>
              </w:r>
            </w:hyperlink>
            <w:r w:rsidRPr="00D6788F">
              <w:rPr>
                <w:rFonts w:ascii="Garamond" w:hAnsi="Garamond" w:cs="Arial"/>
                <w:bCs/>
                <w:color w:val="000000"/>
                <w:sz w:val="20"/>
                <w:szCs w:val="20"/>
              </w:rPr>
              <w:t xml:space="preserve"> for more information.)</w:t>
            </w:r>
          </w:p>
        </w:tc>
        <w:tc>
          <w:tcPr>
            <w:tcW w:w="1710" w:type="dxa"/>
            <w:shd w:val="clear" w:color="auto" w:fill="auto"/>
          </w:tcPr>
          <w:p w14:paraId="6DF77C2A" w14:textId="77777777" w:rsidR="00A01BB0" w:rsidRDefault="00A01BB0" w:rsidP="00A01BB0">
            <w:pPr>
              <w:rPr>
                <w:rFonts w:ascii="Garamond" w:hAnsi="Garamond" w:cs="Arial"/>
                <w:color w:val="000000"/>
                <w:highlight w:val="yellow"/>
              </w:rPr>
            </w:pPr>
          </w:p>
          <w:p w14:paraId="67C349CF" w14:textId="588B24B7" w:rsidR="00A01BB0" w:rsidRPr="000111D8" w:rsidRDefault="00C605FB" w:rsidP="00A01BB0">
            <w:pPr>
              <w:ind w:right="180"/>
              <w:jc w:val="center"/>
              <w:rPr>
                <w:rFonts w:ascii="Garamond" w:hAnsi="Garamond"/>
              </w:rPr>
            </w:pPr>
            <w:r>
              <w:rPr>
                <w:rFonts w:ascii="Garamond" w:hAnsi="Garamond" w:cs="Arial"/>
                <w:color w:val="000000"/>
              </w:rPr>
              <w:t>10/21/21</w:t>
            </w:r>
          </w:p>
        </w:tc>
        <w:tc>
          <w:tcPr>
            <w:tcW w:w="1710" w:type="dxa"/>
            <w:shd w:val="clear" w:color="auto" w:fill="auto"/>
          </w:tcPr>
          <w:p w14:paraId="231C489A" w14:textId="77777777" w:rsidR="00A01BB0" w:rsidRDefault="00A01BB0" w:rsidP="00A01BB0">
            <w:pPr>
              <w:ind w:right="180"/>
              <w:jc w:val="center"/>
              <w:rPr>
                <w:rFonts w:ascii="Garamond" w:hAnsi="Garamond" w:cs="Arial"/>
                <w:bCs/>
                <w:color w:val="000000"/>
                <w:highlight w:val="yellow"/>
              </w:rPr>
            </w:pPr>
          </w:p>
          <w:p w14:paraId="49F3786B" w14:textId="0FC098A5" w:rsidR="00A01BB0" w:rsidRPr="000227FE" w:rsidRDefault="0004713B" w:rsidP="00A01BB0">
            <w:pPr>
              <w:ind w:right="180"/>
              <w:jc w:val="center"/>
              <w:rPr>
                <w:rFonts w:ascii="Garamond" w:hAnsi="Garamond" w:cs="Arial"/>
                <w:bCs/>
                <w:color w:val="000000"/>
                <w:highlight w:val="yellow"/>
              </w:rPr>
            </w:pPr>
            <w:r>
              <w:rPr>
                <w:rFonts w:ascii="Garamond" w:hAnsi="Garamond" w:cs="Arial"/>
                <w:color w:val="000000"/>
              </w:rPr>
              <w:t>10:30 AM</w:t>
            </w:r>
          </w:p>
        </w:tc>
      </w:tr>
      <w:tr w:rsidR="00DC59A6" w:rsidRPr="00874DF2" w14:paraId="09401B82" w14:textId="77777777" w:rsidTr="00452391">
        <w:trPr>
          <w:trHeight w:val="720"/>
        </w:trPr>
        <w:tc>
          <w:tcPr>
            <w:tcW w:w="5760" w:type="dxa"/>
            <w:shd w:val="clear" w:color="auto" w:fill="auto"/>
            <w:vAlign w:val="center"/>
          </w:tcPr>
          <w:p w14:paraId="170FFCFD" w14:textId="77777777" w:rsidR="00DC59A6" w:rsidRPr="00D6788F" w:rsidRDefault="001151B4" w:rsidP="00576F34">
            <w:pPr>
              <w:rPr>
                <w:rFonts w:ascii="Garamond" w:hAnsi="Garamond" w:cs="Arial"/>
                <w:b/>
                <w:bCs/>
                <w:color w:val="000000"/>
                <w:szCs w:val="20"/>
              </w:rPr>
            </w:pPr>
            <w:r w:rsidRPr="00EF300D">
              <w:rPr>
                <w:rFonts w:ascii="Garamond" w:hAnsi="Garamond" w:cs="Arial"/>
                <w:b/>
                <w:bCs/>
                <w:color w:val="000000"/>
                <w:szCs w:val="20"/>
              </w:rPr>
              <w:t>Mandatory</w:t>
            </w:r>
            <w:r w:rsidR="001E7CB1" w:rsidRPr="00EF300D">
              <w:rPr>
                <w:rFonts w:ascii="Garamond" w:hAnsi="Garamond" w:cs="Arial"/>
                <w:b/>
                <w:bCs/>
                <w:color w:val="000000"/>
                <w:szCs w:val="20"/>
              </w:rPr>
              <w:t>/Optional</w:t>
            </w:r>
            <w:r w:rsidRPr="00D6788F">
              <w:rPr>
                <w:rFonts w:ascii="Garamond" w:hAnsi="Garamond" w:cs="Arial"/>
                <w:b/>
                <w:bCs/>
                <w:color w:val="000000"/>
                <w:szCs w:val="20"/>
              </w:rPr>
              <w:t xml:space="preserve"> Site Visit</w:t>
            </w:r>
          </w:p>
          <w:p w14:paraId="5B6936F2" w14:textId="62F159F2" w:rsidR="00126FBC" w:rsidRPr="00D6788F" w:rsidRDefault="00126FBC" w:rsidP="00196559">
            <w:pPr>
              <w:rPr>
                <w:rFonts w:ascii="Garamond" w:hAnsi="Garamond" w:cs="Arial"/>
                <w:bCs/>
                <w:color w:val="000000"/>
                <w:sz w:val="20"/>
                <w:szCs w:val="20"/>
              </w:rPr>
            </w:pPr>
            <w:r w:rsidRPr="00D6788F">
              <w:rPr>
                <w:rFonts w:ascii="Garamond" w:hAnsi="Garamond" w:cs="Arial"/>
                <w:bCs/>
                <w:color w:val="000000"/>
                <w:sz w:val="20"/>
                <w:szCs w:val="20"/>
              </w:rPr>
              <w:t xml:space="preserve">(Refer to </w:t>
            </w:r>
            <w:r w:rsidR="00626F14" w:rsidRPr="00D6788F">
              <w:rPr>
                <w:rFonts w:ascii="Garamond" w:hAnsi="Garamond" w:cs="Arial"/>
                <w:bCs/>
                <w:color w:val="000000"/>
                <w:sz w:val="20"/>
                <w:szCs w:val="20"/>
              </w:rPr>
              <w:t xml:space="preserve">Bid Solicitation </w:t>
            </w:r>
            <w:hyperlink w:anchor="_1.3.45_MANDATORY/OPTIONAL_SITE" w:history="1">
              <w:r w:rsidR="00196559" w:rsidRPr="00EF300D">
                <w:rPr>
                  <w:rStyle w:val="Hyperlink"/>
                  <w:rFonts w:ascii="Garamond" w:hAnsi="Garamond" w:cs="Arial"/>
                  <w:bCs/>
                  <w:sz w:val="20"/>
                  <w:szCs w:val="20"/>
                </w:rPr>
                <w:t>Section 1.3.4</w:t>
              </w:r>
            </w:hyperlink>
            <w:r w:rsidRPr="00D6788F">
              <w:rPr>
                <w:rFonts w:ascii="Garamond" w:hAnsi="Garamond" w:cs="Arial"/>
                <w:bCs/>
                <w:color w:val="000000"/>
                <w:sz w:val="20"/>
                <w:szCs w:val="20"/>
              </w:rPr>
              <w:t xml:space="preserve"> for more information.)</w:t>
            </w:r>
          </w:p>
        </w:tc>
        <w:tc>
          <w:tcPr>
            <w:tcW w:w="1710" w:type="dxa"/>
            <w:shd w:val="clear" w:color="auto" w:fill="auto"/>
          </w:tcPr>
          <w:p w14:paraId="6E6DD53A" w14:textId="77777777" w:rsidR="00DC59A6" w:rsidRDefault="00DC59A6" w:rsidP="00576F34">
            <w:pPr>
              <w:rPr>
                <w:rFonts w:ascii="Garamond" w:hAnsi="Garamond" w:cs="Arial"/>
                <w:color w:val="000000"/>
                <w:highlight w:val="yellow"/>
              </w:rPr>
            </w:pPr>
          </w:p>
          <w:p w14:paraId="069A00D1" w14:textId="308AF87A" w:rsidR="00DC59A6" w:rsidRPr="00874DF2" w:rsidRDefault="00A01BB0" w:rsidP="00452391">
            <w:pPr>
              <w:ind w:right="180"/>
              <w:jc w:val="center"/>
              <w:rPr>
                <w:rFonts w:ascii="Garamond" w:hAnsi="Garamond" w:cs="Arial"/>
                <w:color w:val="000000"/>
                <w:highlight w:val="yellow"/>
              </w:rPr>
            </w:pPr>
            <w:r>
              <w:rPr>
                <w:rFonts w:ascii="Garamond" w:hAnsi="Garamond" w:cs="Arial"/>
                <w:color w:val="000000"/>
              </w:rPr>
              <w:t>N/A</w:t>
            </w:r>
            <w:r w:rsidR="00452391">
              <w:rPr>
                <w:rFonts w:ascii="Garamond" w:hAnsi="Garamond" w:cs="Arial"/>
                <w:color w:val="000000"/>
              </w:rPr>
              <w:t xml:space="preserve"> </w:t>
            </w:r>
          </w:p>
        </w:tc>
        <w:tc>
          <w:tcPr>
            <w:tcW w:w="1710" w:type="dxa"/>
            <w:shd w:val="clear" w:color="auto" w:fill="auto"/>
          </w:tcPr>
          <w:p w14:paraId="5D1E1762" w14:textId="77777777" w:rsidR="00DC59A6" w:rsidRDefault="00DC59A6" w:rsidP="00576F34">
            <w:pPr>
              <w:ind w:right="180"/>
              <w:jc w:val="center"/>
              <w:rPr>
                <w:rFonts w:ascii="Garamond" w:hAnsi="Garamond" w:cs="Arial"/>
                <w:bCs/>
                <w:color w:val="000000"/>
                <w:highlight w:val="yellow"/>
              </w:rPr>
            </w:pPr>
          </w:p>
          <w:p w14:paraId="6673F30D" w14:textId="0D8A2259" w:rsidR="00DC59A6" w:rsidRPr="000227FE" w:rsidRDefault="00A01BB0" w:rsidP="00576F34">
            <w:pPr>
              <w:ind w:right="180"/>
              <w:jc w:val="center"/>
              <w:rPr>
                <w:rFonts w:ascii="Garamond" w:hAnsi="Garamond" w:cs="Arial"/>
                <w:bCs/>
                <w:color w:val="000000"/>
                <w:highlight w:val="yellow"/>
              </w:rPr>
            </w:pPr>
            <w:r>
              <w:rPr>
                <w:rFonts w:ascii="Garamond" w:hAnsi="Garamond" w:cs="Arial"/>
                <w:color w:val="000000"/>
              </w:rPr>
              <w:t xml:space="preserve"> N/A</w:t>
            </w:r>
          </w:p>
        </w:tc>
      </w:tr>
      <w:tr w:rsidR="00DC59A6" w:rsidRPr="00874DF2" w14:paraId="408CCF29" w14:textId="77777777" w:rsidTr="00452391">
        <w:trPr>
          <w:trHeight w:val="720"/>
        </w:trPr>
        <w:tc>
          <w:tcPr>
            <w:tcW w:w="5760" w:type="dxa"/>
            <w:shd w:val="clear" w:color="auto" w:fill="auto"/>
            <w:vAlign w:val="center"/>
          </w:tcPr>
          <w:p w14:paraId="7B6BFF46" w14:textId="10976D22" w:rsidR="00DC59A6" w:rsidRPr="00D6788F" w:rsidRDefault="00CE00E7" w:rsidP="00576F34">
            <w:pPr>
              <w:rPr>
                <w:rFonts w:ascii="Garamond" w:hAnsi="Garamond" w:cs="Arial"/>
                <w:b/>
                <w:bCs/>
                <w:color w:val="000000"/>
                <w:szCs w:val="20"/>
              </w:rPr>
            </w:pPr>
            <w:r w:rsidRPr="00D6788F">
              <w:rPr>
                <w:rFonts w:ascii="Garamond" w:hAnsi="Garamond" w:cs="Arial"/>
                <w:b/>
                <w:bCs/>
                <w:color w:val="000000"/>
                <w:szCs w:val="20"/>
              </w:rPr>
              <w:t>Quote</w:t>
            </w:r>
            <w:r w:rsidR="00BE0E0D" w:rsidRPr="00D6788F">
              <w:rPr>
                <w:rFonts w:ascii="Garamond" w:hAnsi="Garamond" w:cs="Arial"/>
                <w:b/>
                <w:bCs/>
                <w:color w:val="000000"/>
                <w:szCs w:val="20"/>
              </w:rPr>
              <w:t xml:space="preserve"> </w:t>
            </w:r>
            <w:r w:rsidR="00DC59A6" w:rsidRPr="00D6788F">
              <w:rPr>
                <w:rFonts w:ascii="Garamond" w:hAnsi="Garamond" w:cs="Arial"/>
                <w:b/>
                <w:bCs/>
                <w:color w:val="000000"/>
                <w:szCs w:val="20"/>
              </w:rPr>
              <w:t>Submission Date</w:t>
            </w:r>
          </w:p>
          <w:p w14:paraId="792D1158" w14:textId="64DED83A" w:rsidR="00DC59A6" w:rsidRPr="00D6788F" w:rsidRDefault="00DC59A6" w:rsidP="00196559">
            <w:pPr>
              <w:rPr>
                <w:rFonts w:ascii="Garamond" w:hAnsi="Garamond" w:cs="Arial"/>
                <w:b/>
                <w:bCs/>
                <w:color w:val="000000"/>
                <w:szCs w:val="20"/>
              </w:rPr>
            </w:pPr>
            <w:r w:rsidRPr="00D6788F">
              <w:rPr>
                <w:rFonts w:ascii="Garamond" w:hAnsi="Garamond" w:cs="Arial"/>
                <w:bCs/>
                <w:color w:val="000000"/>
                <w:sz w:val="20"/>
                <w:szCs w:val="20"/>
              </w:rPr>
              <w:t xml:space="preserve">(Refer to </w:t>
            </w:r>
            <w:r w:rsidR="00626F14" w:rsidRPr="00D6788F">
              <w:rPr>
                <w:rFonts w:ascii="Garamond" w:hAnsi="Garamond" w:cs="Arial"/>
                <w:bCs/>
                <w:color w:val="000000"/>
                <w:sz w:val="20"/>
                <w:szCs w:val="20"/>
              </w:rPr>
              <w:t xml:space="preserve">Bid Solicitation </w:t>
            </w:r>
            <w:hyperlink w:anchor="_1.3.3__Mandatory_Pre-Bid Conference" w:history="1">
              <w:r w:rsidR="00196559" w:rsidRPr="00EF300D">
                <w:rPr>
                  <w:rStyle w:val="Hyperlink"/>
                  <w:rFonts w:ascii="Garamond" w:hAnsi="Garamond" w:cs="Arial"/>
                  <w:bCs/>
                  <w:sz w:val="20"/>
                  <w:szCs w:val="20"/>
                </w:rPr>
                <w:t>Section 1.3.2</w:t>
              </w:r>
            </w:hyperlink>
            <w:r w:rsidRPr="00D6788F">
              <w:rPr>
                <w:rFonts w:ascii="Garamond" w:hAnsi="Garamond" w:cs="Arial"/>
                <w:bCs/>
                <w:color w:val="000000"/>
                <w:sz w:val="20"/>
                <w:szCs w:val="20"/>
              </w:rPr>
              <w:t xml:space="preserve"> for more information.)</w:t>
            </w:r>
          </w:p>
        </w:tc>
        <w:tc>
          <w:tcPr>
            <w:tcW w:w="1710" w:type="dxa"/>
            <w:shd w:val="clear" w:color="auto" w:fill="auto"/>
            <w:vAlign w:val="center"/>
          </w:tcPr>
          <w:p w14:paraId="50FF52FB" w14:textId="08F6B7C0" w:rsidR="00DC59A6" w:rsidRPr="00874DF2" w:rsidRDefault="00C605FB" w:rsidP="00576F34">
            <w:pPr>
              <w:ind w:right="180"/>
              <w:jc w:val="center"/>
              <w:rPr>
                <w:rFonts w:ascii="Garamond" w:hAnsi="Garamond" w:cs="Arial"/>
                <w:color w:val="000000"/>
              </w:rPr>
            </w:pPr>
            <w:r w:rsidRPr="00DB2735">
              <w:rPr>
                <w:rFonts w:ascii="Garamond" w:hAnsi="Garamond" w:cs="Arial"/>
                <w:color w:val="000000"/>
              </w:rPr>
              <w:t>1</w:t>
            </w:r>
            <w:ins w:id="0" w:author="Albin, Douglas" w:date="2021-11-18T12:04:00Z">
              <w:r w:rsidR="00DB2735" w:rsidRPr="00DB2735">
                <w:rPr>
                  <w:rFonts w:ascii="Garamond" w:hAnsi="Garamond" w:cs="Arial"/>
                  <w:color w:val="000000"/>
                  <w:rPrChange w:id="1" w:author="Albin, Douglas" w:date="2021-11-18T12:04:00Z">
                    <w:rPr>
                      <w:rFonts w:ascii="Garamond" w:hAnsi="Garamond" w:cs="Arial"/>
                      <w:color w:val="000000"/>
                      <w:highlight w:val="yellow"/>
                    </w:rPr>
                  </w:rPrChange>
                </w:rPr>
                <w:t>2</w:t>
              </w:r>
            </w:ins>
            <w:del w:id="2" w:author="Albin, Douglas" w:date="2021-11-18T12:04:00Z">
              <w:r w:rsidRPr="00DB2735" w:rsidDel="00DB2735">
                <w:rPr>
                  <w:rFonts w:ascii="Garamond" w:hAnsi="Garamond" w:cs="Arial"/>
                  <w:color w:val="000000"/>
                  <w:rPrChange w:id="3" w:author="Albin, Douglas" w:date="2021-11-18T12:04:00Z">
                    <w:rPr>
                      <w:rFonts w:ascii="Garamond" w:hAnsi="Garamond" w:cs="Arial"/>
                      <w:color w:val="000000"/>
                    </w:rPr>
                  </w:rPrChange>
                </w:rPr>
                <w:delText>1</w:delText>
              </w:r>
            </w:del>
            <w:r w:rsidRPr="00DB2735">
              <w:rPr>
                <w:rFonts w:ascii="Garamond" w:hAnsi="Garamond" w:cs="Arial"/>
                <w:color w:val="000000"/>
                <w:rPrChange w:id="4" w:author="Albin, Douglas" w:date="2021-11-18T12:04:00Z">
                  <w:rPr>
                    <w:rFonts w:ascii="Garamond" w:hAnsi="Garamond" w:cs="Arial"/>
                    <w:color w:val="000000"/>
                  </w:rPr>
                </w:rPrChange>
              </w:rPr>
              <w:t>/</w:t>
            </w:r>
            <w:ins w:id="5" w:author="Albin, Douglas" w:date="2021-11-18T12:04:00Z">
              <w:r w:rsidR="00DB2735" w:rsidRPr="00DB2735">
                <w:rPr>
                  <w:rFonts w:ascii="Garamond" w:hAnsi="Garamond" w:cs="Arial"/>
                  <w:color w:val="000000"/>
                  <w:rPrChange w:id="6" w:author="Albin, Douglas" w:date="2021-11-18T12:04:00Z">
                    <w:rPr>
                      <w:rFonts w:ascii="Garamond" w:hAnsi="Garamond" w:cs="Arial"/>
                      <w:color w:val="000000"/>
                      <w:highlight w:val="yellow"/>
                    </w:rPr>
                  </w:rPrChange>
                </w:rPr>
                <w:t>21</w:t>
              </w:r>
            </w:ins>
            <w:del w:id="7" w:author="Albin, Douglas" w:date="2021-11-18T12:04:00Z">
              <w:r w:rsidRPr="00DB2735" w:rsidDel="00DB2735">
                <w:rPr>
                  <w:rFonts w:ascii="Garamond" w:hAnsi="Garamond" w:cs="Arial"/>
                  <w:color w:val="000000"/>
                  <w:rPrChange w:id="8" w:author="Albin, Douglas" w:date="2021-11-18T12:04:00Z">
                    <w:rPr>
                      <w:rFonts w:ascii="Garamond" w:hAnsi="Garamond" w:cs="Arial"/>
                      <w:color w:val="000000"/>
                    </w:rPr>
                  </w:rPrChange>
                </w:rPr>
                <w:delText>30</w:delText>
              </w:r>
            </w:del>
            <w:r w:rsidRPr="00DB2735">
              <w:rPr>
                <w:rFonts w:ascii="Garamond" w:hAnsi="Garamond" w:cs="Arial"/>
                <w:color w:val="000000"/>
                <w:rPrChange w:id="9" w:author="Albin, Douglas" w:date="2021-11-18T12:04:00Z">
                  <w:rPr>
                    <w:rFonts w:ascii="Garamond" w:hAnsi="Garamond" w:cs="Arial"/>
                    <w:color w:val="000000"/>
                  </w:rPr>
                </w:rPrChange>
              </w:rPr>
              <w:t>/21</w:t>
            </w:r>
          </w:p>
        </w:tc>
        <w:tc>
          <w:tcPr>
            <w:tcW w:w="171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345BFFA4"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2F63E8E0"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550BBB0C" w14:textId="77777777" w:rsidTr="00D41961">
        <w:trPr>
          <w:trHeight w:val="983"/>
        </w:trPr>
        <w:tc>
          <w:tcPr>
            <w:tcW w:w="6089" w:type="dxa"/>
            <w:shd w:val="clear" w:color="auto" w:fill="CCFFCC"/>
            <w:vAlign w:val="center"/>
          </w:tcPr>
          <w:p w14:paraId="3661BFB8" w14:textId="4E37AED5" w:rsidR="00D41961" w:rsidRDefault="00DB2735"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Content>
                <w:r w:rsidR="00BC1A59">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F04D2C1"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71618F1" w14:textId="39BA1C0B" w:rsidR="00D41961" w:rsidRPr="00981735" w:rsidRDefault="00DB2735"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Content>
                <w:r w:rsidR="00BC1A59">
                  <w:rPr>
                    <w:rFonts w:ascii="MS Gothic" w:eastAsia="MS Gothic" w:hAnsi="MS Gothic" w:cs="Segoe UI Symbo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Content>
                <w:r w:rsidR="00BC1A59">
                  <w:rPr>
                    <w:rFonts w:ascii="MS Gothic" w:eastAsia="MS Gothic" w:hAnsi="MS Gothic" w:cs="Segoe UI Symbo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Content>
                <w:r w:rsidR="00BC1A59">
                  <w:rPr>
                    <w:rFonts w:ascii="MS Gothic" w:eastAsia="MS Gothic" w:hAnsi="MS Gothic" w:cs="Segoe UI Symbol" w:hint="eastAsia"/>
                    <w:b/>
                    <w:color w:val="000000"/>
                    <w:sz w:val="24"/>
                  </w:rPr>
                  <w:t>☒</w:t>
                </w:r>
              </w:sdtContent>
            </w:sdt>
            <w:r w:rsidR="00D41961" w:rsidRPr="00981735">
              <w:rPr>
                <w:rFonts w:ascii="Garamond" w:hAnsi="Garamond" w:cs="Arial"/>
                <w:b/>
                <w:color w:val="000000"/>
                <w:sz w:val="24"/>
              </w:rPr>
              <w:t xml:space="preserve">  III</w:t>
            </w:r>
          </w:p>
          <w:p w14:paraId="05C7C5CC"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BFBDA55" w14:textId="77777777" w:rsidR="00D41961" w:rsidRPr="00981735" w:rsidRDefault="00DB2735"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67F3C3B2"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C4746AA" w14:textId="77777777" w:rsidR="00D41961" w:rsidRPr="00D11F81" w:rsidRDefault="00D41961" w:rsidP="00D41961">
            <w:pPr>
              <w:rPr>
                <w:rFonts w:ascii="Garamond" w:hAnsi="Garamond"/>
                <w:b/>
                <w:color w:val="000000"/>
                <w:sz w:val="20"/>
              </w:rPr>
            </w:pPr>
          </w:p>
          <w:p w14:paraId="056EE99D" w14:textId="77777777" w:rsidR="00D41961" w:rsidRPr="00370188" w:rsidRDefault="00DB2735"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0B04D746" w14:textId="77777777" w:rsidR="00D41961" w:rsidRPr="00370188" w:rsidRDefault="00D41961" w:rsidP="00D41961">
            <w:pPr>
              <w:rPr>
                <w:rFonts w:ascii="Garamond" w:hAnsi="Garamond"/>
                <w:b/>
                <w:color w:val="000000"/>
                <w:sz w:val="16"/>
                <w:szCs w:val="16"/>
              </w:rPr>
            </w:pPr>
          </w:p>
          <w:p w14:paraId="53C3447D" w14:textId="19E07867" w:rsidR="00D41961" w:rsidRPr="00370188" w:rsidRDefault="00DB2735"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Content>
                <w:r w:rsidR="006213CC">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052741C3" w14:textId="77777777" w:rsidR="00D41961" w:rsidRPr="00370188" w:rsidRDefault="00D41961" w:rsidP="00D41961">
            <w:pPr>
              <w:rPr>
                <w:rFonts w:ascii="Garamond" w:hAnsi="Garamond"/>
                <w:b/>
                <w:color w:val="000000"/>
                <w:sz w:val="18"/>
                <w:szCs w:val="18"/>
                <w:highlight w:val="yellow"/>
              </w:rPr>
            </w:pPr>
          </w:p>
          <w:p w14:paraId="4E127ADB" w14:textId="77777777" w:rsidR="00D41961" w:rsidRPr="00370188" w:rsidRDefault="00DB2735"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35FFF30F" w14:textId="77777777" w:rsidR="00D41961" w:rsidRPr="00370188" w:rsidRDefault="00D41961" w:rsidP="00D41961">
            <w:pPr>
              <w:rPr>
                <w:rFonts w:ascii="Garamond" w:hAnsi="Garamond"/>
                <w:b/>
                <w:color w:val="000000"/>
                <w:sz w:val="16"/>
                <w:szCs w:val="16"/>
              </w:rPr>
            </w:pPr>
          </w:p>
          <w:p w14:paraId="371C5593" w14:textId="4571C76C" w:rsidR="00D41961" w:rsidRPr="009C4C25" w:rsidRDefault="00DB2735" w:rsidP="00D41961">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Content>
                <w:r w:rsidR="006213CC">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73A46358" w14:textId="77777777" w:rsidTr="00D41961">
        <w:trPr>
          <w:trHeight w:val="983"/>
        </w:trPr>
        <w:tc>
          <w:tcPr>
            <w:tcW w:w="6089" w:type="dxa"/>
            <w:shd w:val="clear" w:color="auto" w:fill="CCFFCC"/>
            <w:vAlign w:val="center"/>
          </w:tcPr>
          <w:p w14:paraId="3E13A29C" w14:textId="4295B110" w:rsidR="00D41961" w:rsidRPr="001C0F5D" w:rsidRDefault="00DB2735"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1"/>
                  <w14:checkedState w14:val="2612" w14:font="MS Gothic"/>
                  <w14:uncheckedState w14:val="2610" w14:font="MS Gothic"/>
                </w14:checkbox>
              </w:sdtPr>
              <w:sdtContent>
                <w:ins w:id="10" w:author="Albin, Douglas" w:date="2021-11-12T09:52:00Z">
                  <w:r w:rsidR="0064605A">
                    <w:rPr>
                      <w:rFonts w:ascii="MS Gothic" w:eastAsia="MS Gothic" w:hAnsi="MS Gothic" w:hint="eastAsia"/>
                      <w:b/>
                      <w:color w:val="000000"/>
                      <w:sz w:val="24"/>
                    </w:rPr>
                    <w:t>☒</w:t>
                  </w:r>
                </w:ins>
                <w:del w:id="11" w:author="Albin, Douglas" w:date="2021-11-12T09:52:00Z">
                  <w:r w:rsidR="00D41961" w:rsidDel="0064605A">
                    <w:rPr>
                      <w:rFonts w:ascii="MS Gothic" w:eastAsia="MS Gothic" w:hAnsi="MS Gothic" w:hint="eastAsia"/>
                      <w:b/>
                      <w:color w:val="000000"/>
                      <w:sz w:val="24"/>
                    </w:rPr>
                    <w:delText>☐</w:delText>
                  </w:r>
                </w:del>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1252200E" w14:textId="77777777" w:rsidR="00D41961" w:rsidRPr="00370188" w:rsidRDefault="00D41961" w:rsidP="00D41961">
            <w:pPr>
              <w:jc w:val="center"/>
              <w:rPr>
                <w:rFonts w:ascii="Garamond" w:hAnsi="Garamond" w:cs="Arial"/>
                <w:b/>
                <w:color w:val="000000"/>
                <w:sz w:val="28"/>
                <w:szCs w:val="28"/>
              </w:rPr>
            </w:pPr>
          </w:p>
        </w:tc>
      </w:tr>
    </w:tbl>
    <w:p w14:paraId="0B07695D" w14:textId="77777777" w:rsidR="00D41961" w:rsidRPr="00E17F7D"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14:paraId="1A4EB0D8" w14:textId="77777777" w:rsidTr="00D41961">
        <w:tc>
          <w:tcPr>
            <w:tcW w:w="4765" w:type="dxa"/>
          </w:tcPr>
          <w:p w14:paraId="5EDE9E60" w14:textId="77777777"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1D6E9F6B" w14:textId="77777777" w:rsidR="00D41961" w:rsidRDefault="00D41961" w:rsidP="00D41961">
            <w:pPr>
              <w:ind w:left="337"/>
              <w:rPr>
                <w:rFonts w:ascii="Garamond" w:hAnsi="Garamond" w:cs="Arial"/>
                <w:bCs/>
                <w:color w:val="000000"/>
              </w:rPr>
            </w:pPr>
            <w:r w:rsidRPr="005D7989">
              <w:rPr>
                <w:rFonts w:ascii="Garamond" w:hAnsi="Garamond" w:cs="Arial"/>
                <w:bCs/>
                <w:color w:val="000000"/>
              </w:rPr>
              <w:t>State of New Jersey</w:t>
            </w:r>
          </w:p>
          <w:p w14:paraId="37E69DD8" w14:textId="77777777" w:rsidR="00D41961" w:rsidRDefault="00D41961" w:rsidP="00D41961">
            <w:pPr>
              <w:ind w:left="337"/>
              <w:rPr>
                <w:rFonts w:ascii="Garamond" w:hAnsi="Garamond" w:cs="Arial"/>
                <w:bCs/>
                <w:color w:val="000000"/>
              </w:rPr>
            </w:pPr>
            <w:r w:rsidRPr="005D7989">
              <w:rPr>
                <w:rFonts w:ascii="Garamond" w:hAnsi="Garamond" w:cs="Arial"/>
                <w:bCs/>
                <w:color w:val="000000"/>
              </w:rPr>
              <w:t>Department of the Treasury</w:t>
            </w:r>
          </w:p>
          <w:p w14:paraId="2542365F" w14:textId="77777777" w:rsidR="00D41961" w:rsidRDefault="00D41961" w:rsidP="00D41961">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782C9840" w14:textId="77777777" w:rsidR="00D41961" w:rsidRDefault="00D41961" w:rsidP="00D41961">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61D9C2DD" w14:textId="77777777" w:rsidR="00D41961" w:rsidRPr="00A2780B" w:rsidRDefault="00D41961" w:rsidP="00D41961">
            <w:pPr>
              <w:rPr>
                <w:rFonts w:ascii="Garamond" w:hAnsi="Garamond" w:cs="Arial"/>
                <w:bCs/>
                <w:color w:val="000000"/>
                <w:u w:val="single"/>
              </w:rPr>
            </w:pPr>
            <w:r w:rsidRPr="00EF300D">
              <w:rPr>
                <w:rFonts w:ascii="Garamond" w:hAnsi="Garamond" w:cs="Arial"/>
                <w:bCs/>
                <w:color w:val="000000"/>
                <w:u w:val="single"/>
              </w:rPr>
              <w:t>Using Agency/Agencies</w:t>
            </w:r>
            <w:r w:rsidRPr="00355CA9">
              <w:rPr>
                <w:rFonts w:ascii="Garamond" w:hAnsi="Garamond" w:cs="Arial"/>
                <w:bCs/>
                <w:color w:val="000000"/>
                <w:u w:val="single"/>
              </w:rPr>
              <w:t>:</w:t>
            </w:r>
          </w:p>
          <w:p w14:paraId="7A157C9C" w14:textId="77777777" w:rsidR="00D41961" w:rsidRDefault="00D41961" w:rsidP="00D41961">
            <w:pPr>
              <w:ind w:left="252"/>
              <w:rPr>
                <w:rFonts w:ascii="Garamond" w:hAnsi="Garamond" w:cs="Arial"/>
                <w:bCs/>
                <w:color w:val="000000"/>
              </w:rPr>
            </w:pPr>
            <w:r w:rsidRPr="00EF300D">
              <w:rPr>
                <w:rFonts w:ascii="Garamond" w:hAnsi="Garamond" w:cs="Arial"/>
                <w:bCs/>
                <w:color w:val="000000"/>
              </w:rPr>
              <w:t>State of New Jersey</w:t>
            </w:r>
          </w:p>
          <w:p w14:paraId="12F289C6" w14:textId="77777777" w:rsidR="00A80299" w:rsidRPr="00A80299" w:rsidRDefault="00A80299" w:rsidP="00A80299">
            <w:pPr>
              <w:ind w:left="252"/>
              <w:rPr>
                <w:rFonts w:ascii="Garamond" w:hAnsi="Garamond" w:cs="Arial"/>
                <w:bCs/>
                <w:color w:val="000000"/>
              </w:rPr>
            </w:pPr>
            <w:r w:rsidRPr="00A80299">
              <w:rPr>
                <w:rFonts w:ascii="Garamond" w:hAnsi="Garamond" w:cs="Arial"/>
                <w:bCs/>
                <w:color w:val="000000"/>
              </w:rPr>
              <w:t>Office of Homeland Security and Preparedness</w:t>
            </w:r>
          </w:p>
          <w:p w14:paraId="7D9C2287" w14:textId="77777777" w:rsidR="00A80299" w:rsidRPr="00A80299" w:rsidRDefault="00A80299" w:rsidP="00A80299">
            <w:pPr>
              <w:ind w:left="252"/>
              <w:rPr>
                <w:rFonts w:ascii="Garamond" w:hAnsi="Garamond" w:cs="Arial"/>
                <w:bCs/>
                <w:color w:val="000000"/>
              </w:rPr>
            </w:pPr>
            <w:r w:rsidRPr="00A80299">
              <w:rPr>
                <w:rFonts w:ascii="Garamond" w:hAnsi="Garamond" w:cs="Arial"/>
                <w:bCs/>
                <w:color w:val="000000"/>
              </w:rPr>
              <w:t>Office of Emergency Management</w:t>
            </w:r>
          </w:p>
          <w:p w14:paraId="69E59EAF" w14:textId="77777777" w:rsidR="00A80299" w:rsidRPr="00A80299" w:rsidRDefault="00A80299" w:rsidP="00A80299">
            <w:pPr>
              <w:ind w:left="252"/>
              <w:rPr>
                <w:rFonts w:ascii="Garamond" w:hAnsi="Garamond" w:cs="Arial"/>
                <w:bCs/>
                <w:color w:val="000000"/>
              </w:rPr>
            </w:pPr>
            <w:r w:rsidRPr="00A80299">
              <w:rPr>
                <w:rFonts w:ascii="Garamond" w:hAnsi="Garamond" w:cs="Arial"/>
                <w:bCs/>
                <w:color w:val="000000"/>
              </w:rPr>
              <w:t>Department of Human Services</w:t>
            </w:r>
          </w:p>
          <w:p w14:paraId="255A7531" w14:textId="2F4F379B" w:rsidR="00D41961" w:rsidRDefault="00D41961" w:rsidP="00A80299">
            <w:pPr>
              <w:ind w:left="252"/>
              <w:rPr>
                <w:rFonts w:ascii="Garamond" w:hAnsi="Garamond" w:cs="Arial"/>
                <w:bCs/>
                <w:color w:val="000000"/>
                <w:u w:val="single"/>
              </w:rPr>
            </w:pPr>
          </w:p>
        </w:tc>
      </w:tr>
    </w:tbl>
    <w:p w14:paraId="535CE7E0" w14:textId="20AFB7B4"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2E38559E" w14:textId="1BB8EBAA" w:rsidR="00C93A15" w:rsidRDefault="00C93A15" w:rsidP="003F0945">
      <w:pPr>
        <w:pStyle w:val="BodyText2"/>
        <w:jc w:val="center"/>
        <w:rPr>
          <w:rFonts w:ascii="Garamond" w:hAnsi="Garamond" w:cs="Arial"/>
          <w:bCs/>
          <w:color w:val="000000"/>
        </w:rPr>
      </w:pPr>
    </w:p>
    <w:p w14:paraId="42394EB0" w14:textId="5AB07270" w:rsidR="00520D10" w:rsidRDefault="00520D10">
      <w:pPr>
        <w:jc w:val="left"/>
        <w:rPr>
          <w:rFonts w:eastAsia="MS Mincho" w:cs="Arial"/>
          <w:b/>
          <w:sz w:val="24"/>
        </w:rPr>
      </w:pPr>
      <w:r w:rsidRPr="00C93A15">
        <w:rPr>
          <w:rFonts w:ascii="Garamond" w:hAnsi="Garamond" w:cs="Arial"/>
          <w:bCs/>
          <w:color w:val="000000"/>
          <w:szCs w:val="22"/>
          <w:u w:val="single"/>
        </w:rPr>
        <w:t>Date</w:t>
      </w:r>
      <w:r w:rsidRPr="00DB2735">
        <w:rPr>
          <w:rFonts w:ascii="Garamond" w:hAnsi="Garamond" w:cs="Arial"/>
          <w:bCs/>
          <w:color w:val="000000"/>
          <w:szCs w:val="22"/>
          <w:rPrChange w:id="12" w:author="Albin, Douglas" w:date="2021-11-18T12:05:00Z">
            <w:rPr>
              <w:rFonts w:ascii="Garamond" w:hAnsi="Garamond" w:cs="Arial"/>
              <w:bCs/>
              <w:color w:val="000000"/>
              <w:szCs w:val="22"/>
            </w:rPr>
          </w:rPrChange>
        </w:rPr>
        <w:t xml:space="preserve">:  </w:t>
      </w:r>
      <w:r w:rsidR="001B5544" w:rsidRPr="00DB2735">
        <w:rPr>
          <w:rFonts w:ascii="Garamond" w:hAnsi="Garamond" w:cs="Arial"/>
          <w:bCs/>
          <w:color w:val="000000"/>
          <w:szCs w:val="22"/>
          <w:rPrChange w:id="13" w:author="Albin, Douglas" w:date="2021-11-18T12:05:00Z">
            <w:rPr>
              <w:rFonts w:ascii="Garamond" w:hAnsi="Garamond" w:cs="Arial"/>
              <w:bCs/>
              <w:color w:val="000000"/>
              <w:szCs w:val="22"/>
            </w:rPr>
          </w:rPrChange>
        </w:rPr>
        <w:t>1</w:t>
      </w:r>
      <w:ins w:id="14" w:author="Albin, Douglas" w:date="2021-11-12T13:01:00Z">
        <w:r w:rsidR="003D4122" w:rsidRPr="00DB2735">
          <w:rPr>
            <w:rFonts w:ascii="Garamond" w:hAnsi="Garamond" w:cs="Arial"/>
            <w:bCs/>
            <w:color w:val="000000"/>
            <w:szCs w:val="22"/>
            <w:rPrChange w:id="15" w:author="Albin, Douglas" w:date="2021-11-18T12:05:00Z">
              <w:rPr>
                <w:rFonts w:ascii="Garamond" w:hAnsi="Garamond" w:cs="Arial"/>
                <w:bCs/>
                <w:color w:val="000000"/>
                <w:szCs w:val="22"/>
                <w:highlight w:val="yellow"/>
              </w:rPr>
            </w:rPrChange>
          </w:rPr>
          <w:t>1</w:t>
        </w:r>
      </w:ins>
      <w:del w:id="16" w:author="Albin, Douglas" w:date="2021-11-12T13:01:00Z">
        <w:r w:rsidR="001B5544" w:rsidRPr="00DB2735" w:rsidDel="003D4122">
          <w:rPr>
            <w:rFonts w:ascii="Garamond" w:hAnsi="Garamond" w:cs="Arial"/>
            <w:bCs/>
            <w:color w:val="000000"/>
            <w:szCs w:val="22"/>
            <w:rPrChange w:id="17" w:author="Albin, Douglas" w:date="2021-11-18T12:05:00Z">
              <w:rPr>
                <w:rFonts w:ascii="Garamond" w:hAnsi="Garamond" w:cs="Arial"/>
                <w:bCs/>
                <w:color w:val="000000"/>
                <w:szCs w:val="22"/>
              </w:rPr>
            </w:rPrChange>
          </w:rPr>
          <w:delText>0</w:delText>
        </w:r>
      </w:del>
      <w:r w:rsidR="00452391" w:rsidRPr="00DB2735">
        <w:rPr>
          <w:rFonts w:ascii="Garamond" w:hAnsi="Garamond" w:cs="Arial"/>
          <w:bCs/>
          <w:color w:val="000000"/>
          <w:szCs w:val="22"/>
          <w:rPrChange w:id="18" w:author="Albin, Douglas" w:date="2021-11-18T12:05:00Z">
            <w:rPr>
              <w:rFonts w:ascii="Garamond" w:hAnsi="Garamond" w:cs="Arial"/>
              <w:bCs/>
              <w:color w:val="000000"/>
              <w:szCs w:val="22"/>
            </w:rPr>
          </w:rPrChange>
        </w:rPr>
        <w:t>/</w:t>
      </w:r>
      <w:ins w:id="19" w:author="Albin, Douglas" w:date="2021-11-12T13:01:00Z">
        <w:r w:rsidR="00DB2735" w:rsidRPr="00DB2735">
          <w:rPr>
            <w:rFonts w:ascii="Garamond" w:hAnsi="Garamond" w:cs="Arial"/>
            <w:bCs/>
            <w:color w:val="000000"/>
            <w:szCs w:val="22"/>
            <w:rPrChange w:id="20" w:author="Albin, Douglas" w:date="2021-11-18T12:05:00Z">
              <w:rPr>
                <w:rFonts w:ascii="Garamond" w:hAnsi="Garamond" w:cs="Arial"/>
                <w:bCs/>
                <w:color w:val="000000"/>
                <w:szCs w:val="22"/>
                <w:highlight w:val="yellow"/>
              </w:rPr>
            </w:rPrChange>
          </w:rPr>
          <w:t>2</w:t>
        </w:r>
        <w:r w:rsidR="003D4122" w:rsidRPr="00DB2735">
          <w:rPr>
            <w:rFonts w:ascii="Garamond" w:hAnsi="Garamond" w:cs="Arial"/>
            <w:bCs/>
            <w:color w:val="000000"/>
            <w:szCs w:val="22"/>
            <w:rPrChange w:id="21" w:author="Albin, Douglas" w:date="2021-11-18T12:05:00Z">
              <w:rPr>
                <w:rFonts w:ascii="Garamond" w:hAnsi="Garamond" w:cs="Arial"/>
                <w:bCs/>
                <w:color w:val="000000"/>
                <w:szCs w:val="22"/>
                <w:highlight w:val="yellow"/>
              </w:rPr>
            </w:rPrChange>
          </w:rPr>
          <w:t>2</w:t>
        </w:r>
      </w:ins>
      <w:del w:id="22" w:author="Albin, Douglas" w:date="2021-11-12T13:01:00Z">
        <w:r w:rsidR="001B5544" w:rsidRPr="00DB2735" w:rsidDel="003D4122">
          <w:rPr>
            <w:rFonts w:ascii="Garamond" w:hAnsi="Garamond" w:cs="Arial"/>
            <w:bCs/>
            <w:color w:val="000000"/>
            <w:szCs w:val="22"/>
            <w:rPrChange w:id="23" w:author="Albin, Douglas" w:date="2021-11-18T12:05:00Z">
              <w:rPr>
                <w:rFonts w:ascii="Garamond" w:hAnsi="Garamond" w:cs="Arial"/>
                <w:bCs/>
                <w:color w:val="000000"/>
                <w:szCs w:val="22"/>
              </w:rPr>
            </w:rPrChange>
          </w:rPr>
          <w:delText>7</w:delText>
        </w:r>
      </w:del>
      <w:r w:rsidR="00452391" w:rsidRPr="00DB2735">
        <w:rPr>
          <w:rFonts w:ascii="Garamond" w:hAnsi="Garamond" w:cs="Arial"/>
          <w:bCs/>
          <w:color w:val="000000"/>
          <w:szCs w:val="22"/>
          <w:rPrChange w:id="24" w:author="Albin, Douglas" w:date="2021-11-18T12:05:00Z">
            <w:rPr>
              <w:rFonts w:ascii="Garamond" w:hAnsi="Garamond" w:cs="Arial"/>
              <w:bCs/>
              <w:color w:val="000000"/>
              <w:szCs w:val="22"/>
            </w:rPr>
          </w:rPrChange>
        </w:rPr>
        <w:t>/202</w:t>
      </w:r>
      <w:r w:rsidR="006E6508" w:rsidRPr="00DB2735">
        <w:rPr>
          <w:rFonts w:ascii="Garamond" w:hAnsi="Garamond" w:cs="Arial"/>
          <w:bCs/>
          <w:color w:val="000000"/>
          <w:szCs w:val="22"/>
          <w:rPrChange w:id="25" w:author="Albin, Douglas" w:date="2021-11-18T12:05:00Z">
            <w:rPr>
              <w:rFonts w:ascii="Garamond" w:hAnsi="Garamond" w:cs="Arial"/>
              <w:bCs/>
              <w:color w:val="000000"/>
              <w:szCs w:val="22"/>
            </w:rPr>
          </w:rPrChange>
        </w:rPr>
        <w:t>1</w:t>
      </w:r>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6A3738E8" w14:textId="77777777" w:rsidR="008D2F6E" w:rsidRDefault="001B3D50">
      <w:pPr>
        <w:pStyle w:val="TOC1"/>
        <w:rPr>
          <w:rFonts w:asciiTheme="minorHAnsi" w:eastAsiaTheme="minorEastAsia" w:hAnsiTheme="minorHAnsi" w:cstheme="minorBidi"/>
          <w:b w:val="0"/>
          <w:bCs w:val="0"/>
          <w:caps w:val="0"/>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81220568" w:history="1">
        <w:r w:rsidR="008D2F6E" w:rsidRPr="009E6CAD">
          <w:rPr>
            <w:rStyle w:val="Hyperlink"/>
          </w:rPr>
          <w:t>1.0</w:t>
        </w:r>
        <w:r w:rsidR="008D2F6E">
          <w:rPr>
            <w:rFonts w:asciiTheme="minorHAnsi" w:eastAsiaTheme="minorEastAsia" w:hAnsiTheme="minorHAnsi" w:cstheme="minorBidi"/>
            <w:b w:val="0"/>
            <w:bCs w:val="0"/>
            <w:caps w:val="0"/>
            <w:sz w:val="22"/>
            <w:szCs w:val="22"/>
          </w:rPr>
          <w:tab/>
        </w:r>
        <w:r w:rsidR="008D2F6E" w:rsidRPr="009E6CAD">
          <w:rPr>
            <w:rStyle w:val="Hyperlink"/>
          </w:rPr>
          <w:t>INFORMATION FOR VENDORS {BIDDERS}</w:t>
        </w:r>
        <w:r w:rsidR="008D2F6E">
          <w:rPr>
            <w:webHidden/>
          </w:rPr>
          <w:tab/>
        </w:r>
        <w:r w:rsidR="008D2F6E">
          <w:rPr>
            <w:webHidden/>
          </w:rPr>
          <w:fldChar w:fldCharType="begin"/>
        </w:r>
        <w:r w:rsidR="008D2F6E">
          <w:rPr>
            <w:webHidden/>
          </w:rPr>
          <w:instrText xml:space="preserve"> PAGEREF _Toc81220568 \h </w:instrText>
        </w:r>
        <w:r w:rsidR="008D2F6E">
          <w:rPr>
            <w:webHidden/>
          </w:rPr>
        </w:r>
        <w:r w:rsidR="008D2F6E">
          <w:rPr>
            <w:webHidden/>
          </w:rPr>
          <w:fldChar w:fldCharType="separate"/>
        </w:r>
        <w:r w:rsidR="008D2F6E">
          <w:rPr>
            <w:webHidden/>
          </w:rPr>
          <w:t>5</w:t>
        </w:r>
        <w:r w:rsidR="008D2F6E">
          <w:rPr>
            <w:webHidden/>
          </w:rPr>
          <w:fldChar w:fldCharType="end"/>
        </w:r>
      </w:hyperlink>
    </w:p>
    <w:p w14:paraId="638EFECF" w14:textId="77777777" w:rsidR="008D2F6E" w:rsidRDefault="00DB2735">
      <w:pPr>
        <w:pStyle w:val="TOC2"/>
        <w:rPr>
          <w:rFonts w:asciiTheme="minorHAnsi" w:eastAsiaTheme="minorEastAsia" w:hAnsiTheme="minorHAnsi" w:cstheme="minorBidi"/>
          <w:bCs w:val="0"/>
          <w:caps w:val="0"/>
          <w:sz w:val="22"/>
          <w:szCs w:val="22"/>
        </w:rPr>
      </w:pPr>
      <w:hyperlink w:anchor="_Toc81220569" w:history="1">
        <w:r w:rsidR="008D2F6E" w:rsidRPr="009E6CAD">
          <w:rPr>
            <w:rStyle w:val="Hyperlink"/>
          </w:rPr>
          <w:t>1.1</w:t>
        </w:r>
        <w:r w:rsidR="008D2F6E">
          <w:rPr>
            <w:rFonts w:asciiTheme="minorHAnsi" w:eastAsiaTheme="minorEastAsia" w:hAnsiTheme="minorHAnsi" w:cstheme="minorBidi"/>
            <w:bCs w:val="0"/>
            <w:caps w:val="0"/>
            <w:sz w:val="22"/>
            <w:szCs w:val="22"/>
          </w:rPr>
          <w:tab/>
        </w:r>
        <w:r w:rsidR="008D2F6E" w:rsidRPr="009E6CAD">
          <w:rPr>
            <w:rStyle w:val="Hyperlink"/>
          </w:rPr>
          <w:t>PURPOSE AND INTENT</w:t>
        </w:r>
        <w:r w:rsidR="008D2F6E">
          <w:rPr>
            <w:webHidden/>
          </w:rPr>
          <w:tab/>
        </w:r>
        <w:r w:rsidR="008D2F6E">
          <w:rPr>
            <w:webHidden/>
          </w:rPr>
          <w:fldChar w:fldCharType="begin"/>
        </w:r>
        <w:r w:rsidR="008D2F6E">
          <w:rPr>
            <w:webHidden/>
          </w:rPr>
          <w:instrText xml:space="preserve"> PAGEREF _Toc81220569 \h </w:instrText>
        </w:r>
        <w:r w:rsidR="008D2F6E">
          <w:rPr>
            <w:webHidden/>
          </w:rPr>
        </w:r>
        <w:r w:rsidR="008D2F6E">
          <w:rPr>
            <w:webHidden/>
          </w:rPr>
          <w:fldChar w:fldCharType="separate"/>
        </w:r>
        <w:r w:rsidR="008D2F6E">
          <w:rPr>
            <w:webHidden/>
          </w:rPr>
          <w:t>5</w:t>
        </w:r>
        <w:r w:rsidR="008D2F6E">
          <w:rPr>
            <w:webHidden/>
          </w:rPr>
          <w:fldChar w:fldCharType="end"/>
        </w:r>
      </w:hyperlink>
    </w:p>
    <w:p w14:paraId="7FD245EE" w14:textId="77777777" w:rsidR="008D2F6E" w:rsidRDefault="00DB2735">
      <w:pPr>
        <w:pStyle w:val="TOC2"/>
        <w:rPr>
          <w:rFonts w:asciiTheme="minorHAnsi" w:eastAsiaTheme="minorEastAsia" w:hAnsiTheme="minorHAnsi" w:cstheme="minorBidi"/>
          <w:bCs w:val="0"/>
          <w:caps w:val="0"/>
          <w:sz w:val="22"/>
          <w:szCs w:val="22"/>
        </w:rPr>
      </w:pPr>
      <w:hyperlink w:anchor="_Toc81220570" w:history="1">
        <w:r w:rsidR="008D2F6E" w:rsidRPr="009E6CAD">
          <w:rPr>
            <w:rStyle w:val="Hyperlink"/>
          </w:rPr>
          <w:t>1.2</w:t>
        </w:r>
        <w:r w:rsidR="008D2F6E">
          <w:rPr>
            <w:rFonts w:asciiTheme="minorHAnsi" w:eastAsiaTheme="minorEastAsia" w:hAnsiTheme="minorHAnsi" w:cstheme="minorBidi"/>
            <w:bCs w:val="0"/>
            <w:caps w:val="0"/>
            <w:sz w:val="22"/>
            <w:szCs w:val="22"/>
          </w:rPr>
          <w:tab/>
        </w:r>
        <w:r w:rsidR="008D2F6E" w:rsidRPr="009E6CAD">
          <w:rPr>
            <w:rStyle w:val="Hyperlink"/>
          </w:rPr>
          <w:t>BACKGROUND</w:t>
        </w:r>
        <w:r w:rsidR="008D2F6E">
          <w:rPr>
            <w:webHidden/>
          </w:rPr>
          <w:tab/>
        </w:r>
        <w:r w:rsidR="008D2F6E">
          <w:rPr>
            <w:webHidden/>
          </w:rPr>
          <w:fldChar w:fldCharType="begin"/>
        </w:r>
        <w:r w:rsidR="008D2F6E">
          <w:rPr>
            <w:webHidden/>
          </w:rPr>
          <w:instrText xml:space="preserve"> PAGEREF _Toc81220570 \h </w:instrText>
        </w:r>
        <w:r w:rsidR="008D2F6E">
          <w:rPr>
            <w:webHidden/>
          </w:rPr>
        </w:r>
        <w:r w:rsidR="008D2F6E">
          <w:rPr>
            <w:webHidden/>
          </w:rPr>
          <w:fldChar w:fldCharType="separate"/>
        </w:r>
        <w:r w:rsidR="008D2F6E">
          <w:rPr>
            <w:webHidden/>
          </w:rPr>
          <w:t>5</w:t>
        </w:r>
        <w:r w:rsidR="008D2F6E">
          <w:rPr>
            <w:webHidden/>
          </w:rPr>
          <w:fldChar w:fldCharType="end"/>
        </w:r>
      </w:hyperlink>
    </w:p>
    <w:p w14:paraId="40D1A988" w14:textId="77777777" w:rsidR="008D2F6E" w:rsidRDefault="00DB2735">
      <w:pPr>
        <w:pStyle w:val="TOC2"/>
        <w:rPr>
          <w:rFonts w:asciiTheme="minorHAnsi" w:eastAsiaTheme="minorEastAsia" w:hAnsiTheme="minorHAnsi" w:cstheme="minorBidi"/>
          <w:bCs w:val="0"/>
          <w:caps w:val="0"/>
          <w:sz w:val="22"/>
          <w:szCs w:val="22"/>
        </w:rPr>
      </w:pPr>
      <w:hyperlink w:anchor="_Toc81220571" w:history="1">
        <w:r w:rsidR="008D2F6E" w:rsidRPr="009E6CAD">
          <w:rPr>
            <w:rStyle w:val="Hyperlink"/>
          </w:rPr>
          <w:t>1.3</w:t>
        </w:r>
        <w:r w:rsidR="008D2F6E">
          <w:rPr>
            <w:rFonts w:asciiTheme="minorHAnsi" w:eastAsiaTheme="minorEastAsia" w:hAnsiTheme="minorHAnsi" w:cstheme="minorBidi"/>
            <w:bCs w:val="0"/>
            <w:caps w:val="0"/>
            <w:sz w:val="22"/>
            <w:szCs w:val="22"/>
          </w:rPr>
          <w:tab/>
        </w:r>
        <w:r w:rsidR="008D2F6E" w:rsidRPr="009E6CAD">
          <w:rPr>
            <w:rStyle w:val="Hyperlink"/>
          </w:rPr>
          <w:t>KEY EVENTS</w:t>
        </w:r>
        <w:r w:rsidR="008D2F6E">
          <w:rPr>
            <w:webHidden/>
          </w:rPr>
          <w:tab/>
        </w:r>
        <w:r w:rsidR="008D2F6E">
          <w:rPr>
            <w:webHidden/>
          </w:rPr>
          <w:fldChar w:fldCharType="begin"/>
        </w:r>
        <w:r w:rsidR="008D2F6E">
          <w:rPr>
            <w:webHidden/>
          </w:rPr>
          <w:instrText xml:space="preserve"> PAGEREF _Toc81220571 \h </w:instrText>
        </w:r>
        <w:r w:rsidR="008D2F6E">
          <w:rPr>
            <w:webHidden/>
          </w:rPr>
        </w:r>
        <w:r w:rsidR="008D2F6E">
          <w:rPr>
            <w:webHidden/>
          </w:rPr>
          <w:fldChar w:fldCharType="separate"/>
        </w:r>
        <w:r w:rsidR="008D2F6E">
          <w:rPr>
            <w:webHidden/>
          </w:rPr>
          <w:t>6</w:t>
        </w:r>
        <w:r w:rsidR="008D2F6E">
          <w:rPr>
            <w:webHidden/>
          </w:rPr>
          <w:fldChar w:fldCharType="end"/>
        </w:r>
      </w:hyperlink>
    </w:p>
    <w:p w14:paraId="466199CD" w14:textId="77777777" w:rsidR="008D2F6E" w:rsidRDefault="00DB2735">
      <w:pPr>
        <w:pStyle w:val="TOC3"/>
        <w:rPr>
          <w:rFonts w:asciiTheme="minorHAnsi" w:eastAsiaTheme="minorEastAsia" w:hAnsiTheme="minorHAnsi" w:cstheme="minorBidi"/>
          <w:iCs w:val="0"/>
          <w:caps w:val="0"/>
          <w:noProof/>
          <w:sz w:val="22"/>
          <w:szCs w:val="22"/>
        </w:rPr>
      </w:pPr>
      <w:hyperlink w:anchor="_Toc81220572" w:history="1">
        <w:r w:rsidR="008D2F6E" w:rsidRPr="009E6CAD">
          <w:rPr>
            <w:rStyle w:val="Hyperlink"/>
            <w:noProof/>
            <w14:scene3d>
              <w14:camera w14:prst="orthographicFront"/>
              <w14:lightRig w14:rig="threePt" w14:dir="t">
                <w14:rot w14:lat="0" w14:lon="0" w14:rev="0"/>
              </w14:lightRig>
            </w14:scene3d>
          </w:rPr>
          <w:t>1.3.1</w:t>
        </w:r>
        <w:r w:rsidR="008D2F6E">
          <w:rPr>
            <w:rFonts w:asciiTheme="minorHAnsi" w:eastAsiaTheme="minorEastAsia" w:hAnsiTheme="minorHAnsi" w:cstheme="minorBidi"/>
            <w:iCs w:val="0"/>
            <w:caps w:val="0"/>
            <w:noProof/>
            <w:sz w:val="22"/>
            <w:szCs w:val="22"/>
          </w:rPr>
          <w:tab/>
        </w:r>
        <w:r w:rsidR="008D2F6E" w:rsidRPr="009E6CAD">
          <w:rPr>
            <w:rStyle w:val="Hyperlink"/>
            <w:noProof/>
          </w:rPr>
          <w:t>ELECTRONIC QUESTION AND ANSWER PERIOD</w:t>
        </w:r>
        <w:r w:rsidR="008D2F6E">
          <w:rPr>
            <w:noProof/>
            <w:webHidden/>
          </w:rPr>
          <w:tab/>
        </w:r>
        <w:r w:rsidR="008D2F6E">
          <w:rPr>
            <w:noProof/>
            <w:webHidden/>
          </w:rPr>
          <w:fldChar w:fldCharType="begin"/>
        </w:r>
        <w:r w:rsidR="008D2F6E">
          <w:rPr>
            <w:noProof/>
            <w:webHidden/>
          </w:rPr>
          <w:instrText xml:space="preserve"> PAGEREF _Toc81220572 \h </w:instrText>
        </w:r>
        <w:r w:rsidR="008D2F6E">
          <w:rPr>
            <w:noProof/>
            <w:webHidden/>
          </w:rPr>
        </w:r>
        <w:r w:rsidR="008D2F6E">
          <w:rPr>
            <w:noProof/>
            <w:webHidden/>
          </w:rPr>
          <w:fldChar w:fldCharType="separate"/>
        </w:r>
        <w:r w:rsidR="008D2F6E">
          <w:rPr>
            <w:noProof/>
            <w:webHidden/>
          </w:rPr>
          <w:t>6</w:t>
        </w:r>
        <w:r w:rsidR="008D2F6E">
          <w:rPr>
            <w:noProof/>
            <w:webHidden/>
          </w:rPr>
          <w:fldChar w:fldCharType="end"/>
        </w:r>
      </w:hyperlink>
    </w:p>
    <w:p w14:paraId="29562DAF" w14:textId="77777777" w:rsidR="008D2F6E" w:rsidRDefault="00DB2735">
      <w:pPr>
        <w:pStyle w:val="TOC3"/>
        <w:rPr>
          <w:rFonts w:asciiTheme="minorHAnsi" w:eastAsiaTheme="minorEastAsia" w:hAnsiTheme="minorHAnsi" w:cstheme="minorBidi"/>
          <w:iCs w:val="0"/>
          <w:caps w:val="0"/>
          <w:noProof/>
          <w:sz w:val="22"/>
          <w:szCs w:val="22"/>
        </w:rPr>
      </w:pPr>
      <w:hyperlink w:anchor="_Toc81220573" w:history="1">
        <w:r w:rsidR="008D2F6E" w:rsidRPr="009E6CAD">
          <w:rPr>
            <w:rStyle w:val="Hyperlink"/>
            <w:noProof/>
            <w14:scene3d>
              <w14:camera w14:prst="orthographicFront"/>
              <w14:lightRig w14:rig="threePt" w14:dir="t">
                <w14:rot w14:lat="0" w14:lon="0" w14:rev="0"/>
              </w14:lightRig>
            </w14:scene3d>
          </w:rPr>
          <w:t>1.3.2</w:t>
        </w:r>
        <w:r w:rsidR="008D2F6E">
          <w:rPr>
            <w:rFonts w:asciiTheme="minorHAnsi" w:eastAsiaTheme="minorEastAsia" w:hAnsiTheme="minorHAnsi" w:cstheme="minorBidi"/>
            <w:iCs w:val="0"/>
            <w:caps w:val="0"/>
            <w:noProof/>
            <w:sz w:val="22"/>
            <w:szCs w:val="22"/>
          </w:rPr>
          <w:tab/>
        </w:r>
        <w:r w:rsidR="008D2F6E" w:rsidRPr="009E6CAD">
          <w:rPr>
            <w:rStyle w:val="Hyperlink"/>
            <w:noProof/>
          </w:rPr>
          <w:t>SUBMISSION OF QUOTES</w:t>
        </w:r>
        <w:r w:rsidR="008D2F6E">
          <w:rPr>
            <w:noProof/>
            <w:webHidden/>
          </w:rPr>
          <w:tab/>
        </w:r>
        <w:r w:rsidR="008D2F6E">
          <w:rPr>
            <w:noProof/>
            <w:webHidden/>
          </w:rPr>
          <w:fldChar w:fldCharType="begin"/>
        </w:r>
        <w:r w:rsidR="008D2F6E">
          <w:rPr>
            <w:noProof/>
            <w:webHidden/>
          </w:rPr>
          <w:instrText xml:space="preserve"> PAGEREF _Toc81220573 \h </w:instrText>
        </w:r>
        <w:r w:rsidR="008D2F6E">
          <w:rPr>
            <w:noProof/>
            <w:webHidden/>
          </w:rPr>
        </w:r>
        <w:r w:rsidR="008D2F6E">
          <w:rPr>
            <w:noProof/>
            <w:webHidden/>
          </w:rPr>
          <w:fldChar w:fldCharType="separate"/>
        </w:r>
        <w:r w:rsidR="008D2F6E">
          <w:rPr>
            <w:noProof/>
            <w:webHidden/>
          </w:rPr>
          <w:t>6</w:t>
        </w:r>
        <w:r w:rsidR="008D2F6E">
          <w:rPr>
            <w:noProof/>
            <w:webHidden/>
          </w:rPr>
          <w:fldChar w:fldCharType="end"/>
        </w:r>
      </w:hyperlink>
    </w:p>
    <w:p w14:paraId="6A234EBD" w14:textId="77777777" w:rsidR="008D2F6E" w:rsidRDefault="00DB2735">
      <w:pPr>
        <w:pStyle w:val="TOC3"/>
        <w:rPr>
          <w:rFonts w:asciiTheme="minorHAnsi" w:eastAsiaTheme="minorEastAsia" w:hAnsiTheme="minorHAnsi" w:cstheme="minorBidi"/>
          <w:iCs w:val="0"/>
          <w:caps w:val="0"/>
          <w:noProof/>
          <w:sz w:val="22"/>
          <w:szCs w:val="22"/>
        </w:rPr>
      </w:pPr>
      <w:hyperlink w:anchor="_Toc81220574" w:history="1">
        <w:r w:rsidR="008D2F6E" w:rsidRPr="009E6CAD">
          <w:rPr>
            <w:rStyle w:val="Hyperlink"/>
            <w:noProof/>
            <w14:scene3d>
              <w14:camera w14:prst="orthographicFront"/>
              <w14:lightRig w14:rig="threePt" w14:dir="t">
                <w14:rot w14:lat="0" w14:lon="0" w14:rev="0"/>
              </w14:lightRig>
            </w14:scene3d>
          </w:rPr>
          <w:t>1.3.3</w:t>
        </w:r>
        <w:r w:rsidR="008D2F6E">
          <w:rPr>
            <w:rFonts w:asciiTheme="minorHAnsi" w:eastAsiaTheme="minorEastAsia" w:hAnsiTheme="minorHAnsi" w:cstheme="minorBidi"/>
            <w:iCs w:val="0"/>
            <w:caps w:val="0"/>
            <w:noProof/>
            <w:sz w:val="22"/>
            <w:szCs w:val="22"/>
          </w:rPr>
          <w:tab/>
        </w:r>
        <w:r w:rsidR="008D2F6E" w:rsidRPr="009E6CAD">
          <w:rPr>
            <w:rStyle w:val="Hyperlink"/>
            <w:noProof/>
          </w:rPr>
          <w:t>VENDOR {BIDDER} SUPPORT</w:t>
        </w:r>
        <w:r w:rsidR="008D2F6E">
          <w:rPr>
            <w:noProof/>
            <w:webHidden/>
          </w:rPr>
          <w:tab/>
        </w:r>
        <w:r w:rsidR="008D2F6E">
          <w:rPr>
            <w:noProof/>
            <w:webHidden/>
          </w:rPr>
          <w:fldChar w:fldCharType="begin"/>
        </w:r>
        <w:r w:rsidR="008D2F6E">
          <w:rPr>
            <w:noProof/>
            <w:webHidden/>
          </w:rPr>
          <w:instrText xml:space="preserve"> PAGEREF _Toc81220574 \h </w:instrText>
        </w:r>
        <w:r w:rsidR="008D2F6E">
          <w:rPr>
            <w:noProof/>
            <w:webHidden/>
          </w:rPr>
        </w:r>
        <w:r w:rsidR="008D2F6E">
          <w:rPr>
            <w:noProof/>
            <w:webHidden/>
          </w:rPr>
          <w:fldChar w:fldCharType="separate"/>
        </w:r>
        <w:r w:rsidR="008D2F6E">
          <w:rPr>
            <w:noProof/>
            <w:webHidden/>
          </w:rPr>
          <w:t>7</w:t>
        </w:r>
        <w:r w:rsidR="008D2F6E">
          <w:rPr>
            <w:noProof/>
            <w:webHidden/>
          </w:rPr>
          <w:fldChar w:fldCharType="end"/>
        </w:r>
      </w:hyperlink>
    </w:p>
    <w:p w14:paraId="6790A364" w14:textId="77777777" w:rsidR="008D2F6E" w:rsidRDefault="00DB2735">
      <w:pPr>
        <w:pStyle w:val="TOC3"/>
        <w:rPr>
          <w:rFonts w:asciiTheme="minorHAnsi" w:eastAsiaTheme="minorEastAsia" w:hAnsiTheme="minorHAnsi" w:cstheme="minorBidi"/>
          <w:iCs w:val="0"/>
          <w:caps w:val="0"/>
          <w:noProof/>
          <w:sz w:val="22"/>
          <w:szCs w:val="22"/>
        </w:rPr>
      </w:pPr>
      <w:hyperlink w:anchor="_Toc81220575" w:history="1">
        <w:r w:rsidR="008D2F6E" w:rsidRPr="009E6CAD">
          <w:rPr>
            <w:rStyle w:val="Hyperlink"/>
            <w:noProof/>
            <w14:scene3d>
              <w14:camera w14:prst="orthographicFront"/>
              <w14:lightRig w14:rig="threePt" w14:dir="t">
                <w14:rot w14:lat="0" w14:lon="0" w14:rev="0"/>
              </w14:lightRig>
            </w14:scene3d>
          </w:rPr>
          <w:t>1.3.4</w:t>
        </w:r>
        <w:r w:rsidR="008D2F6E">
          <w:rPr>
            <w:rFonts w:asciiTheme="minorHAnsi" w:eastAsiaTheme="minorEastAsia" w:hAnsiTheme="minorHAnsi" w:cstheme="minorBidi"/>
            <w:iCs w:val="0"/>
            <w:caps w:val="0"/>
            <w:noProof/>
            <w:sz w:val="22"/>
            <w:szCs w:val="22"/>
          </w:rPr>
          <w:tab/>
        </w:r>
        <w:r w:rsidR="008D2F6E" w:rsidRPr="009E6CAD">
          <w:rPr>
            <w:rStyle w:val="Hyperlink"/>
            <w:noProof/>
          </w:rPr>
          <w:t>MANDATORY/OPTIONAL SITE VISIT</w:t>
        </w:r>
        <w:r w:rsidR="008D2F6E">
          <w:rPr>
            <w:noProof/>
            <w:webHidden/>
          </w:rPr>
          <w:tab/>
        </w:r>
        <w:r w:rsidR="008D2F6E">
          <w:rPr>
            <w:noProof/>
            <w:webHidden/>
          </w:rPr>
          <w:fldChar w:fldCharType="begin"/>
        </w:r>
        <w:r w:rsidR="008D2F6E">
          <w:rPr>
            <w:noProof/>
            <w:webHidden/>
          </w:rPr>
          <w:instrText xml:space="preserve"> PAGEREF _Toc81220575 \h </w:instrText>
        </w:r>
        <w:r w:rsidR="008D2F6E">
          <w:rPr>
            <w:noProof/>
            <w:webHidden/>
          </w:rPr>
        </w:r>
        <w:r w:rsidR="008D2F6E">
          <w:rPr>
            <w:noProof/>
            <w:webHidden/>
          </w:rPr>
          <w:fldChar w:fldCharType="separate"/>
        </w:r>
        <w:r w:rsidR="008D2F6E">
          <w:rPr>
            <w:noProof/>
            <w:webHidden/>
          </w:rPr>
          <w:t>7</w:t>
        </w:r>
        <w:r w:rsidR="008D2F6E">
          <w:rPr>
            <w:noProof/>
            <w:webHidden/>
          </w:rPr>
          <w:fldChar w:fldCharType="end"/>
        </w:r>
      </w:hyperlink>
    </w:p>
    <w:p w14:paraId="32D92166" w14:textId="77777777" w:rsidR="008D2F6E" w:rsidRDefault="00DB2735">
      <w:pPr>
        <w:pStyle w:val="TOC3"/>
        <w:rPr>
          <w:rFonts w:asciiTheme="minorHAnsi" w:eastAsiaTheme="minorEastAsia" w:hAnsiTheme="minorHAnsi" w:cstheme="minorBidi"/>
          <w:iCs w:val="0"/>
          <w:caps w:val="0"/>
          <w:noProof/>
          <w:sz w:val="22"/>
          <w:szCs w:val="22"/>
        </w:rPr>
      </w:pPr>
      <w:hyperlink w:anchor="_Toc81220576" w:history="1">
        <w:r w:rsidR="008D2F6E" w:rsidRPr="009E6CAD">
          <w:rPr>
            <w:rStyle w:val="Hyperlink"/>
            <w:noProof/>
            <w14:scene3d>
              <w14:camera w14:prst="orthographicFront"/>
              <w14:lightRig w14:rig="threePt" w14:dir="t">
                <w14:rot w14:lat="0" w14:lon="0" w14:rev="0"/>
              </w14:lightRig>
            </w14:scene3d>
          </w:rPr>
          <w:t>1.3.5</w:t>
        </w:r>
        <w:r w:rsidR="008D2F6E">
          <w:rPr>
            <w:rFonts w:asciiTheme="minorHAnsi" w:eastAsiaTheme="minorEastAsia" w:hAnsiTheme="minorHAnsi" w:cstheme="minorBidi"/>
            <w:iCs w:val="0"/>
            <w:caps w:val="0"/>
            <w:noProof/>
            <w:sz w:val="22"/>
            <w:szCs w:val="22"/>
          </w:rPr>
          <w:tab/>
        </w:r>
        <w:r w:rsidR="008D2F6E" w:rsidRPr="009E6CAD">
          <w:rPr>
            <w:rStyle w:val="Hyperlink"/>
            <w:noProof/>
          </w:rPr>
          <w:t>OPTIONAL PRE-QUOTE CONFERENCE</w:t>
        </w:r>
        <w:r w:rsidR="008D2F6E">
          <w:rPr>
            <w:noProof/>
            <w:webHidden/>
          </w:rPr>
          <w:tab/>
        </w:r>
        <w:r w:rsidR="008D2F6E">
          <w:rPr>
            <w:noProof/>
            <w:webHidden/>
          </w:rPr>
          <w:fldChar w:fldCharType="begin"/>
        </w:r>
        <w:r w:rsidR="008D2F6E">
          <w:rPr>
            <w:noProof/>
            <w:webHidden/>
          </w:rPr>
          <w:instrText xml:space="preserve"> PAGEREF _Toc81220576 \h </w:instrText>
        </w:r>
        <w:r w:rsidR="008D2F6E">
          <w:rPr>
            <w:noProof/>
            <w:webHidden/>
          </w:rPr>
        </w:r>
        <w:r w:rsidR="008D2F6E">
          <w:rPr>
            <w:noProof/>
            <w:webHidden/>
          </w:rPr>
          <w:fldChar w:fldCharType="separate"/>
        </w:r>
        <w:r w:rsidR="008D2F6E">
          <w:rPr>
            <w:noProof/>
            <w:webHidden/>
          </w:rPr>
          <w:t>7</w:t>
        </w:r>
        <w:r w:rsidR="008D2F6E">
          <w:rPr>
            <w:noProof/>
            <w:webHidden/>
          </w:rPr>
          <w:fldChar w:fldCharType="end"/>
        </w:r>
      </w:hyperlink>
    </w:p>
    <w:p w14:paraId="4EE31960" w14:textId="77777777" w:rsidR="008D2F6E" w:rsidRDefault="00DB2735">
      <w:pPr>
        <w:pStyle w:val="TOC3"/>
        <w:rPr>
          <w:rFonts w:asciiTheme="minorHAnsi" w:eastAsiaTheme="minorEastAsia" w:hAnsiTheme="minorHAnsi" w:cstheme="minorBidi"/>
          <w:iCs w:val="0"/>
          <w:caps w:val="0"/>
          <w:noProof/>
          <w:sz w:val="22"/>
          <w:szCs w:val="22"/>
        </w:rPr>
      </w:pPr>
      <w:hyperlink w:anchor="_Toc81220577" w:history="1">
        <w:r w:rsidR="008D2F6E" w:rsidRPr="009E6CAD">
          <w:rPr>
            <w:rStyle w:val="Hyperlink"/>
            <w:noProof/>
            <w14:scene3d>
              <w14:camera w14:prst="orthographicFront"/>
              <w14:lightRig w14:rig="threePt" w14:dir="t">
                <w14:rot w14:lat="0" w14:lon="0" w14:rev="0"/>
              </w14:lightRig>
            </w14:scene3d>
          </w:rPr>
          <w:t>1.3.6</w:t>
        </w:r>
        <w:r w:rsidR="008D2F6E">
          <w:rPr>
            <w:rFonts w:asciiTheme="minorHAnsi" w:eastAsiaTheme="minorEastAsia" w:hAnsiTheme="minorHAnsi" w:cstheme="minorBidi"/>
            <w:iCs w:val="0"/>
            <w:caps w:val="0"/>
            <w:noProof/>
            <w:sz w:val="22"/>
            <w:szCs w:val="22"/>
          </w:rPr>
          <w:tab/>
        </w:r>
        <w:r w:rsidR="008D2F6E" w:rsidRPr="009E6CAD">
          <w:rPr>
            <w:rStyle w:val="Hyperlink"/>
            <w:noProof/>
          </w:rPr>
          <w:t>PRE-QUOTE DOCUMENT REVIEW</w:t>
        </w:r>
        <w:r w:rsidR="008D2F6E">
          <w:rPr>
            <w:noProof/>
            <w:webHidden/>
          </w:rPr>
          <w:tab/>
        </w:r>
        <w:r w:rsidR="008D2F6E">
          <w:rPr>
            <w:noProof/>
            <w:webHidden/>
          </w:rPr>
          <w:fldChar w:fldCharType="begin"/>
        </w:r>
        <w:r w:rsidR="008D2F6E">
          <w:rPr>
            <w:noProof/>
            <w:webHidden/>
          </w:rPr>
          <w:instrText xml:space="preserve"> PAGEREF _Toc81220577 \h </w:instrText>
        </w:r>
        <w:r w:rsidR="008D2F6E">
          <w:rPr>
            <w:noProof/>
            <w:webHidden/>
          </w:rPr>
        </w:r>
        <w:r w:rsidR="008D2F6E">
          <w:rPr>
            <w:noProof/>
            <w:webHidden/>
          </w:rPr>
          <w:fldChar w:fldCharType="separate"/>
        </w:r>
        <w:r w:rsidR="008D2F6E">
          <w:rPr>
            <w:noProof/>
            <w:webHidden/>
          </w:rPr>
          <w:t>7</w:t>
        </w:r>
        <w:r w:rsidR="008D2F6E">
          <w:rPr>
            <w:noProof/>
            <w:webHidden/>
          </w:rPr>
          <w:fldChar w:fldCharType="end"/>
        </w:r>
      </w:hyperlink>
    </w:p>
    <w:p w14:paraId="7951511D" w14:textId="77777777" w:rsidR="008D2F6E" w:rsidRDefault="00DB2735">
      <w:pPr>
        <w:pStyle w:val="TOC2"/>
        <w:rPr>
          <w:rFonts w:asciiTheme="minorHAnsi" w:eastAsiaTheme="minorEastAsia" w:hAnsiTheme="minorHAnsi" w:cstheme="minorBidi"/>
          <w:bCs w:val="0"/>
          <w:caps w:val="0"/>
          <w:sz w:val="22"/>
          <w:szCs w:val="22"/>
        </w:rPr>
      </w:pPr>
      <w:hyperlink w:anchor="_Toc81220578" w:history="1">
        <w:r w:rsidR="008D2F6E" w:rsidRPr="009E6CAD">
          <w:rPr>
            <w:rStyle w:val="Hyperlink"/>
          </w:rPr>
          <w:t>1.4</w:t>
        </w:r>
        <w:r w:rsidR="008D2F6E">
          <w:rPr>
            <w:rFonts w:asciiTheme="minorHAnsi" w:eastAsiaTheme="minorEastAsia" w:hAnsiTheme="minorHAnsi" w:cstheme="minorBidi"/>
            <w:bCs w:val="0"/>
            <w:caps w:val="0"/>
            <w:sz w:val="22"/>
            <w:szCs w:val="22"/>
          </w:rPr>
          <w:tab/>
        </w:r>
        <w:r w:rsidR="008D2F6E" w:rsidRPr="009E6CAD">
          <w:rPr>
            <w:rStyle w:val="Hyperlink"/>
          </w:rPr>
          <w:t>ADDITIONAL INFORMATION</w:t>
        </w:r>
        <w:r w:rsidR="008D2F6E">
          <w:rPr>
            <w:webHidden/>
          </w:rPr>
          <w:tab/>
        </w:r>
        <w:r w:rsidR="008D2F6E">
          <w:rPr>
            <w:webHidden/>
          </w:rPr>
          <w:fldChar w:fldCharType="begin"/>
        </w:r>
        <w:r w:rsidR="008D2F6E">
          <w:rPr>
            <w:webHidden/>
          </w:rPr>
          <w:instrText xml:space="preserve"> PAGEREF _Toc81220578 \h </w:instrText>
        </w:r>
        <w:r w:rsidR="008D2F6E">
          <w:rPr>
            <w:webHidden/>
          </w:rPr>
        </w:r>
        <w:r w:rsidR="008D2F6E">
          <w:rPr>
            <w:webHidden/>
          </w:rPr>
          <w:fldChar w:fldCharType="separate"/>
        </w:r>
        <w:r w:rsidR="008D2F6E">
          <w:rPr>
            <w:webHidden/>
          </w:rPr>
          <w:t>7</w:t>
        </w:r>
        <w:r w:rsidR="008D2F6E">
          <w:rPr>
            <w:webHidden/>
          </w:rPr>
          <w:fldChar w:fldCharType="end"/>
        </w:r>
      </w:hyperlink>
    </w:p>
    <w:p w14:paraId="3FA1AC30" w14:textId="77777777" w:rsidR="008D2F6E" w:rsidRDefault="00DB2735">
      <w:pPr>
        <w:pStyle w:val="TOC3"/>
        <w:rPr>
          <w:rFonts w:asciiTheme="minorHAnsi" w:eastAsiaTheme="minorEastAsia" w:hAnsiTheme="minorHAnsi" w:cstheme="minorBidi"/>
          <w:iCs w:val="0"/>
          <w:caps w:val="0"/>
          <w:noProof/>
          <w:sz w:val="22"/>
          <w:szCs w:val="22"/>
        </w:rPr>
      </w:pPr>
      <w:hyperlink w:anchor="_Toc81220579" w:history="1">
        <w:r w:rsidR="008D2F6E" w:rsidRPr="009E6CAD">
          <w:rPr>
            <w:rStyle w:val="Hyperlink"/>
            <w:rFonts w:eastAsia="MS Mincho"/>
            <w:noProof/>
            <w14:scene3d>
              <w14:camera w14:prst="orthographicFront"/>
              <w14:lightRig w14:rig="threePt" w14:dir="t">
                <w14:rot w14:lat="0" w14:lon="0" w14:rev="0"/>
              </w14:lightRig>
            </w14:scene3d>
          </w:rPr>
          <w:t>1.4.1</w:t>
        </w:r>
        <w:r w:rsidR="008D2F6E">
          <w:rPr>
            <w:rFonts w:asciiTheme="minorHAnsi" w:eastAsiaTheme="minorEastAsia" w:hAnsiTheme="minorHAnsi" w:cstheme="minorBidi"/>
            <w:iCs w:val="0"/>
            <w:caps w:val="0"/>
            <w:noProof/>
            <w:sz w:val="22"/>
            <w:szCs w:val="22"/>
          </w:rPr>
          <w:tab/>
        </w:r>
        <w:r w:rsidR="008D2F6E" w:rsidRPr="009E6CAD">
          <w:rPr>
            <w:rStyle w:val="Hyperlink"/>
            <w:rFonts w:eastAsia="MS Mincho"/>
            <w:noProof/>
          </w:rPr>
          <w:t>BID AMENDMENTS: Revisions to this BID SOLICITATION</w:t>
        </w:r>
        <w:r w:rsidR="008D2F6E">
          <w:rPr>
            <w:noProof/>
            <w:webHidden/>
          </w:rPr>
          <w:tab/>
        </w:r>
        <w:r w:rsidR="008D2F6E">
          <w:rPr>
            <w:noProof/>
            <w:webHidden/>
          </w:rPr>
          <w:fldChar w:fldCharType="begin"/>
        </w:r>
        <w:r w:rsidR="008D2F6E">
          <w:rPr>
            <w:noProof/>
            <w:webHidden/>
          </w:rPr>
          <w:instrText xml:space="preserve"> PAGEREF _Toc81220579 \h </w:instrText>
        </w:r>
        <w:r w:rsidR="008D2F6E">
          <w:rPr>
            <w:noProof/>
            <w:webHidden/>
          </w:rPr>
        </w:r>
        <w:r w:rsidR="008D2F6E">
          <w:rPr>
            <w:noProof/>
            <w:webHidden/>
          </w:rPr>
          <w:fldChar w:fldCharType="separate"/>
        </w:r>
        <w:r w:rsidR="008D2F6E">
          <w:rPr>
            <w:noProof/>
            <w:webHidden/>
          </w:rPr>
          <w:t>7</w:t>
        </w:r>
        <w:r w:rsidR="008D2F6E">
          <w:rPr>
            <w:noProof/>
            <w:webHidden/>
          </w:rPr>
          <w:fldChar w:fldCharType="end"/>
        </w:r>
      </w:hyperlink>
    </w:p>
    <w:p w14:paraId="38578195" w14:textId="77777777" w:rsidR="008D2F6E" w:rsidRDefault="00DB2735">
      <w:pPr>
        <w:pStyle w:val="TOC3"/>
        <w:rPr>
          <w:rFonts w:asciiTheme="minorHAnsi" w:eastAsiaTheme="minorEastAsia" w:hAnsiTheme="minorHAnsi" w:cstheme="minorBidi"/>
          <w:iCs w:val="0"/>
          <w:caps w:val="0"/>
          <w:noProof/>
          <w:sz w:val="22"/>
          <w:szCs w:val="22"/>
        </w:rPr>
      </w:pPr>
      <w:hyperlink w:anchor="_Toc81220580" w:history="1">
        <w:r w:rsidR="008D2F6E" w:rsidRPr="009E6CAD">
          <w:rPr>
            <w:rStyle w:val="Hyperlink"/>
            <w:rFonts w:eastAsia="MS Mincho"/>
            <w:noProof/>
            <w14:scene3d>
              <w14:camera w14:prst="orthographicFront"/>
              <w14:lightRig w14:rig="threePt" w14:dir="t">
                <w14:rot w14:lat="0" w14:lon="0" w14:rev="0"/>
              </w14:lightRig>
            </w14:scene3d>
          </w:rPr>
          <w:t>1.4.2</w:t>
        </w:r>
        <w:r w:rsidR="008D2F6E">
          <w:rPr>
            <w:rFonts w:asciiTheme="minorHAnsi" w:eastAsiaTheme="minorEastAsia" w:hAnsiTheme="minorHAnsi" w:cstheme="minorBidi"/>
            <w:iCs w:val="0"/>
            <w:caps w:val="0"/>
            <w:noProof/>
            <w:sz w:val="22"/>
            <w:szCs w:val="22"/>
          </w:rPr>
          <w:tab/>
        </w:r>
        <w:r w:rsidR="008D2F6E" w:rsidRPr="009E6CAD">
          <w:rPr>
            <w:rStyle w:val="Hyperlink"/>
            <w:rFonts w:eastAsia="MS Mincho"/>
            <w:noProof/>
          </w:rPr>
          <w:t>VENDOR {BIDDER} Responsibility</w:t>
        </w:r>
        <w:r w:rsidR="008D2F6E">
          <w:rPr>
            <w:noProof/>
            <w:webHidden/>
          </w:rPr>
          <w:tab/>
        </w:r>
        <w:r w:rsidR="008D2F6E">
          <w:rPr>
            <w:noProof/>
            <w:webHidden/>
          </w:rPr>
          <w:fldChar w:fldCharType="begin"/>
        </w:r>
        <w:r w:rsidR="008D2F6E">
          <w:rPr>
            <w:noProof/>
            <w:webHidden/>
          </w:rPr>
          <w:instrText xml:space="preserve"> PAGEREF _Toc81220580 \h </w:instrText>
        </w:r>
        <w:r w:rsidR="008D2F6E">
          <w:rPr>
            <w:noProof/>
            <w:webHidden/>
          </w:rPr>
        </w:r>
        <w:r w:rsidR="008D2F6E">
          <w:rPr>
            <w:noProof/>
            <w:webHidden/>
          </w:rPr>
          <w:fldChar w:fldCharType="separate"/>
        </w:r>
        <w:r w:rsidR="008D2F6E">
          <w:rPr>
            <w:noProof/>
            <w:webHidden/>
          </w:rPr>
          <w:t>8</w:t>
        </w:r>
        <w:r w:rsidR="008D2F6E">
          <w:rPr>
            <w:noProof/>
            <w:webHidden/>
          </w:rPr>
          <w:fldChar w:fldCharType="end"/>
        </w:r>
      </w:hyperlink>
    </w:p>
    <w:p w14:paraId="10130A4C" w14:textId="77777777" w:rsidR="008D2F6E" w:rsidRDefault="00DB2735">
      <w:pPr>
        <w:pStyle w:val="TOC3"/>
        <w:rPr>
          <w:rFonts w:asciiTheme="minorHAnsi" w:eastAsiaTheme="minorEastAsia" w:hAnsiTheme="minorHAnsi" w:cstheme="minorBidi"/>
          <w:iCs w:val="0"/>
          <w:caps w:val="0"/>
          <w:noProof/>
          <w:sz w:val="22"/>
          <w:szCs w:val="22"/>
        </w:rPr>
      </w:pPr>
      <w:hyperlink w:anchor="_Toc81220581" w:history="1">
        <w:r w:rsidR="008D2F6E" w:rsidRPr="009E6CAD">
          <w:rPr>
            <w:rStyle w:val="Hyperlink"/>
            <w:rFonts w:eastAsia="MS Mincho"/>
            <w:noProof/>
            <w14:scene3d>
              <w14:camera w14:prst="orthographicFront"/>
              <w14:lightRig w14:rig="threePt" w14:dir="t">
                <w14:rot w14:lat="0" w14:lon="0" w14:rev="0"/>
              </w14:lightRig>
            </w14:scene3d>
          </w:rPr>
          <w:t>1.4.3</w:t>
        </w:r>
        <w:r w:rsidR="008D2F6E">
          <w:rPr>
            <w:rFonts w:asciiTheme="minorHAnsi" w:eastAsiaTheme="minorEastAsia" w:hAnsiTheme="minorHAnsi" w:cstheme="minorBidi"/>
            <w:iCs w:val="0"/>
            <w:caps w:val="0"/>
            <w:noProof/>
            <w:sz w:val="22"/>
            <w:szCs w:val="22"/>
          </w:rPr>
          <w:tab/>
        </w:r>
        <w:r w:rsidR="008D2F6E" w:rsidRPr="009E6CAD">
          <w:rPr>
            <w:rStyle w:val="Hyperlink"/>
            <w:rFonts w:eastAsia="MS Mincho"/>
            <w:noProof/>
          </w:rPr>
          <w:t>COST LIABILITY</w:t>
        </w:r>
        <w:r w:rsidR="008D2F6E">
          <w:rPr>
            <w:noProof/>
            <w:webHidden/>
          </w:rPr>
          <w:tab/>
        </w:r>
        <w:r w:rsidR="008D2F6E">
          <w:rPr>
            <w:noProof/>
            <w:webHidden/>
          </w:rPr>
          <w:fldChar w:fldCharType="begin"/>
        </w:r>
        <w:r w:rsidR="008D2F6E">
          <w:rPr>
            <w:noProof/>
            <w:webHidden/>
          </w:rPr>
          <w:instrText xml:space="preserve"> PAGEREF _Toc81220581 \h </w:instrText>
        </w:r>
        <w:r w:rsidR="008D2F6E">
          <w:rPr>
            <w:noProof/>
            <w:webHidden/>
          </w:rPr>
        </w:r>
        <w:r w:rsidR="008D2F6E">
          <w:rPr>
            <w:noProof/>
            <w:webHidden/>
          </w:rPr>
          <w:fldChar w:fldCharType="separate"/>
        </w:r>
        <w:r w:rsidR="008D2F6E">
          <w:rPr>
            <w:noProof/>
            <w:webHidden/>
          </w:rPr>
          <w:t>8</w:t>
        </w:r>
        <w:r w:rsidR="008D2F6E">
          <w:rPr>
            <w:noProof/>
            <w:webHidden/>
          </w:rPr>
          <w:fldChar w:fldCharType="end"/>
        </w:r>
      </w:hyperlink>
    </w:p>
    <w:p w14:paraId="457EBEEE" w14:textId="77777777" w:rsidR="008D2F6E" w:rsidRDefault="00DB2735">
      <w:pPr>
        <w:pStyle w:val="TOC3"/>
        <w:rPr>
          <w:rFonts w:asciiTheme="minorHAnsi" w:eastAsiaTheme="minorEastAsia" w:hAnsiTheme="minorHAnsi" w:cstheme="minorBidi"/>
          <w:iCs w:val="0"/>
          <w:caps w:val="0"/>
          <w:noProof/>
          <w:sz w:val="22"/>
          <w:szCs w:val="22"/>
        </w:rPr>
      </w:pPr>
      <w:hyperlink w:anchor="_Toc81220582" w:history="1">
        <w:r w:rsidR="008D2F6E" w:rsidRPr="009E6CAD">
          <w:rPr>
            <w:rStyle w:val="Hyperlink"/>
            <w:rFonts w:eastAsia="MS Mincho"/>
            <w:noProof/>
            <w14:scene3d>
              <w14:camera w14:prst="orthographicFront"/>
              <w14:lightRig w14:rig="threePt" w14:dir="t">
                <w14:rot w14:lat="0" w14:lon="0" w14:rev="0"/>
              </w14:lightRig>
            </w14:scene3d>
          </w:rPr>
          <w:t>1.4.4</w:t>
        </w:r>
        <w:r w:rsidR="008D2F6E">
          <w:rPr>
            <w:rFonts w:asciiTheme="minorHAnsi" w:eastAsiaTheme="minorEastAsia" w:hAnsiTheme="minorHAnsi" w:cstheme="minorBidi"/>
            <w:iCs w:val="0"/>
            <w:caps w:val="0"/>
            <w:noProof/>
            <w:sz w:val="22"/>
            <w:szCs w:val="22"/>
          </w:rPr>
          <w:tab/>
        </w:r>
        <w:r w:rsidR="008D2F6E" w:rsidRPr="009E6CAD">
          <w:rPr>
            <w:rStyle w:val="Hyperlink"/>
            <w:rFonts w:eastAsia="MS Mincho"/>
            <w:noProof/>
          </w:rPr>
          <w:t>CONTENTS OF QUOTE</w:t>
        </w:r>
        <w:r w:rsidR="008D2F6E">
          <w:rPr>
            <w:noProof/>
            <w:webHidden/>
          </w:rPr>
          <w:tab/>
        </w:r>
        <w:r w:rsidR="008D2F6E">
          <w:rPr>
            <w:noProof/>
            <w:webHidden/>
          </w:rPr>
          <w:fldChar w:fldCharType="begin"/>
        </w:r>
        <w:r w:rsidR="008D2F6E">
          <w:rPr>
            <w:noProof/>
            <w:webHidden/>
          </w:rPr>
          <w:instrText xml:space="preserve"> PAGEREF _Toc81220582 \h </w:instrText>
        </w:r>
        <w:r w:rsidR="008D2F6E">
          <w:rPr>
            <w:noProof/>
            <w:webHidden/>
          </w:rPr>
        </w:r>
        <w:r w:rsidR="008D2F6E">
          <w:rPr>
            <w:noProof/>
            <w:webHidden/>
          </w:rPr>
          <w:fldChar w:fldCharType="separate"/>
        </w:r>
        <w:r w:rsidR="008D2F6E">
          <w:rPr>
            <w:noProof/>
            <w:webHidden/>
          </w:rPr>
          <w:t>8</w:t>
        </w:r>
        <w:r w:rsidR="008D2F6E">
          <w:rPr>
            <w:noProof/>
            <w:webHidden/>
          </w:rPr>
          <w:fldChar w:fldCharType="end"/>
        </w:r>
      </w:hyperlink>
    </w:p>
    <w:p w14:paraId="2A6F8894" w14:textId="77777777" w:rsidR="008D2F6E" w:rsidRDefault="00DB2735">
      <w:pPr>
        <w:pStyle w:val="TOC3"/>
        <w:rPr>
          <w:rFonts w:asciiTheme="minorHAnsi" w:eastAsiaTheme="minorEastAsia" w:hAnsiTheme="minorHAnsi" w:cstheme="minorBidi"/>
          <w:iCs w:val="0"/>
          <w:caps w:val="0"/>
          <w:noProof/>
          <w:sz w:val="22"/>
          <w:szCs w:val="22"/>
        </w:rPr>
      </w:pPr>
      <w:hyperlink w:anchor="_Toc81220583" w:history="1">
        <w:r w:rsidR="008D2F6E" w:rsidRPr="009E6CAD">
          <w:rPr>
            <w:rStyle w:val="Hyperlink"/>
            <w:rFonts w:eastAsia="MS Mincho"/>
            <w:noProof/>
            <w14:scene3d>
              <w14:camera w14:prst="orthographicFront"/>
              <w14:lightRig w14:rig="threePt" w14:dir="t">
                <w14:rot w14:lat="0" w14:lon="0" w14:rev="0"/>
              </w14:lightRig>
            </w14:scene3d>
          </w:rPr>
          <w:t>1.4.5</w:t>
        </w:r>
        <w:r w:rsidR="008D2F6E">
          <w:rPr>
            <w:rFonts w:asciiTheme="minorHAnsi" w:eastAsiaTheme="minorEastAsia" w:hAnsiTheme="minorHAnsi" w:cstheme="minorBidi"/>
            <w:iCs w:val="0"/>
            <w:caps w:val="0"/>
            <w:noProof/>
            <w:sz w:val="22"/>
            <w:szCs w:val="22"/>
          </w:rPr>
          <w:tab/>
        </w:r>
        <w:r w:rsidR="008D2F6E" w:rsidRPr="009E6CAD">
          <w:rPr>
            <w:rStyle w:val="Hyperlink"/>
            <w:rFonts w:eastAsia="MS Mincho"/>
            <w:noProof/>
          </w:rPr>
          <w:t>ANNOUNCEMENT OF QUOTE INFORMATION</w:t>
        </w:r>
        <w:r w:rsidR="008D2F6E">
          <w:rPr>
            <w:noProof/>
            <w:webHidden/>
          </w:rPr>
          <w:tab/>
        </w:r>
        <w:r w:rsidR="008D2F6E">
          <w:rPr>
            <w:noProof/>
            <w:webHidden/>
          </w:rPr>
          <w:fldChar w:fldCharType="begin"/>
        </w:r>
        <w:r w:rsidR="008D2F6E">
          <w:rPr>
            <w:noProof/>
            <w:webHidden/>
          </w:rPr>
          <w:instrText xml:space="preserve"> PAGEREF _Toc81220583 \h </w:instrText>
        </w:r>
        <w:r w:rsidR="008D2F6E">
          <w:rPr>
            <w:noProof/>
            <w:webHidden/>
          </w:rPr>
        </w:r>
        <w:r w:rsidR="008D2F6E">
          <w:rPr>
            <w:noProof/>
            <w:webHidden/>
          </w:rPr>
          <w:fldChar w:fldCharType="separate"/>
        </w:r>
        <w:r w:rsidR="008D2F6E">
          <w:rPr>
            <w:noProof/>
            <w:webHidden/>
          </w:rPr>
          <w:t>9</w:t>
        </w:r>
        <w:r w:rsidR="008D2F6E">
          <w:rPr>
            <w:noProof/>
            <w:webHidden/>
          </w:rPr>
          <w:fldChar w:fldCharType="end"/>
        </w:r>
      </w:hyperlink>
    </w:p>
    <w:p w14:paraId="13D7609F" w14:textId="77777777" w:rsidR="008D2F6E" w:rsidRDefault="00DB2735">
      <w:pPr>
        <w:pStyle w:val="TOC3"/>
        <w:rPr>
          <w:rFonts w:asciiTheme="minorHAnsi" w:eastAsiaTheme="minorEastAsia" w:hAnsiTheme="minorHAnsi" w:cstheme="minorBidi"/>
          <w:iCs w:val="0"/>
          <w:caps w:val="0"/>
          <w:noProof/>
          <w:sz w:val="22"/>
          <w:szCs w:val="22"/>
        </w:rPr>
      </w:pPr>
      <w:hyperlink w:anchor="_Toc81220584" w:history="1">
        <w:r w:rsidR="008D2F6E" w:rsidRPr="009E6CAD">
          <w:rPr>
            <w:rStyle w:val="Hyperlink"/>
            <w:rFonts w:eastAsia="MS Mincho"/>
            <w:noProof/>
            <w14:scene3d>
              <w14:camera w14:prst="orthographicFront"/>
              <w14:lightRig w14:rig="threePt" w14:dir="t">
                <w14:rot w14:lat="0" w14:lon="0" w14:rev="0"/>
              </w14:lightRig>
            </w14:scene3d>
          </w:rPr>
          <w:t>1.4.6</w:t>
        </w:r>
        <w:r w:rsidR="008D2F6E">
          <w:rPr>
            <w:rFonts w:asciiTheme="minorHAnsi" w:eastAsiaTheme="minorEastAsia" w:hAnsiTheme="minorHAnsi" w:cstheme="minorBidi"/>
            <w:iCs w:val="0"/>
            <w:caps w:val="0"/>
            <w:noProof/>
            <w:sz w:val="22"/>
            <w:szCs w:val="22"/>
          </w:rPr>
          <w:tab/>
        </w:r>
        <w:r w:rsidR="008D2F6E" w:rsidRPr="009E6CAD">
          <w:rPr>
            <w:rStyle w:val="Hyperlink"/>
            <w:rFonts w:eastAsia="MS Mincho"/>
            <w:noProof/>
          </w:rPr>
          <w:t>PRICE ALTERATION IN QUOTES</w:t>
        </w:r>
        <w:r w:rsidR="008D2F6E">
          <w:rPr>
            <w:noProof/>
            <w:webHidden/>
          </w:rPr>
          <w:tab/>
        </w:r>
        <w:r w:rsidR="008D2F6E">
          <w:rPr>
            <w:noProof/>
            <w:webHidden/>
          </w:rPr>
          <w:fldChar w:fldCharType="begin"/>
        </w:r>
        <w:r w:rsidR="008D2F6E">
          <w:rPr>
            <w:noProof/>
            <w:webHidden/>
          </w:rPr>
          <w:instrText xml:space="preserve"> PAGEREF _Toc81220584 \h </w:instrText>
        </w:r>
        <w:r w:rsidR="008D2F6E">
          <w:rPr>
            <w:noProof/>
            <w:webHidden/>
          </w:rPr>
        </w:r>
        <w:r w:rsidR="008D2F6E">
          <w:rPr>
            <w:noProof/>
            <w:webHidden/>
          </w:rPr>
          <w:fldChar w:fldCharType="separate"/>
        </w:r>
        <w:r w:rsidR="008D2F6E">
          <w:rPr>
            <w:noProof/>
            <w:webHidden/>
          </w:rPr>
          <w:t>9</w:t>
        </w:r>
        <w:r w:rsidR="008D2F6E">
          <w:rPr>
            <w:noProof/>
            <w:webHidden/>
          </w:rPr>
          <w:fldChar w:fldCharType="end"/>
        </w:r>
      </w:hyperlink>
    </w:p>
    <w:p w14:paraId="48A278D8" w14:textId="77777777" w:rsidR="008D2F6E" w:rsidRDefault="00DB2735">
      <w:pPr>
        <w:pStyle w:val="TOC3"/>
        <w:rPr>
          <w:rFonts w:asciiTheme="minorHAnsi" w:eastAsiaTheme="minorEastAsia" w:hAnsiTheme="minorHAnsi" w:cstheme="minorBidi"/>
          <w:iCs w:val="0"/>
          <w:caps w:val="0"/>
          <w:noProof/>
          <w:sz w:val="22"/>
          <w:szCs w:val="22"/>
        </w:rPr>
      </w:pPr>
      <w:hyperlink w:anchor="_Toc81220585" w:history="1">
        <w:r w:rsidR="008D2F6E" w:rsidRPr="009E6CAD">
          <w:rPr>
            <w:rStyle w:val="Hyperlink"/>
            <w:rFonts w:eastAsia="MS Mincho"/>
            <w:noProof/>
            <w14:scene3d>
              <w14:camera w14:prst="orthographicFront"/>
              <w14:lightRig w14:rig="threePt" w14:dir="t">
                <w14:rot w14:lat="0" w14:lon="0" w14:rev="0"/>
              </w14:lightRig>
            </w14:scene3d>
          </w:rPr>
          <w:t>1.4.7</w:t>
        </w:r>
        <w:r w:rsidR="008D2F6E">
          <w:rPr>
            <w:rFonts w:asciiTheme="minorHAnsi" w:eastAsiaTheme="minorEastAsia" w:hAnsiTheme="minorHAnsi" w:cstheme="minorBidi"/>
            <w:iCs w:val="0"/>
            <w:caps w:val="0"/>
            <w:noProof/>
            <w:sz w:val="22"/>
            <w:szCs w:val="22"/>
          </w:rPr>
          <w:tab/>
        </w:r>
        <w:r w:rsidR="008D2F6E" w:rsidRPr="009E6CAD">
          <w:rPr>
            <w:rStyle w:val="Hyperlink"/>
            <w:rFonts w:eastAsia="MS Mincho"/>
            <w:noProof/>
          </w:rPr>
          <w:t>QUOTE ERRORS</w:t>
        </w:r>
        <w:r w:rsidR="008D2F6E">
          <w:rPr>
            <w:noProof/>
            <w:webHidden/>
          </w:rPr>
          <w:tab/>
        </w:r>
        <w:r w:rsidR="008D2F6E">
          <w:rPr>
            <w:noProof/>
            <w:webHidden/>
          </w:rPr>
          <w:fldChar w:fldCharType="begin"/>
        </w:r>
        <w:r w:rsidR="008D2F6E">
          <w:rPr>
            <w:noProof/>
            <w:webHidden/>
          </w:rPr>
          <w:instrText xml:space="preserve"> PAGEREF _Toc81220585 \h </w:instrText>
        </w:r>
        <w:r w:rsidR="008D2F6E">
          <w:rPr>
            <w:noProof/>
            <w:webHidden/>
          </w:rPr>
        </w:r>
        <w:r w:rsidR="008D2F6E">
          <w:rPr>
            <w:noProof/>
            <w:webHidden/>
          </w:rPr>
          <w:fldChar w:fldCharType="separate"/>
        </w:r>
        <w:r w:rsidR="008D2F6E">
          <w:rPr>
            <w:noProof/>
            <w:webHidden/>
          </w:rPr>
          <w:t>9</w:t>
        </w:r>
        <w:r w:rsidR="008D2F6E">
          <w:rPr>
            <w:noProof/>
            <w:webHidden/>
          </w:rPr>
          <w:fldChar w:fldCharType="end"/>
        </w:r>
      </w:hyperlink>
    </w:p>
    <w:p w14:paraId="1C02E271" w14:textId="77777777" w:rsidR="008D2F6E" w:rsidRDefault="00DB2735">
      <w:pPr>
        <w:pStyle w:val="TOC3"/>
        <w:rPr>
          <w:rFonts w:asciiTheme="minorHAnsi" w:eastAsiaTheme="minorEastAsia" w:hAnsiTheme="minorHAnsi" w:cstheme="minorBidi"/>
          <w:iCs w:val="0"/>
          <w:caps w:val="0"/>
          <w:noProof/>
          <w:sz w:val="22"/>
          <w:szCs w:val="22"/>
        </w:rPr>
      </w:pPr>
      <w:hyperlink w:anchor="_Toc81220586" w:history="1">
        <w:r w:rsidR="008D2F6E" w:rsidRPr="009E6CAD">
          <w:rPr>
            <w:rStyle w:val="Hyperlink"/>
            <w:rFonts w:eastAsia="MS Mincho"/>
            <w:noProof/>
            <w14:scene3d>
              <w14:camera w14:prst="orthographicFront"/>
              <w14:lightRig w14:rig="threePt" w14:dir="t">
                <w14:rot w14:lat="0" w14:lon="0" w14:rev="0"/>
              </w14:lightRig>
            </w14:scene3d>
          </w:rPr>
          <w:t>1.4.8</w:t>
        </w:r>
        <w:r w:rsidR="008D2F6E">
          <w:rPr>
            <w:rFonts w:asciiTheme="minorHAnsi" w:eastAsiaTheme="minorEastAsia" w:hAnsiTheme="minorHAnsi" w:cstheme="minorBidi"/>
            <w:iCs w:val="0"/>
            <w:caps w:val="0"/>
            <w:noProof/>
            <w:sz w:val="22"/>
            <w:szCs w:val="22"/>
          </w:rPr>
          <w:tab/>
        </w:r>
        <w:r w:rsidR="008D2F6E" w:rsidRPr="009E6CAD">
          <w:rPr>
            <w:rStyle w:val="Hyperlink"/>
            <w:rFonts w:eastAsia="MS Mincho"/>
            <w:noProof/>
          </w:rPr>
          <w:t>JOINT VENTURE</w:t>
        </w:r>
        <w:r w:rsidR="008D2F6E">
          <w:rPr>
            <w:noProof/>
            <w:webHidden/>
          </w:rPr>
          <w:tab/>
        </w:r>
        <w:r w:rsidR="008D2F6E">
          <w:rPr>
            <w:noProof/>
            <w:webHidden/>
          </w:rPr>
          <w:fldChar w:fldCharType="begin"/>
        </w:r>
        <w:r w:rsidR="008D2F6E">
          <w:rPr>
            <w:noProof/>
            <w:webHidden/>
          </w:rPr>
          <w:instrText xml:space="preserve"> PAGEREF _Toc81220586 \h </w:instrText>
        </w:r>
        <w:r w:rsidR="008D2F6E">
          <w:rPr>
            <w:noProof/>
            <w:webHidden/>
          </w:rPr>
        </w:r>
        <w:r w:rsidR="008D2F6E">
          <w:rPr>
            <w:noProof/>
            <w:webHidden/>
          </w:rPr>
          <w:fldChar w:fldCharType="separate"/>
        </w:r>
        <w:r w:rsidR="008D2F6E">
          <w:rPr>
            <w:noProof/>
            <w:webHidden/>
          </w:rPr>
          <w:t>10</w:t>
        </w:r>
        <w:r w:rsidR="008D2F6E">
          <w:rPr>
            <w:noProof/>
            <w:webHidden/>
          </w:rPr>
          <w:fldChar w:fldCharType="end"/>
        </w:r>
      </w:hyperlink>
    </w:p>
    <w:p w14:paraId="35B5D913" w14:textId="77777777" w:rsidR="008D2F6E" w:rsidRDefault="00DB2735">
      <w:pPr>
        <w:pStyle w:val="TOC3"/>
        <w:rPr>
          <w:rFonts w:asciiTheme="minorHAnsi" w:eastAsiaTheme="minorEastAsia" w:hAnsiTheme="minorHAnsi" w:cstheme="minorBidi"/>
          <w:iCs w:val="0"/>
          <w:caps w:val="0"/>
          <w:noProof/>
          <w:sz w:val="22"/>
          <w:szCs w:val="22"/>
        </w:rPr>
      </w:pPr>
      <w:hyperlink w:anchor="_Toc81220587" w:history="1">
        <w:r w:rsidR="008D2F6E" w:rsidRPr="009E6CAD">
          <w:rPr>
            <w:rStyle w:val="Hyperlink"/>
            <w:noProof/>
            <w14:scene3d>
              <w14:camera w14:prst="orthographicFront"/>
              <w14:lightRig w14:rig="threePt" w14:dir="t">
                <w14:rot w14:lat="0" w14:lon="0" w14:rev="0"/>
              </w14:lightRig>
            </w14:scene3d>
          </w:rPr>
          <w:t>1.4.9</w:t>
        </w:r>
        <w:r w:rsidR="008D2F6E">
          <w:rPr>
            <w:rFonts w:asciiTheme="minorHAnsi" w:eastAsiaTheme="minorEastAsia" w:hAnsiTheme="minorHAnsi" w:cstheme="minorBidi"/>
            <w:iCs w:val="0"/>
            <w:caps w:val="0"/>
            <w:noProof/>
            <w:sz w:val="22"/>
            <w:szCs w:val="22"/>
          </w:rPr>
          <w:tab/>
        </w:r>
        <w:r w:rsidR="008D2F6E" w:rsidRPr="009E6CAD">
          <w:rPr>
            <w:rStyle w:val="Hyperlink"/>
            <w:noProof/>
          </w:rPr>
          <w:t>RECIPROCITY FOR JURISDICTIONAL VENDOR {BIDDER} PREFERENCE</w:t>
        </w:r>
        <w:r w:rsidR="008D2F6E">
          <w:rPr>
            <w:noProof/>
            <w:webHidden/>
          </w:rPr>
          <w:tab/>
        </w:r>
        <w:r w:rsidR="008D2F6E">
          <w:rPr>
            <w:noProof/>
            <w:webHidden/>
          </w:rPr>
          <w:fldChar w:fldCharType="begin"/>
        </w:r>
        <w:r w:rsidR="008D2F6E">
          <w:rPr>
            <w:noProof/>
            <w:webHidden/>
          </w:rPr>
          <w:instrText xml:space="preserve"> PAGEREF _Toc81220587 \h </w:instrText>
        </w:r>
        <w:r w:rsidR="008D2F6E">
          <w:rPr>
            <w:noProof/>
            <w:webHidden/>
          </w:rPr>
        </w:r>
        <w:r w:rsidR="008D2F6E">
          <w:rPr>
            <w:noProof/>
            <w:webHidden/>
          </w:rPr>
          <w:fldChar w:fldCharType="separate"/>
        </w:r>
        <w:r w:rsidR="008D2F6E">
          <w:rPr>
            <w:noProof/>
            <w:webHidden/>
          </w:rPr>
          <w:t>10</w:t>
        </w:r>
        <w:r w:rsidR="008D2F6E">
          <w:rPr>
            <w:noProof/>
            <w:webHidden/>
          </w:rPr>
          <w:fldChar w:fldCharType="end"/>
        </w:r>
      </w:hyperlink>
    </w:p>
    <w:p w14:paraId="1C558772" w14:textId="77777777" w:rsidR="008D2F6E" w:rsidRDefault="00DB2735">
      <w:pPr>
        <w:pStyle w:val="TOC3"/>
        <w:rPr>
          <w:rFonts w:asciiTheme="minorHAnsi" w:eastAsiaTheme="minorEastAsia" w:hAnsiTheme="minorHAnsi" w:cstheme="minorBidi"/>
          <w:iCs w:val="0"/>
          <w:caps w:val="0"/>
          <w:noProof/>
          <w:sz w:val="22"/>
          <w:szCs w:val="22"/>
        </w:rPr>
      </w:pPr>
      <w:hyperlink w:anchor="_Toc81220588" w:history="1">
        <w:r w:rsidR="008D2F6E" w:rsidRPr="009E6CAD">
          <w:rPr>
            <w:rStyle w:val="Hyperlink"/>
            <w:noProof/>
            <w14:scene3d>
              <w14:camera w14:prst="orthographicFront"/>
              <w14:lightRig w14:rig="threePt" w14:dir="t">
                <w14:rot w14:lat="0" w14:lon="0" w14:rev="0"/>
              </w14:lightRig>
            </w14:scene3d>
          </w:rPr>
          <w:t>1.4.10</w:t>
        </w:r>
        <w:r w:rsidR="008D2F6E">
          <w:rPr>
            <w:rFonts w:asciiTheme="minorHAnsi" w:eastAsiaTheme="minorEastAsia" w:hAnsiTheme="minorHAnsi" w:cstheme="minorBidi"/>
            <w:iCs w:val="0"/>
            <w:caps w:val="0"/>
            <w:noProof/>
            <w:sz w:val="22"/>
            <w:szCs w:val="22"/>
          </w:rPr>
          <w:tab/>
        </w:r>
        <w:r w:rsidR="008D2F6E" w:rsidRPr="009E6CAD">
          <w:rPr>
            <w:rStyle w:val="Hyperlink"/>
            <w:noProof/>
          </w:rPr>
          <w:t>QUOTE ACCEPTANCES AND REJECTIONS</w:t>
        </w:r>
        <w:r w:rsidR="008D2F6E">
          <w:rPr>
            <w:noProof/>
            <w:webHidden/>
          </w:rPr>
          <w:tab/>
        </w:r>
        <w:r w:rsidR="008D2F6E">
          <w:rPr>
            <w:noProof/>
            <w:webHidden/>
          </w:rPr>
          <w:fldChar w:fldCharType="begin"/>
        </w:r>
        <w:r w:rsidR="008D2F6E">
          <w:rPr>
            <w:noProof/>
            <w:webHidden/>
          </w:rPr>
          <w:instrText xml:space="preserve"> PAGEREF _Toc81220588 \h </w:instrText>
        </w:r>
        <w:r w:rsidR="008D2F6E">
          <w:rPr>
            <w:noProof/>
            <w:webHidden/>
          </w:rPr>
        </w:r>
        <w:r w:rsidR="008D2F6E">
          <w:rPr>
            <w:noProof/>
            <w:webHidden/>
          </w:rPr>
          <w:fldChar w:fldCharType="separate"/>
        </w:r>
        <w:r w:rsidR="008D2F6E">
          <w:rPr>
            <w:noProof/>
            <w:webHidden/>
          </w:rPr>
          <w:t>11</w:t>
        </w:r>
        <w:r w:rsidR="008D2F6E">
          <w:rPr>
            <w:noProof/>
            <w:webHidden/>
          </w:rPr>
          <w:fldChar w:fldCharType="end"/>
        </w:r>
      </w:hyperlink>
    </w:p>
    <w:p w14:paraId="1839D637" w14:textId="77777777" w:rsidR="008D2F6E" w:rsidRDefault="00DB2735">
      <w:pPr>
        <w:pStyle w:val="TOC3"/>
        <w:rPr>
          <w:rFonts w:asciiTheme="minorHAnsi" w:eastAsiaTheme="minorEastAsia" w:hAnsiTheme="minorHAnsi" w:cstheme="minorBidi"/>
          <w:iCs w:val="0"/>
          <w:caps w:val="0"/>
          <w:noProof/>
          <w:sz w:val="22"/>
          <w:szCs w:val="22"/>
        </w:rPr>
      </w:pPr>
      <w:hyperlink w:anchor="_Toc81220589" w:history="1">
        <w:r w:rsidR="008D2F6E" w:rsidRPr="009E6CAD">
          <w:rPr>
            <w:rStyle w:val="Hyperlink"/>
            <w:noProof/>
            <w14:scene3d>
              <w14:camera w14:prst="orthographicFront"/>
              <w14:lightRig w14:rig="threePt" w14:dir="t">
                <w14:rot w14:lat="0" w14:lon="0" w14:rev="0"/>
              </w14:lightRig>
            </w14:scene3d>
          </w:rPr>
          <w:t>1.4.11</w:t>
        </w:r>
        <w:r w:rsidR="008D2F6E">
          <w:rPr>
            <w:rFonts w:asciiTheme="minorHAnsi" w:eastAsiaTheme="minorEastAsia" w:hAnsiTheme="minorHAnsi" w:cstheme="minorBidi"/>
            <w:iCs w:val="0"/>
            <w:caps w:val="0"/>
            <w:noProof/>
            <w:sz w:val="22"/>
            <w:szCs w:val="22"/>
          </w:rPr>
          <w:tab/>
        </w:r>
        <w:r w:rsidR="008D2F6E" w:rsidRPr="009E6CAD">
          <w:rPr>
            <w:rStyle w:val="Hyperlink"/>
            <w:noProof/>
          </w:rPr>
          <w:t>ELECTRONIC SIGNATURES</w:t>
        </w:r>
        <w:r w:rsidR="008D2F6E">
          <w:rPr>
            <w:noProof/>
            <w:webHidden/>
          </w:rPr>
          <w:tab/>
        </w:r>
        <w:r w:rsidR="008D2F6E">
          <w:rPr>
            <w:noProof/>
            <w:webHidden/>
          </w:rPr>
          <w:fldChar w:fldCharType="begin"/>
        </w:r>
        <w:r w:rsidR="008D2F6E">
          <w:rPr>
            <w:noProof/>
            <w:webHidden/>
          </w:rPr>
          <w:instrText xml:space="preserve"> PAGEREF _Toc81220589 \h </w:instrText>
        </w:r>
        <w:r w:rsidR="008D2F6E">
          <w:rPr>
            <w:noProof/>
            <w:webHidden/>
          </w:rPr>
        </w:r>
        <w:r w:rsidR="008D2F6E">
          <w:rPr>
            <w:noProof/>
            <w:webHidden/>
          </w:rPr>
          <w:fldChar w:fldCharType="separate"/>
        </w:r>
        <w:r w:rsidR="008D2F6E">
          <w:rPr>
            <w:noProof/>
            <w:webHidden/>
          </w:rPr>
          <w:t>11</w:t>
        </w:r>
        <w:r w:rsidR="008D2F6E">
          <w:rPr>
            <w:noProof/>
            <w:webHidden/>
          </w:rPr>
          <w:fldChar w:fldCharType="end"/>
        </w:r>
      </w:hyperlink>
    </w:p>
    <w:p w14:paraId="7DDBBF7D" w14:textId="77777777" w:rsidR="008D2F6E" w:rsidRDefault="00DB2735">
      <w:pPr>
        <w:pStyle w:val="TOC1"/>
        <w:rPr>
          <w:rFonts w:asciiTheme="minorHAnsi" w:eastAsiaTheme="minorEastAsia" w:hAnsiTheme="minorHAnsi" w:cstheme="minorBidi"/>
          <w:b w:val="0"/>
          <w:bCs w:val="0"/>
          <w:caps w:val="0"/>
          <w:sz w:val="22"/>
          <w:szCs w:val="22"/>
        </w:rPr>
      </w:pPr>
      <w:hyperlink w:anchor="_Toc81220590" w:history="1">
        <w:r w:rsidR="008D2F6E" w:rsidRPr="009E6CAD">
          <w:rPr>
            <w:rStyle w:val="Hyperlink"/>
          </w:rPr>
          <w:t>2.0</w:t>
        </w:r>
        <w:r w:rsidR="008D2F6E">
          <w:rPr>
            <w:rFonts w:asciiTheme="minorHAnsi" w:eastAsiaTheme="minorEastAsia" w:hAnsiTheme="minorHAnsi" w:cstheme="minorBidi"/>
            <w:b w:val="0"/>
            <w:bCs w:val="0"/>
            <w:caps w:val="0"/>
            <w:sz w:val="22"/>
            <w:szCs w:val="22"/>
          </w:rPr>
          <w:tab/>
        </w:r>
        <w:r w:rsidR="008D2F6E" w:rsidRPr="009E6CAD">
          <w:rPr>
            <w:rStyle w:val="Hyperlink"/>
          </w:rPr>
          <w:t>DEFINITIONS</w:t>
        </w:r>
        <w:r w:rsidR="008D2F6E">
          <w:rPr>
            <w:webHidden/>
          </w:rPr>
          <w:tab/>
        </w:r>
        <w:r w:rsidR="008D2F6E">
          <w:rPr>
            <w:webHidden/>
          </w:rPr>
          <w:fldChar w:fldCharType="begin"/>
        </w:r>
        <w:r w:rsidR="008D2F6E">
          <w:rPr>
            <w:webHidden/>
          </w:rPr>
          <w:instrText xml:space="preserve"> PAGEREF _Toc81220590 \h </w:instrText>
        </w:r>
        <w:r w:rsidR="008D2F6E">
          <w:rPr>
            <w:webHidden/>
          </w:rPr>
        </w:r>
        <w:r w:rsidR="008D2F6E">
          <w:rPr>
            <w:webHidden/>
          </w:rPr>
          <w:fldChar w:fldCharType="separate"/>
        </w:r>
        <w:r w:rsidR="008D2F6E">
          <w:rPr>
            <w:webHidden/>
          </w:rPr>
          <w:t>12</w:t>
        </w:r>
        <w:r w:rsidR="008D2F6E">
          <w:rPr>
            <w:webHidden/>
          </w:rPr>
          <w:fldChar w:fldCharType="end"/>
        </w:r>
      </w:hyperlink>
    </w:p>
    <w:p w14:paraId="724E117F" w14:textId="77777777" w:rsidR="008D2F6E" w:rsidRDefault="00DB2735">
      <w:pPr>
        <w:pStyle w:val="TOC2"/>
        <w:rPr>
          <w:rFonts w:asciiTheme="minorHAnsi" w:eastAsiaTheme="minorEastAsia" w:hAnsiTheme="minorHAnsi" w:cstheme="minorBidi"/>
          <w:bCs w:val="0"/>
          <w:caps w:val="0"/>
          <w:sz w:val="22"/>
          <w:szCs w:val="22"/>
        </w:rPr>
      </w:pPr>
      <w:hyperlink w:anchor="_Toc81220591" w:history="1">
        <w:r w:rsidR="008D2F6E" w:rsidRPr="009E6CAD">
          <w:rPr>
            <w:rStyle w:val="Hyperlink"/>
          </w:rPr>
          <w:t>2.1</w:t>
        </w:r>
        <w:r w:rsidR="008D2F6E">
          <w:rPr>
            <w:rFonts w:asciiTheme="minorHAnsi" w:eastAsiaTheme="minorEastAsia" w:hAnsiTheme="minorHAnsi" w:cstheme="minorBidi"/>
            <w:bCs w:val="0"/>
            <w:caps w:val="0"/>
            <w:sz w:val="22"/>
            <w:szCs w:val="22"/>
          </w:rPr>
          <w:tab/>
        </w:r>
        <w:r w:rsidR="008D2F6E" w:rsidRPr="009E6CAD">
          <w:rPr>
            <w:rStyle w:val="Hyperlink"/>
          </w:rPr>
          <w:t>CROSSWALK</w:t>
        </w:r>
        <w:r w:rsidR="008D2F6E">
          <w:rPr>
            <w:webHidden/>
          </w:rPr>
          <w:tab/>
        </w:r>
        <w:r w:rsidR="008D2F6E">
          <w:rPr>
            <w:webHidden/>
          </w:rPr>
          <w:fldChar w:fldCharType="begin"/>
        </w:r>
        <w:r w:rsidR="008D2F6E">
          <w:rPr>
            <w:webHidden/>
          </w:rPr>
          <w:instrText xml:space="preserve"> PAGEREF _Toc81220591 \h </w:instrText>
        </w:r>
        <w:r w:rsidR="008D2F6E">
          <w:rPr>
            <w:webHidden/>
          </w:rPr>
        </w:r>
        <w:r w:rsidR="008D2F6E">
          <w:rPr>
            <w:webHidden/>
          </w:rPr>
          <w:fldChar w:fldCharType="separate"/>
        </w:r>
        <w:r w:rsidR="008D2F6E">
          <w:rPr>
            <w:webHidden/>
          </w:rPr>
          <w:t>12</w:t>
        </w:r>
        <w:r w:rsidR="008D2F6E">
          <w:rPr>
            <w:webHidden/>
          </w:rPr>
          <w:fldChar w:fldCharType="end"/>
        </w:r>
      </w:hyperlink>
    </w:p>
    <w:p w14:paraId="38023557" w14:textId="77777777" w:rsidR="008D2F6E" w:rsidRDefault="00DB2735">
      <w:pPr>
        <w:pStyle w:val="TOC2"/>
        <w:rPr>
          <w:rFonts w:asciiTheme="minorHAnsi" w:eastAsiaTheme="minorEastAsia" w:hAnsiTheme="minorHAnsi" w:cstheme="minorBidi"/>
          <w:bCs w:val="0"/>
          <w:caps w:val="0"/>
          <w:sz w:val="22"/>
          <w:szCs w:val="22"/>
        </w:rPr>
      </w:pPr>
      <w:hyperlink w:anchor="_Toc81220592" w:history="1">
        <w:r w:rsidR="008D2F6E" w:rsidRPr="009E6CAD">
          <w:rPr>
            <w:rStyle w:val="Hyperlink"/>
          </w:rPr>
          <w:t>2.2</w:t>
        </w:r>
        <w:r w:rsidR="008D2F6E">
          <w:rPr>
            <w:rFonts w:asciiTheme="minorHAnsi" w:eastAsiaTheme="minorEastAsia" w:hAnsiTheme="minorHAnsi" w:cstheme="minorBidi"/>
            <w:bCs w:val="0"/>
            <w:caps w:val="0"/>
            <w:sz w:val="22"/>
            <w:szCs w:val="22"/>
          </w:rPr>
          <w:tab/>
        </w:r>
        <w:r w:rsidR="008D2F6E" w:rsidRPr="009E6CAD">
          <w:rPr>
            <w:rStyle w:val="Hyperlink"/>
          </w:rPr>
          <w:t>GENERAL DEFINITIONS</w:t>
        </w:r>
        <w:r w:rsidR="008D2F6E">
          <w:rPr>
            <w:webHidden/>
          </w:rPr>
          <w:tab/>
        </w:r>
        <w:r w:rsidR="008D2F6E">
          <w:rPr>
            <w:webHidden/>
          </w:rPr>
          <w:fldChar w:fldCharType="begin"/>
        </w:r>
        <w:r w:rsidR="008D2F6E">
          <w:rPr>
            <w:webHidden/>
          </w:rPr>
          <w:instrText xml:space="preserve"> PAGEREF _Toc81220592 \h </w:instrText>
        </w:r>
        <w:r w:rsidR="008D2F6E">
          <w:rPr>
            <w:webHidden/>
          </w:rPr>
        </w:r>
        <w:r w:rsidR="008D2F6E">
          <w:rPr>
            <w:webHidden/>
          </w:rPr>
          <w:fldChar w:fldCharType="separate"/>
        </w:r>
        <w:r w:rsidR="008D2F6E">
          <w:rPr>
            <w:webHidden/>
          </w:rPr>
          <w:t>12</w:t>
        </w:r>
        <w:r w:rsidR="008D2F6E">
          <w:rPr>
            <w:webHidden/>
          </w:rPr>
          <w:fldChar w:fldCharType="end"/>
        </w:r>
      </w:hyperlink>
    </w:p>
    <w:p w14:paraId="47C51C5A" w14:textId="77777777" w:rsidR="008D2F6E" w:rsidRDefault="00DB2735">
      <w:pPr>
        <w:pStyle w:val="TOC2"/>
        <w:rPr>
          <w:rFonts w:asciiTheme="minorHAnsi" w:eastAsiaTheme="minorEastAsia" w:hAnsiTheme="minorHAnsi" w:cstheme="minorBidi"/>
          <w:bCs w:val="0"/>
          <w:caps w:val="0"/>
          <w:sz w:val="22"/>
          <w:szCs w:val="22"/>
        </w:rPr>
      </w:pPr>
      <w:hyperlink w:anchor="_Toc81220593" w:history="1">
        <w:r w:rsidR="008D2F6E" w:rsidRPr="009E6CAD">
          <w:rPr>
            <w:rStyle w:val="Hyperlink"/>
          </w:rPr>
          <w:t>2.3</w:t>
        </w:r>
        <w:r w:rsidR="008D2F6E">
          <w:rPr>
            <w:rFonts w:asciiTheme="minorHAnsi" w:eastAsiaTheme="minorEastAsia" w:hAnsiTheme="minorHAnsi" w:cstheme="minorBidi"/>
            <w:bCs w:val="0"/>
            <w:caps w:val="0"/>
            <w:sz w:val="22"/>
            <w:szCs w:val="22"/>
          </w:rPr>
          <w:tab/>
        </w:r>
        <w:r w:rsidR="008D2F6E" w:rsidRPr="009E6CAD">
          <w:rPr>
            <w:rStyle w:val="Hyperlink"/>
          </w:rPr>
          <w:t>BLANKET P.O. SPECIFIC DEFINITIONS/ACRONYMS</w:t>
        </w:r>
        <w:r w:rsidR="008D2F6E">
          <w:rPr>
            <w:webHidden/>
          </w:rPr>
          <w:tab/>
        </w:r>
        <w:r w:rsidR="008D2F6E">
          <w:rPr>
            <w:webHidden/>
          </w:rPr>
          <w:fldChar w:fldCharType="begin"/>
        </w:r>
        <w:r w:rsidR="008D2F6E">
          <w:rPr>
            <w:webHidden/>
          </w:rPr>
          <w:instrText xml:space="preserve"> PAGEREF _Toc81220593 \h </w:instrText>
        </w:r>
        <w:r w:rsidR="008D2F6E">
          <w:rPr>
            <w:webHidden/>
          </w:rPr>
        </w:r>
        <w:r w:rsidR="008D2F6E">
          <w:rPr>
            <w:webHidden/>
          </w:rPr>
          <w:fldChar w:fldCharType="separate"/>
        </w:r>
        <w:r w:rsidR="008D2F6E">
          <w:rPr>
            <w:webHidden/>
          </w:rPr>
          <w:t>16</w:t>
        </w:r>
        <w:r w:rsidR="008D2F6E">
          <w:rPr>
            <w:webHidden/>
          </w:rPr>
          <w:fldChar w:fldCharType="end"/>
        </w:r>
      </w:hyperlink>
    </w:p>
    <w:p w14:paraId="6FDD890D" w14:textId="77777777" w:rsidR="008D2F6E" w:rsidRDefault="00DB2735">
      <w:pPr>
        <w:pStyle w:val="TOC2"/>
        <w:rPr>
          <w:rFonts w:asciiTheme="minorHAnsi" w:eastAsiaTheme="minorEastAsia" w:hAnsiTheme="minorHAnsi" w:cstheme="minorBidi"/>
          <w:bCs w:val="0"/>
          <w:caps w:val="0"/>
          <w:sz w:val="22"/>
          <w:szCs w:val="22"/>
        </w:rPr>
      </w:pPr>
      <w:hyperlink w:anchor="_Toc81220594" w:history="1">
        <w:r w:rsidR="008D2F6E" w:rsidRPr="009E6CAD">
          <w:rPr>
            <w:rStyle w:val="Hyperlink"/>
          </w:rPr>
          <w:t>2.4</w:t>
        </w:r>
        <w:r w:rsidR="008D2F6E">
          <w:rPr>
            <w:rFonts w:asciiTheme="minorHAnsi" w:eastAsiaTheme="minorEastAsia" w:hAnsiTheme="minorHAnsi" w:cstheme="minorBidi"/>
            <w:bCs w:val="0"/>
            <w:caps w:val="0"/>
            <w:sz w:val="22"/>
            <w:szCs w:val="22"/>
          </w:rPr>
          <w:tab/>
        </w:r>
        <w:r w:rsidR="008D2F6E" w:rsidRPr="009E6CAD">
          <w:rPr>
            <w:rStyle w:val="Hyperlink"/>
          </w:rPr>
          <w:t xml:space="preserve">BLANKET P.O. </w:t>
        </w:r>
        <w:r w:rsidR="008D2F6E" w:rsidRPr="009E6CAD">
          <w:rPr>
            <w:rStyle w:val="Hyperlink"/>
            <w:rFonts w:eastAsia="Arial Narrow" w:cs="Arial Narrow"/>
          </w:rPr>
          <w:t>–</w:t>
        </w:r>
        <w:r w:rsidR="008D2F6E" w:rsidRPr="009E6CAD">
          <w:rPr>
            <w:rStyle w:val="Hyperlink"/>
          </w:rPr>
          <w:t xml:space="preserve"> USING AGENCY SPECIFIC DEFINITIONS/ACRONYMS</w:t>
        </w:r>
        <w:r w:rsidR="008D2F6E">
          <w:rPr>
            <w:webHidden/>
          </w:rPr>
          <w:tab/>
        </w:r>
        <w:r w:rsidR="008D2F6E">
          <w:rPr>
            <w:webHidden/>
          </w:rPr>
          <w:fldChar w:fldCharType="begin"/>
        </w:r>
        <w:r w:rsidR="008D2F6E">
          <w:rPr>
            <w:webHidden/>
          </w:rPr>
          <w:instrText xml:space="preserve"> PAGEREF _Toc81220594 \h </w:instrText>
        </w:r>
        <w:r w:rsidR="008D2F6E">
          <w:rPr>
            <w:webHidden/>
          </w:rPr>
        </w:r>
        <w:r w:rsidR="008D2F6E">
          <w:rPr>
            <w:webHidden/>
          </w:rPr>
          <w:fldChar w:fldCharType="separate"/>
        </w:r>
        <w:r w:rsidR="008D2F6E">
          <w:rPr>
            <w:webHidden/>
          </w:rPr>
          <w:t>16</w:t>
        </w:r>
        <w:r w:rsidR="008D2F6E">
          <w:rPr>
            <w:webHidden/>
          </w:rPr>
          <w:fldChar w:fldCharType="end"/>
        </w:r>
      </w:hyperlink>
    </w:p>
    <w:p w14:paraId="20DFA831" w14:textId="77777777" w:rsidR="008D2F6E" w:rsidRDefault="00DB2735">
      <w:pPr>
        <w:pStyle w:val="TOC1"/>
        <w:rPr>
          <w:rFonts w:asciiTheme="minorHAnsi" w:eastAsiaTheme="minorEastAsia" w:hAnsiTheme="minorHAnsi" w:cstheme="minorBidi"/>
          <w:b w:val="0"/>
          <w:bCs w:val="0"/>
          <w:caps w:val="0"/>
          <w:sz w:val="22"/>
          <w:szCs w:val="22"/>
        </w:rPr>
      </w:pPr>
      <w:hyperlink w:anchor="_Toc81220595" w:history="1">
        <w:r w:rsidR="008D2F6E" w:rsidRPr="009E6CAD">
          <w:rPr>
            <w:rStyle w:val="Hyperlink"/>
          </w:rPr>
          <w:t>3.0</w:t>
        </w:r>
        <w:r w:rsidR="008D2F6E">
          <w:rPr>
            <w:rFonts w:asciiTheme="minorHAnsi" w:eastAsiaTheme="minorEastAsia" w:hAnsiTheme="minorHAnsi" w:cstheme="minorBidi"/>
            <w:b w:val="0"/>
            <w:bCs w:val="0"/>
            <w:caps w:val="0"/>
            <w:sz w:val="22"/>
            <w:szCs w:val="22"/>
          </w:rPr>
          <w:tab/>
        </w:r>
        <w:r w:rsidR="008D2F6E" w:rsidRPr="009E6CAD">
          <w:rPr>
            <w:rStyle w:val="Hyperlink"/>
          </w:rPr>
          <w:t>SCOPE OF WORK – REQUIREMENTS OF THE VENDOR {CONTRACTOR}</w:t>
        </w:r>
        <w:r w:rsidR="008D2F6E">
          <w:rPr>
            <w:webHidden/>
          </w:rPr>
          <w:tab/>
        </w:r>
        <w:r w:rsidR="008D2F6E">
          <w:rPr>
            <w:webHidden/>
          </w:rPr>
          <w:fldChar w:fldCharType="begin"/>
        </w:r>
        <w:r w:rsidR="008D2F6E">
          <w:rPr>
            <w:webHidden/>
          </w:rPr>
          <w:instrText xml:space="preserve"> PAGEREF _Toc81220595 \h </w:instrText>
        </w:r>
        <w:r w:rsidR="008D2F6E">
          <w:rPr>
            <w:webHidden/>
          </w:rPr>
        </w:r>
        <w:r w:rsidR="008D2F6E">
          <w:rPr>
            <w:webHidden/>
          </w:rPr>
          <w:fldChar w:fldCharType="separate"/>
        </w:r>
        <w:r w:rsidR="008D2F6E">
          <w:rPr>
            <w:webHidden/>
          </w:rPr>
          <w:t>18</w:t>
        </w:r>
        <w:r w:rsidR="008D2F6E">
          <w:rPr>
            <w:webHidden/>
          </w:rPr>
          <w:fldChar w:fldCharType="end"/>
        </w:r>
      </w:hyperlink>
    </w:p>
    <w:p w14:paraId="3F442C01" w14:textId="77777777" w:rsidR="008D2F6E" w:rsidRDefault="00DB2735">
      <w:pPr>
        <w:pStyle w:val="TOC2"/>
        <w:rPr>
          <w:rFonts w:asciiTheme="minorHAnsi" w:eastAsiaTheme="minorEastAsia" w:hAnsiTheme="minorHAnsi" w:cstheme="minorBidi"/>
          <w:bCs w:val="0"/>
          <w:caps w:val="0"/>
          <w:sz w:val="22"/>
          <w:szCs w:val="22"/>
        </w:rPr>
      </w:pPr>
      <w:hyperlink w:anchor="_Toc81220596" w:history="1">
        <w:r w:rsidR="008D2F6E" w:rsidRPr="009E6CAD">
          <w:rPr>
            <w:rStyle w:val="Hyperlink"/>
          </w:rPr>
          <w:t>3.1</w:t>
        </w:r>
        <w:r w:rsidR="008D2F6E">
          <w:rPr>
            <w:rFonts w:asciiTheme="minorHAnsi" w:eastAsiaTheme="minorEastAsia" w:hAnsiTheme="minorHAnsi" w:cstheme="minorBidi"/>
            <w:bCs w:val="0"/>
            <w:caps w:val="0"/>
            <w:sz w:val="22"/>
            <w:szCs w:val="22"/>
          </w:rPr>
          <w:tab/>
        </w:r>
        <w:r w:rsidR="008D2F6E" w:rsidRPr="009E6CAD">
          <w:rPr>
            <w:rStyle w:val="Hyperlink"/>
          </w:rPr>
          <w:t>OPERATIONAL REQUIREMENTS</w:t>
        </w:r>
        <w:r w:rsidR="008D2F6E">
          <w:rPr>
            <w:webHidden/>
          </w:rPr>
          <w:tab/>
        </w:r>
        <w:r w:rsidR="008D2F6E">
          <w:rPr>
            <w:webHidden/>
          </w:rPr>
          <w:fldChar w:fldCharType="begin"/>
        </w:r>
        <w:r w:rsidR="008D2F6E">
          <w:rPr>
            <w:webHidden/>
          </w:rPr>
          <w:instrText xml:space="preserve"> PAGEREF _Toc81220596 \h </w:instrText>
        </w:r>
        <w:r w:rsidR="008D2F6E">
          <w:rPr>
            <w:webHidden/>
          </w:rPr>
        </w:r>
        <w:r w:rsidR="008D2F6E">
          <w:rPr>
            <w:webHidden/>
          </w:rPr>
          <w:fldChar w:fldCharType="separate"/>
        </w:r>
        <w:r w:rsidR="008D2F6E">
          <w:rPr>
            <w:webHidden/>
          </w:rPr>
          <w:t>18</w:t>
        </w:r>
        <w:r w:rsidR="008D2F6E">
          <w:rPr>
            <w:webHidden/>
          </w:rPr>
          <w:fldChar w:fldCharType="end"/>
        </w:r>
      </w:hyperlink>
    </w:p>
    <w:p w14:paraId="3558F1CA" w14:textId="77777777" w:rsidR="008D2F6E" w:rsidRDefault="00DB2735">
      <w:pPr>
        <w:pStyle w:val="TOC2"/>
        <w:rPr>
          <w:rFonts w:asciiTheme="minorHAnsi" w:eastAsiaTheme="minorEastAsia" w:hAnsiTheme="minorHAnsi" w:cstheme="minorBidi"/>
          <w:bCs w:val="0"/>
          <w:caps w:val="0"/>
          <w:sz w:val="22"/>
          <w:szCs w:val="22"/>
        </w:rPr>
      </w:pPr>
      <w:hyperlink w:anchor="_Toc81220597" w:history="1">
        <w:r w:rsidR="008D2F6E" w:rsidRPr="009E6CAD">
          <w:rPr>
            <w:rStyle w:val="Hyperlink"/>
          </w:rPr>
          <w:t>3.2</w:t>
        </w:r>
        <w:r w:rsidR="008D2F6E">
          <w:rPr>
            <w:rFonts w:asciiTheme="minorHAnsi" w:eastAsiaTheme="minorEastAsia" w:hAnsiTheme="minorHAnsi" w:cstheme="minorBidi"/>
            <w:bCs w:val="0"/>
            <w:caps w:val="0"/>
            <w:sz w:val="22"/>
            <w:szCs w:val="22"/>
          </w:rPr>
          <w:tab/>
        </w:r>
        <w:r w:rsidR="008D2F6E" w:rsidRPr="009E6CAD">
          <w:rPr>
            <w:rStyle w:val="Hyperlink"/>
          </w:rPr>
          <w:t>WAREHOUSE SPACE</w:t>
        </w:r>
        <w:r w:rsidR="008D2F6E">
          <w:rPr>
            <w:webHidden/>
          </w:rPr>
          <w:tab/>
        </w:r>
        <w:r w:rsidR="008D2F6E">
          <w:rPr>
            <w:webHidden/>
          </w:rPr>
          <w:fldChar w:fldCharType="begin"/>
        </w:r>
        <w:r w:rsidR="008D2F6E">
          <w:rPr>
            <w:webHidden/>
          </w:rPr>
          <w:instrText xml:space="preserve"> PAGEREF _Toc81220597 \h </w:instrText>
        </w:r>
        <w:r w:rsidR="008D2F6E">
          <w:rPr>
            <w:webHidden/>
          </w:rPr>
        </w:r>
        <w:r w:rsidR="008D2F6E">
          <w:rPr>
            <w:webHidden/>
          </w:rPr>
          <w:fldChar w:fldCharType="separate"/>
        </w:r>
        <w:r w:rsidR="008D2F6E">
          <w:rPr>
            <w:webHidden/>
          </w:rPr>
          <w:t>21</w:t>
        </w:r>
        <w:r w:rsidR="008D2F6E">
          <w:rPr>
            <w:webHidden/>
          </w:rPr>
          <w:fldChar w:fldCharType="end"/>
        </w:r>
      </w:hyperlink>
    </w:p>
    <w:p w14:paraId="30409A8A" w14:textId="77777777" w:rsidR="008D2F6E" w:rsidRDefault="00DB2735">
      <w:pPr>
        <w:pStyle w:val="TOC2"/>
        <w:rPr>
          <w:rFonts w:asciiTheme="minorHAnsi" w:eastAsiaTheme="minorEastAsia" w:hAnsiTheme="minorHAnsi" w:cstheme="minorBidi"/>
          <w:bCs w:val="0"/>
          <w:caps w:val="0"/>
          <w:sz w:val="22"/>
          <w:szCs w:val="22"/>
        </w:rPr>
      </w:pPr>
      <w:hyperlink w:anchor="_Toc81220598" w:history="1">
        <w:r w:rsidR="008D2F6E" w:rsidRPr="009E6CAD">
          <w:rPr>
            <w:rStyle w:val="Hyperlink"/>
          </w:rPr>
          <w:t>3.3</w:t>
        </w:r>
        <w:r w:rsidR="008D2F6E">
          <w:rPr>
            <w:rFonts w:asciiTheme="minorHAnsi" w:eastAsiaTheme="minorEastAsia" w:hAnsiTheme="minorHAnsi" w:cstheme="minorBidi"/>
            <w:bCs w:val="0"/>
            <w:caps w:val="0"/>
            <w:sz w:val="22"/>
            <w:szCs w:val="22"/>
          </w:rPr>
          <w:tab/>
        </w:r>
        <w:r w:rsidR="008D2F6E" w:rsidRPr="009E6CAD">
          <w:rPr>
            <w:rStyle w:val="Hyperlink"/>
          </w:rPr>
          <w:t>DISTRIBUTION</w:t>
        </w:r>
        <w:r w:rsidR="008D2F6E">
          <w:rPr>
            <w:webHidden/>
          </w:rPr>
          <w:tab/>
        </w:r>
        <w:r w:rsidR="008D2F6E">
          <w:rPr>
            <w:webHidden/>
          </w:rPr>
          <w:fldChar w:fldCharType="begin"/>
        </w:r>
        <w:r w:rsidR="008D2F6E">
          <w:rPr>
            <w:webHidden/>
          </w:rPr>
          <w:instrText xml:space="preserve"> PAGEREF _Toc81220598 \h </w:instrText>
        </w:r>
        <w:r w:rsidR="008D2F6E">
          <w:rPr>
            <w:webHidden/>
          </w:rPr>
        </w:r>
        <w:r w:rsidR="008D2F6E">
          <w:rPr>
            <w:webHidden/>
          </w:rPr>
          <w:fldChar w:fldCharType="separate"/>
        </w:r>
        <w:r w:rsidR="008D2F6E">
          <w:rPr>
            <w:webHidden/>
          </w:rPr>
          <w:t>23</w:t>
        </w:r>
        <w:r w:rsidR="008D2F6E">
          <w:rPr>
            <w:webHidden/>
          </w:rPr>
          <w:fldChar w:fldCharType="end"/>
        </w:r>
      </w:hyperlink>
    </w:p>
    <w:p w14:paraId="397576E7" w14:textId="77777777" w:rsidR="008D2F6E" w:rsidRDefault="00DB2735">
      <w:pPr>
        <w:pStyle w:val="TOC2"/>
        <w:rPr>
          <w:rFonts w:asciiTheme="minorHAnsi" w:eastAsiaTheme="minorEastAsia" w:hAnsiTheme="minorHAnsi" w:cstheme="minorBidi"/>
          <w:bCs w:val="0"/>
          <w:caps w:val="0"/>
          <w:sz w:val="22"/>
          <w:szCs w:val="22"/>
        </w:rPr>
      </w:pPr>
      <w:hyperlink w:anchor="_Toc81220599" w:history="1">
        <w:r w:rsidR="008D2F6E" w:rsidRPr="009E6CAD">
          <w:rPr>
            <w:rStyle w:val="Hyperlink"/>
          </w:rPr>
          <w:t>3.4</w:t>
        </w:r>
        <w:r w:rsidR="008D2F6E">
          <w:rPr>
            <w:rFonts w:asciiTheme="minorHAnsi" w:eastAsiaTheme="minorEastAsia" w:hAnsiTheme="minorHAnsi" w:cstheme="minorBidi"/>
            <w:bCs w:val="0"/>
            <w:caps w:val="0"/>
            <w:sz w:val="22"/>
            <w:szCs w:val="22"/>
          </w:rPr>
          <w:tab/>
        </w:r>
        <w:r w:rsidR="008D2F6E" w:rsidRPr="009E6CAD">
          <w:rPr>
            <w:rStyle w:val="Hyperlink"/>
          </w:rPr>
          <w:t>PLANNING</w:t>
        </w:r>
        <w:r w:rsidR="008D2F6E">
          <w:rPr>
            <w:webHidden/>
          </w:rPr>
          <w:tab/>
        </w:r>
        <w:r w:rsidR="008D2F6E">
          <w:rPr>
            <w:webHidden/>
          </w:rPr>
          <w:fldChar w:fldCharType="begin"/>
        </w:r>
        <w:r w:rsidR="008D2F6E">
          <w:rPr>
            <w:webHidden/>
          </w:rPr>
          <w:instrText xml:space="preserve"> PAGEREF _Toc81220599 \h </w:instrText>
        </w:r>
        <w:r w:rsidR="008D2F6E">
          <w:rPr>
            <w:webHidden/>
          </w:rPr>
        </w:r>
        <w:r w:rsidR="008D2F6E">
          <w:rPr>
            <w:webHidden/>
          </w:rPr>
          <w:fldChar w:fldCharType="separate"/>
        </w:r>
        <w:r w:rsidR="008D2F6E">
          <w:rPr>
            <w:webHidden/>
          </w:rPr>
          <w:t>24</w:t>
        </w:r>
        <w:r w:rsidR="008D2F6E">
          <w:rPr>
            <w:webHidden/>
          </w:rPr>
          <w:fldChar w:fldCharType="end"/>
        </w:r>
      </w:hyperlink>
    </w:p>
    <w:p w14:paraId="6A5F3C6E" w14:textId="77777777" w:rsidR="008D2F6E" w:rsidRDefault="00DB2735">
      <w:pPr>
        <w:pStyle w:val="TOC2"/>
        <w:rPr>
          <w:rFonts w:asciiTheme="minorHAnsi" w:eastAsiaTheme="minorEastAsia" w:hAnsiTheme="minorHAnsi" w:cstheme="minorBidi"/>
          <w:bCs w:val="0"/>
          <w:caps w:val="0"/>
          <w:sz w:val="22"/>
          <w:szCs w:val="22"/>
        </w:rPr>
      </w:pPr>
      <w:hyperlink w:anchor="_Toc81220600" w:history="1">
        <w:r w:rsidR="008D2F6E" w:rsidRPr="009E6CAD">
          <w:rPr>
            <w:rStyle w:val="Hyperlink"/>
          </w:rPr>
          <w:t>3.5</w:t>
        </w:r>
        <w:r w:rsidR="008D2F6E">
          <w:rPr>
            <w:rFonts w:asciiTheme="minorHAnsi" w:eastAsiaTheme="minorEastAsia" w:hAnsiTheme="minorHAnsi" w:cstheme="minorBidi"/>
            <w:bCs w:val="0"/>
            <w:caps w:val="0"/>
            <w:sz w:val="22"/>
            <w:szCs w:val="22"/>
          </w:rPr>
          <w:tab/>
        </w:r>
        <w:r w:rsidR="008D2F6E" w:rsidRPr="009E6CAD">
          <w:rPr>
            <w:rStyle w:val="Hyperlink"/>
          </w:rPr>
          <w:t>OWNERSHIP OF STATE EMERGENCY STOCKPILE</w:t>
        </w:r>
        <w:r w:rsidR="008D2F6E">
          <w:rPr>
            <w:webHidden/>
          </w:rPr>
          <w:tab/>
        </w:r>
        <w:r w:rsidR="008D2F6E">
          <w:rPr>
            <w:webHidden/>
          </w:rPr>
          <w:fldChar w:fldCharType="begin"/>
        </w:r>
        <w:r w:rsidR="008D2F6E">
          <w:rPr>
            <w:webHidden/>
          </w:rPr>
          <w:instrText xml:space="preserve"> PAGEREF _Toc81220600 \h </w:instrText>
        </w:r>
        <w:r w:rsidR="008D2F6E">
          <w:rPr>
            <w:webHidden/>
          </w:rPr>
        </w:r>
        <w:r w:rsidR="008D2F6E">
          <w:rPr>
            <w:webHidden/>
          </w:rPr>
          <w:fldChar w:fldCharType="separate"/>
        </w:r>
        <w:r w:rsidR="008D2F6E">
          <w:rPr>
            <w:webHidden/>
          </w:rPr>
          <w:t>25</w:t>
        </w:r>
        <w:r w:rsidR="008D2F6E">
          <w:rPr>
            <w:webHidden/>
          </w:rPr>
          <w:fldChar w:fldCharType="end"/>
        </w:r>
      </w:hyperlink>
    </w:p>
    <w:p w14:paraId="629E30DC" w14:textId="77777777" w:rsidR="008D2F6E" w:rsidRDefault="00DB2735">
      <w:pPr>
        <w:pStyle w:val="TOC2"/>
        <w:rPr>
          <w:rFonts w:asciiTheme="minorHAnsi" w:eastAsiaTheme="minorEastAsia" w:hAnsiTheme="minorHAnsi" w:cstheme="minorBidi"/>
          <w:bCs w:val="0"/>
          <w:caps w:val="0"/>
          <w:sz w:val="22"/>
          <w:szCs w:val="22"/>
        </w:rPr>
      </w:pPr>
      <w:hyperlink w:anchor="_Toc81220601" w:history="1">
        <w:r w:rsidR="008D2F6E" w:rsidRPr="009E6CAD">
          <w:rPr>
            <w:rStyle w:val="Hyperlink"/>
          </w:rPr>
          <w:t>3.6</w:t>
        </w:r>
        <w:r w:rsidR="008D2F6E">
          <w:rPr>
            <w:rFonts w:asciiTheme="minorHAnsi" w:eastAsiaTheme="minorEastAsia" w:hAnsiTheme="minorHAnsi" w:cstheme="minorBidi"/>
            <w:bCs w:val="0"/>
            <w:caps w:val="0"/>
            <w:sz w:val="22"/>
            <w:szCs w:val="22"/>
          </w:rPr>
          <w:tab/>
        </w:r>
        <w:r w:rsidR="008D2F6E" w:rsidRPr="009E6CAD">
          <w:rPr>
            <w:rStyle w:val="Hyperlink"/>
          </w:rPr>
          <w:t>VENDOR {cONTRACTOR} AVAILABILITY</w:t>
        </w:r>
        <w:r w:rsidR="008D2F6E">
          <w:rPr>
            <w:webHidden/>
          </w:rPr>
          <w:tab/>
        </w:r>
        <w:r w:rsidR="008D2F6E">
          <w:rPr>
            <w:webHidden/>
          </w:rPr>
          <w:fldChar w:fldCharType="begin"/>
        </w:r>
        <w:r w:rsidR="008D2F6E">
          <w:rPr>
            <w:webHidden/>
          </w:rPr>
          <w:instrText xml:space="preserve"> PAGEREF _Toc81220601 \h </w:instrText>
        </w:r>
        <w:r w:rsidR="008D2F6E">
          <w:rPr>
            <w:webHidden/>
          </w:rPr>
        </w:r>
        <w:r w:rsidR="008D2F6E">
          <w:rPr>
            <w:webHidden/>
          </w:rPr>
          <w:fldChar w:fldCharType="separate"/>
        </w:r>
        <w:r w:rsidR="008D2F6E">
          <w:rPr>
            <w:webHidden/>
          </w:rPr>
          <w:t>25</w:t>
        </w:r>
        <w:r w:rsidR="008D2F6E">
          <w:rPr>
            <w:webHidden/>
          </w:rPr>
          <w:fldChar w:fldCharType="end"/>
        </w:r>
      </w:hyperlink>
    </w:p>
    <w:p w14:paraId="69C54D26" w14:textId="77777777" w:rsidR="008D2F6E" w:rsidRDefault="00DB2735">
      <w:pPr>
        <w:pStyle w:val="TOC2"/>
        <w:rPr>
          <w:rFonts w:asciiTheme="minorHAnsi" w:eastAsiaTheme="minorEastAsia" w:hAnsiTheme="minorHAnsi" w:cstheme="minorBidi"/>
          <w:bCs w:val="0"/>
          <w:caps w:val="0"/>
          <w:sz w:val="22"/>
          <w:szCs w:val="22"/>
        </w:rPr>
      </w:pPr>
      <w:hyperlink w:anchor="_Toc81220602" w:history="1">
        <w:r w:rsidR="008D2F6E" w:rsidRPr="009E6CAD">
          <w:rPr>
            <w:rStyle w:val="Hyperlink"/>
          </w:rPr>
          <w:t>3.7</w:t>
        </w:r>
        <w:r w:rsidR="008D2F6E">
          <w:rPr>
            <w:rFonts w:asciiTheme="minorHAnsi" w:eastAsiaTheme="minorEastAsia" w:hAnsiTheme="minorHAnsi" w:cstheme="minorBidi"/>
            <w:bCs w:val="0"/>
            <w:caps w:val="0"/>
            <w:sz w:val="22"/>
            <w:szCs w:val="22"/>
          </w:rPr>
          <w:tab/>
        </w:r>
        <w:r w:rsidR="008D2F6E" w:rsidRPr="009E6CAD">
          <w:rPr>
            <w:rStyle w:val="Hyperlink"/>
          </w:rPr>
          <w:t>BLANKET P.O. FULFILLMENT AND TERMINATION/Expiration RESPONSIBILITIES</w:t>
        </w:r>
        <w:r w:rsidR="008D2F6E">
          <w:rPr>
            <w:webHidden/>
          </w:rPr>
          <w:tab/>
        </w:r>
        <w:r w:rsidR="008D2F6E">
          <w:rPr>
            <w:webHidden/>
          </w:rPr>
          <w:fldChar w:fldCharType="begin"/>
        </w:r>
        <w:r w:rsidR="008D2F6E">
          <w:rPr>
            <w:webHidden/>
          </w:rPr>
          <w:instrText xml:space="preserve"> PAGEREF _Toc81220602 \h </w:instrText>
        </w:r>
        <w:r w:rsidR="008D2F6E">
          <w:rPr>
            <w:webHidden/>
          </w:rPr>
        </w:r>
        <w:r w:rsidR="008D2F6E">
          <w:rPr>
            <w:webHidden/>
          </w:rPr>
          <w:fldChar w:fldCharType="separate"/>
        </w:r>
        <w:r w:rsidR="008D2F6E">
          <w:rPr>
            <w:webHidden/>
          </w:rPr>
          <w:t>25</w:t>
        </w:r>
        <w:r w:rsidR="008D2F6E">
          <w:rPr>
            <w:webHidden/>
          </w:rPr>
          <w:fldChar w:fldCharType="end"/>
        </w:r>
      </w:hyperlink>
    </w:p>
    <w:p w14:paraId="512D93DA" w14:textId="77777777" w:rsidR="008D2F6E" w:rsidRDefault="00DB2735">
      <w:pPr>
        <w:pStyle w:val="TOC1"/>
        <w:rPr>
          <w:rFonts w:asciiTheme="minorHAnsi" w:eastAsiaTheme="minorEastAsia" w:hAnsiTheme="minorHAnsi" w:cstheme="minorBidi"/>
          <w:b w:val="0"/>
          <w:bCs w:val="0"/>
          <w:caps w:val="0"/>
          <w:sz w:val="22"/>
          <w:szCs w:val="22"/>
        </w:rPr>
      </w:pPr>
      <w:hyperlink w:anchor="_Toc81220603" w:history="1">
        <w:r w:rsidR="008D2F6E" w:rsidRPr="009E6CAD">
          <w:rPr>
            <w:rStyle w:val="Hyperlink"/>
          </w:rPr>
          <w:t>4.0</w:t>
        </w:r>
        <w:r w:rsidR="008D2F6E">
          <w:rPr>
            <w:rFonts w:asciiTheme="minorHAnsi" w:eastAsiaTheme="minorEastAsia" w:hAnsiTheme="minorHAnsi" w:cstheme="minorBidi"/>
            <w:b w:val="0"/>
            <w:bCs w:val="0"/>
            <w:caps w:val="0"/>
            <w:sz w:val="22"/>
            <w:szCs w:val="22"/>
          </w:rPr>
          <w:tab/>
        </w:r>
        <w:r w:rsidR="008D2F6E" w:rsidRPr="009E6CAD">
          <w:rPr>
            <w:rStyle w:val="Hyperlink"/>
          </w:rPr>
          <w:t>QUOTE PREPARATION AND SUBMISSION – REQUIREMENTS OF THE VENDOR {BIDDER}</w:t>
        </w:r>
        <w:r w:rsidR="008D2F6E">
          <w:rPr>
            <w:webHidden/>
          </w:rPr>
          <w:tab/>
        </w:r>
        <w:r w:rsidR="008D2F6E">
          <w:rPr>
            <w:webHidden/>
          </w:rPr>
          <w:fldChar w:fldCharType="begin"/>
        </w:r>
        <w:r w:rsidR="008D2F6E">
          <w:rPr>
            <w:webHidden/>
          </w:rPr>
          <w:instrText xml:space="preserve"> PAGEREF _Toc81220603 \h </w:instrText>
        </w:r>
        <w:r w:rsidR="008D2F6E">
          <w:rPr>
            <w:webHidden/>
          </w:rPr>
        </w:r>
        <w:r w:rsidR="008D2F6E">
          <w:rPr>
            <w:webHidden/>
          </w:rPr>
          <w:fldChar w:fldCharType="separate"/>
        </w:r>
        <w:r w:rsidR="008D2F6E">
          <w:rPr>
            <w:webHidden/>
          </w:rPr>
          <w:t>27</w:t>
        </w:r>
        <w:r w:rsidR="008D2F6E">
          <w:rPr>
            <w:webHidden/>
          </w:rPr>
          <w:fldChar w:fldCharType="end"/>
        </w:r>
      </w:hyperlink>
    </w:p>
    <w:p w14:paraId="5C8E055C" w14:textId="77777777" w:rsidR="008D2F6E" w:rsidRDefault="00DB2735">
      <w:pPr>
        <w:pStyle w:val="TOC2"/>
        <w:rPr>
          <w:rFonts w:asciiTheme="minorHAnsi" w:eastAsiaTheme="minorEastAsia" w:hAnsiTheme="minorHAnsi" w:cstheme="minorBidi"/>
          <w:bCs w:val="0"/>
          <w:caps w:val="0"/>
          <w:sz w:val="22"/>
          <w:szCs w:val="22"/>
        </w:rPr>
      </w:pPr>
      <w:hyperlink w:anchor="_Toc81220604" w:history="1">
        <w:r w:rsidR="008D2F6E" w:rsidRPr="009E6CAD">
          <w:rPr>
            <w:rStyle w:val="Hyperlink"/>
          </w:rPr>
          <w:t>4.1</w:t>
        </w:r>
        <w:r w:rsidR="008D2F6E">
          <w:rPr>
            <w:rFonts w:asciiTheme="minorHAnsi" w:eastAsiaTheme="minorEastAsia" w:hAnsiTheme="minorHAnsi" w:cstheme="minorBidi"/>
            <w:bCs w:val="0"/>
            <w:caps w:val="0"/>
            <w:sz w:val="22"/>
            <w:szCs w:val="22"/>
          </w:rPr>
          <w:tab/>
        </w:r>
        <w:r w:rsidR="008D2F6E" w:rsidRPr="009E6CAD">
          <w:rPr>
            <w:rStyle w:val="Hyperlink"/>
          </w:rPr>
          <w:t>GENERAL</w:t>
        </w:r>
        <w:r w:rsidR="008D2F6E">
          <w:rPr>
            <w:webHidden/>
          </w:rPr>
          <w:tab/>
        </w:r>
        <w:r w:rsidR="008D2F6E">
          <w:rPr>
            <w:webHidden/>
          </w:rPr>
          <w:fldChar w:fldCharType="begin"/>
        </w:r>
        <w:r w:rsidR="008D2F6E">
          <w:rPr>
            <w:webHidden/>
          </w:rPr>
          <w:instrText xml:space="preserve"> PAGEREF _Toc81220604 \h </w:instrText>
        </w:r>
        <w:r w:rsidR="008D2F6E">
          <w:rPr>
            <w:webHidden/>
          </w:rPr>
        </w:r>
        <w:r w:rsidR="008D2F6E">
          <w:rPr>
            <w:webHidden/>
          </w:rPr>
          <w:fldChar w:fldCharType="separate"/>
        </w:r>
        <w:r w:rsidR="008D2F6E">
          <w:rPr>
            <w:webHidden/>
          </w:rPr>
          <w:t>27</w:t>
        </w:r>
        <w:r w:rsidR="008D2F6E">
          <w:rPr>
            <w:webHidden/>
          </w:rPr>
          <w:fldChar w:fldCharType="end"/>
        </w:r>
      </w:hyperlink>
    </w:p>
    <w:p w14:paraId="4F707B3B" w14:textId="77777777" w:rsidR="008D2F6E" w:rsidRDefault="00DB2735">
      <w:pPr>
        <w:pStyle w:val="TOC2"/>
        <w:rPr>
          <w:rFonts w:asciiTheme="minorHAnsi" w:eastAsiaTheme="minorEastAsia" w:hAnsiTheme="minorHAnsi" w:cstheme="minorBidi"/>
          <w:bCs w:val="0"/>
          <w:caps w:val="0"/>
          <w:sz w:val="22"/>
          <w:szCs w:val="22"/>
        </w:rPr>
      </w:pPr>
      <w:hyperlink w:anchor="_Toc81220605" w:history="1">
        <w:r w:rsidR="008D2F6E" w:rsidRPr="009E6CAD">
          <w:rPr>
            <w:rStyle w:val="Hyperlink"/>
          </w:rPr>
          <w:t>4.2</w:t>
        </w:r>
        <w:r w:rsidR="008D2F6E">
          <w:rPr>
            <w:rFonts w:asciiTheme="minorHAnsi" w:eastAsiaTheme="minorEastAsia" w:hAnsiTheme="minorHAnsi" w:cstheme="minorBidi"/>
            <w:bCs w:val="0"/>
            <w:caps w:val="0"/>
            <w:sz w:val="22"/>
            <w:szCs w:val="22"/>
          </w:rPr>
          <w:tab/>
        </w:r>
        <w:r w:rsidR="008D2F6E" w:rsidRPr="009E6CAD">
          <w:rPr>
            <w:rStyle w:val="Hyperlink"/>
          </w:rPr>
          <w:t>QUOTE DELIVERY AND IDENTIFICATION</w:t>
        </w:r>
        <w:r w:rsidR="008D2F6E">
          <w:rPr>
            <w:webHidden/>
          </w:rPr>
          <w:tab/>
        </w:r>
        <w:r w:rsidR="008D2F6E">
          <w:rPr>
            <w:webHidden/>
          </w:rPr>
          <w:fldChar w:fldCharType="begin"/>
        </w:r>
        <w:r w:rsidR="008D2F6E">
          <w:rPr>
            <w:webHidden/>
          </w:rPr>
          <w:instrText xml:space="preserve"> PAGEREF _Toc81220605 \h </w:instrText>
        </w:r>
        <w:r w:rsidR="008D2F6E">
          <w:rPr>
            <w:webHidden/>
          </w:rPr>
        </w:r>
        <w:r w:rsidR="008D2F6E">
          <w:rPr>
            <w:webHidden/>
          </w:rPr>
          <w:fldChar w:fldCharType="separate"/>
        </w:r>
        <w:r w:rsidR="008D2F6E">
          <w:rPr>
            <w:webHidden/>
          </w:rPr>
          <w:t>27</w:t>
        </w:r>
        <w:r w:rsidR="008D2F6E">
          <w:rPr>
            <w:webHidden/>
          </w:rPr>
          <w:fldChar w:fldCharType="end"/>
        </w:r>
      </w:hyperlink>
    </w:p>
    <w:p w14:paraId="293453FC" w14:textId="77777777" w:rsidR="008D2F6E" w:rsidRDefault="00DB2735">
      <w:pPr>
        <w:pStyle w:val="TOC2"/>
        <w:rPr>
          <w:rFonts w:asciiTheme="minorHAnsi" w:eastAsiaTheme="minorEastAsia" w:hAnsiTheme="minorHAnsi" w:cstheme="minorBidi"/>
          <w:bCs w:val="0"/>
          <w:caps w:val="0"/>
          <w:sz w:val="22"/>
          <w:szCs w:val="22"/>
        </w:rPr>
      </w:pPr>
      <w:hyperlink w:anchor="_Toc81220606" w:history="1">
        <w:r w:rsidR="008D2F6E" w:rsidRPr="009E6CAD">
          <w:rPr>
            <w:rStyle w:val="Hyperlink"/>
          </w:rPr>
          <w:t>4.3</w:t>
        </w:r>
        <w:r w:rsidR="008D2F6E">
          <w:rPr>
            <w:rFonts w:asciiTheme="minorHAnsi" w:eastAsiaTheme="minorEastAsia" w:hAnsiTheme="minorHAnsi" w:cstheme="minorBidi"/>
            <w:bCs w:val="0"/>
            <w:caps w:val="0"/>
            <w:sz w:val="22"/>
            <w:szCs w:val="22"/>
          </w:rPr>
          <w:tab/>
        </w:r>
        <w:r w:rsidR="008D2F6E" w:rsidRPr="009E6CAD">
          <w:rPr>
            <w:rStyle w:val="Hyperlink"/>
            <w:rFonts w:ascii="Arial" w:hAnsi="Arial"/>
            <w:i/>
            <w:iCs/>
          </w:rPr>
          <w:t>NJSTART</w:t>
        </w:r>
        <w:r w:rsidR="008D2F6E" w:rsidRPr="009E6CAD">
          <w:rPr>
            <w:rStyle w:val="Hyperlink"/>
          </w:rPr>
          <w:t xml:space="preserve"> SUBMISSION OF QUOTE</w:t>
        </w:r>
        <w:r w:rsidR="008D2F6E">
          <w:rPr>
            <w:webHidden/>
          </w:rPr>
          <w:tab/>
        </w:r>
        <w:r w:rsidR="008D2F6E">
          <w:rPr>
            <w:webHidden/>
          </w:rPr>
          <w:fldChar w:fldCharType="begin"/>
        </w:r>
        <w:r w:rsidR="008D2F6E">
          <w:rPr>
            <w:webHidden/>
          </w:rPr>
          <w:instrText xml:space="preserve"> PAGEREF _Toc81220606 \h </w:instrText>
        </w:r>
        <w:r w:rsidR="008D2F6E">
          <w:rPr>
            <w:webHidden/>
          </w:rPr>
        </w:r>
        <w:r w:rsidR="008D2F6E">
          <w:rPr>
            <w:webHidden/>
          </w:rPr>
          <w:fldChar w:fldCharType="separate"/>
        </w:r>
        <w:r w:rsidR="008D2F6E">
          <w:rPr>
            <w:webHidden/>
          </w:rPr>
          <w:t>27</w:t>
        </w:r>
        <w:r w:rsidR="008D2F6E">
          <w:rPr>
            <w:webHidden/>
          </w:rPr>
          <w:fldChar w:fldCharType="end"/>
        </w:r>
      </w:hyperlink>
    </w:p>
    <w:p w14:paraId="5786C44F" w14:textId="77777777" w:rsidR="008D2F6E" w:rsidRDefault="00DB2735">
      <w:pPr>
        <w:pStyle w:val="TOC2"/>
        <w:rPr>
          <w:rFonts w:asciiTheme="minorHAnsi" w:eastAsiaTheme="minorEastAsia" w:hAnsiTheme="minorHAnsi" w:cstheme="minorBidi"/>
          <w:bCs w:val="0"/>
          <w:caps w:val="0"/>
          <w:sz w:val="22"/>
          <w:szCs w:val="22"/>
        </w:rPr>
      </w:pPr>
      <w:hyperlink w:anchor="_Toc81220607" w:history="1">
        <w:r w:rsidR="008D2F6E" w:rsidRPr="009E6CAD">
          <w:rPr>
            <w:rStyle w:val="Hyperlink"/>
          </w:rPr>
          <w:t>4.4</w:t>
        </w:r>
        <w:r w:rsidR="008D2F6E">
          <w:rPr>
            <w:rFonts w:asciiTheme="minorHAnsi" w:eastAsiaTheme="minorEastAsia" w:hAnsiTheme="minorHAnsi" w:cstheme="minorBidi"/>
            <w:bCs w:val="0"/>
            <w:caps w:val="0"/>
            <w:sz w:val="22"/>
            <w:szCs w:val="22"/>
          </w:rPr>
          <w:tab/>
        </w:r>
        <w:r w:rsidR="008D2F6E" w:rsidRPr="009E6CAD">
          <w:rPr>
            <w:rStyle w:val="Hyperlink"/>
          </w:rPr>
          <w:t>QUOTE CONTENT</w:t>
        </w:r>
        <w:r w:rsidR="008D2F6E">
          <w:rPr>
            <w:webHidden/>
          </w:rPr>
          <w:tab/>
        </w:r>
        <w:r w:rsidR="008D2F6E">
          <w:rPr>
            <w:webHidden/>
          </w:rPr>
          <w:fldChar w:fldCharType="begin"/>
        </w:r>
        <w:r w:rsidR="008D2F6E">
          <w:rPr>
            <w:webHidden/>
          </w:rPr>
          <w:instrText xml:space="preserve"> PAGEREF _Toc81220607 \h </w:instrText>
        </w:r>
        <w:r w:rsidR="008D2F6E">
          <w:rPr>
            <w:webHidden/>
          </w:rPr>
        </w:r>
        <w:r w:rsidR="008D2F6E">
          <w:rPr>
            <w:webHidden/>
          </w:rPr>
          <w:fldChar w:fldCharType="separate"/>
        </w:r>
        <w:r w:rsidR="008D2F6E">
          <w:rPr>
            <w:webHidden/>
          </w:rPr>
          <w:t>28</w:t>
        </w:r>
        <w:r w:rsidR="008D2F6E">
          <w:rPr>
            <w:webHidden/>
          </w:rPr>
          <w:fldChar w:fldCharType="end"/>
        </w:r>
      </w:hyperlink>
    </w:p>
    <w:p w14:paraId="6825FBC4" w14:textId="77777777" w:rsidR="008D2F6E" w:rsidRDefault="00DB2735">
      <w:pPr>
        <w:pStyle w:val="TOC3"/>
        <w:rPr>
          <w:rFonts w:asciiTheme="minorHAnsi" w:eastAsiaTheme="minorEastAsia" w:hAnsiTheme="minorHAnsi" w:cstheme="minorBidi"/>
          <w:iCs w:val="0"/>
          <w:caps w:val="0"/>
          <w:noProof/>
          <w:sz w:val="22"/>
          <w:szCs w:val="22"/>
        </w:rPr>
      </w:pPr>
      <w:hyperlink w:anchor="_Toc81220608" w:history="1">
        <w:r w:rsidR="008D2F6E" w:rsidRPr="009E6CAD">
          <w:rPr>
            <w:rStyle w:val="Hyperlink"/>
            <w:noProof/>
            <w14:scene3d>
              <w14:camera w14:prst="orthographicFront"/>
              <w14:lightRig w14:rig="threePt" w14:dir="t">
                <w14:rot w14:lat="0" w14:lon="0" w14:rev="0"/>
              </w14:lightRig>
            </w14:scene3d>
          </w:rPr>
          <w:t>4.4.1</w:t>
        </w:r>
        <w:r w:rsidR="008D2F6E">
          <w:rPr>
            <w:rFonts w:asciiTheme="minorHAnsi" w:eastAsiaTheme="minorEastAsia" w:hAnsiTheme="minorHAnsi" w:cstheme="minorBidi"/>
            <w:iCs w:val="0"/>
            <w:caps w:val="0"/>
            <w:noProof/>
            <w:sz w:val="22"/>
            <w:szCs w:val="22"/>
          </w:rPr>
          <w:tab/>
        </w:r>
        <w:r w:rsidR="008D2F6E" w:rsidRPr="009E6CAD">
          <w:rPr>
            <w:rStyle w:val="Hyperlink"/>
            <w:noProof/>
          </w:rPr>
          <w:t>FORMS, REGISTRATIONS AND CERTIFICATIONS REQUIRED WITH QUOTE</w:t>
        </w:r>
        <w:r w:rsidR="008D2F6E">
          <w:rPr>
            <w:noProof/>
            <w:webHidden/>
          </w:rPr>
          <w:tab/>
        </w:r>
        <w:r w:rsidR="008D2F6E">
          <w:rPr>
            <w:noProof/>
            <w:webHidden/>
          </w:rPr>
          <w:fldChar w:fldCharType="begin"/>
        </w:r>
        <w:r w:rsidR="008D2F6E">
          <w:rPr>
            <w:noProof/>
            <w:webHidden/>
          </w:rPr>
          <w:instrText xml:space="preserve"> PAGEREF _Toc81220608 \h </w:instrText>
        </w:r>
        <w:r w:rsidR="008D2F6E">
          <w:rPr>
            <w:noProof/>
            <w:webHidden/>
          </w:rPr>
        </w:r>
        <w:r w:rsidR="008D2F6E">
          <w:rPr>
            <w:noProof/>
            <w:webHidden/>
          </w:rPr>
          <w:fldChar w:fldCharType="separate"/>
        </w:r>
        <w:r w:rsidR="008D2F6E">
          <w:rPr>
            <w:noProof/>
            <w:webHidden/>
          </w:rPr>
          <w:t>28</w:t>
        </w:r>
        <w:r w:rsidR="008D2F6E">
          <w:rPr>
            <w:noProof/>
            <w:webHidden/>
          </w:rPr>
          <w:fldChar w:fldCharType="end"/>
        </w:r>
      </w:hyperlink>
    </w:p>
    <w:p w14:paraId="14386BB7" w14:textId="77777777" w:rsidR="008D2F6E" w:rsidRDefault="00DB2735">
      <w:pPr>
        <w:pStyle w:val="TOC3"/>
        <w:rPr>
          <w:rFonts w:asciiTheme="minorHAnsi" w:eastAsiaTheme="minorEastAsia" w:hAnsiTheme="minorHAnsi" w:cstheme="minorBidi"/>
          <w:iCs w:val="0"/>
          <w:caps w:val="0"/>
          <w:noProof/>
          <w:sz w:val="22"/>
          <w:szCs w:val="22"/>
        </w:rPr>
      </w:pPr>
      <w:hyperlink w:anchor="_Toc81220609" w:history="1">
        <w:r w:rsidR="008D2F6E" w:rsidRPr="009E6CAD">
          <w:rPr>
            <w:rStyle w:val="Hyperlink"/>
            <w:noProof/>
            <w14:scene3d>
              <w14:camera w14:prst="orthographicFront"/>
              <w14:lightRig w14:rig="threePt" w14:dir="t">
                <w14:rot w14:lat="0" w14:lon="0" w14:rev="0"/>
              </w14:lightRig>
            </w14:scene3d>
          </w:rPr>
          <w:t>4.4.2</w:t>
        </w:r>
        <w:r w:rsidR="008D2F6E">
          <w:rPr>
            <w:rFonts w:asciiTheme="minorHAnsi" w:eastAsiaTheme="minorEastAsia" w:hAnsiTheme="minorHAnsi" w:cstheme="minorBidi"/>
            <w:iCs w:val="0"/>
            <w:caps w:val="0"/>
            <w:noProof/>
            <w:sz w:val="22"/>
            <w:szCs w:val="22"/>
          </w:rPr>
          <w:tab/>
        </w:r>
        <w:r w:rsidR="008D2F6E" w:rsidRPr="009E6CAD">
          <w:rPr>
            <w:rStyle w:val="Hyperlink"/>
            <w:noProof/>
          </w:rPr>
          <w:t>FORMS, REGISTRATIONS AND CERTIFICATIONS REQUIRED BEFORE BLANKET P.O. AWARD AND THAT SHOULD BE SUBMITTED WITH THE QUOTE</w:t>
        </w:r>
        <w:r w:rsidR="008D2F6E">
          <w:rPr>
            <w:noProof/>
            <w:webHidden/>
          </w:rPr>
          <w:tab/>
        </w:r>
        <w:r w:rsidR="008D2F6E">
          <w:rPr>
            <w:noProof/>
            <w:webHidden/>
          </w:rPr>
          <w:fldChar w:fldCharType="begin"/>
        </w:r>
        <w:r w:rsidR="008D2F6E">
          <w:rPr>
            <w:noProof/>
            <w:webHidden/>
          </w:rPr>
          <w:instrText xml:space="preserve"> PAGEREF _Toc81220609 \h </w:instrText>
        </w:r>
        <w:r w:rsidR="008D2F6E">
          <w:rPr>
            <w:noProof/>
            <w:webHidden/>
          </w:rPr>
        </w:r>
        <w:r w:rsidR="008D2F6E">
          <w:rPr>
            <w:noProof/>
            <w:webHidden/>
          </w:rPr>
          <w:fldChar w:fldCharType="separate"/>
        </w:r>
        <w:r w:rsidR="008D2F6E">
          <w:rPr>
            <w:noProof/>
            <w:webHidden/>
          </w:rPr>
          <w:t>32</w:t>
        </w:r>
        <w:r w:rsidR="008D2F6E">
          <w:rPr>
            <w:noProof/>
            <w:webHidden/>
          </w:rPr>
          <w:fldChar w:fldCharType="end"/>
        </w:r>
      </w:hyperlink>
    </w:p>
    <w:p w14:paraId="53891955" w14:textId="77777777" w:rsidR="008D2F6E" w:rsidRDefault="00DB2735">
      <w:pPr>
        <w:pStyle w:val="TOC3"/>
        <w:rPr>
          <w:rFonts w:asciiTheme="minorHAnsi" w:eastAsiaTheme="minorEastAsia" w:hAnsiTheme="minorHAnsi" w:cstheme="minorBidi"/>
          <w:iCs w:val="0"/>
          <w:caps w:val="0"/>
          <w:noProof/>
          <w:sz w:val="22"/>
          <w:szCs w:val="22"/>
        </w:rPr>
      </w:pPr>
      <w:hyperlink w:anchor="_Toc81220610" w:history="1">
        <w:r w:rsidR="008D2F6E" w:rsidRPr="009E6CAD">
          <w:rPr>
            <w:rStyle w:val="Hyperlink"/>
            <w:rFonts w:eastAsia="MS Mincho"/>
            <w:noProof/>
            <w14:scene3d>
              <w14:camera w14:prst="orthographicFront"/>
              <w14:lightRig w14:rig="threePt" w14:dir="t">
                <w14:rot w14:lat="0" w14:lon="0" w14:rev="0"/>
              </w14:lightRig>
            </w14:scene3d>
          </w:rPr>
          <w:t>4.4.3</w:t>
        </w:r>
        <w:r w:rsidR="008D2F6E">
          <w:rPr>
            <w:rFonts w:asciiTheme="minorHAnsi" w:eastAsiaTheme="minorEastAsia" w:hAnsiTheme="minorHAnsi" w:cstheme="minorBidi"/>
            <w:iCs w:val="0"/>
            <w:caps w:val="0"/>
            <w:noProof/>
            <w:sz w:val="22"/>
            <w:szCs w:val="22"/>
          </w:rPr>
          <w:tab/>
        </w:r>
        <w:r w:rsidR="008D2F6E" w:rsidRPr="009E6CAD">
          <w:rPr>
            <w:rStyle w:val="Hyperlink"/>
            <w:rFonts w:eastAsia="MS Mincho"/>
            <w:noProof/>
          </w:rPr>
          <w:t>TECHNICAL QUOTE</w:t>
        </w:r>
        <w:r w:rsidR="008D2F6E">
          <w:rPr>
            <w:noProof/>
            <w:webHidden/>
          </w:rPr>
          <w:tab/>
        </w:r>
        <w:r w:rsidR="008D2F6E">
          <w:rPr>
            <w:noProof/>
            <w:webHidden/>
          </w:rPr>
          <w:fldChar w:fldCharType="begin"/>
        </w:r>
        <w:r w:rsidR="008D2F6E">
          <w:rPr>
            <w:noProof/>
            <w:webHidden/>
          </w:rPr>
          <w:instrText xml:space="preserve"> PAGEREF _Toc81220610 \h </w:instrText>
        </w:r>
        <w:r w:rsidR="008D2F6E">
          <w:rPr>
            <w:noProof/>
            <w:webHidden/>
          </w:rPr>
        </w:r>
        <w:r w:rsidR="008D2F6E">
          <w:rPr>
            <w:noProof/>
            <w:webHidden/>
          </w:rPr>
          <w:fldChar w:fldCharType="separate"/>
        </w:r>
        <w:r w:rsidR="008D2F6E">
          <w:rPr>
            <w:noProof/>
            <w:webHidden/>
          </w:rPr>
          <w:t>34</w:t>
        </w:r>
        <w:r w:rsidR="008D2F6E">
          <w:rPr>
            <w:noProof/>
            <w:webHidden/>
          </w:rPr>
          <w:fldChar w:fldCharType="end"/>
        </w:r>
      </w:hyperlink>
    </w:p>
    <w:p w14:paraId="4D9DA127" w14:textId="77777777" w:rsidR="008D2F6E" w:rsidRDefault="00DB2735">
      <w:pPr>
        <w:pStyle w:val="TOC3"/>
        <w:rPr>
          <w:rFonts w:asciiTheme="minorHAnsi" w:eastAsiaTheme="minorEastAsia" w:hAnsiTheme="minorHAnsi" w:cstheme="minorBidi"/>
          <w:iCs w:val="0"/>
          <w:caps w:val="0"/>
          <w:noProof/>
          <w:sz w:val="22"/>
          <w:szCs w:val="22"/>
        </w:rPr>
      </w:pPr>
      <w:hyperlink w:anchor="_Toc81220611" w:history="1">
        <w:r w:rsidR="008D2F6E" w:rsidRPr="009E6CAD">
          <w:rPr>
            <w:rStyle w:val="Hyperlink"/>
            <w:rFonts w:eastAsia="MS Mincho"/>
            <w:noProof/>
            <w14:scene3d>
              <w14:camera w14:prst="orthographicFront"/>
              <w14:lightRig w14:rig="threePt" w14:dir="t">
                <w14:rot w14:lat="0" w14:lon="0" w14:rev="0"/>
              </w14:lightRig>
            </w14:scene3d>
          </w:rPr>
          <w:t>4.4.4</w:t>
        </w:r>
        <w:r w:rsidR="008D2F6E">
          <w:rPr>
            <w:rFonts w:asciiTheme="minorHAnsi" w:eastAsiaTheme="minorEastAsia" w:hAnsiTheme="minorHAnsi" w:cstheme="minorBidi"/>
            <w:iCs w:val="0"/>
            <w:caps w:val="0"/>
            <w:noProof/>
            <w:sz w:val="22"/>
            <w:szCs w:val="22"/>
          </w:rPr>
          <w:tab/>
        </w:r>
        <w:r w:rsidR="008D2F6E" w:rsidRPr="009E6CAD">
          <w:rPr>
            <w:rStyle w:val="Hyperlink"/>
            <w:rFonts w:eastAsia="MS Mincho"/>
            <w:noProof/>
          </w:rPr>
          <w:t>ORGANIZATIONAL SUPPORT AND EXPERIENCE</w:t>
        </w:r>
        <w:r w:rsidR="008D2F6E">
          <w:rPr>
            <w:noProof/>
            <w:webHidden/>
          </w:rPr>
          <w:tab/>
        </w:r>
        <w:r w:rsidR="008D2F6E">
          <w:rPr>
            <w:noProof/>
            <w:webHidden/>
          </w:rPr>
          <w:fldChar w:fldCharType="begin"/>
        </w:r>
        <w:r w:rsidR="008D2F6E">
          <w:rPr>
            <w:noProof/>
            <w:webHidden/>
          </w:rPr>
          <w:instrText xml:space="preserve"> PAGEREF _Toc81220611 \h </w:instrText>
        </w:r>
        <w:r w:rsidR="008D2F6E">
          <w:rPr>
            <w:noProof/>
            <w:webHidden/>
          </w:rPr>
        </w:r>
        <w:r w:rsidR="008D2F6E">
          <w:rPr>
            <w:noProof/>
            <w:webHidden/>
          </w:rPr>
          <w:fldChar w:fldCharType="separate"/>
        </w:r>
        <w:r w:rsidR="008D2F6E">
          <w:rPr>
            <w:noProof/>
            <w:webHidden/>
          </w:rPr>
          <w:t>36</w:t>
        </w:r>
        <w:r w:rsidR="008D2F6E">
          <w:rPr>
            <w:noProof/>
            <w:webHidden/>
          </w:rPr>
          <w:fldChar w:fldCharType="end"/>
        </w:r>
      </w:hyperlink>
    </w:p>
    <w:p w14:paraId="333C35C0" w14:textId="77777777" w:rsidR="008D2F6E" w:rsidRDefault="00DB2735">
      <w:pPr>
        <w:pStyle w:val="TOC3"/>
        <w:rPr>
          <w:rFonts w:asciiTheme="minorHAnsi" w:eastAsiaTheme="minorEastAsia" w:hAnsiTheme="minorHAnsi" w:cstheme="minorBidi"/>
          <w:iCs w:val="0"/>
          <w:caps w:val="0"/>
          <w:noProof/>
          <w:sz w:val="22"/>
          <w:szCs w:val="22"/>
        </w:rPr>
      </w:pPr>
      <w:hyperlink w:anchor="_Toc81220612" w:history="1">
        <w:r w:rsidR="008D2F6E" w:rsidRPr="009E6CAD">
          <w:rPr>
            <w:rStyle w:val="Hyperlink"/>
            <w:rFonts w:eastAsia="MS Mincho"/>
            <w:noProof/>
            <w14:scene3d>
              <w14:camera w14:prst="orthographicFront"/>
              <w14:lightRig w14:rig="threePt" w14:dir="t">
                <w14:rot w14:lat="0" w14:lon="0" w14:rev="0"/>
              </w14:lightRig>
            </w14:scene3d>
          </w:rPr>
          <w:t>4.4.5</w:t>
        </w:r>
        <w:r w:rsidR="008D2F6E">
          <w:rPr>
            <w:rFonts w:asciiTheme="minorHAnsi" w:eastAsiaTheme="minorEastAsia" w:hAnsiTheme="minorHAnsi" w:cstheme="minorBidi"/>
            <w:iCs w:val="0"/>
            <w:caps w:val="0"/>
            <w:noProof/>
            <w:sz w:val="22"/>
            <w:szCs w:val="22"/>
          </w:rPr>
          <w:tab/>
        </w:r>
        <w:r w:rsidR="008D2F6E" w:rsidRPr="009E6CAD">
          <w:rPr>
            <w:rStyle w:val="Hyperlink"/>
            <w:rFonts w:eastAsia="MS Mincho"/>
            <w:noProof/>
          </w:rPr>
          <w:t>STATE-SUPPLIED PRICE SHEET</w:t>
        </w:r>
        <w:r w:rsidR="008D2F6E">
          <w:rPr>
            <w:noProof/>
            <w:webHidden/>
          </w:rPr>
          <w:tab/>
        </w:r>
        <w:r w:rsidR="008D2F6E">
          <w:rPr>
            <w:noProof/>
            <w:webHidden/>
          </w:rPr>
          <w:fldChar w:fldCharType="begin"/>
        </w:r>
        <w:r w:rsidR="008D2F6E">
          <w:rPr>
            <w:noProof/>
            <w:webHidden/>
          </w:rPr>
          <w:instrText xml:space="preserve"> PAGEREF _Toc81220612 \h </w:instrText>
        </w:r>
        <w:r w:rsidR="008D2F6E">
          <w:rPr>
            <w:noProof/>
            <w:webHidden/>
          </w:rPr>
        </w:r>
        <w:r w:rsidR="008D2F6E">
          <w:rPr>
            <w:noProof/>
            <w:webHidden/>
          </w:rPr>
          <w:fldChar w:fldCharType="separate"/>
        </w:r>
        <w:r w:rsidR="008D2F6E">
          <w:rPr>
            <w:noProof/>
            <w:webHidden/>
          </w:rPr>
          <w:t>38</w:t>
        </w:r>
        <w:r w:rsidR="008D2F6E">
          <w:rPr>
            <w:noProof/>
            <w:webHidden/>
          </w:rPr>
          <w:fldChar w:fldCharType="end"/>
        </w:r>
      </w:hyperlink>
    </w:p>
    <w:p w14:paraId="27E6E5C3" w14:textId="77777777" w:rsidR="008D2F6E" w:rsidRDefault="00DB2735">
      <w:pPr>
        <w:pStyle w:val="TOC3"/>
        <w:rPr>
          <w:rFonts w:asciiTheme="minorHAnsi" w:eastAsiaTheme="minorEastAsia" w:hAnsiTheme="minorHAnsi" w:cstheme="minorBidi"/>
          <w:iCs w:val="0"/>
          <w:caps w:val="0"/>
          <w:noProof/>
          <w:sz w:val="22"/>
          <w:szCs w:val="22"/>
        </w:rPr>
      </w:pPr>
      <w:hyperlink w:anchor="_Toc81220613" w:history="1">
        <w:r w:rsidR="008D2F6E" w:rsidRPr="009E6CAD">
          <w:rPr>
            <w:rStyle w:val="Hyperlink"/>
            <w:noProof/>
            <w14:scene3d>
              <w14:camera w14:prst="orthographicFront"/>
              <w14:lightRig w14:rig="threePt" w14:dir="t">
                <w14:rot w14:lat="0" w14:lon="0" w14:rev="0"/>
              </w14:lightRig>
            </w14:scene3d>
          </w:rPr>
          <w:t>4.4.6</w:t>
        </w:r>
        <w:r w:rsidR="008D2F6E">
          <w:rPr>
            <w:rFonts w:asciiTheme="minorHAnsi" w:eastAsiaTheme="minorEastAsia" w:hAnsiTheme="minorHAnsi" w:cstheme="minorBidi"/>
            <w:iCs w:val="0"/>
            <w:caps w:val="0"/>
            <w:noProof/>
            <w:sz w:val="22"/>
            <w:szCs w:val="22"/>
          </w:rPr>
          <w:tab/>
        </w:r>
        <w:r w:rsidR="008D2F6E" w:rsidRPr="009E6CAD">
          <w:rPr>
            <w:rStyle w:val="Hyperlink"/>
            <w:noProof/>
          </w:rPr>
          <w:t>COOPERATIVE PURCHASING PROGRAM</w:t>
        </w:r>
        <w:r w:rsidR="008D2F6E">
          <w:rPr>
            <w:noProof/>
            <w:webHidden/>
          </w:rPr>
          <w:tab/>
        </w:r>
        <w:r w:rsidR="008D2F6E">
          <w:rPr>
            <w:noProof/>
            <w:webHidden/>
          </w:rPr>
          <w:fldChar w:fldCharType="begin"/>
        </w:r>
        <w:r w:rsidR="008D2F6E">
          <w:rPr>
            <w:noProof/>
            <w:webHidden/>
          </w:rPr>
          <w:instrText xml:space="preserve"> PAGEREF _Toc81220613 \h </w:instrText>
        </w:r>
        <w:r w:rsidR="008D2F6E">
          <w:rPr>
            <w:noProof/>
            <w:webHidden/>
          </w:rPr>
        </w:r>
        <w:r w:rsidR="008D2F6E">
          <w:rPr>
            <w:noProof/>
            <w:webHidden/>
          </w:rPr>
          <w:fldChar w:fldCharType="separate"/>
        </w:r>
        <w:r w:rsidR="008D2F6E">
          <w:rPr>
            <w:noProof/>
            <w:webHidden/>
          </w:rPr>
          <w:t>39</w:t>
        </w:r>
        <w:r w:rsidR="008D2F6E">
          <w:rPr>
            <w:noProof/>
            <w:webHidden/>
          </w:rPr>
          <w:fldChar w:fldCharType="end"/>
        </w:r>
      </w:hyperlink>
    </w:p>
    <w:p w14:paraId="6009299A" w14:textId="77777777" w:rsidR="008D2F6E" w:rsidRDefault="00DB2735">
      <w:pPr>
        <w:pStyle w:val="TOC3"/>
        <w:rPr>
          <w:rFonts w:asciiTheme="minorHAnsi" w:eastAsiaTheme="minorEastAsia" w:hAnsiTheme="minorHAnsi" w:cstheme="minorBidi"/>
          <w:iCs w:val="0"/>
          <w:caps w:val="0"/>
          <w:noProof/>
          <w:sz w:val="22"/>
          <w:szCs w:val="22"/>
        </w:rPr>
      </w:pPr>
      <w:hyperlink w:anchor="_Toc81220614" w:history="1">
        <w:r w:rsidR="008D2F6E" w:rsidRPr="009E6CAD">
          <w:rPr>
            <w:rStyle w:val="Hyperlink"/>
            <w:rFonts w:eastAsia="MS Mincho"/>
            <w:noProof/>
            <w14:scene3d>
              <w14:camera w14:prst="orthographicFront"/>
              <w14:lightRig w14:rig="threePt" w14:dir="t">
                <w14:rot w14:lat="0" w14:lon="0" w14:rev="0"/>
              </w14:lightRig>
            </w14:scene3d>
          </w:rPr>
          <w:t>4.4.7</w:t>
        </w:r>
        <w:r w:rsidR="008D2F6E">
          <w:rPr>
            <w:rFonts w:asciiTheme="minorHAnsi" w:eastAsiaTheme="minorEastAsia" w:hAnsiTheme="minorHAnsi" w:cstheme="minorBidi"/>
            <w:iCs w:val="0"/>
            <w:caps w:val="0"/>
            <w:noProof/>
            <w:sz w:val="22"/>
            <w:szCs w:val="22"/>
          </w:rPr>
          <w:tab/>
        </w:r>
        <w:r w:rsidR="008D2F6E" w:rsidRPr="009E6CAD">
          <w:rPr>
            <w:rStyle w:val="Hyperlink"/>
            <w:rFonts w:eastAsia="MS Mincho"/>
            <w:noProof/>
          </w:rPr>
          <w:t>ORAL PRESENTATIONS</w:t>
        </w:r>
        <w:r w:rsidR="008D2F6E">
          <w:rPr>
            <w:noProof/>
            <w:webHidden/>
          </w:rPr>
          <w:tab/>
        </w:r>
        <w:r w:rsidR="008D2F6E">
          <w:rPr>
            <w:noProof/>
            <w:webHidden/>
          </w:rPr>
          <w:fldChar w:fldCharType="begin"/>
        </w:r>
        <w:r w:rsidR="008D2F6E">
          <w:rPr>
            <w:noProof/>
            <w:webHidden/>
          </w:rPr>
          <w:instrText xml:space="preserve"> PAGEREF _Toc81220614 \h </w:instrText>
        </w:r>
        <w:r w:rsidR="008D2F6E">
          <w:rPr>
            <w:noProof/>
            <w:webHidden/>
          </w:rPr>
        </w:r>
        <w:r w:rsidR="008D2F6E">
          <w:rPr>
            <w:noProof/>
            <w:webHidden/>
          </w:rPr>
          <w:fldChar w:fldCharType="separate"/>
        </w:r>
        <w:r w:rsidR="008D2F6E">
          <w:rPr>
            <w:noProof/>
            <w:webHidden/>
          </w:rPr>
          <w:t>39</w:t>
        </w:r>
        <w:r w:rsidR="008D2F6E">
          <w:rPr>
            <w:noProof/>
            <w:webHidden/>
          </w:rPr>
          <w:fldChar w:fldCharType="end"/>
        </w:r>
      </w:hyperlink>
    </w:p>
    <w:p w14:paraId="5A8DE8E3" w14:textId="77777777" w:rsidR="008D2F6E" w:rsidRDefault="00DB2735">
      <w:pPr>
        <w:pStyle w:val="TOC1"/>
        <w:rPr>
          <w:rFonts w:asciiTheme="minorHAnsi" w:eastAsiaTheme="minorEastAsia" w:hAnsiTheme="minorHAnsi" w:cstheme="minorBidi"/>
          <w:b w:val="0"/>
          <w:bCs w:val="0"/>
          <w:caps w:val="0"/>
          <w:sz w:val="22"/>
          <w:szCs w:val="22"/>
        </w:rPr>
      </w:pPr>
      <w:hyperlink w:anchor="_Toc81220615" w:history="1">
        <w:r w:rsidR="008D2F6E" w:rsidRPr="009E6CAD">
          <w:rPr>
            <w:rStyle w:val="Hyperlink"/>
          </w:rPr>
          <w:t>5.0</w:t>
        </w:r>
        <w:r w:rsidR="008D2F6E">
          <w:rPr>
            <w:rFonts w:asciiTheme="minorHAnsi" w:eastAsiaTheme="minorEastAsia" w:hAnsiTheme="minorHAnsi" w:cstheme="minorBidi"/>
            <w:b w:val="0"/>
            <w:bCs w:val="0"/>
            <w:caps w:val="0"/>
            <w:sz w:val="22"/>
            <w:szCs w:val="22"/>
          </w:rPr>
          <w:tab/>
        </w:r>
        <w:r w:rsidR="008D2F6E" w:rsidRPr="009E6CAD">
          <w:rPr>
            <w:rStyle w:val="Hyperlink"/>
          </w:rPr>
          <w:t>SPECIAL CONTRACTUAL TERMS AND CONDITIONS APPLICABLE TO THE BLANKET P.O.</w:t>
        </w:r>
        <w:r w:rsidR="008D2F6E">
          <w:rPr>
            <w:webHidden/>
          </w:rPr>
          <w:tab/>
        </w:r>
        <w:r w:rsidR="008D2F6E">
          <w:rPr>
            <w:webHidden/>
          </w:rPr>
          <w:fldChar w:fldCharType="begin"/>
        </w:r>
        <w:r w:rsidR="008D2F6E">
          <w:rPr>
            <w:webHidden/>
          </w:rPr>
          <w:instrText xml:space="preserve"> PAGEREF _Toc81220615 \h </w:instrText>
        </w:r>
        <w:r w:rsidR="008D2F6E">
          <w:rPr>
            <w:webHidden/>
          </w:rPr>
        </w:r>
        <w:r w:rsidR="008D2F6E">
          <w:rPr>
            <w:webHidden/>
          </w:rPr>
          <w:fldChar w:fldCharType="separate"/>
        </w:r>
        <w:r w:rsidR="008D2F6E">
          <w:rPr>
            <w:webHidden/>
          </w:rPr>
          <w:t>40</w:t>
        </w:r>
        <w:r w:rsidR="008D2F6E">
          <w:rPr>
            <w:webHidden/>
          </w:rPr>
          <w:fldChar w:fldCharType="end"/>
        </w:r>
      </w:hyperlink>
    </w:p>
    <w:p w14:paraId="112C348B" w14:textId="77777777" w:rsidR="008D2F6E" w:rsidRDefault="00DB2735">
      <w:pPr>
        <w:pStyle w:val="TOC2"/>
        <w:rPr>
          <w:rFonts w:asciiTheme="minorHAnsi" w:eastAsiaTheme="minorEastAsia" w:hAnsiTheme="minorHAnsi" w:cstheme="minorBidi"/>
          <w:bCs w:val="0"/>
          <w:caps w:val="0"/>
          <w:sz w:val="22"/>
          <w:szCs w:val="22"/>
        </w:rPr>
      </w:pPr>
      <w:hyperlink w:anchor="_Toc81220616" w:history="1">
        <w:r w:rsidR="008D2F6E" w:rsidRPr="009E6CAD">
          <w:rPr>
            <w:rStyle w:val="Hyperlink"/>
          </w:rPr>
          <w:t>5.1</w:t>
        </w:r>
        <w:r w:rsidR="008D2F6E">
          <w:rPr>
            <w:rFonts w:asciiTheme="minorHAnsi" w:eastAsiaTheme="minorEastAsia" w:hAnsiTheme="minorHAnsi" w:cstheme="minorBidi"/>
            <w:bCs w:val="0"/>
            <w:caps w:val="0"/>
            <w:sz w:val="22"/>
            <w:szCs w:val="22"/>
          </w:rPr>
          <w:tab/>
        </w:r>
        <w:r w:rsidR="008D2F6E" w:rsidRPr="009E6CAD">
          <w:rPr>
            <w:rStyle w:val="Hyperlink"/>
          </w:rPr>
          <w:t>PRECEDENCE OF SPECIAL CONTRACTUAL TERMS AND CONDITIONS</w:t>
        </w:r>
        <w:r w:rsidR="008D2F6E">
          <w:rPr>
            <w:webHidden/>
          </w:rPr>
          <w:tab/>
        </w:r>
        <w:r w:rsidR="008D2F6E">
          <w:rPr>
            <w:webHidden/>
          </w:rPr>
          <w:fldChar w:fldCharType="begin"/>
        </w:r>
        <w:r w:rsidR="008D2F6E">
          <w:rPr>
            <w:webHidden/>
          </w:rPr>
          <w:instrText xml:space="preserve"> PAGEREF _Toc81220616 \h </w:instrText>
        </w:r>
        <w:r w:rsidR="008D2F6E">
          <w:rPr>
            <w:webHidden/>
          </w:rPr>
        </w:r>
        <w:r w:rsidR="008D2F6E">
          <w:rPr>
            <w:webHidden/>
          </w:rPr>
          <w:fldChar w:fldCharType="separate"/>
        </w:r>
        <w:r w:rsidR="008D2F6E">
          <w:rPr>
            <w:webHidden/>
          </w:rPr>
          <w:t>40</w:t>
        </w:r>
        <w:r w:rsidR="008D2F6E">
          <w:rPr>
            <w:webHidden/>
          </w:rPr>
          <w:fldChar w:fldCharType="end"/>
        </w:r>
      </w:hyperlink>
    </w:p>
    <w:p w14:paraId="67E8776F" w14:textId="77777777" w:rsidR="008D2F6E" w:rsidRDefault="00DB2735">
      <w:pPr>
        <w:pStyle w:val="TOC2"/>
        <w:rPr>
          <w:rFonts w:asciiTheme="minorHAnsi" w:eastAsiaTheme="minorEastAsia" w:hAnsiTheme="minorHAnsi" w:cstheme="minorBidi"/>
          <w:bCs w:val="0"/>
          <w:caps w:val="0"/>
          <w:sz w:val="22"/>
          <w:szCs w:val="22"/>
        </w:rPr>
      </w:pPr>
      <w:hyperlink w:anchor="_Toc81220617" w:history="1">
        <w:r w:rsidR="008D2F6E" w:rsidRPr="009E6CAD">
          <w:rPr>
            <w:rStyle w:val="Hyperlink"/>
          </w:rPr>
          <w:t>5.2</w:t>
        </w:r>
        <w:r w:rsidR="008D2F6E">
          <w:rPr>
            <w:rFonts w:asciiTheme="minorHAnsi" w:eastAsiaTheme="minorEastAsia" w:hAnsiTheme="minorHAnsi" w:cstheme="minorBidi"/>
            <w:bCs w:val="0"/>
            <w:caps w:val="0"/>
            <w:sz w:val="22"/>
            <w:szCs w:val="22"/>
          </w:rPr>
          <w:tab/>
        </w:r>
        <w:r w:rsidR="008D2F6E" w:rsidRPr="009E6CAD">
          <w:rPr>
            <w:rStyle w:val="Hyperlink"/>
          </w:rPr>
          <w:t>BLANKET P.O. TERM AND EXTENSION OPTION</w:t>
        </w:r>
        <w:r w:rsidR="008D2F6E">
          <w:rPr>
            <w:webHidden/>
          </w:rPr>
          <w:tab/>
        </w:r>
        <w:r w:rsidR="008D2F6E">
          <w:rPr>
            <w:webHidden/>
          </w:rPr>
          <w:fldChar w:fldCharType="begin"/>
        </w:r>
        <w:r w:rsidR="008D2F6E">
          <w:rPr>
            <w:webHidden/>
          </w:rPr>
          <w:instrText xml:space="preserve"> PAGEREF _Toc81220617 \h </w:instrText>
        </w:r>
        <w:r w:rsidR="008D2F6E">
          <w:rPr>
            <w:webHidden/>
          </w:rPr>
        </w:r>
        <w:r w:rsidR="008D2F6E">
          <w:rPr>
            <w:webHidden/>
          </w:rPr>
          <w:fldChar w:fldCharType="separate"/>
        </w:r>
        <w:r w:rsidR="008D2F6E">
          <w:rPr>
            <w:webHidden/>
          </w:rPr>
          <w:t>40</w:t>
        </w:r>
        <w:r w:rsidR="008D2F6E">
          <w:rPr>
            <w:webHidden/>
          </w:rPr>
          <w:fldChar w:fldCharType="end"/>
        </w:r>
      </w:hyperlink>
    </w:p>
    <w:p w14:paraId="5C3ACD57" w14:textId="77777777" w:rsidR="008D2F6E" w:rsidRDefault="00DB2735">
      <w:pPr>
        <w:pStyle w:val="TOC2"/>
        <w:rPr>
          <w:rFonts w:asciiTheme="minorHAnsi" w:eastAsiaTheme="minorEastAsia" w:hAnsiTheme="minorHAnsi" w:cstheme="minorBidi"/>
          <w:bCs w:val="0"/>
          <w:caps w:val="0"/>
          <w:sz w:val="22"/>
          <w:szCs w:val="22"/>
        </w:rPr>
      </w:pPr>
      <w:hyperlink w:anchor="_Toc81220618" w:history="1">
        <w:r w:rsidR="008D2F6E" w:rsidRPr="009E6CAD">
          <w:rPr>
            <w:rStyle w:val="Hyperlink"/>
          </w:rPr>
          <w:t>5.3</w:t>
        </w:r>
        <w:r w:rsidR="008D2F6E">
          <w:rPr>
            <w:rFonts w:asciiTheme="minorHAnsi" w:eastAsiaTheme="minorEastAsia" w:hAnsiTheme="minorHAnsi" w:cstheme="minorBidi"/>
            <w:bCs w:val="0"/>
            <w:caps w:val="0"/>
            <w:sz w:val="22"/>
            <w:szCs w:val="22"/>
          </w:rPr>
          <w:tab/>
        </w:r>
        <w:r w:rsidR="008D2F6E" w:rsidRPr="009E6CAD">
          <w:rPr>
            <w:rStyle w:val="Hyperlink"/>
          </w:rPr>
          <w:t>BLANKET P.O. TRANSITION</w:t>
        </w:r>
        <w:r w:rsidR="008D2F6E">
          <w:rPr>
            <w:webHidden/>
          </w:rPr>
          <w:tab/>
        </w:r>
        <w:r w:rsidR="008D2F6E">
          <w:rPr>
            <w:webHidden/>
          </w:rPr>
          <w:fldChar w:fldCharType="begin"/>
        </w:r>
        <w:r w:rsidR="008D2F6E">
          <w:rPr>
            <w:webHidden/>
          </w:rPr>
          <w:instrText xml:space="preserve"> PAGEREF _Toc81220618 \h </w:instrText>
        </w:r>
        <w:r w:rsidR="008D2F6E">
          <w:rPr>
            <w:webHidden/>
          </w:rPr>
        </w:r>
        <w:r w:rsidR="008D2F6E">
          <w:rPr>
            <w:webHidden/>
          </w:rPr>
          <w:fldChar w:fldCharType="separate"/>
        </w:r>
        <w:r w:rsidR="008D2F6E">
          <w:rPr>
            <w:webHidden/>
          </w:rPr>
          <w:t>40</w:t>
        </w:r>
        <w:r w:rsidR="008D2F6E">
          <w:rPr>
            <w:webHidden/>
          </w:rPr>
          <w:fldChar w:fldCharType="end"/>
        </w:r>
      </w:hyperlink>
    </w:p>
    <w:p w14:paraId="56E471A6" w14:textId="77777777" w:rsidR="008D2F6E" w:rsidRDefault="00DB2735">
      <w:pPr>
        <w:pStyle w:val="TOC2"/>
        <w:rPr>
          <w:rFonts w:asciiTheme="minorHAnsi" w:eastAsiaTheme="minorEastAsia" w:hAnsiTheme="minorHAnsi" w:cstheme="minorBidi"/>
          <w:bCs w:val="0"/>
          <w:caps w:val="0"/>
          <w:sz w:val="22"/>
          <w:szCs w:val="22"/>
        </w:rPr>
      </w:pPr>
      <w:hyperlink w:anchor="_Toc81220619" w:history="1">
        <w:r w:rsidR="008D2F6E" w:rsidRPr="009E6CAD">
          <w:rPr>
            <w:rStyle w:val="Hyperlink"/>
          </w:rPr>
          <w:t>5.4</w:t>
        </w:r>
        <w:r w:rsidR="008D2F6E">
          <w:rPr>
            <w:rFonts w:asciiTheme="minorHAnsi" w:eastAsiaTheme="minorEastAsia" w:hAnsiTheme="minorHAnsi" w:cstheme="minorBidi"/>
            <w:bCs w:val="0"/>
            <w:caps w:val="0"/>
            <w:sz w:val="22"/>
            <w:szCs w:val="22"/>
          </w:rPr>
          <w:tab/>
        </w:r>
        <w:r w:rsidR="008D2F6E" w:rsidRPr="009E6CAD">
          <w:rPr>
            <w:rStyle w:val="Hyperlink"/>
          </w:rPr>
          <w:t>CHANGE ORDER</w:t>
        </w:r>
        <w:r w:rsidR="008D2F6E">
          <w:rPr>
            <w:webHidden/>
          </w:rPr>
          <w:tab/>
        </w:r>
        <w:r w:rsidR="008D2F6E">
          <w:rPr>
            <w:webHidden/>
          </w:rPr>
          <w:fldChar w:fldCharType="begin"/>
        </w:r>
        <w:r w:rsidR="008D2F6E">
          <w:rPr>
            <w:webHidden/>
          </w:rPr>
          <w:instrText xml:space="preserve"> PAGEREF _Toc81220619 \h </w:instrText>
        </w:r>
        <w:r w:rsidR="008D2F6E">
          <w:rPr>
            <w:webHidden/>
          </w:rPr>
        </w:r>
        <w:r w:rsidR="008D2F6E">
          <w:rPr>
            <w:webHidden/>
          </w:rPr>
          <w:fldChar w:fldCharType="separate"/>
        </w:r>
        <w:r w:rsidR="008D2F6E">
          <w:rPr>
            <w:webHidden/>
          </w:rPr>
          <w:t>40</w:t>
        </w:r>
        <w:r w:rsidR="008D2F6E">
          <w:rPr>
            <w:webHidden/>
          </w:rPr>
          <w:fldChar w:fldCharType="end"/>
        </w:r>
      </w:hyperlink>
    </w:p>
    <w:p w14:paraId="14E8CE7D" w14:textId="77777777" w:rsidR="008D2F6E" w:rsidRDefault="00DB2735">
      <w:pPr>
        <w:pStyle w:val="TOC2"/>
        <w:rPr>
          <w:rFonts w:asciiTheme="minorHAnsi" w:eastAsiaTheme="minorEastAsia" w:hAnsiTheme="minorHAnsi" w:cstheme="minorBidi"/>
          <w:bCs w:val="0"/>
          <w:caps w:val="0"/>
          <w:sz w:val="22"/>
          <w:szCs w:val="22"/>
        </w:rPr>
      </w:pPr>
      <w:hyperlink w:anchor="_Toc81220620" w:history="1">
        <w:r w:rsidR="008D2F6E" w:rsidRPr="009E6CAD">
          <w:rPr>
            <w:rStyle w:val="Hyperlink"/>
          </w:rPr>
          <w:t>5.5</w:t>
        </w:r>
        <w:r w:rsidR="008D2F6E">
          <w:rPr>
            <w:rFonts w:asciiTheme="minorHAnsi" w:eastAsiaTheme="minorEastAsia" w:hAnsiTheme="minorHAnsi" w:cstheme="minorBidi"/>
            <w:bCs w:val="0"/>
            <w:caps w:val="0"/>
            <w:sz w:val="22"/>
            <w:szCs w:val="22"/>
          </w:rPr>
          <w:tab/>
        </w:r>
        <w:r w:rsidR="008D2F6E" w:rsidRPr="009E6CAD">
          <w:rPr>
            <w:rStyle w:val="Hyperlink"/>
          </w:rPr>
          <w:t>VENDOR {CONTRACTOR} RESPONSIBILITIES</w:t>
        </w:r>
        <w:r w:rsidR="008D2F6E">
          <w:rPr>
            <w:webHidden/>
          </w:rPr>
          <w:tab/>
        </w:r>
        <w:r w:rsidR="008D2F6E">
          <w:rPr>
            <w:webHidden/>
          </w:rPr>
          <w:fldChar w:fldCharType="begin"/>
        </w:r>
        <w:r w:rsidR="008D2F6E">
          <w:rPr>
            <w:webHidden/>
          </w:rPr>
          <w:instrText xml:space="preserve"> PAGEREF _Toc81220620 \h </w:instrText>
        </w:r>
        <w:r w:rsidR="008D2F6E">
          <w:rPr>
            <w:webHidden/>
          </w:rPr>
        </w:r>
        <w:r w:rsidR="008D2F6E">
          <w:rPr>
            <w:webHidden/>
          </w:rPr>
          <w:fldChar w:fldCharType="separate"/>
        </w:r>
        <w:r w:rsidR="008D2F6E">
          <w:rPr>
            <w:webHidden/>
          </w:rPr>
          <w:t>41</w:t>
        </w:r>
        <w:r w:rsidR="008D2F6E">
          <w:rPr>
            <w:webHidden/>
          </w:rPr>
          <w:fldChar w:fldCharType="end"/>
        </w:r>
      </w:hyperlink>
    </w:p>
    <w:p w14:paraId="42465B71" w14:textId="77777777" w:rsidR="008D2F6E" w:rsidRDefault="00DB2735">
      <w:pPr>
        <w:pStyle w:val="TOC2"/>
        <w:rPr>
          <w:rFonts w:asciiTheme="minorHAnsi" w:eastAsiaTheme="minorEastAsia" w:hAnsiTheme="minorHAnsi" w:cstheme="minorBidi"/>
          <w:bCs w:val="0"/>
          <w:caps w:val="0"/>
          <w:sz w:val="22"/>
          <w:szCs w:val="22"/>
        </w:rPr>
      </w:pPr>
      <w:hyperlink w:anchor="_Toc81220621" w:history="1">
        <w:r w:rsidR="008D2F6E" w:rsidRPr="009E6CAD">
          <w:rPr>
            <w:rStyle w:val="Hyperlink"/>
          </w:rPr>
          <w:t>5.6</w:t>
        </w:r>
        <w:r w:rsidR="008D2F6E">
          <w:rPr>
            <w:rFonts w:asciiTheme="minorHAnsi" w:eastAsiaTheme="minorEastAsia" w:hAnsiTheme="minorHAnsi" w:cstheme="minorBidi"/>
            <w:bCs w:val="0"/>
            <w:caps w:val="0"/>
            <w:sz w:val="22"/>
            <w:szCs w:val="22"/>
          </w:rPr>
          <w:tab/>
        </w:r>
        <w:r w:rsidR="008D2F6E" w:rsidRPr="009E6CAD">
          <w:rPr>
            <w:rStyle w:val="Hyperlink"/>
          </w:rPr>
          <w:t>SUBSTITUTION OF STAFF</w:t>
        </w:r>
        <w:r w:rsidR="008D2F6E">
          <w:rPr>
            <w:webHidden/>
          </w:rPr>
          <w:tab/>
        </w:r>
        <w:r w:rsidR="008D2F6E">
          <w:rPr>
            <w:webHidden/>
          </w:rPr>
          <w:fldChar w:fldCharType="begin"/>
        </w:r>
        <w:r w:rsidR="008D2F6E">
          <w:rPr>
            <w:webHidden/>
          </w:rPr>
          <w:instrText xml:space="preserve"> PAGEREF _Toc81220621 \h </w:instrText>
        </w:r>
        <w:r w:rsidR="008D2F6E">
          <w:rPr>
            <w:webHidden/>
          </w:rPr>
        </w:r>
        <w:r w:rsidR="008D2F6E">
          <w:rPr>
            <w:webHidden/>
          </w:rPr>
          <w:fldChar w:fldCharType="separate"/>
        </w:r>
        <w:r w:rsidR="008D2F6E">
          <w:rPr>
            <w:webHidden/>
          </w:rPr>
          <w:t>41</w:t>
        </w:r>
        <w:r w:rsidR="008D2F6E">
          <w:rPr>
            <w:webHidden/>
          </w:rPr>
          <w:fldChar w:fldCharType="end"/>
        </w:r>
      </w:hyperlink>
    </w:p>
    <w:p w14:paraId="202EC336" w14:textId="77777777" w:rsidR="008D2F6E" w:rsidRDefault="00DB2735">
      <w:pPr>
        <w:pStyle w:val="TOC2"/>
        <w:rPr>
          <w:rFonts w:asciiTheme="minorHAnsi" w:eastAsiaTheme="minorEastAsia" w:hAnsiTheme="minorHAnsi" w:cstheme="minorBidi"/>
          <w:bCs w:val="0"/>
          <w:caps w:val="0"/>
          <w:sz w:val="22"/>
          <w:szCs w:val="22"/>
        </w:rPr>
      </w:pPr>
      <w:hyperlink w:anchor="_Toc81220622" w:history="1">
        <w:r w:rsidR="008D2F6E" w:rsidRPr="009E6CAD">
          <w:rPr>
            <w:rStyle w:val="Hyperlink"/>
          </w:rPr>
          <w:t>5.7</w:t>
        </w:r>
        <w:r w:rsidR="008D2F6E">
          <w:rPr>
            <w:rFonts w:asciiTheme="minorHAnsi" w:eastAsiaTheme="minorEastAsia" w:hAnsiTheme="minorHAnsi" w:cstheme="minorBidi"/>
            <w:bCs w:val="0"/>
            <w:caps w:val="0"/>
            <w:sz w:val="22"/>
            <w:szCs w:val="22"/>
          </w:rPr>
          <w:tab/>
        </w:r>
        <w:r w:rsidR="008D2F6E" w:rsidRPr="009E6CAD">
          <w:rPr>
            <w:rStyle w:val="Hyperlink"/>
          </w:rPr>
          <w:t>SUBSTITUTION OR ADDITION OF SUBCONTRACTOR(S)</w:t>
        </w:r>
        <w:r w:rsidR="008D2F6E">
          <w:rPr>
            <w:webHidden/>
          </w:rPr>
          <w:tab/>
        </w:r>
        <w:r w:rsidR="008D2F6E">
          <w:rPr>
            <w:webHidden/>
          </w:rPr>
          <w:fldChar w:fldCharType="begin"/>
        </w:r>
        <w:r w:rsidR="008D2F6E">
          <w:rPr>
            <w:webHidden/>
          </w:rPr>
          <w:instrText xml:space="preserve"> PAGEREF _Toc81220622 \h </w:instrText>
        </w:r>
        <w:r w:rsidR="008D2F6E">
          <w:rPr>
            <w:webHidden/>
          </w:rPr>
        </w:r>
        <w:r w:rsidR="008D2F6E">
          <w:rPr>
            <w:webHidden/>
          </w:rPr>
          <w:fldChar w:fldCharType="separate"/>
        </w:r>
        <w:r w:rsidR="008D2F6E">
          <w:rPr>
            <w:webHidden/>
          </w:rPr>
          <w:t>41</w:t>
        </w:r>
        <w:r w:rsidR="008D2F6E">
          <w:rPr>
            <w:webHidden/>
          </w:rPr>
          <w:fldChar w:fldCharType="end"/>
        </w:r>
      </w:hyperlink>
    </w:p>
    <w:p w14:paraId="3D03BB32" w14:textId="77777777" w:rsidR="008D2F6E" w:rsidRDefault="00DB2735">
      <w:pPr>
        <w:pStyle w:val="TOC2"/>
        <w:rPr>
          <w:rFonts w:asciiTheme="minorHAnsi" w:eastAsiaTheme="minorEastAsia" w:hAnsiTheme="minorHAnsi" w:cstheme="minorBidi"/>
          <w:bCs w:val="0"/>
          <w:caps w:val="0"/>
          <w:sz w:val="22"/>
          <w:szCs w:val="22"/>
        </w:rPr>
      </w:pPr>
      <w:hyperlink w:anchor="_Toc81220623" w:history="1">
        <w:r w:rsidR="008D2F6E" w:rsidRPr="009E6CAD">
          <w:rPr>
            <w:rStyle w:val="Hyperlink"/>
          </w:rPr>
          <w:t>5.8</w:t>
        </w:r>
        <w:r w:rsidR="008D2F6E">
          <w:rPr>
            <w:rFonts w:asciiTheme="minorHAnsi" w:eastAsiaTheme="minorEastAsia" w:hAnsiTheme="minorHAnsi" w:cstheme="minorBidi"/>
            <w:bCs w:val="0"/>
            <w:caps w:val="0"/>
            <w:sz w:val="22"/>
            <w:szCs w:val="22"/>
          </w:rPr>
          <w:tab/>
        </w:r>
        <w:r w:rsidR="008D2F6E" w:rsidRPr="009E6CAD">
          <w:rPr>
            <w:rStyle w:val="Hyperlink"/>
          </w:rPr>
          <w:t>OWNERSHIP OF MATERIAL</w:t>
        </w:r>
        <w:r w:rsidR="008D2F6E">
          <w:rPr>
            <w:webHidden/>
          </w:rPr>
          <w:tab/>
        </w:r>
        <w:r w:rsidR="008D2F6E">
          <w:rPr>
            <w:webHidden/>
          </w:rPr>
          <w:fldChar w:fldCharType="begin"/>
        </w:r>
        <w:r w:rsidR="008D2F6E">
          <w:rPr>
            <w:webHidden/>
          </w:rPr>
          <w:instrText xml:space="preserve"> PAGEREF _Toc81220623 \h </w:instrText>
        </w:r>
        <w:r w:rsidR="008D2F6E">
          <w:rPr>
            <w:webHidden/>
          </w:rPr>
        </w:r>
        <w:r w:rsidR="008D2F6E">
          <w:rPr>
            <w:webHidden/>
          </w:rPr>
          <w:fldChar w:fldCharType="separate"/>
        </w:r>
        <w:r w:rsidR="008D2F6E">
          <w:rPr>
            <w:webHidden/>
          </w:rPr>
          <w:t>42</w:t>
        </w:r>
        <w:r w:rsidR="008D2F6E">
          <w:rPr>
            <w:webHidden/>
          </w:rPr>
          <w:fldChar w:fldCharType="end"/>
        </w:r>
      </w:hyperlink>
    </w:p>
    <w:p w14:paraId="53313911" w14:textId="77777777" w:rsidR="008D2F6E" w:rsidRDefault="00DB2735">
      <w:pPr>
        <w:pStyle w:val="TOC2"/>
        <w:rPr>
          <w:rFonts w:asciiTheme="minorHAnsi" w:eastAsiaTheme="minorEastAsia" w:hAnsiTheme="minorHAnsi" w:cstheme="minorBidi"/>
          <w:bCs w:val="0"/>
          <w:caps w:val="0"/>
          <w:sz w:val="22"/>
          <w:szCs w:val="22"/>
        </w:rPr>
      </w:pPr>
      <w:hyperlink w:anchor="_Toc81220624" w:history="1">
        <w:r w:rsidR="008D2F6E" w:rsidRPr="009E6CAD">
          <w:rPr>
            <w:rStyle w:val="Hyperlink"/>
          </w:rPr>
          <w:t>5.9</w:t>
        </w:r>
        <w:r w:rsidR="008D2F6E">
          <w:rPr>
            <w:rFonts w:asciiTheme="minorHAnsi" w:eastAsiaTheme="minorEastAsia" w:hAnsiTheme="minorHAnsi" w:cstheme="minorBidi"/>
            <w:bCs w:val="0"/>
            <w:caps w:val="0"/>
            <w:sz w:val="22"/>
            <w:szCs w:val="22"/>
          </w:rPr>
          <w:tab/>
        </w:r>
        <w:r w:rsidR="008D2F6E" w:rsidRPr="009E6CAD">
          <w:rPr>
            <w:rStyle w:val="Hyperlink"/>
          </w:rPr>
          <w:t>CONFIDENTIALITY</w:t>
        </w:r>
        <w:r w:rsidR="008D2F6E">
          <w:rPr>
            <w:webHidden/>
          </w:rPr>
          <w:tab/>
        </w:r>
        <w:r w:rsidR="008D2F6E">
          <w:rPr>
            <w:webHidden/>
          </w:rPr>
          <w:fldChar w:fldCharType="begin"/>
        </w:r>
        <w:r w:rsidR="008D2F6E">
          <w:rPr>
            <w:webHidden/>
          </w:rPr>
          <w:instrText xml:space="preserve"> PAGEREF _Toc81220624 \h </w:instrText>
        </w:r>
        <w:r w:rsidR="008D2F6E">
          <w:rPr>
            <w:webHidden/>
          </w:rPr>
        </w:r>
        <w:r w:rsidR="008D2F6E">
          <w:rPr>
            <w:webHidden/>
          </w:rPr>
          <w:fldChar w:fldCharType="separate"/>
        </w:r>
        <w:r w:rsidR="008D2F6E">
          <w:rPr>
            <w:webHidden/>
          </w:rPr>
          <w:t>42</w:t>
        </w:r>
        <w:r w:rsidR="008D2F6E">
          <w:rPr>
            <w:webHidden/>
          </w:rPr>
          <w:fldChar w:fldCharType="end"/>
        </w:r>
      </w:hyperlink>
    </w:p>
    <w:p w14:paraId="22671B18" w14:textId="77777777" w:rsidR="008D2F6E" w:rsidRDefault="00DB2735">
      <w:pPr>
        <w:pStyle w:val="TOC2"/>
        <w:rPr>
          <w:rFonts w:asciiTheme="minorHAnsi" w:eastAsiaTheme="minorEastAsia" w:hAnsiTheme="minorHAnsi" w:cstheme="minorBidi"/>
          <w:bCs w:val="0"/>
          <w:caps w:val="0"/>
          <w:sz w:val="22"/>
          <w:szCs w:val="22"/>
        </w:rPr>
      </w:pPr>
      <w:hyperlink w:anchor="_Toc81220625" w:history="1">
        <w:r w:rsidR="008D2F6E" w:rsidRPr="009E6CAD">
          <w:rPr>
            <w:rStyle w:val="Hyperlink"/>
          </w:rPr>
          <w:t>5.10</w:t>
        </w:r>
        <w:r w:rsidR="008D2F6E">
          <w:rPr>
            <w:rFonts w:asciiTheme="minorHAnsi" w:eastAsiaTheme="minorEastAsia" w:hAnsiTheme="minorHAnsi" w:cstheme="minorBidi"/>
            <w:bCs w:val="0"/>
            <w:caps w:val="0"/>
            <w:sz w:val="22"/>
            <w:szCs w:val="22"/>
          </w:rPr>
          <w:tab/>
        </w:r>
        <w:r w:rsidR="008D2F6E" w:rsidRPr="009E6CAD">
          <w:rPr>
            <w:rStyle w:val="Hyperlink"/>
          </w:rPr>
          <w:t>NEWS RELEASES</w:t>
        </w:r>
        <w:r w:rsidR="008D2F6E">
          <w:rPr>
            <w:webHidden/>
          </w:rPr>
          <w:tab/>
        </w:r>
        <w:r w:rsidR="008D2F6E">
          <w:rPr>
            <w:webHidden/>
          </w:rPr>
          <w:fldChar w:fldCharType="begin"/>
        </w:r>
        <w:r w:rsidR="008D2F6E">
          <w:rPr>
            <w:webHidden/>
          </w:rPr>
          <w:instrText xml:space="preserve"> PAGEREF _Toc81220625 \h </w:instrText>
        </w:r>
        <w:r w:rsidR="008D2F6E">
          <w:rPr>
            <w:webHidden/>
          </w:rPr>
        </w:r>
        <w:r w:rsidR="008D2F6E">
          <w:rPr>
            <w:webHidden/>
          </w:rPr>
          <w:fldChar w:fldCharType="separate"/>
        </w:r>
        <w:r w:rsidR="008D2F6E">
          <w:rPr>
            <w:webHidden/>
          </w:rPr>
          <w:t>43</w:t>
        </w:r>
        <w:r w:rsidR="008D2F6E">
          <w:rPr>
            <w:webHidden/>
          </w:rPr>
          <w:fldChar w:fldCharType="end"/>
        </w:r>
      </w:hyperlink>
    </w:p>
    <w:p w14:paraId="688719FE" w14:textId="77777777" w:rsidR="008D2F6E" w:rsidRDefault="00DB2735">
      <w:pPr>
        <w:pStyle w:val="TOC2"/>
        <w:rPr>
          <w:rFonts w:asciiTheme="minorHAnsi" w:eastAsiaTheme="minorEastAsia" w:hAnsiTheme="minorHAnsi" w:cstheme="minorBidi"/>
          <w:bCs w:val="0"/>
          <w:caps w:val="0"/>
          <w:sz w:val="22"/>
          <w:szCs w:val="22"/>
        </w:rPr>
      </w:pPr>
      <w:hyperlink w:anchor="_Toc81220626" w:history="1">
        <w:r w:rsidR="008D2F6E" w:rsidRPr="009E6CAD">
          <w:rPr>
            <w:rStyle w:val="Hyperlink"/>
          </w:rPr>
          <w:t>5.11</w:t>
        </w:r>
        <w:r w:rsidR="008D2F6E">
          <w:rPr>
            <w:rFonts w:asciiTheme="minorHAnsi" w:eastAsiaTheme="minorEastAsia" w:hAnsiTheme="minorHAnsi" w:cstheme="minorBidi"/>
            <w:bCs w:val="0"/>
            <w:caps w:val="0"/>
            <w:sz w:val="22"/>
            <w:szCs w:val="22"/>
          </w:rPr>
          <w:tab/>
        </w:r>
        <w:r w:rsidR="008D2F6E" w:rsidRPr="009E6CAD">
          <w:rPr>
            <w:rStyle w:val="Hyperlink"/>
          </w:rPr>
          <w:t>ADVERTISING</w:t>
        </w:r>
        <w:r w:rsidR="008D2F6E">
          <w:rPr>
            <w:webHidden/>
          </w:rPr>
          <w:tab/>
        </w:r>
        <w:r w:rsidR="008D2F6E">
          <w:rPr>
            <w:webHidden/>
          </w:rPr>
          <w:fldChar w:fldCharType="begin"/>
        </w:r>
        <w:r w:rsidR="008D2F6E">
          <w:rPr>
            <w:webHidden/>
          </w:rPr>
          <w:instrText xml:space="preserve"> PAGEREF _Toc81220626 \h </w:instrText>
        </w:r>
        <w:r w:rsidR="008D2F6E">
          <w:rPr>
            <w:webHidden/>
          </w:rPr>
        </w:r>
        <w:r w:rsidR="008D2F6E">
          <w:rPr>
            <w:webHidden/>
          </w:rPr>
          <w:fldChar w:fldCharType="separate"/>
        </w:r>
        <w:r w:rsidR="008D2F6E">
          <w:rPr>
            <w:webHidden/>
          </w:rPr>
          <w:t>43</w:t>
        </w:r>
        <w:r w:rsidR="008D2F6E">
          <w:rPr>
            <w:webHidden/>
          </w:rPr>
          <w:fldChar w:fldCharType="end"/>
        </w:r>
      </w:hyperlink>
    </w:p>
    <w:p w14:paraId="21FD20E8" w14:textId="77777777" w:rsidR="008D2F6E" w:rsidRDefault="00DB2735">
      <w:pPr>
        <w:pStyle w:val="TOC2"/>
        <w:rPr>
          <w:rFonts w:asciiTheme="minorHAnsi" w:eastAsiaTheme="minorEastAsia" w:hAnsiTheme="minorHAnsi" w:cstheme="minorBidi"/>
          <w:bCs w:val="0"/>
          <w:caps w:val="0"/>
          <w:sz w:val="22"/>
          <w:szCs w:val="22"/>
        </w:rPr>
      </w:pPr>
      <w:hyperlink w:anchor="_Toc81220627" w:history="1">
        <w:r w:rsidR="008D2F6E" w:rsidRPr="009E6CAD">
          <w:rPr>
            <w:rStyle w:val="Hyperlink"/>
          </w:rPr>
          <w:t>5.12</w:t>
        </w:r>
        <w:r w:rsidR="008D2F6E">
          <w:rPr>
            <w:rFonts w:asciiTheme="minorHAnsi" w:eastAsiaTheme="minorEastAsia" w:hAnsiTheme="minorHAnsi" w:cstheme="minorBidi"/>
            <w:bCs w:val="0"/>
            <w:caps w:val="0"/>
            <w:sz w:val="22"/>
            <w:szCs w:val="22"/>
          </w:rPr>
          <w:tab/>
        </w:r>
        <w:r w:rsidR="008D2F6E" w:rsidRPr="009E6CAD">
          <w:rPr>
            <w:rStyle w:val="Hyperlink"/>
          </w:rPr>
          <w:t>LICENSES AND PERMITS</w:t>
        </w:r>
        <w:r w:rsidR="008D2F6E">
          <w:rPr>
            <w:webHidden/>
          </w:rPr>
          <w:tab/>
        </w:r>
        <w:r w:rsidR="008D2F6E">
          <w:rPr>
            <w:webHidden/>
          </w:rPr>
          <w:fldChar w:fldCharType="begin"/>
        </w:r>
        <w:r w:rsidR="008D2F6E">
          <w:rPr>
            <w:webHidden/>
          </w:rPr>
          <w:instrText xml:space="preserve"> PAGEREF _Toc81220627 \h </w:instrText>
        </w:r>
        <w:r w:rsidR="008D2F6E">
          <w:rPr>
            <w:webHidden/>
          </w:rPr>
        </w:r>
        <w:r w:rsidR="008D2F6E">
          <w:rPr>
            <w:webHidden/>
          </w:rPr>
          <w:fldChar w:fldCharType="separate"/>
        </w:r>
        <w:r w:rsidR="008D2F6E">
          <w:rPr>
            <w:webHidden/>
          </w:rPr>
          <w:t>43</w:t>
        </w:r>
        <w:r w:rsidR="008D2F6E">
          <w:rPr>
            <w:webHidden/>
          </w:rPr>
          <w:fldChar w:fldCharType="end"/>
        </w:r>
      </w:hyperlink>
    </w:p>
    <w:p w14:paraId="06E432E3" w14:textId="77777777" w:rsidR="008D2F6E" w:rsidRDefault="00DB2735">
      <w:pPr>
        <w:pStyle w:val="TOC2"/>
        <w:rPr>
          <w:rFonts w:asciiTheme="minorHAnsi" w:eastAsiaTheme="minorEastAsia" w:hAnsiTheme="minorHAnsi" w:cstheme="minorBidi"/>
          <w:bCs w:val="0"/>
          <w:caps w:val="0"/>
          <w:sz w:val="22"/>
          <w:szCs w:val="22"/>
        </w:rPr>
      </w:pPr>
      <w:hyperlink w:anchor="_Toc81220628" w:history="1">
        <w:r w:rsidR="008D2F6E" w:rsidRPr="009E6CAD">
          <w:rPr>
            <w:rStyle w:val="Hyperlink"/>
          </w:rPr>
          <w:t>5.13</w:t>
        </w:r>
        <w:r w:rsidR="008D2F6E">
          <w:rPr>
            <w:rFonts w:asciiTheme="minorHAnsi" w:eastAsiaTheme="minorEastAsia" w:hAnsiTheme="minorHAnsi" w:cstheme="minorBidi"/>
            <w:bCs w:val="0"/>
            <w:caps w:val="0"/>
            <w:sz w:val="22"/>
            <w:szCs w:val="22"/>
          </w:rPr>
          <w:tab/>
        </w:r>
        <w:r w:rsidR="008D2F6E" w:rsidRPr="009E6CAD">
          <w:rPr>
            <w:rStyle w:val="Hyperlink"/>
          </w:rPr>
          <w:t>CLAIMS AND REMEDIES</w:t>
        </w:r>
        <w:r w:rsidR="008D2F6E">
          <w:rPr>
            <w:webHidden/>
          </w:rPr>
          <w:tab/>
        </w:r>
        <w:r w:rsidR="008D2F6E">
          <w:rPr>
            <w:webHidden/>
          </w:rPr>
          <w:fldChar w:fldCharType="begin"/>
        </w:r>
        <w:r w:rsidR="008D2F6E">
          <w:rPr>
            <w:webHidden/>
          </w:rPr>
          <w:instrText xml:space="preserve"> PAGEREF _Toc81220628 \h </w:instrText>
        </w:r>
        <w:r w:rsidR="008D2F6E">
          <w:rPr>
            <w:webHidden/>
          </w:rPr>
        </w:r>
        <w:r w:rsidR="008D2F6E">
          <w:rPr>
            <w:webHidden/>
          </w:rPr>
          <w:fldChar w:fldCharType="separate"/>
        </w:r>
        <w:r w:rsidR="008D2F6E">
          <w:rPr>
            <w:webHidden/>
          </w:rPr>
          <w:t>44</w:t>
        </w:r>
        <w:r w:rsidR="008D2F6E">
          <w:rPr>
            <w:webHidden/>
          </w:rPr>
          <w:fldChar w:fldCharType="end"/>
        </w:r>
      </w:hyperlink>
    </w:p>
    <w:p w14:paraId="7B80D054" w14:textId="77777777" w:rsidR="008D2F6E" w:rsidRDefault="00DB2735">
      <w:pPr>
        <w:pStyle w:val="TOC3"/>
        <w:rPr>
          <w:rFonts w:asciiTheme="minorHAnsi" w:eastAsiaTheme="minorEastAsia" w:hAnsiTheme="minorHAnsi" w:cstheme="minorBidi"/>
          <w:iCs w:val="0"/>
          <w:caps w:val="0"/>
          <w:noProof/>
          <w:sz w:val="22"/>
          <w:szCs w:val="22"/>
        </w:rPr>
      </w:pPr>
      <w:hyperlink w:anchor="_Toc81220629" w:history="1">
        <w:r w:rsidR="008D2F6E" w:rsidRPr="009E6CAD">
          <w:rPr>
            <w:rStyle w:val="Hyperlink"/>
            <w:rFonts w:eastAsia="MS Mincho"/>
            <w:noProof/>
            <w14:scene3d>
              <w14:camera w14:prst="orthographicFront"/>
              <w14:lightRig w14:rig="threePt" w14:dir="t">
                <w14:rot w14:lat="0" w14:lon="0" w14:rev="0"/>
              </w14:lightRig>
            </w14:scene3d>
          </w:rPr>
          <w:t>5.13.1</w:t>
        </w:r>
        <w:r w:rsidR="008D2F6E">
          <w:rPr>
            <w:rFonts w:asciiTheme="minorHAnsi" w:eastAsiaTheme="minorEastAsia" w:hAnsiTheme="minorHAnsi" w:cstheme="minorBidi"/>
            <w:iCs w:val="0"/>
            <w:caps w:val="0"/>
            <w:noProof/>
            <w:sz w:val="22"/>
            <w:szCs w:val="22"/>
          </w:rPr>
          <w:tab/>
        </w:r>
        <w:r w:rsidR="008D2F6E" w:rsidRPr="009E6CAD">
          <w:rPr>
            <w:rStyle w:val="Hyperlink"/>
            <w:rFonts w:eastAsia="MS Mincho"/>
            <w:noProof/>
          </w:rPr>
          <w:t>CLAIMS</w:t>
        </w:r>
        <w:r w:rsidR="008D2F6E">
          <w:rPr>
            <w:noProof/>
            <w:webHidden/>
          </w:rPr>
          <w:tab/>
        </w:r>
        <w:r w:rsidR="008D2F6E">
          <w:rPr>
            <w:noProof/>
            <w:webHidden/>
          </w:rPr>
          <w:fldChar w:fldCharType="begin"/>
        </w:r>
        <w:r w:rsidR="008D2F6E">
          <w:rPr>
            <w:noProof/>
            <w:webHidden/>
          </w:rPr>
          <w:instrText xml:space="preserve"> PAGEREF _Toc81220629 \h </w:instrText>
        </w:r>
        <w:r w:rsidR="008D2F6E">
          <w:rPr>
            <w:noProof/>
            <w:webHidden/>
          </w:rPr>
        </w:r>
        <w:r w:rsidR="008D2F6E">
          <w:rPr>
            <w:noProof/>
            <w:webHidden/>
          </w:rPr>
          <w:fldChar w:fldCharType="separate"/>
        </w:r>
        <w:r w:rsidR="008D2F6E">
          <w:rPr>
            <w:noProof/>
            <w:webHidden/>
          </w:rPr>
          <w:t>44</w:t>
        </w:r>
        <w:r w:rsidR="008D2F6E">
          <w:rPr>
            <w:noProof/>
            <w:webHidden/>
          </w:rPr>
          <w:fldChar w:fldCharType="end"/>
        </w:r>
      </w:hyperlink>
    </w:p>
    <w:p w14:paraId="17C52A9E" w14:textId="77777777" w:rsidR="008D2F6E" w:rsidRDefault="00DB2735">
      <w:pPr>
        <w:pStyle w:val="TOC3"/>
        <w:rPr>
          <w:rFonts w:asciiTheme="minorHAnsi" w:eastAsiaTheme="minorEastAsia" w:hAnsiTheme="minorHAnsi" w:cstheme="minorBidi"/>
          <w:iCs w:val="0"/>
          <w:caps w:val="0"/>
          <w:noProof/>
          <w:sz w:val="22"/>
          <w:szCs w:val="22"/>
        </w:rPr>
      </w:pPr>
      <w:hyperlink w:anchor="_Toc81220630" w:history="1">
        <w:r w:rsidR="008D2F6E" w:rsidRPr="009E6CAD">
          <w:rPr>
            <w:rStyle w:val="Hyperlink"/>
            <w:rFonts w:eastAsia="MS Mincho"/>
            <w:noProof/>
            <w14:scene3d>
              <w14:camera w14:prst="orthographicFront"/>
              <w14:lightRig w14:rig="threePt" w14:dir="t">
                <w14:rot w14:lat="0" w14:lon="0" w14:rev="0"/>
              </w14:lightRig>
            </w14:scene3d>
          </w:rPr>
          <w:t>5.13.2</w:t>
        </w:r>
        <w:r w:rsidR="008D2F6E">
          <w:rPr>
            <w:rFonts w:asciiTheme="minorHAnsi" w:eastAsiaTheme="minorEastAsia" w:hAnsiTheme="minorHAnsi" w:cstheme="minorBidi"/>
            <w:iCs w:val="0"/>
            <w:caps w:val="0"/>
            <w:noProof/>
            <w:sz w:val="22"/>
            <w:szCs w:val="22"/>
          </w:rPr>
          <w:tab/>
        </w:r>
        <w:r w:rsidR="008D2F6E" w:rsidRPr="009E6CAD">
          <w:rPr>
            <w:rStyle w:val="Hyperlink"/>
            <w:rFonts w:eastAsia="MS Mincho"/>
            <w:noProof/>
          </w:rPr>
          <w:t>REMEDIES</w:t>
        </w:r>
        <w:r w:rsidR="008D2F6E">
          <w:rPr>
            <w:noProof/>
            <w:webHidden/>
          </w:rPr>
          <w:tab/>
        </w:r>
        <w:r w:rsidR="008D2F6E">
          <w:rPr>
            <w:noProof/>
            <w:webHidden/>
          </w:rPr>
          <w:fldChar w:fldCharType="begin"/>
        </w:r>
        <w:r w:rsidR="008D2F6E">
          <w:rPr>
            <w:noProof/>
            <w:webHidden/>
          </w:rPr>
          <w:instrText xml:space="preserve"> PAGEREF _Toc81220630 \h </w:instrText>
        </w:r>
        <w:r w:rsidR="008D2F6E">
          <w:rPr>
            <w:noProof/>
            <w:webHidden/>
          </w:rPr>
        </w:r>
        <w:r w:rsidR="008D2F6E">
          <w:rPr>
            <w:noProof/>
            <w:webHidden/>
          </w:rPr>
          <w:fldChar w:fldCharType="separate"/>
        </w:r>
        <w:r w:rsidR="008D2F6E">
          <w:rPr>
            <w:noProof/>
            <w:webHidden/>
          </w:rPr>
          <w:t>44</w:t>
        </w:r>
        <w:r w:rsidR="008D2F6E">
          <w:rPr>
            <w:noProof/>
            <w:webHidden/>
          </w:rPr>
          <w:fldChar w:fldCharType="end"/>
        </w:r>
      </w:hyperlink>
    </w:p>
    <w:p w14:paraId="0200ABDF" w14:textId="77777777" w:rsidR="008D2F6E" w:rsidRDefault="00DB2735">
      <w:pPr>
        <w:pStyle w:val="TOC3"/>
        <w:rPr>
          <w:rFonts w:asciiTheme="minorHAnsi" w:eastAsiaTheme="minorEastAsia" w:hAnsiTheme="minorHAnsi" w:cstheme="minorBidi"/>
          <w:iCs w:val="0"/>
          <w:caps w:val="0"/>
          <w:noProof/>
          <w:sz w:val="22"/>
          <w:szCs w:val="22"/>
        </w:rPr>
      </w:pPr>
      <w:hyperlink w:anchor="_Toc81220631" w:history="1">
        <w:r w:rsidR="008D2F6E" w:rsidRPr="009E6CAD">
          <w:rPr>
            <w:rStyle w:val="Hyperlink"/>
            <w:rFonts w:eastAsia="MS Mincho"/>
            <w:noProof/>
            <w14:scene3d>
              <w14:camera w14:prst="orthographicFront"/>
              <w14:lightRig w14:rig="threePt" w14:dir="t">
                <w14:rot w14:lat="0" w14:lon="0" w14:rev="0"/>
              </w14:lightRig>
            </w14:scene3d>
          </w:rPr>
          <w:t>5.13.3</w:t>
        </w:r>
        <w:r w:rsidR="008D2F6E">
          <w:rPr>
            <w:rFonts w:asciiTheme="minorHAnsi" w:eastAsiaTheme="minorEastAsia" w:hAnsiTheme="minorHAnsi" w:cstheme="minorBidi"/>
            <w:iCs w:val="0"/>
            <w:caps w:val="0"/>
            <w:noProof/>
            <w:sz w:val="22"/>
            <w:szCs w:val="22"/>
          </w:rPr>
          <w:tab/>
        </w:r>
        <w:r w:rsidR="008D2F6E" w:rsidRPr="009E6CAD">
          <w:rPr>
            <w:rStyle w:val="Hyperlink"/>
            <w:rFonts w:eastAsia="MS Mincho"/>
            <w:noProof/>
          </w:rPr>
          <w:t>REMEDIES FOR FAILURE TO COMPLY WITH MATERIAL BLANKET P.O. REQUIREMENTS</w:t>
        </w:r>
        <w:r w:rsidR="008D2F6E">
          <w:rPr>
            <w:noProof/>
            <w:webHidden/>
          </w:rPr>
          <w:tab/>
        </w:r>
        <w:r w:rsidR="008D2F6E">
          <w:rPr>
            <w:noProof/>
            <w:webHidden/>
          </w:rPr>
          <w:fldChar w:fldCharType="begin"/>
        </w:r>
        <w:r w:rsidR="008D2F6E">
          <w:rPr>
            <w:noProof/>
            <w:webHidden/>
          </w:rPr>
          <w:instrText xml:space="preserve"> PAGEREF _Toc81220631 \h </w:instrText>
        </w:r>
        <w:r w:rsidR="008D2F6E">
          <w:rPr>
            <w:noProof/>
            <w:webHidden/>
          </w:rPr>
        </w:r>
        <w:r w:rsidR="008D2F6E">
          <w:rPr>
            <w:noProof/>
            <w:webHidden/>
          </w:rPr>
          <w:fldChar w:fldCharType="separate"/>
        </w:r>
        <w:r w:rsidR="008D2F6E">
          <w:rPr>
            <w:noProof/>
            <w:webHidden/>
          </w:rPr>
          <w:t>44</w:t>
        </w:r>
        <w:r w:rsidR="008D2F6E">
          <w:rPr>
            <w:noProof/>
            <w:webHidden/>
          </w:rPr>
          <w:fldChar w:fldCharType="end"/>
        </w:r>
      </w:hyperlink>
    </w:p>
    <w:p w14:paraId="6ECE2D86" w14:textId="77777777" w:rsidR="008D2F6E" w:rsidRDefault="00DB2735">
      <w:pPr>
        <w:pStyle w:val="TOC2"/>
        <w:rPr>
          <w:rFonts w:asciiTheme="minorHAnsi" w:eastAsiaTheme="minorEastAsia" w:hAnsiTheme="minorHAnsi" w:cstheme="minorBidi"/>
          <w:bCs w:val="0"/>
          <w:caps w:val="0"/>
          <w:sz w:val="22"/>
          <w:szCs w:val="22"/>
        </w:rPr>
      </w:pPr>
      <w:hyperlink w:anchor="_Toc81220632" w:history="1">
        <w:r w:rsidR="008D2F6E" w:rsidRPr="009E6CAD">
          <w:rPr>
            <w:rStyle w:val="Hyperlink"/>
          </w:rPr>
          <w:t>5.14</w:t>
        </w:r>
        <w:r w:rsidR="008D2F6E">
          <w:rPr>
            <w:rFonts w:asciiTheme="minorHAnsi" w:eastAsiaTheme="minorEastAsia" w:hAnsiTheme="minorHAnsi" w:cstheme="minorBidi"/>
            <w:bCs w:val="0"/>
            <w:caps w:val="0"/>
            <w:sz w:val="22"/>
            <w:szCs w:val="22"/>
          </w:rPr>
          <w:tab/>
        </w:r>
        <w:r w:rsidR="008D2F6E" w:rsidRPr="009E6CAD">
          <w:rPr>
            <w:rStyle w:val="Hyperlink"/>
          </w:rPr>
          <w:t>LIQUIDATED DAMAGES</w:t>
        </w:r>
        <w:r w:rsidR="008D2F6E">
          <w:rPr>
            <w:webHidden/>
          </w:rPr>
          <w:tab/>
        </w:r>
        <w:r w:rsidR="008D2F6E">
          <w:rPr>
            <w:webHidden/>
          </w:rPr>
          <w:fldChar w:fldCharType="begin"/>
        </w:r>
        <w:r w:rsidR="008D2F6E">
          <w:rPr>
            <w:webHidden/>
          </w:rPr>
          <w:instrText xml:space="preserve"> PAGEREF _Toc81220632 \h </w:instrText>
        </w:r>
        <w:r w:rsidR="008D2F6E">
          <w:rPr>
            <w:webHidden/>
          </w:rPr>
        </w:r>
        <w:r w:rsidR="008D2F6E">
          <w:rPr>
            <w:webHidden/>
          </w:rPr>
          <w:fldChar w:fldCharType="separate"/>
        </w:r>
        <w:r w:rsidR="008D2F6E">
          <w:rPr>
            <w:webHidden/>
          </w:rPr>
          <w:t>44</w:t>
        </w:r>
        <w:r w:rsidR="008D2F6E">
          <w:rPr>
            <w:webHidden/>
          </w:rPr>
          <w:fldChar w:fldCharType="end"/>
        </w:r>
      </w:hyperlink>
    </w:p>
    <w:p w14:paraId="76B571A1" w14:textId="77777777" w:rsidR="008D2F6E" w:rsidRDefault="00DB2735">
      <w:pPr>
        <w:pStyle w:val="TOC2"/>
        <w:rPr>
          <w:rFonts w:asciiTheme="minorHAnsi" w:eastAsiaTheme="minorEastAsia" w:hAnsiTheme="minorHAnsi" w:cstheme="minorBidi"/>
          <w:bCs w:val="0"/>
          <w:caps w:val="0"/>
          <w:sz w:val="22"/>
          <w:szCs w:val="22"/>
        </w:rPr>
      </w:pPr>
      <w:hyperlink w:anchor="_Toc81220633" w:history="1">
        <w:r w:rsidR="008D2F6E" w:rsidRPr="009E6CAD">
          <w:rPr>
            <w:rStyle w:val="Hyperlink"/>
          </w:rPr>
          <w:t>5.15</w:t>
        </w:r>
        <w:r w:rsidR="008D2F6E">
          <w:rPr>
            <w:rFonts w:asciiTheme="minorHAnsi" w:eastAsiaTheme="minorEastAsia" w:hAnsiTheme="minorHAnsi" w:cstheme="minorBidi"/>
            <w:bCs w:val="0"/>
            <w:caps w:val="0"/>
            <w:sz w:val="22"/>
            <w:szCs w:val="22"/>
          </w:rPr>
          <w:tab/>
        </w:r>
        <w:r w:rsidR="008D2F6E" w:rsidRPr="009E6CAD">
          <w:rPr>
            <w:rStyle w:val="Hyperlink"/>
          </w:rPr>
          <w:t>RETAINAGE</w:t>
        </w:r>
        <w:r w:rsidR="008D2F6E">
          <w:rPr>
            <w:webHidden/>
          </w:rPr>
          <w:tab/>
        </w:r>
        <w:r w:rsidR="008D2F6E">
          <w:rPr>
            <w:webHidden/>
          </w:rPr>
          <w:fldChar w:fldCharType="begin"/>
        </w:r>
        <w:r w:rsidR="008D2F6E">
          <w:rPr>
            <w:webHidden/>
          </w:rPr>
          <w:instrText xml:space="preserve"> PAGEREF _Toc81220633 \h </w:instrText>
        </w:r>
        <w:r w:rsidR="008D2F6E">
          <w:rPr>
            <w:webHidden/>
          </w:rPr>
        </w:r>
        <w:r w:rsidR="008D2F6E">
          <w:rPr>
            <w:webHidden/>
          </w:rPr>
          <w:fldChar w:fldCharType="separate"/>
        </w:r>
        <w:r w:rsidR="008D2F6E">
          <w:rPr>
            <w:webHidden/>
          </w:rPr>
          <w:t>44</w:t>
        </w:r>
        <w:r w:rsidR="008D2F6E">
          <w:rPr>
            <w:webHidden/>
          </w:rPr>
          <w:fldChar w:fldCharType="end"/>
        </w:r>
      </w:hyperlink>
    </w:p>
    <w:p w14:paraId="29D51950" w14:textId="77777777" w:rsidR="008D2F6E" w:rsidRDefault="00DB2735">
      <w:pPr>
        <w:pStyle w:val="TOC2"/>
        <w:rPr>
          <w:rFonts w:asciiTheme="minorHAnsi" w:eastAsiaTheme="minorEastAsia" w:hAnsiTheme="minorHAnsi" w:cstheme="minorBidi"/>
          <w:bCs w:val="0"/>
          <w:caps w:val="0"/>
          <w:sz w:val="22"/>
          <w:szCs w:val="22"/>
        </w:rPr>
      </w:pPr>
      <w:hyperlink w:anchor="_Toc81220634" w:history="1">
        <w:r w:rsidR="008D2F6E" w:rsidRPr="009E6CAD">
          <w:rPr>
            <w:rStyle w:val="Hyperlink"/>
          </w:rPr>
          <w:t>5.16</w:t>
        </w:r>
        <w:r w:rsidR="008D2F6E">
          <w:rPr>
            <w:rFonts w:asciiTheme="minorHAnsi" w:eastAsiaTheme="minorEastAsia" w:hAnsiTheme="minorHAnsi" w:cstheme="minorBidi"/>
            <w:bCs w:val="0"/>
            <w:caps w:val="0"/>
            <w:sz w:val="22"/>
            <w:szCs w:val="22"/>
          </w:rPr>
          <w:tab/>
        </w:r>
        <w:r w:rsidR="008D2F6E" w:rsidRPr="009E6CAD">
          <w:rPr>
            <w:rStyle w:val="Hyperlink"/>
          </w:rPr>
          <w:t>ADDITIONAL WORK AND/OR SPECIAL PROJECTS</w:t>
        </w:r>
        <w:r w:rsidR="008D2F6E">
          <w:rPr>
            <w:webHidden/>
          </w:rPr>
          <w:tab/>
        </w:r>
        <w:r w:rsidR="008D2F6E">
          <w:rPr>
            <w:webHidden/>
          </w:rPr>
          <w:fldChar w:fldCharType="begin"/>
        </w:r>
        <w:r w:rsidR="008D2F6E">
          <w:rPr>
            <w:webHidden/>
          </w:rPr>
          <w:instrText xml:space="preserve"> PAGEREF _Toc81220634 \h </w:instrText>
        </w:r>
        <w:r w:rsidR="008D2F6E">
          <w:rPr>
            <w:webHidden/>
          </w:rPr>
        </w:r>
        <w:r w:rsidR="008D2F6E">
          <w:rPr>
            <w:webHidden/>
          </w:rPr>
          <w:fldChar w:fldCharType="separate"/>
        </w:r>
        <w:r w:rsidR="008D2F6E">
          <w:rPr>
            <w:webHidden/>
          </w:rPr>
          <w:t>44</w:t>
        </w:r>
        <w:r w:rsidR="008D2F6E">
          <w:rPr>
            <w:webHidden/>
          </w:rPr>
          <w:fldChar w:fldCharType="end"/>
        </w:r>
      </w:hyperlink>
    </w:p>
    <w:p w14:paraId="6F38D439" w14:textId="77777777" w:rsidR="008D2F6E" w:rsidRDefault="00DB2735">
      <w:pPr>
        <w:pStyle w:val="TOC2"/>
        <w:rPr>
          <w:rFonts w:asciiTheme="minorHAnsi" w:eastAsiaTheme="minorEastAsia" w:hAnsiTheme="minorHAnsi" w:cstheme="minorBidi"/>
          <w:bCs w:val="0"/>
          <w:caps w:val="0"/>
          <w:sz w:val="22"/>
          <w:szCs w:val="22"/>
        </w:rPr>
      </w:pPr>
      <w:hyperlink w:anchor="_Toc81220635" w:history="1">
        <w:r w:rsidR="008D2F6E" w:rsidRPr="009E6CAD">
          <w:rPr>
            <w:rStyle w:val="Hyperlink"/>
            <w:rFonts w:cs="Arial"/>
          </w:rPr>
          <w:t>5.17</w:t>
        </w:r>
        <w:r w:rsidR="008D2F6E">
          <w:rPr>
            <w:rFonts w:asciiTheme="minorHAnsi" w:eastAsiaTheme="minorEastAsia" w:hAnsiTheme="minorHAnsi" w:cstheme="minorBidi"/>
            <w:bCs w:val="0"/>
            <w:caps w:val="0"/>
            <w:sz w:val="22"/>
            <w:szCs w:val="22"/>
          </w:rPr>
          <w:tab/>
        </w:r>
        <w:r w:rsidR="008D2F6E" w:rsidRPr="009E6CAD">
          <w:rPr>
            <w:rStyle w:val="Hyperlink"/>
          </w:rPr>
          <w:t>MODIFICATIONS AND CHANGES TO THE State of NJ STANDARD TERMS AND CONDITIONS (SSTC)</w:t>
        </w:r>
        <w:r w:rsidR="008D2F6E">
          <w:rPr>
            <w:webHidden/>
          </w:rPr>
          <w:tab/>
        </w:r>
        <w:r w:rsidR="008D2F6E">
          <w:rPr>
            <w:webHidden/>
          </w:rPr>
          <w:fldChar w:fldCharType="begin"/>
        </w:r>
        <w:r w:rsidR="008D2F6E">
          <w:rPr>
            <w:webHidden/>
          </w:rPr>
          <w:instrText xml:space="preserve"> PAGEREF _Toc81220635 \h </w:instrText>
        </w:r>
        <w:r w:rsidR="008D2F6E">
          <w:rPr>
            <w:webHidden/>
          </w:rPr>
        </w:r>
        <w:r w:rsidR="008D2F6E">
          <w:rPr>
            <w:webHidden/>
          </w:rPr>
          <w:fldChar w:fldCharType="separate"/>
        </w:r>
        <w:r w:rsidR="008D2F6E">
          <w:rPr>
            <w:webHidden/>
          </w:rPr>
          <w:t>45</w:t>
        </w:r>
        <w:r w:rsidR="008D2F6E">
          <w:rPr>
            <w:webHidden/>
          </w:rPr>
          <w:fldChar w:fldCharType="end"/>
        </w:r>
      </w:hyperlink>
    </w:p>
    <w:p w14:paraId="72327774" w14:textId="77777777" w:rsidR="008D2F6E" w:rsidRDefault="00DB2735">
      <w:pPr>
        <w:pStyle w:val="TOC3"/>
        <w:rPr>
          <w:rFonts w:asciiTheme="minorHAnsi" w:eastAsiaTheme="minorEastAsia" w:hAnsiTheme="minorHAnsi" w:cstheme="minorBidi"/>
          <w:iCs w:val="0"/>
          <w:caps w:val="0"/>
          <w:noProof/>
          <w:sz w:val="22"/>
          <w:szCs w:val="22"/>
        </w:rPr>
      </w:pPr>
      <w:hyperlink w:anchor="_Toc81220636" w:history="1">
        <w:r w:rsidR="008D2F6E" w:rsidRPr="009E6CAD">
          <w:rPr>
            <w:rStyle w:val="Hyperlink"/>
            <w:noProof/>
            <w14:scene3d>
              <w14:camera w14:prst="orthographicFront"/>
              <w14:lightRig w14:rig="threePt" w14:dir="t">
                <w14:rot w14:lat="0" w14:lon="0" w14:rev="0"/>
              </w14:lightRig>
            </w14:scene3d>
          </w:rPr>
          <w:t>5.17.1</w:t>
        </w:r>
        <w:r w:rsidR="008D2F6E">
          <w:rPr>
            <w:rFonts w:asciiTheme="minorHAnsi" w:eastAsiaTheme="minorEastAsia" w:hAnsiTheme="minorHAnsi" w:cstheme="minorBidi"/>
            <w:iCs w:val="0"/>
            <w:caps w:val="0"/>
            <w:noProof/>
            <w:sz w:val="22"/>
            <w:szCs w:val="22"/>
          </w:rPr>
          <w:tab/>
        </w:r>
        <w:r w:rsidR="008D2F6E" w:rsidRPr="009E6CAD">
          <w:rPr>
            <w:rStyle w:val="Hyperlink"/>
            <w:noProof/>
          </w:rPr>
          <w:t>INDEMNIFICATION Section 4.1 of the SSTC is deleted and replaced with the following:</w:t>
        </w:r>
        <w:r w:rsidR="008D2F6E">
          <w:rPr>
            <w:noProof/>
            <w:webHidden/>
          </w:rPr>
          <w:tab/>
        </w:r>
        <w:r w:rsidR="008D2F6E">
          <w:rPr>
            <w:noProof/>
            <w:webHidden/>
          </w:rPr>
          <w:fldChar w:fldCharType="begin"/>
        </w:r>
        <w:r w:rsidR="008D2F6E">
          <w:rPr>
            <w:noProof/>
            <w:webHidden/>
          </w:rPr>
          <w:instrText xml:space="preserve"> PAGEREF _Toc81220636 \h </w:instrText>
        </w:r>
        <w:r w:rsidR="008D2F6E">
          <w:rPr>
            <w:noProof/>
            <w:webHidden/>
          </w:rPr>
        </w:r>
        <w:r w:rsidR="008D2F6E">
          <w:rPr>
            <w:noProof/>
            <w:webHidden/>
          </w:rPr>
          <w:fldChar w:fldCharType="separate"/>
        </w:r>
        <w:r w:rsidR="008D2F6E">
          <w:rPr>
            <w:noProof/>
            <w:webHidden/>
          </w:rPr>
          <w:t>45</w:t>
        </w:r>
        <w:r w:rsidR="008D2F6E">
          <w:rPr>
            <w:noProof/>
            <w:webHidden/>
          </w:rPr>
          <w:fldChar w:fldCharType="end"/>
        </w:r>
      </w:hyperlink>
    </w:p>
    <w:p w14:paraId="151D9AF3" w14:textId="77777777" w:rsidR="008D2F6E" w:rsidRDefault="00DB2735">
      <w:pPr>
        <w:pStyle w:val="TOC3"/>
        <w:rPr>
          <w:rFonts w:asciiTheme="minorHAnsi" w:eastAsiaTheme="minorEastAsia" w:hAnsiTheme="minorHAnsi" w:cstheme="minorBidi"/>
          <w:iCs w:val="0"/>
          <w:caps w:val="0"/>
          <w:noProof/>
          <w:sz w:val="22"/>
          <w:szCs w:val="22"/>
        </w:rPr>
      </w:pPr>
      <w:hyperlink w:anchor="_Toc81220637" w:history="1">
        <w:r w:rsidR="008D2F6E" w:rsidRPr="009E6CAD">
          <w:rPr>
            <w:rStyle w:val="Hyperlink"/>
            <w:rFonts w:eastAsia="MS Mincho"/>
            <w:noProof/>
            <w14:scene3d>
              <w14:camera w14:prst="orthographicFront"/>
              <w14:lightRig w14:rig="threePt" w14:dir="t">
                <w14:rot w14:lat="0" w14:lon="0" w14:rev="0"/>
              </w14:lightRig>
            </w14:scene3d>
          </w:rPr>
          <w:t>5.17.2</w:t>
        </w:r>
        <w:r w:rsidR="008D2F6E">
          <w:rPr>
            <w:rFonts w:asciiTheme="minorHAnsi" w:eastAsiaTheme="minorEastAsia" w:hAnsiTheme="minorHAnsi" w:cstheme="minorBidi"/>
            <w:iCs w:val="0"/>
            <w:caps w:val="0"/>
            <w:noProof/>
            <w:sz w:val="22"/>
            <w:szCs w:val="22"/>
          </w:rPr>
          <w:tab/>
        </w:r>
        <w:r w:rsidR="008D2F6E" w:rsidRPr="009E6CAD">
          <w:rPr>
            <w:rStyle w:val="Hyperlink"/>
            <w:rFonts w:eastAsia="MS Mincho"/>
            <w:noProof/>
          </w:rPr>
          <w:t>INSURANCE - PROFESSIONAL LIABILITY INSURANCE</w:t>
        </w:r>
        <w:r w:rsidR="008D2F6E">
          <w:rPr>
            <w:noProof/>
            <w:webHidden/>
          </w:rPr>
          <w:tab/>
        </w:r>
        <w:r w:rsidR="008D2F6E">
          <w:rPr>
            <w:noProof/>
            <w:webHidden/>
          </w:rPr>
          <w:fldChar w:fldCharType="begin"/>
        </w:r>
        <w:r w:rsidR="008D2F6E">
          <w:rPr>
            <w:noProof/>
            <w:webHidden/>
          </w:rPr>
          <w:instrText xml:space="preserve"> PAGEREF _Toc81220637 \h </w:instrText>
        </w:r>
        <w:r w:rsidR="008D2F6E">
          <w:rPr>
            <w:noProof/>
            <w:webHidden/>
          </w:rPr>
        </w:r>
        <w:r w:rsidR="008D2F6E">
          <w:rPr>
            <w:noProof/>
            <w:webHidden/>
          </w:rPr>
          <w:fldChar w:fldCharType="separate"/>
        </w:r>
        <w:r w:rsidR="008D2F6E">
          <w:rPr>
            <w:noProof/>
            <w:webHidden/>
          </w:rPr>
          <w:t>45</w:t>
        </w:r>
        <w:r w:rsidR="008D2F6E">
          <w:rPr>
            <w:noProof/>
            <w:webHidden/>
          </w:rPr>
          <w:fldChar w:fldCharType="end"/>
        </w:r>
      </w:hyperlink>
    </w:p>
    <w:p w14:paraId="2BCE0EDB" w14:textId="77777777" w:rsidR="008D2F6E" w:rsidRDefault="00DB2735">
      <w:pPr>
        <w:pStyle w:val="TOC2"/>
        <w:rPr>
          <w:rFonts w:asciiTheme="minorHAnsi" w:eastAsiaTheme="minorEastAsia" w:hAnsiTheme="minorHAnsi" w:cstheme="minorBidi"/>
          <w:bCs w:val="0"/>
          <w:caps w:val="0"/>
          <w:sz w:val="22"/>
          <w:szCs w:val="22"/>
        </w:rPr>
      </w:pPr>
      <w:hyperlink w:anchor="_Toc81220638" w:history="1">
        <w:r w:rsidR="008D2F6E" w:rsidRPr="009E6CAD">
          <w:rPr>
            <w:rStyle w:val="Hyperlink"/>
          </w:rPr>
          <w:t>5.18</w:t>
        </w:r>
        <w:r w:rsidR="008D2F6E">
          <w:rPr>
            <w:rFonts w:asciiTheme="minorHAnsi" w:eastAsiaTheme="minorEastAsia" w:hAnsiTheme="minorHAnsi" w:cstheme="minorBidi"/>
            <w:bCs w:val="0"/>
            <w:caps w:val="0"/>
            <w:sz w:val="22"/>
            <w:szCs w:val="22"/>
          </w:rPr>
          <w:tab/>
        </w:r>
        <w:r w:rsidR="008D2F6E" w:rsidRPr="009E6CAD">
          <w:rPr>
            <w:rStyle w:val="Hyperlink"/>
          </w:rPr>
          <w:t>ACCESSIBILITY COMPLIANCE</w:t>
        </w:r>
        <w:r w:rsidR="008D2F6E">
          <w:rPr>
            <w:webHidden/>
          </w:rPr>
          <w:tab/>
        </w:r>
        <w:r w:rsidR="008D2F6E">
          <w:rPr>
            <w:webHidden/>
          </w:rPr>
          <w:fldChar w:fldCharType="begin"/>
        </w:r>
        <w:r w:rsidR="008D2F6E">
          <w:rPr>
            <w:webHidden/>
          </w:rPr>
          <w:instrText xml:space="preserve"> PAGEREF _Toc81220638 \h </w:instrText>
        </w:r>
        <w:r w:rsidR="008D2F6E">
          <w:rPr>
            <w:webHidden/>
          </w:rPr>
        </w:r>
        <w:r w:rsidR="008D2F6E">
          <w:rPr>
            <w:webHidden/>
          </w:rPr>
          <w:fldChar w:fldCharType="separate"/>
        </w:r>
        <w:r w:rsidR="008D2F6E">
          <w:rPr>
            <w:webHidden/>
          </w:rPr>
          <w:t>46</w:t>
        </w:r>
        <w:r w:rsidR="008D2F6E">
          <w:rPr>
            <w:webHidden/>
          </w:rPr>
          <w:fldChar w:fldCharType="end"/>
        </w:r>
      </w:hyperlink>
    </w:p>
    <w:p w14:paraId="1B1CB257" w14:textId="77777777" w:rsidR="008D2F6E" w:rsidRDefault="00DB2735">
      <w:pPr>
        <w:pStyle w:val="TOC2"/>
        <w:rPr>
          <w:rFonts w:asciiTheme="minorHAnsi" w:eastAsiaTheme="minorEastAsia" w:hAnsiTheme="minorHAnsi" w:cstheme="minorBidi"/>
          <w:bCs w:val="0"/>
          <w:caps w:val="0"/>
          <w:sz w:val="22"/>
          <w:szCs w:val="22"/>
        </w:rPr>
      </w:pPr>
      <w:hyperlink w:anchor="_Toc81220639" w:history="1">
        <w:r w:rsidR="008D2F6E" w:rsidRPr="009E6CAD">
          <w:rPr>
            <w:rStyle w:val="Hyperlink"/>
          </w:rPr>
          <w:t>5.19</w:t>
        </w:r>
        <w:r w:rsidR="008D2F6E">
          <w:rPr>
            <w:rFonts w:asciiTheme="minorHAnsi" w:eastAsiaTheme="minorEastAsia" w:hAnsiTheme="minorHAnsi" w:cstheme="minorBidi"/>
            <w:bCs w:val="0"/>
            <w:caps w:val="0"/>
            <w:sz w:val="22"/>
            <w:szCs w:val="22"/>
          </w:rPr>
          <w:tab/>
        </w:r>
        <w:r w:rsidR="008D2F6E" w:rsidRPr="009E6CAD">
          <w:rPr>
            <w:rStyle w:val="Hyperlink"/>
          </w:rPr>
          <w:t>BLANKET P.O. ACTIVITY REPORT</w:t>
        </w:r>
        <w:r w:rsidR="008D2F6E">
          <w:rPr>
            <w:webHidden/>
          </w:rPr>
          <w:tab/>
        </w:r>
        <w:r w:rsidR="008D2F6E">
          <w:rPr>
            <w:webHidden/>
          </w:rPr>
          <w:fldChar w:fldCharType="begin"/>
        </w:r>
        <w:r w:rsidR="008D2F6E">
          <w:rPr>
            <w:webHidden/>
          </w:rPr>
          <w:instrText xml:space="preserve"> PAGEREF _Toc81220639 \h </w:instrText>
        </w:r>
        <w:r w:rsidR="008D2F6E">
          <w:rPr>
            <w:webHidden/>
          </w:rPr>
        </w:r>
        <w:r w:rsidR="008D2F6E">
          <w:rPr>
            <w:webHidden/>
          </w:rPr>
          <w:fldChar w:fldCharType="separate"/>
        </w:r>
        <w:r w:rsidR="008D2F6E">
          <w:rPr>
            <w:webHidden/>
          </w:rPr>
          <w:t>46</w:t>
        </w:r>
        <w:r w:rsidR="008D2F6E">
          <w:rPr>
            <w:webHidden/>
          </w:rPr>
          <w:fldChar w:fldCharType="end"/>
        </w:r>
      </w:hyperlink>
    </w:p>
    <w:p w14:paraId="36F271B9" w14:textId="77777777" w:rsidR="008D2F6E" w:rsidRDefault="00DB2735">
      <w:pPr>
        <w:pStyle w:val="TOC2"/>
        <w:rPr>
          <w:rFonts w:asciiTheme="minorHAnsi" w:eastAsiaTheme="minorEastAsia" w:hAnsiTheme="minorHAnsi" w:cstheme="minorBidi"/>
          <w:bCs w:val="0"/>
          <w:caps w:val="0"/>
          <w:sz w:val="22"/>
          <w:szCs w:val="22"/>
        </w:rPr>
      </w:pPr>
      <w:hyperlink w:anchor="_Toc81220640" w:history="1">
        <w:r w:rsidR="008D2F6E" w:rsidRPr="009E6CAD">
          <w:rPr>
            <w:rStyle w:val="Hyperlink"/>
          </w:rPr>
          <w:t>5.20</w:t>
        </w:r>
        <w:r w:rsidR="008D2F6E">
          <w:rPr>
            <w:rFonts w:asciiTheme="minorHAnsi" w:eastAsiaTheme="minorEastAsia" w:hAnsiTheme="minorHAnsi" w:cstheme="minorBidi"/>
            <w:bCs w:val="0"/>
            <w:caps w:val="0"/>
            <w:sz w:val="22"/>
            <w:szCs w:val="22"/>
          </w:rPr>
          <w:tab/>
        </w:r>
        <w:r w:rsidR="008D2F6E" w:rsidRPr="009E6CAD">
          <w:rPr>
            <w:rStyle w:val="Hyperlink"/>
          </w:rPr>
          <w:t>ELECTRONIC PAYMENTS</w:t>
        </w:r>
        <w:r w:rsidR="008D2F6E">
          <w:rPr>
            <w:webHidden/>
          </w:rPr>
          <w:tab/>
        </w:r>
        <w:r w:rsidR="008D2F6E">
          <w:rPr>
            <w:webHidden/>
          </w:rPr>
          <w:fldChar w:fldCharType="begin"/>
        </w:r>
        <w:r w:rsidR="008D2F6E">
          <w:rPr>
            <w:webHidden/>
          </w:rPr>
          <w:instrText xml:space="preserve"> PAGEREF _Toc81220640 \h </w:instrText>
        </w:r>
        <w:r w:rsidR="008D2F6E">
          <w:rPr>
            <w:webHidden/>
          </w:rPr>
        </w:r>
        <w:r w:rsidR="008D2F6E">
          <w:rPr>
            <w:webHidden/>
          </w:rPr>
          <w:fldChar w:fldCharType="separate"/>
        </w:r>
        <w:r w:rsidR="008D2F6E">
          <w:rPr>
            <w:webHidden/>
          </w:rPr>
          <w:t>46</w:t>
        </w:r>
        <w:r w:rsidR="008D2F6E">
          <w:rPr>
            <w:webHidden/>
          </w:rPr>
          <w:fldChar w:fldCharType="end"/>
        </w:r>
      </w:hyperlink>
    </w:p>
    <w:p w14:paraId="0E018FF1" w14:textId="77777777" w:rsidR="008D2F6E" w:rsidRDefault="00DB2735">
      <w:pPr>
        <w:pStyle w:val="TOC2"/>
        <w:rPr>
          <w:rFonts w:asciiTheme="minorHAnsi" w:eastAsiaTheme="minorEastAsia" w:hAnsiTheme="minorHAnsi" w:cstheme="minorBidi"/>
          <w:bCs w:val="0"/>
          <w:caps w:val="0"/>
          <w:sz w:val="22"/>
          <w:szCs w:val="22"/>
        </w:rPr>
      </w:pPr>
      <w:hyperlink w:anchor="_Toc81220641" w:history="1">
        <w:r w:rsidR="008D2F6E" w:rsidRPr="009E6CAD">
          <w:rPr>
            <w:rStyle w:val="Hyperlink"/>
          </w:rPr>
          <w:t>5.21</w:t>
        </w:r>
        <w:r w:rsidR="008D2F6E">
          <w:rPr>
            <w:rFonts w:asciiTheme="minorHAnsi" w:eastAsiaTheme="minorEastAsia" w:hAnsiTheme="minorHAnsi" w:cstheme="minorBidi"/>
            <w:bCs w:val="0"/>
            <w:caps w:val="0"/>
            <w:sz w:val="22"/>
            <w:szCs w:val="22"/>
          </w:rPr>
          <w:tab/>
        </w:r>
        <w:r w:rsidR="008D2F6E" w:rsidRPr="009E6CAD">
          <w:rPr>
            <w:rStyle w:val="Hyperlink"/>
          </w:rPr>
          <w:t>PROGRAM EFFICIENCY ASSESSMENT FOR STATE USING AGENCIES</w:t>
        </w:r>
        <w:r w:rsidR="008D2F6E">
          <w:rPr>
            <w:webHidden/>
          </w:rPr>
          <w:tab/>
        </w:r>
        <w:r w:rsidR="008D2F6E">
          <w:rPr>
            <w:webHidden/>
          </w:rPr>
          <w:fldChar w:fldCharType="begin"/>
        </w:r>
        <w:r w:rsidR="008D2F6E">
          <w:rPr>
            <w:webHidden/>
          </w:rPr>
          <w:instrText xml:space="preserve"> PAGEREF _Toc81220641 \h </w:instrText>
        </w:r>
        <w:r w:rsidR="008D2F6E">
          <w:rPr>
            <w:webHidden/>
          </w:rPr>
        </w:r>
        <w:r w:rsidR="008D2F6E">
          <w:rPr>
            <w:webHidden/>
          </w:rPr>
          <w:fldChar w:fldCharType="separate"/>
        </w:r>
        <w:r w:rsidR="008D2F6E">
          <w:rPr>
            <w:webHidden/>
          </w:rPr>
          <w:t>47</w:t>
        </w:r>
        <w:r w:rsidR="008D2F6E">
          <w:rPr>
            <w:webHidden/>
          </w:rPr>
          <w:fldChar w:fldCharType="end"/>
        </w:r>
      </w:hyperlink>
    </w:p>
    <w:p w14:paraId="6CFBB9D5" w14:textId="77777777" w:rsidR="008D2F6E" w:rsidRDefault="00DB2735">
      <w:pPr>
        <w:pStyle w:val="TOC1"/>
        <w:rPr>
          <w:rFonts w:asciiTheme="minorHAnsi" w:eastAsiaTheme="minorEastAsia" w:hAnsiTheme="minorHAnsi" w:cstheme="minorBidi"/>
          <w:b w:val="0"/>
          <w:bCs w:val="0"/>
          <w:caps w:val="0"/>
          <w:sz w:val="22"/>
          <w:szCs w:val="22"/>
        </w:rPr>
      </w:pPr>
      <w:hyperlink w:anchor="_Toc81220642" w:history="1">
        <w:r w:rsidR="008D2F6E" w:rsidRPr="009E6CAD">
          <w:rPr>
            <w:rStyle w:val="Hyperlink"/>
          </w:rPr>
          <w:t>6.0</w:t>
        </w:r>
        <w:r w:rsidR="008D2F6E">
          <w:rPr>
            <w:rFonts w:asciiTheme="minorHAnsi" w:eastAsiaTheme="minorEastAsia" w:hAnsiTheme="minorHAnsi" w:cstheme="minorBidi"/>
            <w:b w:val="0"/>
            <w:bCs w:val="0"/>
            <w:caps w:val="0"/>
            <w:sz w:val="22"/>
            <w:szCs w:val="22"/>
          </w:rPr>
          <w:tab/>
        </w:r>
        <w:r w:rsidR="008D2F6E" w:rsidRPr="009E6CAD">
          <w:rPr>
            <w:rStyle w:val="Hyperlink"/>
          </w:rPr>
          <w:t>QUOTE EVALUATION</w:t>
        </w:r>
        <w:r w:rsidR="008D2F6E">
          <w:rPr>
            <w:webHidden/>
          </w:rPr>
          <w:tab/>
        </w:r>
        <w:r w:rsidR="008D2F6E">
          <w:rPr>
            <w:webHidden/>
          </w:rPr>
          <w:fldChar w:fldCharType="begin"/>
        </w:r>
        <w:r w:rsidR="008D2F6E">
          <w:rPr>
            <w:webHidden/>
          </w:rPr>
          <w:instrText xml:space="preserve"> PAGEREF _Toc81220642 \h </w:instrText>
        </w:r>
        <w:r w:rsidR="008D2F6E">
          <w:rPr>
            <w:webHidden/>
          </w:rPr>
        </w:r>
        <w:r w:rsidR="008D2F6E">
          <w:rPr>
            <w:webHidden/>
          </w:rPr>
          <w:fldChar w:fldCharType="separate"/>
        </w:r>
        <w:r w:rsidR="008D2F6E">
          <w:rPr>
            <w:webHidden/>
          </w:rPr>
          <w:t>48</w:t>
        </w:r>
        <w:r w:rsidR="008D2F6E">
          <w:rPr>
            <w:webHidden/>
          </w:rPr>
          <w:fldChar w:fldCharType="end"/>
        </w:r>
      </w:hyperlink>
    </w:p>
    <w:p w14:paraId="101523CE" w14:textId="77777777" w:rsidR="008D2F6E" w:rsidRDefault="00DB2735">
      <w:pPr>
        <w:pStyle w:val="TOC2"/>
        <w:rPr>
          <w:rFonts w:asciiTheme="minorHAnsi" w:eastAsiaTheme="minorEastAsia" w:hAnsiTheme="minorHAnsi" w:cstheme="minorBidi"/>
          <w:bCs w:val="0"/>
          <w:caps w:val="0"/>
          <w:sz w:val="22"/>
          <w:szCs w:val="22"/>
        </w:rPr>
      </w:pPr>
      <w:hyperlink w:anchor="_Toc81220643" w:history="1">
        <w:r w:rsidR="008D2F6E" w:rsidRPr="009E6CAD">
          <w:rPr>
            <w:rStyle w:val="Hyperlink"/>
          </w:rPr>
          <w:t>6.1</w:t>
        </w:r>
        <w:r w:rsidR="008D2F6E">
          <w:rPr>
            <w:rFonts w:asciiTheme="minorHAnsi" w:eastAsiaTheme="minorEastAsia" w:hAnsiTheme="minorHAnsi" w:cstheme="minorBidi"/>
            <w:bCs w:val="0"/>
            <w:caps w:val="0"/>
            <w:sz w:val="22"/>
            <w:szCs w:val="22"/>
          </w:rPr>
          <w:tab/>
        </w:r>
        <w:r w:rsidR="008D2F6E" w:rsidRPr="009E6CAD">
          <w:rPr>
            <w:rStyle w:val="Hyperlink"/>
          </w:rPr>
          <w:t>RIGHT TO WAIVE</w:t>
        </w:r>
        <w:r w:rsidR="008D2F6E">
          <w:rPr>
            <w:webHidden/>
          </w:rPr>
          <w:tab/>
        </w:r>
        <w:r w:rsidR="008D2F6E">
          <w:rPr>
            <w:webHidden/>
          </w:rPr>
          <w:fldChar w:fldCharType="begin"/>
        </w:r>
        <w:r w:rsidR="008D2F6E">
          <w:rPr>
            <w:webHidden/>
          </w:rPr>
          <w:instrText xml:space="preserve"> PAGEREF _Toc81220643 \h </w:instrText>
        </w:r>
        <w:r w:rsidR="008D2F6E">
          <w:rPr>
            <w:webHidden/>
          </w:rPr>
        </w:r>
        <w:r w:rsidR="008D2F6E">
          <w:rPr>
            <w:webHidden/>
          </w:rPr>
          <w:fldChar w:fldCharType="separate"/>
        </w:r>
        <w:r w:rsidR="008D2F6E">
          <w:rPr>
            <w:webHidden/>
          </w:rPr>
          <w:t>48</w:t>
        </w:r>
        <w:r w:rsidR="008D2F6E">
          <w:rPr>
            <w:webHidden/>
          </w:rPr>
          <w:fldChar w:fldCharType="end"/>
        </w:r>
      </w:hyperlink>
    </w:p>
    <w:p w14:paraId="160B6064" w14:textId="77777777" w:rsidR="008D2F6E" w:rsidRDefault="00DB2735">
      <w:pPr>
        <w:pStyle w:val="TOC2"/>
        <w:rPr>
          <w:rFonts w:asciiTheme="minorHAnsi" w:eastAsiaTheme="minorEastAsia" w:hAnsiTheme="minorHAnsi" w:cstheme="minorBidi"/>
          <w:bCs w:val="0"/>
          <w:caps w:val="0"/>
          <w:sz w:val="22"/>
          <w:szCs w:val="22"/>
        </w:rPr>
      </w:pPr>
      <w:hyperlink w:anchor="_Toc81220644" w:history="1">
        <w:r w:rsidR="008D2F6E" w:rsidRPr="009E6CAD">
          <w:rPr>
            <w:rStyle w:val="Hyperlink"/>
          </w:rPr>
          <w:t>6.2</w:t>
        </w:r>
        <w:r w:rsidR="008D2F6E">
          <w:rPr>
            <w:rFonts w:asciiTheme="minorHAnsi" w:eastAsiaTheme="minorEastAsia" w:hAnsiTheme="minorHAnsi" w:cstheme="minorBidi"/>
            <w:bCs w:val="0"/>
            <w:caps w:val="0"/>
            <w:sz w:val="22"/>
            <w:szCs w:val="22"/>
          </w:rPr>
          <w:tab/>
        </w:r>
        <w:r w:rsidR="008D2F6E" w:rsidRPr="009E6CAD">
          <w:rPr>
            <w:rStyle w:val="Hyperlink"/>
          </w:rPr>
          <w:t>DIRECTOR’S RIGHT OF FINAL Quote ACCEPTANCE</w:t>
        </w:r>
        <w:r w:rsidR="008D2F6E">
          <w:rPr>
            <w:webHidden/>
          </w:rPr>
          <w:tab/>
        </w:r>
        <w:r w:rsidR="008D2F6E">
          <w:rPr>
            <w:webHidden/>
          </w:rPr>
          <w:fldChar w:fldCharType="begin"/>
        </w:r>
        <w:r w:rsidR="008D2F6E">
          <w:rPr>
            <w:webHidden/>
          </w:rPr>
          <w:instrText xml:space="preserve"> PAGEREF _Toc81220644 \h </w:instrText>
        </w:r>
        <w:r w:rsidR="008D2F6E">
          <w:rPr>
            <w:webHidden/>
          </w:rPr>
        </w:r>
        <w:r w:rsidR="008D2F6E">
          <w:rPr>
            <w:webHidden/>
          </w:rPr>
          <w:fldChar w:fldCharType="separate"/>
        </w:r>
        <w:r w:rsidR="008D2F6E">
          <w:rPr>
            <w:webHidden/>
          </w:rPr>
          <w:t>48</w:t>
        </w:r>
        <w:r w:rsidR="008D2F6E">
          <w:rPr>
            <w:webHidden/>
          </w:rPr>
          <w:fldChar w:fldCharType="end"/>
        </w:r>
      </w:hyperlink>
    </w:p>
    <w:p w14:paraId="4D7DABE7" w14:textId="77777777" w:rsidR="008D2F6E" w:rsidRDefault="00DB2735">
      <w:pPr>
        <w:pStyle w:val="TOC2"/>
        <w:rPr>
          <w:rFonts w:asciiTheme="minorHAnsi" w:eastAsiaTheme="minorEastAsia" w:hAnsiTheme="minorHAnsi" w:cstheme="minorBidi"/>
          <w:bCs w:val="0"/>
          <w:caps w:val="0"/>
          <w:sz w:val="22"/>
          <w:szCs w:val="22"/>
        </w:rPr>
      </w:pPr>
      <w:hyperlink w:anchor="_Toc81220645" w:history="1">
        <w:r w:rsidR="008D2F6E" w:rsidRPr="009E6CAD">
          <w:rPr>
            <w:rStyle w:val="Hyperlink"/>
          </w:rPr>
          <w:t>6.3</w:t>
        </w:r>
        <w:r w:rsidR="008D2F6E">
          <w:rPr>
            <w:rFonts w:asciiTheme="minorHAnsi" w:eastAsiaTheme="minorEastAsia" w:hAnsiTheme="minorHAnsi" w:cstheme="minorBidi"/>
            <w:bCs w:val="0"/>
            <w:caps w:val="0"/>
            <w:sz w:val="22"/>
            <w:szCs w:val="22"/>
          </w:rPr>
          <w:tab/>
        </w:r>
        <w:r w:rsidR="008D2F6E" w:rsidRPr="009E6CAD">
          <w:rPr>
            <w:rStyle w:val="Hyperlink"/>
          </w:rPr>
          <w:t>STATE'S RIGHT TO INSPECT VENDOR (BIDDER) FACILITIES</w:t>
        </w:r>
        <w:r w:rsidR="008D2F6E">
          <w:rPr>
            <w:webHidden/>
          </w:rPr>
          <w:tab/>
        </w:r>
        <w:r w:rsidR="008D2F6E">
          <w:rPr>
            <w:webHidden/>
          </w:rPr>
          <w:fldChar w:fldCharType="begin"/>
        </w:r>
        <w:r w:rsidR="008D2F6E">
          <w:rPr>
            <w:webHidden/>
          </w:rPr>
          <w:instrText xml:space="preserve"> PAGEREF _Toc81220645 \h </w:instrText>
        </w:r>
        <w:r w:rsidR="008D2F6E">
          <w:rPr>
            <w:webHidden/>
          </w:rPr>
        </w:r>
        <w:r w:rsidR="008D2F6E">
          <w:rPr>
            <w:webHidden/>
          </w:rPr>
          <w:fldChar w:fldCharType="separate"/>
        </w:r>
        <w:r w:rsidR="008D2F6E">
          <w:rPr>
            <w:webHidden/>
          </w:rPr>
          <w:t>48</w:t>
        </w:r>
        <w:r w:rsidR="008D2F6E">
          <w:rPr>
            <w:webHidden/>
          </w:rPr>
          <w:fldChar w:fldCharType="end"/>
        </w:r>
      </w:hyperlink>
    </w:p>
    <w:p w14:paraId="69389302" w14:textId="77777777" w:rsidR="008D2F6E" w:rsidRDefault="00DB2735">
      <w:pPr>
        <w:pStyle w:val="TOC2"/>
        <w:rPr>
          <w:rFonts w:asciiTheme="minorHAnsi" w:eastAsiaTheme="minorEastAsia" w:hAnsiTheme="minorHAnsi" w:cstheme="minorBidi"/>
          <w:bCs w:val="0"/>
          <w:caps w:val="0"/>
          <w:sz w:val="22"/>
          <w:szCs w:val="22"/>
        </w:rPr>
      </w:pPr>
      <w:hyperlink w:anchor="_Toc81220646" w:history="1">
        <w:r w:rsidR="008D2F6E" w:rsidRPr="009E6CAD">
          <w:rPr>
            <w:rStyle w:val="Hyperlink"/>
          </w:rPr>
          <w:t>6.4</w:t>
        </w:r>
        <w:r w:rsidR="008D2F6E">
          <w:rPr>
            <w:rFonts w:asciiTheme="minorHAnsi" w:eastAsiaTheme="minorEastAsia" w:hAnsiTheme="minorHAnsi" w:cstheme="minorBidi"/>
            <w:bCs w:val="0"/>
            <w:caps w:val="0"/>
            <w:sz w:val="22"/>
            <w:szCs w:val="22"/>
          </w:rPr>
          <w:tab/>
        </w:r>
        <w:r w:rsidR="008D2F6E" w:rsidRPr="009E6CAD">
          <w:rPr>
            <w:rStyle w:val="Hyperlink"/>
          </w:rPr>
          <w:t>Clarification of Quote / STATE'S RIGHT TO REQUEST FURTHER INFORMATION</w:t>
        </w:r>
        <w:r w:rsidR="008D2F6E">
          <w:rPr>
            <w:webHidden/>
          </w:rPr>
          <w:tab/>
        </w:r>
        <w:r w:rsidR="008D2F6E">
          <w:rPr>
            <w:webHidden/>
          </w:rPr>
          <w:fldChar w:fldCharType="begin"/>
        </w:r>
        <w:r w:rsidR="008D2F6E">
          <w:rPr>
            <w:webHidden/>
          </w:rPr>
          <w:instrText xml:space="preserve"> PAGEREF _Toc81220646 \h </w:instrText>
        </w:r>
        <w:r w:rsidR="008D2F6E">
          <w:rPr>
            <w:webHidden/>
          </w:rPr>
        </w:r>
        <w:r w:rsidR="008D2F6E">
          <w:rPr>
            <w:webHidden/>
          </w:rPr>
          <w:fldChar w:fldCharType="separate"/>
        </w:r>
        <w:r w:rsidR="008D2F6E">
          <w:rPr>
            <w:webHidden/>
          </w:rPr>
          <w:t>48</w:t>
        </w:r>
        <w:r w:rsidR="008D2F6E">
          <w:rPr>
            <w:webHidden/>
          </w:rPr>
          <w:fldChar w:fldCharType="end"/>
        </w:r>
      </w:hyperlink>
    </w:p>
    <w:p w14:paraId="3A6CA89E" w14:textId="77777777" w:rsidR="008D2F6E" w:rsidRDefault="00DB2735">
      <w:pPr>
        <w:pStyle w:val="TOC2"/>
        <w:rPr>
          <w:rFonts w:asciiTheme="minorHAnsi" w:eastAsiaTheme="minorEastAsia" w:hAnsiTheme="minorHAnsi" w:cstheme="minorBidi"/>
          <w:bCs w:val="0"/>
          <w:caps w:val="0"/>
          <w:sz w:val="22"/>
          <w:szCs w:val="22"/>
        </w:rPr>
      </w:pPr>
      <w:hyperlink w:anchor="_Toc81220647" w:history="1">
        <w:r w:rsidR="008D2F6E" w:rsidRPr="009E6CAD">
          <w:rPr>
            <w:rStyle w:val="Hyperlink"/>
          </w:rPr>
          <w:t>6.5</w:t>
        </w:r>
        <w:r w:rsidR="008D2F6E">
          <w:rPr>
            <w:rFonts w:asciiTheme="minorHAnsi" w:eastAsiaTheme="minorEastAsia" w:hAnsiTheme="minorHAnsi" w:cstheme="minorBidi"/>
            <w:bCs w:val="0"/>
            <w:caps w:val="0"/>
            <w:sz w:val="22"/>
            <w:szCs w:val="22"/>
          </w:rPr>
          <w:tab/>
        </w:r>
        <w:r w:rsidR="008D2F6E" w:rsidRPr="009E6CAD">
          <w:rPr>
            <w:rStyle w:val="Hyperlink"/>
          </w:rPr>
          <w:t>QUOTE EVALUATION COMMITTEE</w:t>
        </w:r>
        <w:r w:rsidR="008D2F6E">
          <w:rPr>
            <w:webHidden/>
          </w:rPr>
          <w:tab/>
        </w:r>
        <w:r w:rsidR="008D2F6E">
          <w:rPr>
            <w:webHidden/>
          </w:rPr>
          <w:fldChar w:fldCharType="begin"/>
        </w:r>
        <w:r w:rsidR="008D2F6E">
          <w:rPr>
            <w:webHidden/>
          </w:rPr>
          <w:instrText xml:space="preserve"> PAGEREF _Toc81220647 \h </w:instrText>
        </w:r>
        <w:r w:rsidR="008D2F6E">
          <w:rPr>
            <w:webHidden/>
          </w:rPr>
        </w:r>
        <w:r w:rsidR="008D2F6E">
          <w:rPr>
            <w:webHidden/>
          </w:rPr>
          <w:fldChar w:fldCharType="separate"/>
        </w:r>
        <w:r w:rsidR="008D2F6E">
          <w:rPr>
            <w:webHidden/>
          </w:rPr>
          <w:t>48</w:t>
        </w:r>
        <w:r w:rsidR="008D2F6E">
          <w:rPr>
            <w:webHidden/>
          </w:rPr>
          <w:fldChar w:fldCharType="end"/>
        </w:r>
      </w:hyperlink>
    </w:p>
    <w:p w14:paraId="758D76A8" w14:textId="77777777" w:rsidR="008D2F6E" w:rsidRDefault="00DB2735">
      <w:pPr>
        <w:pStyle w:val="TOC2"/>
        <w:rPr>
          <w:rFonts w:asciiTheme="minorHAnsi" w:eastAsiaTheme="minorEastAsia" w:hAnsiTheme="minorHAnsi" w:cstheme="minorBidi"/>
          <w:bCs w:val="0"/>
          <w:caps w:val="0"/>
          <w:sz w:val="22"/>
          <w:szCs w:val="22"/>
        </w:rPr>
      </w:pPr>
      <w:hyperlink w:anchor="_Toc81220648" w:history="1">
        <w:r w:rsidR="008D2F6E" w:rsidRPr="009E6CAD">
          <w:rPr>
            <w:rStyle w:val="Hyperlink"/>
          </w:rPr>
          <w:t>6.6</w:t>
        </w:r>
        <w:r w:rsidR="008D2F6E">
          <w:rPr>
            <w:rFonts w:asciiTheme="minorHAnsi" w:eastAsiaTheme="minorEastAsia" w:hAnsiTheme="minorHAnsi" w:cstheme="minorBidi"/>
            <w:bCs w:val="0"/>
            <w:caps w:val="0"/>
            <w:sz w:val="22"/>
            <w:szCs w:val="22"/>
          </w:rPr>
          <w:tab/>
        </w:r>
        <w:r w:rsidR="008D2F6E" w:rsidRPr="009E6CAD">
          <w:rPr>
            <w:rStyle w:val="Hyperlink"/>
          </w:rPr>
          <w:t xml:space="preserve">ORAL PRESENTATION </w:t>
        </w:r>
        <w:r w:rsidR="008D2F6E">
          <w:rPr>
            <w:webHidden/>
          </w:rPr>
          <w:tab/>
        </w:r>
        <w:r w:rsidR="008D2F6E">
          <w:rPr>
            <w:webHidden/>
          </w:rPr>
          <w:fldChar w:fldCharType="begin"/>
        </w:r>
        <w:r w:rsidR="008D2F6E">
          <w:rPr>
            <w:webHidden/>
          </w:rPr>
          <w:instrText xml:space="preserve"> PAGEREF _Toc81220648 \h </w:instrText>
        </w:r>
        <w:r w:rsidR="008D2F6E">
          <w:rPr>
            <w:webHidden/>
          </w:rPr>
        </w:r>
        <w:r w:rsidR="008D2F6E">
          <w:rPr>
            <w:webHidden/>
          </w:rPr>
          <w:fldChar w:fldCharType="separate"/>
        </w:r>
        <w:r w:rsidR="008D2F6E">
          <w:rPr>
            <w:webHidden/>
          </w:rPr>
          <w:t>48</w:t>
        </w:r>
        <w:r w:rsidR="008D2F6E">
          <w:rPr>
            <w:webHidden/>
          </w:rPr>
          <w:fldChar w:fldCharType="end"/>
        </w:r>
      </w:hyperlink>
    </w:p>
    <w:p w14:paraId="4F0E1340" w14:textId="77777777" w:rsidR="008D2F6E" w:rsidRDefault="00DB2735">
      <w:pPr>
        <w:pStyle w:val="TOC2"/>
        <w:rPr>
          <w:rFonts w:asciiTheme="minorHAnsi" w:eastAsiaTheme="minorEastAsia" w:hAnsiTheme="minorHAnsi" w:cstheme="minorBidi"/>
          <w:bCs w:val="0"/>
          <w:caps w:val="0"/>
          <w:sz w:val="22"/>
          <w:szCs w:val="22"/>
        </w:rPr>
      </w:pPr>
      <w:hyperlink w:anchor="_Toc81220649" w:history="1">
        <w:r w:rsidR="008D2F6E" w:rsidRPr="009E6CAD">
          <w:rPr>
            <w:rStyle w:val="Hyperlink"/>
          </w:rPr>
          <w:t>6.7</w:t>
        </w:r>
        <w:r w:rsidR="008D2F6E">
          <w:rPr>
            <w:rFonts w:asciiTheme="minorHAnsi" w:eastAsiaTheme="minorEastAsia" w:hAnsiTheme="minorHAnsi" w:cstheme="minorBidi"/>
            <w:bCs w:val="0"/>
            <w:caps w:val="0"/>
            <w:sz w:val="22"/>
            <w:szCs w:val="22"/>
          </w:rPr>
          <w:tab/>
        </w:r>
        <w:r w:rsidR="008D2F6E" w:rsidRPr="009E6CAD">
          <w:rPr>
            <w:rStyle w:val="Hyperlink"/>
          </w:rPr>
          <w:t>EVALUATION CRITERIA</w:t>
        </w:r>
        <w:r w:rsidR="008D2F6E">
          <w:rPr>
            <w:webHidden/>
          </w:rPr>
          <w:tab/>
        </w:r>
        <w:r w:rsidR="008D2F6E">
          <w:rPr>
            <w:webHidden/>
          </w:rPr>
          <w:fldChar w:fldCharType="begin"/>
        </w:r>
        <w:r w:rsidR="008D2F6E">
          <w:rPr>
            <w:webHidden/>
          </w:rPr>
          <w:instrText xml:space="preserve"> PAGEREF _Toc81220649 \h </w:instrText>
        </w:r>
        <w:r w:rsidR="008D2F6E">
          <w:rPr>
            <w:webHidden/>
          </w:rPr>
        </w:r>
        <w:r w:rsidR="008D2F6E">
          <w:rPr>
            <w:webHidden/>
          </w:rPr>
          <w:fldChar w:fldCharType="separate"/>
        </w:r>
        <w:r w:rsidR="008D2F6E">
          <w:rPr>
            <w:webHidden/>
          </w:rPr>
          <w:t>49</w:t>
        </w:r>
        <w:r w:rsidR="008D2F6E">
          <w:rPr>
            <w:webHidden/>
          </w:rPr>
          <w:fldChar w:fldCharType="end"/>
        </w:r>
      </w:hyperlink>
    </w:p>
    <w:p w14:paraId="6A0560C7" w14:textId="77777777" w:rsidR="008D2F6E" w:rsidRDefault="00DB2735">
      <w:pPr>
        <w:pStyle w:val="TOC3"/>
        <w:rPr>
          <w:rFonts w:asciiTheme="minorHAnsi" w:eastAsiaTheme="minorEastAsia" w:hAnsiTheme="minorHAnsi" w:cstheme="minorBidi"/>
          <w:iCs w:val="0"/>
          <w:caps w:val="0"/>
          <w:noProof/>
          <w:sz w:val="22"/>
          <w:szCs w:val="22"/>
        </w:rPr>
      </w:pPr>
      <w:hyperlink w:anchor="_Toc81220650" w:history="1">
        <w:r w:rsidR="008D2F6E" w:rsidRPr="009E6CAD">
          <w:rPr>
            <w:rStyle w:val="Hyperlink"/>
            <w:rFonts w:eastAsia="MS Mincho"/>
            <w:noProof/>
            <w14:scene3d>
              <w14:camera w14:prst="orthographicFront"/>
              <w14:lightRig w14:rig="threePt" w14:dir="t">
                <w14:rot w14:lat="0" w14:lon="0" w14:rev="0"/>
              </w14:lightRig>
            </w14:scene3d>
          </w:rPr>
          <w:t>6.7.1</w:t>
        </w:r>
        <w:r w:rsidR="008D2F6E">
          <w:rPr>
            <w:rFonts w:asciiTheme="minorHAnsi" w:eastAsiaTheme="minorEastAsia" w:hAnsiTheme="minorHAnsi" w:cstheme="minorBidi"/>
            <w:iCs w:val="0"/>
            <w:caps w:val="0"/>
            <w:noProof/>
            <w:sz w:val="22"/>
            <w:szCs w:val="22"/>
          </w:rPr>
          <w:tab/>
        </w:r>
        <w:r w:rsidR="008D2F6E" w:rsidRPr="009E6CAD">
          <w:rPr>
            <w:rStyle w:val="Hyperlink"/>
            <w:rFonts w:eastAsia="MS Mincho"/>
            <w:noProof/>
          </w:rPr>
          <w:t>TECHNICAL EVALUATION CRITERIA</w:t>
        </w:r>
        <w:r w:rsidR="008D2F6E">
          <w:rPr>
            <w:noProof/>
            <w:webHidden/>
          </w:rPr>
          <w:tab/>
        </w:r>
        <w:r w:rsidR="008D2F6E">
          <w:rPr>
            <w:noProof/>
            <w:webHidden/>
          </w:rPr>
          <w:fldChar w:fldCharType="begin"/>
        </w:r>
        <w:r w:rsidR="008D2F6E">
          <w:rPr>
            <w:noProof/>
            <w:webHidden/>
          </w:rPr>
          <w:instrText xml:space="preserve"> PAGEREF _Toc81220650 \h </w:instrText>
        </w:r>
        <w:r w:rsidR="008D2F6E">
          <w:rPr>
            <w:noProof/>
            <w:webHidden/>
          </w:rPr>
        </w:r>
        <w:r w:rsidR="008D2F6E">
          <w:rPr>
            <w:noProof/>
            <w:webHidden/>
          </w:rPr>
          <w:fldChar w:fldCharType="separate"/>
        </w:r>
        <w:r w:rsidR="008D2F6E">
          <w:rPr>
            <w:noProof/>
            <w:webHidden/>
          </w:rPr>
          <w:t>49</w:t>
        </w:r>
        <w:r w:rsidR="008D2F6E">
          <w:rPr>
            <w:noProof/>
            <w:webHidden/>
          </w:rPr>
          <w:fldChar w:fldCharType="end"/>
        </w:r>
      </w:hyperlink>
    </w:p>
    <w:p w14:paraId="6B5EAD06" w14:textId="77777777" w:rsidR="008D2F6E" w:rsidRDefault="00DB2735">
      <w:pPr>
        <w:pStyle w:val="TOC3"/>
        <w:rPr>
          <w:rFonts w:asciiTheme="minorHAnsi" w:eastAsiaTheme="minorEastAsia" w:hAnsiTheme="minorHAnsi" w:cstheme="minorBidi"/>
          <w:iCs w:val="0"/>
          <w:caps w:val="0"/>
          <w:noProof/>
          <w:sz w:val="22"/>
          <w:szCs w:val="22"/>
        </w:rPr>
      </w:pPr>
      <w:hyperlink w:anchor="_Toc81220651" w:history="1">
        <w:r w:rsidR="008D2F6E" w:rsidRPr="009E6CAD">
          <w:rPr>
            <w:rStyle w:val="Hyperlink"/>
            <w:rFonts w:eastAsia="MS Mincho"/>
            <w:noProof/>
            <w14:scene3d>
              <w14:camera w14:prst="orthographicFront"/>
              <w14:lightRig w14:rig="threePt" w14:dir="t">
                <w14:rot w14:lat="0" w14:lon="0" w14:rev="0"/>
              </w14:lightRig>
            </w14:scene3d>
          </w:rPr>
          <w:t>6.7.2</w:t>
        </w:r>
        <w:r w:rsidR="008D2F6E">
          <w:rPr>
            <w:rFonts w:asciiTheme="minorHAnsi" w:eastAsiaTheme="minorEastAsia" w:hAnsiTheme="minorHAnsi" w:cstheme="minorBidi"/>
            <w:iCs w:val="0"/>
            <w:caps w:val="0"/>
            <w:noProof/>
            <w:sz w:val="22"/>
            <w:szCs w:val="22"/>
          </w:rPr>
          <w:tab/>
        </w:r>
        <w:r w:rsidR="008D2F6E" w:rsidRPr="009E6CAD">
          <w:rPr>
            <w:rStyle w:val="Hyperlink"/>
            <w:rFonts w:eastAsia="MS Mincho"/>
            <w:noProof/>
          </w:rPr>
          <w:t>VENDOR’S {BIDDER’S} STATE-SUPPLIED PRICE SHEET</w:t>
        </w:r>
        <w:r w:rsidR="008D2F6E">
          <w:rPr>
            <w:noProof/>
            <w:webHidden/>
          </w:rPr>
          <w:tab/>
        </w:r>
        <w:r w:rsidR="008D2F6E">
          <w:rPr>
            <w:noProof/>
            <w:webHidden/>
          </w:rPr>
          <w:fldChar w:fldCharType="begin"/>
        </w:r>
        <w:r w:rsidR="008D2F6E">
          <w:rPr>
            <w:noProof/>
            <w:webHidden/>
          </w:rPr>
          <w:instrText xml:space="preserve"> PAGEREF _Toc81220651 \h </w:instrText>
        </w:r>
        <w:r w:rsidR="008D2F6E">
          <w:rPr>
            <w:noProof/>
            <w:webHidden/>
          </w:rPr>
        </w:r>
        <w:r w:rsidR="008D2F6E">
          <w:rPr>
            <w:noProof/>
            <w:webHidden/>
          </w:rPr>
          <w:fldChar w:fldCharType="separate"/>
        </w:r>
        <w:r w:rsidR="008D2F6E">
          <w:rPr>
            <w:noProof/>
            <w:webHidden/>
          </w:rPr>
          <w:t>49</w:t>
        </w:r>
        <w:r w:rsidR="008D2F6E">
          <w:rPr>
            <w:noProof/>
            <w:webHidden/>
          </w:rPr>
          <w:fldChar w:fldCharType="end"/>
        </w:r>
      </w:hyperlink>
    </w:p>
    <w:p w14:paraId="2A20AD40" w14:textId="77777777" w:rsidR="008D2F6E" w:rsidRDefault="00DB2735">
      <w:pPr>
        <w:pStyle w:val="TOC3"/>
        <w:rPr>
          <w:rFonts w:asciiTheme="minorHAnsi" w:eastAsiaTheme="minorEastAsia" w:hAnsiTheme="minorHAnsi" w:cstheme="minorBidi"/>
          <w:iCs w:val="0"/>
          <w:caps w:val="0"/>
          <w:noProof/>
          <w:sz w:val="22"/>
          <w:szCs w:val="22"/>
        </w:rPr>
      </w:pPr>
      <w:hyperlink w:anchor="_Toc81220652" w:history="1">
        <w:r w:rsidR="008D2F6E" w:rsidRPr="009E6CAD">
          <w:rPr>
            <w:rStyle w:val="Hyperlink"/>
            <w:rFonts w:eastAsia="MS Mincho"/>
            <w:noProof/>
            <w14:scene3d>
              <w14:camera w14:prst="orthographicFront"/>
              <w14:lightRig w14:rig="threePt" w14:dir="t">
                <w14:rot w14:lat="0" w14:lon="0" w14:rev="0"/>
              </w14:lightRig>
            </w14:scene3d>
          </w:rPr>
          <w:t>6.7.3</w:t>
        </w:r>
        <w:r w:rsidR="008D2F6E">
          <w:rPr>
            <w:rFonts w:asciiTheme="minorHAnsi" w:eastAsiaTheme="minorEastAsia" w:hAnsiTheme="minorHAnsi" w:cstheme="minorBidi"/>
            <w:iCs w:val="0"/>
            <w:caps w:val="0"/>
            <w:noProof/>
            <w:sz w:val="22"/>
            <w:szCs w:val="22"/>
          </w:rPr>
          <w:tab/>
        </w:r>
        <w:r w:rsidR="008D2F6E" w:rsidRPr="009E6CAD">
          <w:rPr>
            <w:rStyle w:val="Hyperlink"/>
            <w:rFonts w:eastAsia="MS Mincho"/>
            <w:noProof/>
          </w:rPr>
          <w:t>QUOTE DISCREPANCIES</w:t>
        </w:r>
        <w:r w:rsidR="008D2F6E">
          <w:rPr>
            <w:noProof/>
            <w:webHidden/>
          </w:rPr>
          <w:tab/>
        </w:r>
        <w:r w:rsidR="008D2F6E">
          <w:rPr>
            <w:noProof/>
            <w:webHidden/>
          </w:rPr>
          <w:fldChar w:fldCharType="begin"/>
        </w:r>
        <w:r w:rsidR="008D2F6E">
          <w:rPr>
            <w:noProof/>
            <w:webHidden/>
          </w:rPr>
          <w:instrText xml:space="preserve"> PAGEREF _Toc81220652 \h </w:instrText>
        </w:r>
        <w:r w:rsidR="008D2F6E">
          <w:rPr>
            <w:noProof/>
            <w:webHidden/>
          </w:rPr>
        </w:r>
        <w:r w:rsidR="008D2F6E">
          <w:rPr>
            <w:noProof/>
            <w:webHidden/>
          </w:rPr>
          <w:fldChar w:fldCharType="separate"/>
        </w:r>
        <w:r w:rsidR="008D2F6E">
          <w:rPr>
            <w:noProof/>
            <w:webHidden/>
          </w:rPr>
          <w:t>49</w:t>
        </w:r>
        <w:r w:rsidR="008D2F6E">
          <w:rPr>
            <w:noProof/>
            <w:webHidden/>
          </w:rPr>
          <w:fldChar w:fldCharType="end"/>
        </w:r>
      </w:hyperlink>
    </w:p>
    <w:p w14:paraId="42A343A5" w14:textId="77777777" w:rsidR="008D2F6E" w:rsidRDefault="00DB2735">
      <w:pPr>
        <w:pStyle w:val="TOC3"/>
        <w:rPr>
          <w:rFonts w:asciiTheme="minorHAnsi" w:eastAsiaTheme="minorEastAsia" w:hAnsiTheme="minorHAnsi" w:cstheme="minorBidi"/>
          <w:iCs w:val="0"/>
          <w:caps w:val="0"/>
          <w:noProof/>
          <w:sz w:val="22"/>
          <w:szCs w:val="22"/>
        </w:rPr>
      </w:pPr>
      <w:hyperlink w:anchor="_Toc81220653" w:history="1">
        <w:r w:rsidR="008D2F6E" w:rsidRPr="009E6CAD">
          <w:rPr>
            <w:rStyle w:val="Hyperlink"/>
            <w:rFonts w:eastAsia="MS Mincho"/>
            <w:noProof/>
            <w14:scene3d>
              <w14:camera w14:prst="orthographicFront"/>
              <w14:lightRig w14:rig="threePt" w14:dir="t">
                <w14:rot w14:lat="0" w14:lon="0" w14:rev="0"/>
              </w14:lightRig>
            </w14:scene3d>
          </w:rPr>
          <w:t>6.7.4</w:t>
        </w:r>
        <w:r w:rsidR="008D2F6E">
          <w:rPr>
            <w:rFonts w:asciiTheme="minorHAnsi" w:eastAsiaTheme="minorEastAsia" w:hAnsiTheme="minorHAnsi" w:cstheme="minorBidi"/>
            <w:iCs w:val="0"/>
            <w:caps w:val="0"/>
            <w:noProof/>
            <w:sz w:val="22"/>
            <w:szCs w:val="22"/>
          </w:rPr>
          <w:tab/>
        </w:r>
        <w:r w:rsidR="008D2F6E" w:rsidRPr="009E6CAD">
          <w:rPr>
            <w:rStyle w:val="Hyperlink"/>
            <w:rFonts w:eastAsia="MS Mincho"/>
            <w:noProof/>
          </w:rPr>
          <w:t>TIE-BREAKING CRITERIA</w:t>
        </w:r>
        <w:r w:rsidR="008D2F6E">
          <w:rPr>
            <w:noProof/>
            <w:webHidden/>
          </w:rPr>
          <w:tab/>
        </w:r>
        <w:r w:rsidR="008D2F6E">
          <w:rPr>
            <w:noProof/>
            <w:webHidden/>
          </w:rPr>
          <w:fldChar w:fldCharType="begin"/>
        </w:r>
        <w:r w:rsidR="008D2F6E">
          <w:rPr>
            <w:noProof/>
            <w:webHidden/>
          </w:rPr>
          <w:instrText xml:space="preserve"> PAGEREF _Toc81220653 \h </w:instrText>
        </w:r>
        <w:r w:rsidR="008D2F6E">
          <w:rPr>
            <w:noProof/>
            <w:webHidden/>
          </w:rPr>
        </w:r>
        <w:r w:rsidR="008D2F6E">
          <w:rPr>
            <w:noProof/>
            <w:webHidden/>
          </w:rPr>
          <w:fldChar w:fldCharType="separate"/>
        </w:r>
        <w:r w:rsidR="008D2F6E">
          <w:rPr>
            <w:noProof/>
            <w:webHidden/>
          </w:rPr>
          <w:t>49</w:t>
        </w:r>
        <w:r w:rsidR="008D2F6E">
          <w:rPr>
            <w:noProof/>
            <w:webHidden/>
          </w:rPr>
          <w:fldChar w:fldCharType="end"/>
        </w:r>
      </w:hyperlink>
    </w:p>
    <w:p w14:paraId="0C66F127" w14:textId="77777777" w:rsidR="008D2F6E" w:rsidRDefault="00DB2735">
      <w:pPr>
        <w:pStyle w:val="TOC3"/>
        <w:rPr>
          <w:rFonts w:asciiTheme="minorHAnsi" w:eastAsiaTheme="minorEastAsia" w:hAnsiTheme="minorHAnsi" w:cstheme="minorBidi"/>
          <w:iCs w:val="0"/>
          <w:caps w:val="0"/>
          <w:noProof/>
          <w:sz w:val="22"/>
          <w:szCs w:val="22"/>
        </w:rPr>
      </w:pPr>
      <w:hyperlink w:anchor="_Toc81220654" w:history="1">
        <w:r w:rsidR="008D2F6E" w:rsidRPr="009E6CAD">
          <w:rPr>
            <w:rStyle w:val="Hyperlink"/>
            <w:rFonts w:eastAsia="MS Mincho"/>
            <w:noProof/>
            <w14:scene3d>
              <w14:camera w14:prst="orthographicFront"/>
              <w14:lightRig w14:rig="threePt" w14:dir="t">
                <w14:rot w14:lat="0" w14:lon="0" w14:rev="0"/>
              </w14:lightRig>
            </w14:scene3d>
          </w:rPr>
          <w:t>6.7.5</w:t>
        </w:r>
        <w:r w:rsidR="008D2F6E">
          <w:rPr>
            <w:rFonts w:asciiTheme="minorHAnsi" w:eastAsiaTheme="minorEastAsia" w:hAnsiTheme="minorHAnsi" w:cstheme="minorBidi"/>
            <w:iCs w:val="0"/>
            <w:caps w:val="0"/>
            <w:noProof/>
            <w:sz w:val="22"/>
            <w:szCs w:val="22"/>
          </w:rPr>
          <w:tab/>
        </w:r>
        <w:r w:rsidR="008D2F6E" w:rsidRPr="009E6CAD">
          <w:rPr>
            <w:rStyle w:val="Hyperlink"/>
            <w:rFonts w:eastAsia="MS Mincho"/>
            <w:noProof/>
          </w:rPr>
          <w:t>EVALUATION OF THE QUOTES</w:t>
        </w:r>
        <w:r w:rsidR="008D2F6E">
          <w:rPr>
            <w:noProof/>
            <w:webHidden/>
          </w:rPr>
          <w:tab/>
        </w:r>
        <w:r w:rsidR="008D2F6E">
          <w:rPr>
            <w:noProof/>
            <w:webHidden/>
          </w:rPr>
          <w:fldChar w:fldCharType="begin"/>
        </w:r>
        <w:r w:rsidR="008D2F6E">
          <w:rPr>
            <w:noProof/>
            <w:webHidden/>
          </w:rPr>
          <w:instrText xml:space="preserve"> PAGEREF _Toc81220654 \h </w:instrText>
        </w:r>
        <w:r w:rsidR="008D2F6E">
          <w:rPr>
            <w:noProof/>
            <w:webHidden/>
          </w:rPr>
        </w:r>
        <w:r w:rsidR="008D2F6E">
          <w:rPr>
            <w:noProof/>
            <w:webHidden/>
          </w:rPr>
          <w:fldChar w:fldCharType="separate"/>
        </w:r>
        <w:r w:rsidR="008D2F6E">
          <w:rPr>
            <w:noProof/>
            <w:webHidden/>
          </w:rPr>
          <w:t>49</w:t>
        </w:r>
        <w:r w:rsidR="008D2F6E">
          <w:rPr>
            <w:noProof/>
            <w:webHidden/>
          </w:rPr>
          <w:fldChar w:fldCharType="end"/>
        </w:r>
      </w:hyperlink>
    </w:p>
    <w:p w14:paraId="643E2155" w14:textId="77777777" w:rsidR="008D2F6E" w:rsidRDefault="00DB2735">
      <w:pPr>
        <w:pStyle w:val="TOC2"/>
        <w:rPr>
          <w:rFonts w:asciiTheme="minorHAnsi" w:eastAsiaTheme="minorEastAsia" w:hAnsiTheme="minorHAnsi" w:cstheme="minorBidi"/>
          <w:bCs w:val="0"/>
          <w:caps w:val="0"/>
          <w:sz w:val="22"/>
          <w:szCs w:val="22"/>
        </w:rPr>
      </w:pPr>
      <w:hyperlink w:anchor="_Toc81220655" w:history="1">
        <w:r w:rsidR="008D2F6E" w:rsidRPr="009E6CAD">
          <w:rPr>
            <w:rStyle w:val="Hyperlink"/>
          </w:rPr>
          <w:t>6.8</w:t>
        </w:r>
        <w:r w:rsidR="008D2F6E">
          <w:rPr>
            <w:rFonts w:asciiTheme="minorHAnsi" w:eastAsiaTheme="minorEastAsia" w:hAnsiTheme="minorHAnsi" w:cstheme="minorBidi"/>
            <w:bCs w:val="0"/>
            <w:caps w:val="0"/>
            <w:sz w:val="22"/>
            <w:szCs w:val="22"/>
          </w:rPr>
          <w:tab/>
        </w:r>
        <w:r w:rsidR="008D2F6E" w:rsidRPr="009E6CAD">
          <w:rPr>
            <w:rStyle w:val="Hyperlink"/>
          </w:rPr>
          <w:t>NEGOTIATION AND BEST AND FINAL OFFER (BAFO)</w:t>
        </w:r>
        <w:r w:rsidR="008D2F6E">
          <w:rPr>
            <w:webHidden/>
          </w:rPr>
          <w:tab/>
        </w:r>
        <w:r w:rsidR="008D2F6E">
          <w:rPr>
            <w:webHidden/>
          </w:rPr>
          <w:fldChar w:fldCharType="begin"/>
        </w:r>
        <w:r w:rsidR="008D2F6E">
          <w:rPr>
            <w:webHidden/>
          </w:rPr>
          <w:instrText xml:space="preserve"> PAGEREF _Toc81220655 \h </w:instrText>
        </w:r>
        <w:r w:rsidR="008D2F6E">
          <w:rPr>
            <w:webHidden/>
          </w:rPr>
        </w:r>
        <w:r w:rsidR="008D2F6E">
          <w:rPr>
            <w:webHidden/>
          </w:rPr>
          <w:fldChar w:fldCharType="separate"/>
        </w:r>
        <w:r w:rsidR="008D2F6E">
          <w:rPr>
            <w:webHidden/>
          </w:rPr>
          <w:t>50</w:t>
        </w:r>
        <w:r w:rsidR="008D2F6E">
          <w:rPr>
            <w:webHidden/>
          </w:rPr>
          <w:fldChar w:fldCharType="end"/>
        </w:r>
      </w:hyperlink>
    </w:p>
    <w:p w14:paraId="3E91B49D" w14:textId="77777777" w:rsidR="008D2F6E" w:rsidRDefault="00DB2735">
      <w:pPr>
        <w:pStyle w:val="TOC2"/>
        <w:rPr>
          <w:rFonts w:asciiTheme="minorHAnsi" w:eastAsiaTheme="minorEastAsia" w:hAnsiTheme="minorHAnsi" w:cstheme="minorBidi"/>
          <w:bCs w:val="0"/>
          <w:caps w:val="0"/>
          <w:sz w:val="22"/>
          <w:szCs w:val="22"/>
        </w:rPr>
      </w:pPr>
      <w:hyperlink w:anchor="_Toc81220656" w:history="1">
        <w:r w:rsidR="008D2F6E" w:rsidRPr="009E6CAD">
          <w:rPr>
            <w:rStyle w:val="Hyperlink"/>
          </w:rPr>
          <w:t>6.9</w:t>
        </w:r>
        <w:r w:rsidR="008D2F6E">
          <w:rPr>
            <w:rFonts w:asciiTheme="minorHAnsi" w:eastAsiaTheme="minorEastAsia" w:hAnsiTheme="minorHAnsi" w:cstheme="minorBidi"/>
            <w:bCs w:val="0"/>
            <w:caps w:val="0"/>
            <w:sz w:val="22"/>
            <w:szCs w:val="22"/>
          </w:rPr>
          <w:tab/>
        </w:r>
        <w:r w:rsidR="008D2F6E" w:rsidRPr="009E6CAD">
          <w:rPr>
            <w:rStyle w:val="Hyperlink"/>
          </w:rPr>
          <w:t xml:space="preserve">“REQUEST FOR REVISION” WITHIN </w:t>
        </w:r>
        <w:r w:rsidR="008D2F6E" w:rsidRPr="009E6CAD">
          <w:rPr>
            <w:rStyle w:val="Hyperlink"/>
            <w:i/>
            <w:iCs/>
          </w:rPr>
          <w:t>NJSTART</w:t>
        </w:r>
        <w:r w:rsidR="008D2F6E">
          <w:rPr>
            <w:webHidden/>
          </w:rPr>
          <w:tab/>
        </w:r>
        <w:r w:rsidR="008D2F6E">
          <w:rPr>
            <w:webHidden/>
          </w:rPr>
          <w:fldChar w:fldCharType="begin"/>
        </w:r>
        <w:r w:rsidR="008D2F6E">
          <w:rPr>
            <w:webHidden/>
          </w:rPr>
          <w:instrText xml:space="preserve"> PAGEREF _Toc81220656 \h </w:instrText>
        </w:r>
        <w:r w:rsidR="008D2F6E">
          <w:rPr>
            <w:webHidden/>
          </w:rPr>
        </w:r>
        <w:r w:rsidR="008D2F6E">
          <w:rPr>
            <w:webHidden/>
          </w:rPr>
          <w:fldChar w:fldCharType="separate"/>
        </w:r>
        <w:r w:rsidR="008D2F6E">
          <w:rPr>
            <w:webHidden/>
          </w:rPr>
          <w:t>50</w:t>
        </w:r>
        <w:r w:rsidR="008D2F6E">
          <w:rPr>
            <w:webHidden/>
          </w:rPr>
          <w:fldChar w:fldCharType="end"/>
        </w:r>
      </w:hyperlink>
    </w:p>
    <w:p w14:paraId="76CAB2BD" w14:textId="77777777" w:rsidR="008D2F6E" w:rsidRDefault="00DB2735">
      <w:pPr>
        <w:pStyle w:val="TOC2"/>
        <w:rPr>
          <w:rFonts w:asciiTheme="minorHAnsi" w:eastAsiaTheme="minorEastAsia" w:hAnsiTheme="minorHAnsi" w:cstheme="minorBidi"/>
          <w:bCs w:val="0"/>
          <w:caps w:val="0"/>
          <w:sz w:val="22"/>
          <w:szCs w:val="22"/>
        </w:rPr>
      </w:pPr>
      <w:hyperlink w:anchor="_Toc81220657" w:history="1">
        <w:r w:rsidR="008D2F6E" w:rsidRPr="009E6CAD">
          <w:rPr>
            <w:rStyle w:val="Hyperlink"/>
          </w:rPr>
          <w:t>6.10</w:t>
        </w:r>
        <w:r w:rsidR="008D2F6E">
          <w:rPr>
            <w:rFonts w:asciiTheme="minorHAnsi" w:eastAsiaTheme="minorEastAsia" w:hAnsiTheme="minorHAnsi" w:cstheme="minorBidi"/>
            <w:bCs w:val="0"/>
            <w:caps w:val="0"/>
            <w:sz w:val="22"/>
            <w:szCs w:val="22"/>
          </w:rPr>
          <w:tab/>
        </w:r>
        <w:r w:rsidR="008D2F6E" w:rsidRPr="009E6CAD">
          <w:rPr>
            <w:rStyle w:val="Hyperlink"/>
          </w:rPr>
          <w:t>POOR PERFORMANCE</w:t>
        </w:r>
        <w:r w:rsidR="008D2F6E">
          <w:rPr>
            <w:webHidden/>
          </w:rPr>
          <w:tab/>
        </w:r>
        <w:r w:rsidR="008D2F6E">
          <w:rPr>
            <w:webHidden/>
          </w:rPr>
          <w:fldChar w:fldCharType="begin"/>
        </w:r>
        <w:r w:rsidR="008D2F6E">
          <w:rPr>
            <w:webHidden/>
          </w:rPr>
          <w:instrText xml:space="preserve"> PAGEREF _Toc81220657 \h </w:instrText>
        </w:r>
        <w:r w:rsidR="008D2F6E">
          <w:rPr>
            <w:webHidden/>
          </w:rPr>
        </w:r>
        <w:r w:rsidR="008D2F6E">
          <w:rPr>
            <w:webHidden/>
          </w:rPr>
          <w:fldChar w:fldCharType="separate"/>
        </w:r>
        <w:r w:rsidR="008D2F6E">
          <w:rPr>
            <w:webHidden/>
          </w:rPr>
          <w:t>50</w:t>
        </w:r>
        <w:r w:rsidR="008D2F6E">
          <w:rPr>
            <w:webHidden/>
          </w:rPr>
          <w:fldChar w:fldCharType="end"/>
        </w:r>
      </w:hyperlink>
    </w:p>
    <w:p w14:paraId="5937F658" w14:textId="77777777" w:rsidR="008D2F6E" w:rsidRDefault="00DB2735">
      <w:pPr>
        <w:pStyle w:val="TOC1"/>
        <w:rPr>
          <w:rFonts w:asciiTheme="minorHAnsi" w:eastAsiaTheme="minorEastAsia" w:hAnsiTheme="minorHAnsi" w:cstheme="minorBidi"/>
          <w:b w:val="0"/>
          <w:bCs w:val="0"/>
          <w:caps w:val="0"/>
          <w:sz w:val="22"/>
          <w:szCs w:val="22"/>
        </w:rPr>
      </w:pPr>
      <w:hyperlink w:anchor="_Toc81220658" w:history="1">
        <w:r w:rsidR="008D2F6E" w:rsidRPr="009E6CAD">
          <w:rPr>
            <w:rStyle w:val="Hyperlink"/>
          </w:rPr>
          <w:t>7.0</w:t>
        </w:r>
        <w:r w:rsidR="008D2F6E">
          <w:rPr>
            <w:rFonts w:asciiTheme="minorHAnsi" w:eastAsiaTheme="minorEastAsia" w:hAnsiTheme="minorHAnsi" w:cstheme="minorBidi"/>
            <w:b w:val="0"/>
            <w:bCs w:val="0"/>
            <w:caps w:val="0"/>
            <w:sz w:val="22"/>
            <w:szCs w:val="22"/>
          </w:rPr>
          <w:tab/>
        </w:r>
        <w:r w:rsidR="008D2F6E" w:rsidRPr="009E6CAD">
          <w:rPr>
            <w:rStyle w:val="Hyperlink"/>
          </w:rPr>
          <w:t>BLANKET P.O. AWARD</w:t>
        </w:r>
        <w:r w:rsidR="008D2F6E">
          <w:rPr>
            <w:webHidden/>
          </w:rPr>
          <w:tab/>
        </w:r>
        <w:r w:rsidR="008D2F6E">
          <w:rPr>
            <w:webHidden/>
          </w:rPr>
          <w:fldChar w:fldCharType="begin"/>
        </w:r>
        <w:r w:rsidR="008D2F6E">
          <w:rPr>
            <w:webHidden/>
          </w:rPr>
          <w:instrText xml:space="preserve"> PAGEREF _Toc81220658 \h </w:instrText>
        </w:r>
        <w:r w:rsidR="008D2F6E">
          <w:rPr>
            <w:webHidden/>
          </w:rPr>
        </w:r>
        <w:r w:rsidR="008D2F6E">
          <w:rPr>
            <w:webHidden/>
          </w:rPr>
          <w:fldChar w:fldCharType="separate"/>
        </w:r>
        <w:r w:rsidR="008D2F6E">
          <w:rPr>
            <w:webHidden/>
          </w:rPr>
          <w:t>52</w:t>
        </w:r>
        <w:r w:rsidR="008D2F6E">
          <w:rPr>
            <w:webHidden/>
          </w:rPr>
          <w:fldChar w:fldCharType="end"/>
        </w:r>
      </w:hyperlink>
    </w:p>
    <w:p w14:paraId="52F26735" w14:textId="77777777" w:rsidR="008D2F6E" w:rsidRDefault="00DB2735">
      <w:pPr>
        <w:pStyle w:val="TOC2"/>
        <w:rPr>
          <w:rFonts w:asciiTheme="minorHAnsi" w:eastAsiaTheme="minorEastAsia" w:hAnsiTheme="minorHAnsi" w:cstheme="minorBidi"/>
          <w:bCs w:val="0"/>
          <w:caps w:val="0"/>
          <w:sz w:val="22"/>
          <w:szCs w:val="22"/>
        </w:rPr>
      </w:pPr>
      <w:hyperlink w:anchor="_Toc81220659" w:history="1">
        <w:r w:rsidR="008D2F6E" w:rsidRPr="009E6CAD">
          <w:rPr>
            <w:rStyle w:val="Hyperlink"/>
            <w:rFonts w:eastAsia="MS Mincho"/>
          </w:rPr>
          <w:t>7.1</w:t>
        </w:r>
        <w:r w:rsidR="008D2F6E">
          <w:rPr>
            <w:rFonts w:asciiTheme="minorHAnsi" w:eastAsiaTheme="minorEastAsia" w:hAnsiTheme="minorHAnsi" w:cstheme="minorBidi"/>
            <w:bCs w:val="0"/>
            <w:caps w:val="0"/>
            <w:sz w:val="22"/>
            <w:szCs w:val="22"/>
          </w:rPr>
          <w:tab/>
        </w:r>
        <w:r w:rsidR="008D2F6E" w:rsidRPr="009E6CAD">
          <w:rPr>
            <w:rStyle w:val="Hyperlink"/>
            <w:rFonts w:eastAsia="MS Mincho"/>
          </w:rPr>
          <w:t>DOCUMENTS REQUIRED BEFORE BLANKET P.O. AWARD</w:t>
        </w:r>
        <w:r w:rsidR="008D2F6E">
          <w:rPr>
            <w:webHidden/>
          </w:rPr>
          <w:tab/>
        </w:r>
        <w:r w:rsidR="008D2F6E">
          <w:rPr>
            <w:webHidden/>
          </w:rPr>
          <w:fldChar w:fldCharType="begin"/>
        </w:r>
        <w:r w:rsidR="008D2F6E">
          <w:rPr>
            <w:webHidden/>
          </w:rPr>
          <w:instrText xml:space="preserve"> PAGEREF _Toc81220659 \h </w:instrText>
        </w:r>
        <w:r w:rsidR="008D2F6E">
          <w:rPr>
            <w:webHidden/>
          </w:rPr>
        </w:r>
        <w:r w:rsidR="008D2F6E">
          <w:rPr>
            <w:webHidden/>
          </w:rPr>
          <w:fldChar w:fldCharType="separate"/>
        </w:r>
        <w:r w:rsidR="008D2F6E">
          <w:rPr>
            <w:webHidden/>
          </w:rPr>
          <w:t>52</w:t>
        </w:r>
        <w:r w:rsidR="008D2F6E">
          <w:rPr>
            <w:webHidden/>
          </w:rPr>
          <w:fldChar w:fldCharType="end"/>
        </w:r>
      </w:hyperlink>
    </w:p>
    <w:p w14:paraId="386E42E8" w14:textId="77777777" w:rsidR="008D2F6E" w:rsidRDefault="00DB2735">
      <w:pPr>
        <w:pStyle w:val="TOC3"/>
        <w:rPr>
          <w:rFonts w:asciiTheme="minorHAnsi" w:eastAsiaTheme="minorEastAsia" w:hAnsiTheme="minorHAnsi" w:cstheme="minorBidi"/>
          <w:iCs w:val="0"/>
          <w:caps w:val="0"/>
          <w:noProof/>
          <w:sz w:val="22"/>
          <w:szCs w:val="22"/>
        </w:rPr>
      </w:pPr>
      <w:hyperlink w:anchor="_Toc81220660" w:history="1">
        <w:r w:rsidR="008D2F6E" w:rsidRPr="009E6CAD">
          <w:rPr>
            <w:rStyle w:val="Hyperlink"/>
            <w:rFonts w:eastAsia="MS Mincho"/>
            <w:noProof/>
            <w14:scene3d>
              <w14:camera w14:prst="orthographicFront"/>
              <w14:lightRig w14:rig="threePt" w14:dir="t">
                <w14:rot w14:lat="0" w14:lon="0" w14:rev="0"/>
              </w14:lightRig>
            </w14:scene3d>
          </w:rPr>
          <w:t>7.1.1</w:t>
        </w:r>
        <w:r w:rsidR="008D2F6E">
          <w:rPr>
            <w:rFonts w:asciiTheme="minorHAnsi" w:eastAsiaTheme="minorEastAsia" w:hAnsiTheme="minorHAnsi" w:cstheme="minorBidi"/>
            <w:iCs w:val="0"/>
            <w:caps w:val="0"/>
            <w:noProof/>
            <w:sz w:val="22"/>
            <w:szCs w:val="22"/>
          </w:rPr>
          <w:tab/>
        </w:r>
        <w:r w:rsidR="008D2F6E" w:rsidRPr="009E6CAD">
          <w:rPr>
            <w:rStyle w:val="Hyperlink"/>
            <w:rFonts w:eastAsia="MS Mincho"/>
            <w:noProof/>
          </w:rPr>
          <w:t>REQUIREMENTS OF PUBLIC LAW 2005, CHAPTER 51, N</w:t>
        </w:r>
        <w:r w:rsidR="008D2F6E" w:rsidRPr="009E6CAD">
          <w:rPr>
            <w:rStyle w:val="Hyperlink"/>
            <w:noProof/>
          </w:rPr>
          <w:t>.J.S.A.</w:t>
        </w:r>
        <w:r w:rsidR="008D2F6E" w:rsidRPr="009E6CAD">
          <w:rPr>
            <w:rStyle w:val="Hyperlink"/>
            <w:rFonts w:eastAsia="MS Mincho"/>
            <w:noProof/>
          </w:rPr>
          <w:t xml:space="preserve"> 19:44A-20.13 - </w:t>
        </w:r>
        <w:r w:rsidR="008D2F6E" w:rsidRPr="009E6CAD">
          <w:rPr>
            <w:rStyle w:val="Hyperlink"/>
            <w:noProof/>
          </w:rPr>
          <w:t>N.J.S.A.</w:t>
        </w:r>
        <w:r w:rsidR="008D2F6E" w:rsidRPr="009E6CAD">
          <w:rPr>
            <w:rStyle w:val="Hyperlink"/>
            <w:rFonts w:eastAsia="MS Mincho"/>
            <w:noProof/>
          </w:rPr>
          <w:t xml:space="preserve"> 19:44A-20.25 (FORMERLY EXECUTIVE ORDER NO. 134), EXECUTIVE ORDER NO. 117 (2008) AND N.J.A.C. 17:12-5 </w:t>
        </w:r>
        <w:r w:rsidR="008D2F6E" w:rsidRPr="009E6CAD">
          <w:rPr>
            <w:rStyle w:val="Hyperlink"/>
            <w:rFonts w:eastAsia="MS Mincho"/>
            <w:i/>
            <w:noProof/>
          </w:rPr>
          <w:t>ET SEQ</w:t>
        </w:r>
        <w:r w:rsidR="008D2F6E" w:rsidRPr="009E6CAD">
          <w:rPr>
            <w:rStyle w:val="Hyperlink"/>
            <w:rFonts w:eastAsia="MS Mincho"/>
            <w:noProof/>
          </w:rPr>
          <w:t>.</w:t>
        </w:r>
        <w:r w:rsidR="008D2F6E">
          <w:rPr>
            <w:noProof/>
            <w:webHidden/>
          </w:rPr>
          <w:tab/>
        </w:r>
        <w:r w:rsidR="008D2F6E">
          <w:rPr>
            <w:noProof/>
            <w:webHidden/>
          </w:rPr>
          <w:fldChar w:fldCharType="begin"/>
        </w:r>
        <w:r w:rsidR="008D2F6E">
          <w:rPr>
            <w:noProof/>
            <w:webHidden/>
          </w:rPr>
          <w:instrText xml:space="preserve"> PAGEREF _Toc81220660 \h </w:instrText>
        </w:r>
        <w:r w:rsidR="008D2F6E">
          <w:rPr>
            <w:noProof/>
            <w:webHidden/>
          </w:rPr>
        </w:r>
        <w:r w:rsidR="008D2F6E">
          <w:rPr>
            <w:noProof/>
            <w:webHidden/>
          </w:rPr>
          <w:fldChar w:fldCharType="separate"/>
        </w:r>
        <w:r w:rsidR="008D2F6E">
          <w:rPr>
            <w:noProof/>
            <w:webHidden/>
          </w:rPr>
          <w:t>52</w:t>
        </w:r>
        <w:r w:rsidR="008D2F6E">
          <w:rPr>
            <w:noProof/>
            <w:webHidden/>
          </w:rPr>
          <w:fldChar w:fldCharType="end"/>
        </w:r>
      </w:hyperlink>
    </w:p>
    <w:p w14:paraId="79099246" w14:textId="77777777" w:rsidR="008D2F6E" w:rsidRDefault="00DB2735">
      <w:pPr>
        <w:pStyle w:val="TOC3"/>
        <w:rPr>
          <w:rFonts w:asciiTheme="minorHAnsi" w:eastAsiaTheme="minorEastAsia" w:hAnsiTheme="minorHAnsi" w:cstheme="minorBidi"/>
          <w:iCs w:val="0"/>
          <w:caps w:val="0"/>
          <w:noProof/>
          <w:sz w:val="22"/>
          <w:szCs w:val="22"/>
        </w:rPr>
      </w:pPr>
      <w:hyperlink w:anchor="_Toc81220661" w:history="1">
        <w:r w:rsidR="008D2F6E" w:rsidRPr="009E6CAD">
          <w:rPr>
            <w:rStyle w:val="Hyperlink"/>
            <w:noProof/>
            <w14:scene3d>
              <w14:camera w14:prst="orthographicFront"/>
              <w14:lightRig w14:rig="threePt" w14:dir="t">
                <w14:rot w14:lat="0" w14:lon="0" w14:rev="0"/>
              </w14:lightRig>
            </w14:scene3d>
          </w:rPr>
          <w:t>7.1.2</w:t>
        </w:r>
        <w:r w:rsidR="008D2F6E">
          <w:rPr>
            <w:rFonts w:asciiTheme="minorHAnsi" w:eastAsiaTheme="minorEastAsia" w:hAnsiTheme="minorHAnsi" w:cstheme="minorBidi"/>
            <w:iCs w:val="0"/>
            <w:caps w:val="0"/>
            <w:noProof/>
            <w:sz w:val="22"/>
            <w:szCs w:val="22"/>
          </w:rPr>
          <w:tab/>
        </w:r>
        <w:r w:rsidR="008D2F6E" w:rsidRPr="009E6CAD">
          <w:rPr>
            <w:rStyle w:val="Hyperlink"/>
            <w:noProof/>
          </w:rPr>
          <w:t>SOURCE DISCLOSURE REQUIREMENTS</w:t>
        </w:r>
        <w:r w:rsidR="008D2F6E">
          <w:rPr>
            <w:noProof/>
            <w:webHidden/>
          </w:rPr>
          <w:tab/>
        </w:r>
        <w:r w:rsidR="008D2F6E">
          <w:rPr>
            <w:noProof/>
            <w:webHidden/>
          </w:rPr>
          <w:fldChar w:fldCharType="begin"/>
        </w:r>
        <w:r w:rsidR="008D2F6E">
          <w:rPr>
            <w:noProof/>
            <w:webHidden/>
          </w:rPr>
          <w:instrText xml:space="preserve"> PAGEREF _Toc81220661 \h </w:instrText>
        </w:r>
        <w:r w:rsidR="008D2F6E">
          <w:rPr>
            <w:noProof/>
            <w:webHidden/>
          </w:rPr>
        </w:r>
        <w:r w:rsidR="008D2F6E">
          <w:rPr>
            <w:noProof/>
            <w:webHidden/>
          </w:rPr>
          <w:fldChar w:fldCharType="separate"/>
        </w:r>
        <w:r w:rsidR="008D2F6E">
          <w:rPr>
            <w:noProof/>
            <w:webHidden/>
          </w:rPr>
          <w:t>52</w:t>
        </w:r>
        <w:r w:rsidR="008D2F6E">
          <w:rPr>
            <w:noProof/>
            <w:webHidden/>
          </w:rPr>
          <w:fldChar w:fldCharType="end"/>
        </w:r>
      </w:hyperlink>
    </w:p>
    <w:p w14:paraId="7F3D7904" w14:textId="77777777" w:rsidR="008D2F6E" w:rsidRDefault="00DB2735">
      <w:pPr>
        <w:pStyle w:val="TOC3"/>
        <w:rPr>
          <w:rFonts w:asciiTheme="minorHAnsi" w:eastAsiaTheme="minorEastAsia" w:hAnsiTheme="minorHAnsi" w:cstheme="minorBidi"/>
          <w:iCs w:val="0"/>
          <w:caps w:val="0"/>
          <w:noProof/>
          <w:sz w:val="22"/>
          <w:szCs w:val="22"/>
        </w:rPr>
      </w:pPr>
      <w:hyperlink w:anchor="_Toc81220662" w:history="1">
        <w:r w:rsidR="008D2F6E" w:rsidRPr="009E6CAD">
          <w:rPr>
            <w:rStyle w:val="Hyperlink"/>
            <w:noProof/>
            <w14:scene3d>
              <w14:camera w14:prst="orthographicFront"/>
              <w14:lightRig w14:rig="threePt" w14:dir="t">
                <w14:rot w14:lat="0" w14:lon="0" w14:rev="0"/>
              </w14:lightRig>
            </w14:scene3d>
          </w:rPr>
          <w:t>7.1.3</w:t>
        </w:r>
        <w:r w:rsidR="008D2F6E">
          <w:rPr>
            <w:rFonts w:asciiTheme="minorHAnsi" w:eastAsiaTheme="minorEastAsia" w:hAnsiTheme="minorHAnsi" w:cstheme="minorBidi"/>
            <w:iCs w:val="0"/>
            <w:caps w:val="0"/>
            <w:noProof/>
            <w:sz w:val="22"/>
            <w:szCs w:val="22"/>
          </w:rPr>
          <w:tab/>
        </w:r>
        <w:r w:rsidR="008D2F6E" w:rsidRPr="009E6CAD">
          <w:rPr>
            <w:rStyle w:val="Hyperlink"/>
            <w:noProof/>
          </w:rPr>
          <w:t>AFFIRMATIVE ACTION</w:t>
        </w:r>
        <w:r w:rsidR="008D2F6E">
          <w:rPr>
            <w:noProof/>
            <w:webHidden/>
          </w:rPr>
          <w:tab/>
        </w:r>
        <w:r w:rsidR="008D2F6E">
          <w:rPr>
            <w:noProof/>
            <w:webHidden/>
          </w:rPr>
          <w:fldChar w:fldCharType="begin"/>
        </w:r>
        <w:r w:rsidR="008D2F6E">
          <w:rPr>
            <w:noProof/>
            <w:webHidden/>
          </w:rPr>
          <w:instrText xml:space="preserve"> PAGEREF _Toc81220662 \h </w:instrText>
        </w:r>
        <w:r w:rsidR="008D2F6E">
          <w:rPr>
            <w:noProof/>
            <w:webHidden/>
          </w:rPr>
        </w:r>
        <w:r w:rsidR="008D2F6E">
          <w:rPr>
            <w:noProof/>
            <w:webHidden/>
          </w:rPr>
          <w:fldChar w:fldCharType="separate"/>
        </w:r>
        <w:r w:rsidR="008D2F6E">
          <w:rPr>
            <w:noProof/>
            <w:webHidden/>
          </w:rPr>
          <w:t>53</w:t>
        </w:r>
        <w:r w:rsidR="008D2F6E">
          <w:rPr>
            <w:noProof/>
            <w:webHidden/>
          </w:rPr>
          <w:fldChar w:fldCharType="end"/>
        </w:r>
      </w:hyperlink>
    </w:p>
    <w:p w14:paraId="74589CBD" w14:textId="77777777" w:rsidR="008D2F6E" w:rsidRDefault="00DB2735">
      <w:pPr>
        <w:pStyle w:val="TOC3"/>
        <w:rPr>
          <w:rFonts w:asciiTheme="minorHAnsi" w:eastAsiaTheme="minorEastAsia" w:hAnsiTheme="minorHAnsi" w:cstheme="minorBidi"/>
          <w:iCs w:val="0"/>
          <w:caps w:val="0"/>
          <w:noProof/>
          <w:sz w:val="22"/>
          <w:szCs w:val="22"/>
        </w:rPr>
      </w:pPr>
      <w:hyperlink w:anchor="_Toc81220663" w:history="1">
        <w:r w:rsidR="008D2F6E" w:rsidRPr="009E6CAD">
          <w:rPr>
            <w:rStyle w:val="Hyperlink"/>
            <w:noProof/>
            <w14:scene3d>
              <w14:camera w14:prst="orthographicFront"/>
              <w14:lightRig w14:rig="threePt" w14:dir="t">
                <w14:rot w14:lat="0" w14:lon="0" w14:rev="0"/>
              </w14:lightRig>
            </w14:scene3d>
          </w:rPr>
          <w:t>7.1.4</w:t>
        </w:r>
        <w:r w:rsidR="008D2F6E">
          <w:rPr>
            <w:rFonts w:asciiTheme="minorHAnsi" w:eastAsiaTheme="minorEastAsia" w:hAnsiTheme="minorHAnsi" w:cstheme="minorBidi"/>
            <w:iCs w:val="0"/>
            <w:caps w:val="0"/>
            <w:noProof/>
            <w:sz w:val="22"/>
            <w:szCs w:val="22"/>
          </w:rPr>
          <w:tab/>
        </w:r>
        <w:r w:rsidR="008D2F6E" w:rsidRPr="009E6CAD">
          <w:rPr>
            <w:rStyle w:val="Hyperlink"/>
            <w:noProof/>
          </w:rPr>
          <w:t>BUSINESS REGISTRATION</w:t>
        </w:r>
        <w:r w:rsidR="008D2F6E">
          <w:rPr>
            <w:noProof/>
            <w:webHidden/>
          </w:rPr>
          <w:tab/>
        </w:r>
        <w:r w:rsidR="008D2F6E">
          <w:rPr>
            <w:noProof/>
            <w:webHidden/>
          </w:rPr>
          <w:fldChar w:fldCharType="begin"/>
        </w:r>
        <w:r w:rsidR="008D2F6E">
          <w:rPr>
            <w:noProof/>
            <w:webHidden/>
          </w:rPr>
          <w:instrText xml:space="preserve"> PAGEREF _Toc81220663 \h </w:instrText>
        </w:r>
        <w:r w:rsidR="008D2F6E">
          <w:rPr>
            <w:noProof/>
            <w:webHidden/>
          </w:rPr>
        </w:r>
        <w:r w:rsidR="008D2F6E">
          <w:rPr>
            <w:noProof/>
            <w:webHidden/>
          </w:rPr>
          <w:fldChar w:fldCharType="separate"/>
        </w:r>
        <w:r w:rsidR="008D2F6E">
          <w:rPr>
            <w:noProof/>
            <w:webHidden/>
          </w:rPr>
          <w:t>53</w:t>
        </w:r>
        <w:r w:rsidR="008D2F6E">
          <w:rPr>
            <w:noProof/>
            <w:webHidden/>
          </w:rPr>
          <w:fldChar w:fldCharType="end"/>
        </w:r>
      </w:hyperlink>
    </w:p>
    <w:p w14:paraId="0681FC78" w14:textId="77777777" w:rsidR="008D2F6E" w:rsidRDefault="00DB2735">
      <w:pPr>
        <w:pStyle w:val="TOC2"/>
        <w:rPr>
          <w:rFonts w:asciiTheme="minorHAnsi" w:eastAsiaTheme="minorEastAsia" w:hAnsiTheme="minorHAnsi" w:cstheme="minorBidi"/>
          <w:bCs w:val="0"/>
          <w:caps w:val="0"/>
          <w:sz w:val="22"/>
          <w:szCs w:val="22"/>
        </w:rPr>
      </w:pPr>
      <w:hyperlink w:anchor="_Toc81220664" w:history="1">
        <w:r w:rsidR="008D2F6E" w:rsidRPr="009E6CAD">
          <w:rPr>
            <w:rStyle w:val="Hyperlink"/>
            <w:rFonts w:eastAsia="MS Mincho"/>
          </w:rPr>
          <w:t>7.2</w:t>
        </w:r>
        <w:r w:rsidR="008D2F6E">
          <w:rPr>
            <w:rFonts w:asciiTheme="minorHAnsi" w:eastAsiaTheme="minorEastAsia" w:hAnsiTheme="minorHAnsi" w:cstheme="minorBidi"/>
            <w:bCs w:val="0"/>
            <w:caps w:val="0"/>
            <w:sz w:val="22"/>
            <w:szCs w:val="22"/>
          </w:rPr>
          <w:tab/>
        </w:r>
        <w:r w:rsidR="008D2F6E" w:rsidRPr="009E6CAD">
          <w:rPr>
            <w:rStyle w:val="Hyperlink"/>
            <w:rFonts w:eastAsia="MS Mincho"/>
          </w:rPr>
          <w:t>FINAL BLANKET P.O. AWARD</w:t>
        </w:r>
        <w:r w:rsidR="008D2F6E">
          <w:rPr>
            <w:webHidden/>
          </w:rPr>
          <w:tab/>
        </w:r>
        <w:r w:rsidR="008D2F6E">
          <w:rPr>
            <w:webHidden/>
          </w:rPr>
          <w:fldChar w:fldCharType="begin"/>
        </w:r>
        <w:r w:rsidR="008D2F6E">
          <w:rPr>
            <w:webHidden/>
          </w:rPr>
          <w:instrText xml:space="preserve"> PAGEREF _Toc81220664 \h </w:instrText>
        </w:r>
        <w:r w:rsidR="008D2F6E">
          <w:rPr>
            <w:webHidden/>
          </w:rPr>
        </w:r>
        <w:r w:rsidR="008D2F6E">
          <w:rPr>
            <w:webHidden/>
          </w:rPr>
          <w:fldChar w:fldCharType="separate"/>
        </w:r>
        <w:r w:rsidR="008D2F6E">
          <w:rPr>
            <w:webHidden/>
          </w:rPr>
          <w:t>54</w:t>
        </w:r>
        <w:r w:rsidR="008D2F6E">
          <w:rPr>
            <w:webHidden/>
          </w:rPr>
          <w:fldChar w:fldCharType="end"/>
        </w:r>
      </w:hyperlink>
    </w:p>
    <w:p w14:paraId="43BF3A2C" w14:textId="77777777" w:rsidR="008D2F6E" w:rsidRDefault="00DB2735">
      <w:pPr>
        <w:pStyle w:val="TOC2"/>
        <w:rPr>
          <w:rFonts w:asciiTheme="minorHAnsi" w:eastAsiaTheme="minorEastAsia" w:hAnsiTheme="minorHAnsi" w:cstheme="minorBidi"/>
          <w:bCs w:val="0"/>
          <w:caps w:val="0"/>
          <w:sz w:val="22"/>
          <w:szCs w:val="22"/>
        </w:rPr>
      </w:pPr>
      <w:hyperlink w:anchor="_Toc81220665" w:history="1">
        <w:r w:rsidR="008D2F6E" w:rsidRPr="009E6CAD">
          <w:rPr>
            <w:rStyle w:val="Hyperlink"/>
          </w:rPr>
          <w:t>7.3</w:t>
        </w:r>
        <w:r w:rsidR="008D2F6E">
          <w:rPr>
            <w:rFonts w:asciiTheme="minorHAnsi" w:eastAsiaTheme="minorEastAsia" w:hAnsiTheme="minorHAnsi" w:cstheme="minorBidi"/>
            <w:bCs w:val="0"/>
            <w:caps w:val="0"/>
            <w:sz w:val="22"/>
            <w:szCs w:val="22"/>
          </w:rPr>
          <w:tab/>
        </w:r>
        <w:r w:rsidR="008D2F6E" w:rsidRPr="009E6CAD">
          <w:rPr>
            <w:rStyle w:val="Hyperlink"/>
          </w:rPr>
          <w:t>INSURANCE CERTIFICATES</w:t>
        </w:r>
        <w:r w:rsidR="008D2F6E">
          <w:rPr>
            <w:webHidden/>
          </w:rPr>
          <w:tab/>
        </w:r>
        <w:r w:rsidR="008D2F6E">
          <w:rPr>
            <w:webHidden/>
          </w:rPr>
          <w:fldChar w:fldCharType="begin"/>
        </w:r>
        <w:r w:rsidR="008D2F6E">
          <w:rPr>
            <w:webHidden/>
          </w:rPr>
          <w:instrText xml:space="preserve"> PAGEREF _Toc81220665 \h </w:instrText>
        </w:r>
        <w:r w:rsidR="008D2F6E">
          <w:rPr>
            <w:webHidden/>
          </w:rPr>
        </w:r>
        <w:r w:rsidR="008D2F6E">
          <w:rPr>
            <w:webHidden/>
          </w:rPr>
          <w:fldChar w:fldCharType="separate"/>
        </w:r>
        <w:r w:rsidR="008D2F6E">
          <w:rPr>
            <w:webHidden/>
          </w:rPr>
          <w:t>54</w:t>
        </w:r>
        <w:r w:rsidR="008D2F6E">
          <w:rPr>
            <w:webHidden/>
          </w:rPr>
          <w:fldChar w:fldCharType="end"/>
        </w:r>
      </w:hyperlink>
    </w:p>
    <w:p w14:paraId="1A2774C4" w14:textId="77777777" w:rsidR="008D2F6E" w:rsidRDefault="00DB2735">
      <w:pPr>
        <w:pStyle w:val="TOC2"/>
        <w:rPr>
          <w:rFonts w:asciiTheme="minorHAnsi" w:eastAsiaTheme="minorEastAsia" w:hAnsiTheme="minorHAnsi" w:cstheme="minorBidi"/>
          <w:bCs w:val="0"/>
          <w:caps w:val="0"/>
          <w:sz w:val="22"/>
          <w:szCs w:val="22"/>
        </w:rPr>
      </w:pPr>
      <w:hyperlink w:anchor="_Toc81220666" w:history="1">
        <w:r w:rsidR="008D2F6E" w:rsidRPr="009E6CAD">
          <w:rPr>
            <w:rStyle w:val="Hyperlink"/>
          </w:rPr>
          <w:t>7.4</w:t>
        </w:r>
        <w:r w:rsidR="008D2F6E">
          <w:rPr>
            <w:rFonts w:asciiTheme="minorHAnsi" w:eastAsiaTheme="minorEastAsia" w:hAnsiTheme="minorHAnsi" w:cstheme="minorBidi"/>
            <w:bCs w:val="0"/>
            <w:caps w:val="0"/>
            <w:sz w:val="22"/>
            <w:szCs w:val="22"/>
          </w:rPr>
          <w:tab/>
        </w:r>
        <w:r w:rsidR="008D2F6E" w:rsidRPr="009E6CAD">
          <w:rPr>
            <w:rStyle w:val="Hyperlink"/>
          </w:rPr>
          <w:t>PERFORMANCE SECURITY</w:t>
        </w:r>
        <w:r w:rsidR="008D2F6E">
          <w:rPr>
            <w:webHidden/>
          </w:rPr>
          <w:tab/>
        </w:r>
        <w:r w:rsidR="008D2F6E">
          <w:rPr>
            <w:webHidden/>
          </w:rPr>
          <w:fldChar w:fldCharType="begin"/>
        </w:r>
        <w:r w:rsidR="008D2F6E">
          <w:rPr>
            <w:webHidden/>
          </w:rPr>
          <w:instrText xml:space="preserve"> PAGEREF _Toc81220666 \h </w:instrText>
        </w:r>
        <w:r w:rsidR="008D2F6E">
          <w:rPr>
            <w:webHidden/>
          </w:rPr>
        </w:r>
        <w:r w:rsidR="008D2F6E">
          <w:rPr>
            <w:webHidden/>
          </w:rPr>
          <w:fldChar w:fldCharType="separate"/>
        </w:r>
        <w:r w:rsidR="008D2F6E">
          <w:rPr>
            <w:webHidden/>
          </w:rPr>
          <w:t>54</w:t>
        </w:r>
        <w:r w:rsidR="008D2F6E">
          <w:rPr>
            <w:webHidden/>
          </w:rPr>
          <w:fldChar w:fldCharType="end"/>
        </w:r>
      </w:hyperlink>
    </w:p>
    <w:p w14:paraId="76B74151" w14:textId="77777777" w:rsidR="008D2F6E" w:rsidRDefault="00DB2735">
      <w:pPr>
        <w:pStyle w:val="TOC1"/>
        <w:rPr>
          <w:rFonts w:asciiTheme="minorHAnsi" w:eastAsiaTheme="minorEastAsia" w:hAnsiTheme="minorHAnsi" w:cstheme="minorBidi"/>
          <w:b w:val="0"/>
          <w:bCs w:val="0"/>
          <w:caps w:val="0"/>
          <w:sz w:val="22"/>
          <w:szCs w:val="22"/>
        </w:rPr>
      </w:pPr>
      <w:hyperlink w:anchor="_Toc81220667" w:history="1">
        <w:r w:rsidR="008D2F6E" w:rsidRPr="009E6CAD">
          <w:rPr>
            <w:rStyle w:val="Hyperlink"/>
          </w:rPr>
          <w:t>8.0</w:t>
        </w:r>
        <w:r w:rsidR="008D2F6E">
          <w:rPr>
            <w:rFonts w:asciiTheme="minorHAnsi" w:eastAsiaTheme="minorEastAsia" w:hAnsiTheme="minorHAnsi" w:cstheme="minorBidi"/>
            <w:b w:val="0"/>
            <w:bCs w:val="0"/>
            <w:caps w:val="0"/>
            <w:sz w:val="22"/>
            <w:szCs w:val="22"/>
          </w:rPr>
          <w:tab/>
        </w:r>
        <w:r w:rsidR="008D2F6E" w:rsidRPr="009E6CAD">
          <w:rPr>
            <w:rStyle w:val="Hyperlink"/>
          </w:rPr>
          <w:t>BLANKET P.O. ADMINISTRATION</w:t>
        </w:r>
        <w:r w:rsidR="008D2F6E">
          <w:rPr>
            <w:webHidden/>
          </w:rPr>
          <w:tab/>
        </w:r>
        <w:r w:rsidR="008D2F6E">
          <w:rPr>
            <w:webHidden/>
          </w:rPr>
          <w:fldChar w:fldCharType="begin"/>
        </w:r>
        <w:r w:rsidR="008D2F6E">
          <w:rPr>
            <w:webHidden/>
          </w:rPr>
          <w:instrText xml:space="preserve"> PAGEREF _Toc81220667 \h </w:instrText>
        </w:r>
        <w:r w:rsidR="008D2F6E">
          <w:rPr>
            <w:webHidden/>
          </w:rPr>
        </w:r>
        <w:r w:rsidR="008D2F6E">
          <w:rPr>
            <w:webHidden/>
          </w:rPr>
          <w:fldChar w:fldCharType="separate"/>
        </w:r>
        <w:r w:rsidR="008D2F6E">
          <w:rPr>
            <w:webHidden/>
          </w:rPr>
          <w:t>55</w:t>
        </w:r>
        <w:r w:rsidR="008D2F6E">
          <w:rPr>
            <w:webHidden/>
          </w:rPr>
          <w:fldChar w:fldCharType="end"/>
        </w:r>
      </w:hyperlink>
    </w:p>
    <w:p w14:paraId="6F51B084" w14:textId="77777777" w:rsidR="008D2F6E" w:rsidRDefault="00DB2735">
      <w:pPr>
        <w:pStyle w:val="TOC2"/>
        <w:rPr>
          <w:rFonts w:asciiTheme="minorHAnsi" w:eastAsiaTheme="minorEastAsia" w:hAnsiTheme="minorHAnsi" w:cstheme="minorBidi"/>
          <w:bCs w:val="0"/>
          <w:caps w:val="0"/>
          <w:sz w:val="22"/>
          <w:szCs w:val="22"/>
        </w:rPr>
      </w:pPr>
      <w:hyperlink w:anchor="_Toc81220668" w:history="1">
        <w:r w:rsidR="008D2F6E" w:rsidRPr="009E6CAD">
          <w:rPr>
            <w:rStyle w:val="Hyperlink"/>
          </w:rPr>
          <w:t>8.1</w:t>
        </w:r>
        <w:r w:rsidR="008D2F6E">
          <w:rPr>
            <w:rFonts w:asciiTheme="minorHAnsi" w:eastAsiaTheme="minorEastAsia" w:hAnsiTheme="minorHAnsi" w:cstheme="minorBidi"/>
            <w:bCs w:val="0"/>
            <w:caps w:val="0"/>
            <w:sz w:val="22"/>
            <w:szCs w:val="22"/>
          </w:rPr>
          <w:tab/>
        </w:r>
        <w:r w:rsidR="008D2F6E" w:rsidRPr="009E6CAD">
          <w:rPr>
            <w:rStyle w:val="Hyperlink"/>
          </w:rPr>
          <w:t>STATE CONTRACT MANAGER</w:t>
        </w:r>
        <w:r w:rsidR="008D2F6E">
          <w:rPr>
            <w:webHidden/>
          </w:rPr>
          <w:tab/>
        </w:r>
        <w:r w:rsidR="008D2F6E">
          <w:rPr>
            <w:webHidden/>
          </w:rPr>
          <w:fldChar w:fldCharType="begin"/>
        </w:r>
        <w:r w:rsidR="008D2F6E">
          <w:rPr>
            <w:webHidden/>
          </w:rPr>
          <w:instrText xml:space="preserve"> PAGEREF _Toc81220668 \h </w:instrText>
        </w:r>
        <w:r w:rsidR="008D2F6E">
          <w:rPr>
            <w:webHidden/>
          </w:rPr>
        </w:r>
        <w:r w:rsidR="008D2F6E">
          <w:rPr>
            <w:webHidden/>
          </w:rPr>
          <w:fldChar w:fldCharType="separate"/>
        </w:r>
        <w:r w:rsidR="008D2F6E">
          <w:rPr>
            <w:webHidden/>
          </w:rPr>
          <w:t>55</w:t>
        </w:r>
        <w:r w:rsidR="008D2F6E">
          <w:rPr>
            <w:webHidden/>
          </w:rPr>
          <w:fldChar w:fldCharType="end"/>
        </w:r>
      </w:hyperlink>
    </w:p>
    <w:p w14:paraId="2BEDADF7" w14:textId="77777777" w:rsidR="008D2F6E" w:rsidRDefault="00DB2735">
      <w:pPr>
        <w:pStyle w:val="TOC3"/>
        <w:rPr>
          <w:rFonts w:asciiTheme="minorHAnsi" w:eastAsiaTheme="minorEastAsia" w:hAnsiTheme="minorHAnsi" w:cstheme="minorBidi"/>
          <w:iCs w:val="0"/>
          <w:caps w:val="0"/>
          <w:noProof/>
          <w:sz w:val="22"/>
          <w:szCs w:val="22"/>
        </w:rPr>
      </w:pPr>
      <w:hyperlink w:anchor="_Toc81220669" w:history="1">
        <w:r w:rsidR="008D2F6E" w:rsidRPr="009E6CAD">
          <w:rPr>
            <w:rStyle w:val="Hyperlink"/>
            <w:noProof/>
            <w14:scene3d>
              <w14:camera w14:prst="orthographicFront"/>
              <w14:lightRig w14:rig="threePt" w14:dir="t">
                <w14:rot w14:lat="0" w14:lon="0" w14:rev="0"/>
              </w14:lightRig>
            </w14:scene3d>
          </w:rPr>
          <w:t>8.1.1</w:t>
        </w:r>
        <w:r w:rsidR="008D2F6E">
          <w:rPr>
            <w:rFonts w:asciiTheme="minorHAnsi" w:eastAsiaTheme="minorEastAsia" w:hAnsiTheme="minorHAnsi" w:cstheme="minorBidi"/>
            <w:iCs w:val="0"/>
            <w:caps w:val="0"/>
            <w:noProof/>
            <w:sz w:val="22"/>
            <w:szCs w:val="22"/>
          </w:rPr>
          <w:tab/>
        </w:r>
        <w:r w:rsidR="008D2F6E" w:rsidRPr="009E6CAD">
          <w:rPr>
            <w:rStyle w:val="Hyperlink"/>
            <w:noProof/>
          </w:rPr>
          <w:t>STATE CONTRACT MANAGER RESPONSIBILITIES</w:t>
        </w:r>
        <w:r w:rsidR="008D2F6E">
          <w:rPr>
            <w:noProof/>
            <w:webHidden/>
          </w:rPr>
          <w:tab/>
        </w:r>
        <w:r w:rsidR="008D2F6E">
          <w:rPr>
            <w:noProof/>
            <w:webHidden/>
          </w:rPr>
          <w:fldChar w:fldCharType="begin"/>
        </w:r>
        <w:r w:rsidR="008D2F6E">
          <w:rPr>
            <w:noProof/>
            <w:webHidden/>
          </w:rPr>
          <w:instrText xml:space="preserve"> PAGEREF _Toc81220669 \h </w:instrText>
        </w:r>
        <w:r w:rsidR="008D2F6E">
          <w:rPr>
            <w:noProof/>
            <w:webHidden/>
          </w:rPr>
        </w:r>
        <w:r w:rsidR="008D2F6E">
          <w:rPr>
            <w:noProof/>
            <w:webHidden/>
          </w:rPr>
          <w:fldChar w:fldCharType="separate"/>
        </w:r>
        <w:r w:rsidR="008D2F6E">
          <w:rPr>
            <w:noProof/>
            <w:webHidden/>
          </w:rPr>
          <w:t>55</w:t>
        </w:r>
        <w:r w:rsidR="008D2F6E">
          <w:rPr>
            <w:noProof/>
            <w:webHidden/>
          </w:rPr>
          <w:fldChar w:fldCharType="end"/>
        </w:r>
      </w:hyperlink>
    </w:p>
    <w:p w14:paraId="5837B9DD" w14:textId="77777777" w:rsidR="008D2F6E" w:rsidRDefault="00DB2735">
      <w:pPr>
        <w:pStyle w:val="TOC3"/>
        <w:rPr>
          <w:rFonts w:asciiTheme="minorHAnsi" w:eastAsiaTheme="minorEastAsia" w:hAnsiTheme="minorHAnsi" w:cstheme="minorBidi"/>
          <w:iCs w:val="0"/>
          <w:caps w:val="0"/>
          <w:noProof/>
          <w:sz w:val="22"/>
          <w:szCs w:val="22"/>
        </w:rPr>
      </w:pPr>
      <w:hyperlink w:anchor="_Toc81220670" w:history="1">
        <w:r w:rsidR="008D2F6E" w:rsidRPr="009E6CAD">
          <w:rPr>
            <w:rStyle w:val="Hyperlink"/>
            <w:noProof/>
            <w14:scene3d>
              <w14:camera w14:prst="orthographicFront"/>
              <w14:lightRig w14:rig="threePt" w14:dir="t">
                <w14:rot w14:lat="0" w14:lon="0" w14:rev="0"/>
              </w14:lightRig>
            </w14:scene3d>
          </w:rPr>
          <w:t>8.1.2</w:t>
        </w:r>
        <w:r w:rsidR="008D2F6E">
          <w:rPr>
            <w:rFonts w:asciiTheme="minorHAnsi" w:eastAsiaTheme="minorEastAsia" w:hAnsiTheme="minorHAnsi" w:cstheme="minorBidi"/>
            <w:iCs w:val="0"/>
            <w:caps w:val="0"/>
            <w:noProof/>
            <w:sz w:val="22"/>
            <w:szCs w:val="22"/>
          </w:rPr>
          <w:tab/>
        </w:r>
        <w:r w:rsidR="008D2F6E" w:rsidRPr="009E6CAD">
          <w:rPr>
            <w:rStyle w:val="Hyperlink"/>
            <w:noProof/>
          </w:rPr>
          <w:t>COORDINATION WITH THE STATE CONTRACT MANAGER</w:t>
        </w:r>
        <w:r w:rsidR="008D2F6E">
          <w:rPr>
            <w:noProof/>
            <w:webHidden/>
          </w:rPr>
          <w:tab/>
        </w:r>
        <w:r w:rsidR="008D2F6E">
          <w:rPr>
            <w:noProof/>
            <w:webHidden/>
          </w:rPr>
          <w:fldChar w:fldCharType="begin"/>
        </w:r>
        <w:r w:rsidR="008D2F6E">
          <w:rPr>
            <w:noProof/>
            <w:webHidden/>
          </w:rPr>
          <w:instrText xml:space="preserve"> PAGEREF _Toc81220670 \h </w:instrText>
        </w:r>
        <w:r w:rsidR="008D2F6E">
          <w:rPr>
            <w:noProof/>
            <w:webHidden/>
          </w:rPr>
        </w:r>
        <w:r w:rsidR="008D2F6E">
          <w:rPr>
            <w:noProof/>
            <w:webHidden/>
          </w:rPr>
          <w:fldChar w:fldCharType="separate"/>
        </w:r>
        <w:r w:rsidR="008D2F6E">
          <w:rPr>
            <w:noProof/>
            <w:webHidden/>
          </w:rPr>
          <w:t>55</w:t>
        </w:r>
        <w:r w:rsidR="008D2F6E">
          <w:rPr>
            <w:noProof/>
            <w:webHidden/>
          </w:rPr>
          <w:fldChar w:fldCharType="end"/>
        </w:r>
      </w:hyperlink>
    </w:p>
    <w:p w14:paraId="6CE24B05" w14:textId="77777777" w:rsidR="008D2F6E" w:rsidRDefault="00DB2735">
      <w:pPr>
        <w:pStyle w:val="TOC1"/>
        <w:rPr>
          <w:rFonts w:asciiTheme="minorHAnsi" w:eastAsiaTheme="minorEastAsia" w:hAnsiTheme="minorHAnsi" w:cstheme="minorBidi"/>
          <w:b w:val="0"/>
          <w:bCs w:val="0"/>
          <w:caps w:val="0"/>
          <w:sz w:val="22"/>
          <w:szCs w:val="22"/>
        </w:rPr>
      </w:pPr>
      <w:hyperlink w:anchor="_Toc81220671" w:history="1">
        <w:r w:rsidR="008D2F6E" w:rsidRPr="009E6CAD">
          <w:rPr>
            <w:rStyle w:val="Hyperlink"/>
          </w:rPr>
          <w:t>9.0</w:t>
        </w:r>
        <w:r w:rsidR="008D2F6E">
          <w:rPr>
            <w:rFonts w:asciiTheme="minorHAnsi" w:eastAsiaTheme="minorEastAsia" w:hAnsiTheme="minorHAnsi" w:cstheme="minorBidi"/>
            <w:b w:val="0"/>
            <w:bCs w:val="0"/>
            <w:caps w:val="0"/>
            <w:sz w:val="22"/>
            <w:szCs w:val="22"/>
          </w:rPr>
          <w:tab/>
        </w:r>
        <w:r w:rsidR="008D2F6E" w:rsidRPr="009E6CAD">
          <w:rPr>
            <w:rStyle w:val="Hyperlink"/>
          </w:rPr>
          <w:t>STATE OF NEW JERSEY STANDARD TERMS AND CONDITIONS</w:t>
        </w:r>
        <w:r w:rsidR="008D2F6E">
          <w:rPr>
            <w:webHidden/>
          </w:rPr>
          <w:tab/>
        </w:r>
        <w:r w:rsidR="008D2F6E">
          <w:rPr>
            <w:webHidden/>
          </w:rPr>
          <w:fldChar w:fldCharType="begin"/>
        </w:r>
        <w:r w:rsidR="008D2F6E">
          <w:rPr>
            <w:webHidden/>
          </w:rPr>
          <w:instrText xml:space="preserve"> PAGEREF _Toc81220671 \h </w:instrText>
        </w:r>
        <w:r w:rsidR="008D2F6E">
          <w:rPr>
            <w:webHidden/>
          </w:rPr>
        </w:r>
        <w:r w:rsidR="008D2F6E">
          <w:rPr>
            <w:webHidden/>
          </w:rPr>
          <w:fldChar w:fldCharType="separate"/>
        </w:r>
        <w:r w:rsidR="008D2F6E">
          <w:rPr>
            <w:webHidden/>
          </w:rPr>
          <w:t>56</w:t>
        </w:r>
        <w:r w:rsidR="008D2F6E">
          <w:rPr>
            <w:webHidden/>
          </w:rPr>
          <w:fldChar w:fldCharType="end"/>
        </w:r>
      </w:hyperlink>
    </w:p>
    <w:p w14:paraId="4064E2B2"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672" w:history="1">
        <w:r w:rsidR="008D2F6E" w:rsidRPr="008D2F6E">
          <w:rPr>
            <w:rStyle w:val="Hyperlink"/>
          </w:rPr>
          <w:t>1. STANDARD TERMS AND CONDITIONS APPLICABLE TO THE CONTRACT</w:t>
        </w:r>
        <w:r w:rsidR="008D2F6E" w:rsidRPr="008D2F6E">
          <w:rPr>
            <w:webHidden/>
          </w:rPr>
          <w:tab/>
        </w:r>
        <w:r w:rsidR="008D2F6E" w:rsidRPr="008D2F6E">
          <w:rPr>
            <w:webHidden/>
          </w:rPr>
          <w:fldChar w:fldCharType="begin"/>
        </w:r>
        <w:r w:rsidR="008D2F6E" w:rsidRPr="008D2F6E">
          <w:rPr>
            <w:webHidden/>
          </w:rPr>
          <w:instrText xml:space="preserve"> PAGEREF _Toc81220672 \h </w:instrText>
        </w:r>
        <w:r w:rsidR="008D2F6E" w:rsidRPr="008D2F6E">
          <w:rPr>
            <w:webHidden/>
          </w:rPr>
        </w:r>
        <w:r w:rsidR="008D2F6E" w:rsidRPr="008D2F6E">
          <w:rPr>
            <w:webHidden/>
          </w:rPr>
          <w:fldChar w:fldCharType="separate"/>
        </w:r>
        <w:r w:rsidR="008D2F6E" w:rsidRPr="008D2F6E">
          <w:rPr>
            <w:webHidden/>
          </w:rPr>
          <w:t>56</w:t>
        </w:r>
        <w:r w:rsidR="008D2F6E" w:rsidRPr="008D2F6E">
          <w:rPr>
            <w:webHidden/>
          </w:rPr>
          <w:fldChar w:fldCharType="end"/>
        </w:r>
      </w:hyperlink>
    </w:p>
    <w:p w14:paraId="7959A572"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673" w:history="1">
        <w:r w:rsidR="008D2F6E" w:rsidRPr="008D2F6E">
          <w:rPr>
            <w:rStyle w:val="Hyperlink"/>
          </w:rPr>
          <w:t>1.1 CONTRACT TERMS CROSSWALK</w:t>
        </w:r>
        <w:r w:rsidR="008D2F6E" w:rsidRPr="008D2F6E">
          <w:rPr>
            <w:webHidden/>
          </w:rPr>
          <w:tab/>
        </w:r>
        <w:r w:rsidR="008D2F6E" w:rsidRPr="008D2F6E">
          <w:rPr>
            <w:webHidden/>
          </w:rPr>
          <w:fldChar w:fldCharType="begin"/>
        </w:r>
        <w:r w:rsidR="008D2F6E" w:rsidRPr="008D2F6E">
          <w:rPr>
            <w:webHidden/>
          </w:rPr>
          <w:instrText xml:space="preserve"> PAGEREF _Toc81220673 \h </w:instrText>
        </w:r>
        <w:r w:rsidR="008D2F6E" w:rsidRPr="008D2F6E">
          <w:rPr>
            <w:webHidden/>
          </w:rPr>
        </w:r>
        <w:r w:rsidR="008D2F6E" w:rsidRPr="008D2F6E">
          <w:rPr>
            <w:webHidden/>
          </w:rPr>
          <w:fldChar w:fldCharType="separate"/>
        </w:r>
        <w:r w:rsidR="008D2F6E" w:rsidRPr="008D2F6E">
          <w:rPr>
            <w:webHidden/>
          </w:rPr>
          <w:t>56</w:t>
        </w:r>
        <w:r w:rsidR="008D2F6E" w:rsidRPr="008D2F6E">
          <w:rPr>
            <w:webHidden/>
          </w:rPr>
          <w:fldChar w:fldCharType="end"/>
        </w:r>
      </w:hyperlink>
    </w:p>
    <w:p w14:paraId="7F2CFDFF"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674" w:history="1">
        <w:r w:rsidR="008D2F6E" w:rsidRPr="008D2F6E">
          <w:rPr>
            <w:rStyle w:val="Hyperlink"/>
          </w:rPr>
          <w:t>2.</w:t>
        </w:r>
        <w:r w:rsidR="008D2F6E" w:rsidRPr="008D2F6E">
          <w:rPr>
            <w:rFonts w:asciiTheme="minorHAnsi" w:eastAsiaTheme="minorEastAsia" w:hAnsiTheme="minorHAnsi" w:cstheme="minorBidi"/>
            <w:bCs w:val="0"/>
            <w:caps w:val="0"/>
            <w:sz w:val="22"/>
            <w:szCs w:val="22"/>
          </w:rPr>
          <w:tab/>
        </w:r>
        <w:r w:rsidR="008D2F6E" w:rsidRPr="008D2F6E">
          <w:rPr>
            <w:rStyle w:val="Hyperlink"/>
          </w:rPr>
          <w:t>STATE LAW REQUIRING MANDATORY COMPLIANCE BY ALL CONTRACTORS</w:t>
        </w:r>
        <w:r w:rsidR="008D2F6E" w:rsidRPr="008D2F6E">
          <w:rPr>
            <w:webHidden/>
          </w:rPr>
          <w:tab/>
        </w:r>
        <w:r w:rsidR="008D2F6E" w:rsidRPr="008D2F6E">
          <w:rPr>
            <w:webHidden/>
          </w:rPr>
          <w:fldChar w:fldCharType="begin"/>
        </w:r>
        <w:r w:rsidR="008D2F6E" w:rsidRPr="008D2F6E">
          <w:rPr>
            <w:webHidden/>
          </w:rPr>
          <w:instrText xml:space="preserve"> PAGEREF _Toc81220674 \h </w:instrText>
        </w:r>
        <w:r w:rsidR="008D2F6E" w:rsidRPr="008D2F6E">
          <w:rPr>
            <w:webHidden/>
          </w:rPr>
        </w:r>
        <w:r w:rsidR="008D2F6E" w:rsidRPr="008D2F6E">
          <w:rPr>
            <w:webHidden/>
          </w:rPr>
          <w:fldChar w:fldCharType="separate"/>
        </w:r>
        <w:r w:rsidR="008D2F6E" w:rsidRPr="008D2F6E">
          <w:rPr>
            <w:webHidden/>
          </w:rPr>
          <w:t>56</w:t>
        </w:r>
        <w:r w:rsidR="008D2F6E" w:rsidRPr="008D2F6E">
          <w:rPr>
            <w:webHidden/>
          </w:rPr>
          <w:fldChar w:fldCharType="end"/>
        </w:r>
      </w:hyperlink>
    </w:p>
    <w:p w14:paraId="7C191BF0"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675" w:history="1">
        <w:r w:rsidR="008D2F6E" w:rsidRPr="008D2F6E">
          <w:rPr>
            <w:rStyle w:val="Hyperlink"/>
            <w:rFonts w:cs="Arial"/>
          </w:rPr>
          <w:t>2.1</w:t>
        </w:r>
        <w:r w:rsidR="008D2F6E" w:rsidRPr="008D2F6E">
          <w:rPr>
            <w:rFonts w:asciiTheme="minorHAnsi" w:eastAsiaTheme="minorEastAsia" w:hAnsiTheme="minorHAnsi" w:cstheme="minorBidi"/>
            <w:bCs w:val="0"/>
            <w:caps w:val="0"/>
            <w:sz w:val="22"/>
            <w:szCs w:val="22"/>
          </w:rPr>
          <w:tab/>
        </w:r>
        <w:r w:rsidR="008D2F6E" w:rsidRPr="008D2F6E">
          <w:rPr>
            <w:rStyle w:val="Hyperlink"/>
            <w:rFonts w:cs="Arial"/>
          </w:rPr>
          <w:t>BUSINESS REGISTRATION</w:t>
        </w:r>
        <w:r w:rsidR="008D2F6E" w:rsidRPr="008D2F6E">
          <w:rPr>
            <w:webHidden/>
          </w:rPr>
          <w:tab/>
        </w:r>
        <w:r w:rsidR="008D2F6E" w:rsidRPr="008D2F6E">
          <w:rPr>
            <w:webHidden/>
          </w:rPr>
          <w:fldChar w:fldCharType="begin"/>
        </w:r>
        <w:r w:rsidR="008D2F6E" w:rsidRPr="008D2F6E">
          <w:rPr>
            <w:webHidden/>
          </w:rPr>
          <w:instrText xml:space="preserve"> PAGEREF _Toc81220675 \h </w:instrText>
        </w:r>
        <w:r w:rsidR="008D2F6E" w:rsidRPr="008D2F6E">
          <w:rPr>
            <w:webHidden/>
          </w:rPr>
        </w:r>
        <w:r w:rsidR="008D2F6E" w:rsidRPr="008D2F6E">
          <w:rPr>
            <w:webHidden/>
          </w:rPr>
          <w:fldChar w:fldCharType="separate"/>
        </w:r>
        <w:r w:rsidR="008D2F6E" w:rsidRPr="008D2F6E">
          <w:rPr>
            <w:webHidden/>
          </w:rPr>
          <w:t>56</w:t>
        </w:r>
        <w:r w:rsidR="008D2F6E" w:rsidRPr="008D2F6E">
          <w:rPr>
            <w:webHidden/>
          </w:rPr>
          <w:fldChar w:fldCharType="end"/>
        </w:r>
      </w:hyperlink>
    </w:p>
    <w:p w14:paraId="6A51D393"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676" w:history="1">
        <w:r w:rsidR="008D2F6E" w:rsidRPr="008D2F6E">
          <w:rPr>
            <w:rStyle w:val="Hyperlink"/>
            <w:rFonts w:cs="Arial"/>
          </w:rPr>
          <w:t>2.2</w:t>
        </w:r>
        <w:r w:rsidR="008D2F6E" w:rsidRPr="008D2F6E">
          <w:rPr>
            <w:rFonts w:asciiTheme="minorHAnsi" w:eastAsiaTheme="minorEastAsia" w:hAnsiTheme="minorHAnsi" w:cstheme="minorBidi"/>
            <w:bCs w:val="0"/>
            <w:caps w:val="0"/>
            <w:sz w:val="22"/>
            <w:szCs w:val="22"/>
          </w:rPr>
          <w:tab/>
        </w:r>
        <w:r w:rsidR="008D2F6E" w:rsidRPr="008D2F6E">
          <w:rPr>
            <w:rStyle w:val="Hyperlink"/>
            <w:rFonts w:cs="Arial"/>
          </w:rPr>
          <w:t>ANTI-DISCRIMINATION</w:t>
        </w:r>
        <w:r w:rsidR="008D2F6E" w:rsidRPr="008D2F6E">
          <w:rPr>
            <w:webHidden/>
          </w:rPr>
          <w:tab/>
        </w:r>
        <w:r w:rsidR="008D2F6E" w:rsidRPr="008D2F6E">
          <w:rPr>
            <w:webHidden/>
          </w:rPr>
          <w:fldChar w:fldCharType="begin"/>
        </w:r>
        <w:r w:rsidR="008D2F6E" w:rsidRPr="008D2F6E">
          <w:rPr>
            <w:webHidden/>
          </w:rPr>
          <w:instrText xml:space="preserve"> PAGEREF _Toc81220676 \h </w:instrText>
        </w:r>
        <w:r w:rsidR="008D2F6E" w:rsidRPr="008D2F6E">
          <w:rPr>
            <w:webHidden/>
          </w:rPr>
        </w:r>
        <w:r w:rsidR="008D2F6E" w:rsidRPr="008D2F6E">
          <w:rPr>
            <w:webHidden/>
          </w:rPr>
          <w:fldChar w:fldCharType="separate"/>
        </w:r>
        <w:r w:rsidR="008D2F6E" w:rsidRPr="008D2F6E">
          <w:rPr>
            <w:webHidden/>
          </w:rPr>
          <w:t>57</w:t>
        </w:r>
        <w:r w:rsidR="008D2F6E" w:rsidRPr="008D2F6E">
          <w:rPr>
            <w:webHidden/>
          </w:rPr>
          <w:fldChar w:fldCharType="end"/>
        </w:r>
      </w:hyperlink>
    </w:p>
    <w:p w14:paraId="602EA550"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677" w:history="1">
        <w:r w:rsidR="008D2F6E" w:rsidRPr="008D2F6E">
          <w:rPr>
            <w:rStyle w:val="Hyperlink"/>
          </w:rPr>
          <w:t>2.4</w:t>
        </w:r>
        <w:r w:rsidR="008D2F6E" w:rsidRPr="008D2F6E">
          <w:rPr>
            <w:rFonts w:asciiTheme="minorHAnsi" w:eastAsiaTheme="minorEastAsia" w:hAnsiTheme="minorHAnsi" w:cstheme="minorBidi"/>
            <w:bCs w:val="0"/>
            <w:caps w:val="0"/>
            <w:sz w:val="22"/>
            <w:szCs w:val="22"/>
          </w:rPr>
          <w:tab/>
        </w:r>
        <w:r w:rsidR="008D2F6E" w:rsidRPr="008D2F6E">
          <w:rPr>
            <w:rStyle w:val="Hyperlink"/>
          </w:rPr>
          <w:t>AMERICANS WITH DISABILITIES ACT</w:t>
        </w:r>
        <w:r w:rsidR="008D2F6E" w:rsidRPr="008D2F6E">
          <w:rPr>
            <w:webHidden/>
          </w:rPr>
          <w:tab/>
        </w:r>
        <w:r w:rsidR="008D2F6E" w:rsidRPr="008D2F6E">
          <w:rPr>
            <w:webHidden/>
          </w:rPr>
          <w:fldChar w:fldCharType="begin"/>
        </w:r>
        <w:r w:rsidR="008D2F6E" w:rsidRPr="008D2F6E">
          <w:rPr>
            <w:webHidden/>
          </w:rPr>
          <w:instrText xml:space="preserve"> PAGEREF _Toc81220677 \h </w:instrText>
        </w:r>
        <w:r w:rsidR="008D2F6E" w:rsidRPr="008D2F6E">
          <w:rPr>
            <w:webHidden/>
          </w:rPr>
        </w:r>
        <w:r w:rsidR="008D2F6E" w:rsidRPr="008D2F6E">
          <w:rPr>
            <w:webHidden/>
          </w:rPr>
          <w:fldChar w:fldCharType="separate"/>
        </w:r>
        <w:r w:rsidR="008D2F6E" w:rsidRPr="008D2F6E">
          <w:rPr>
            <w:webHidden/>
          </w:rPr>
          <w:t>57</w:t>
        </w:r>
        <w:r w:rsidR="008D2F6E" w:rsidRPr="008D2F6E">
          <w:rPr>
            <w:webHidden/>
          </w:rPr>
          <w:fldChar w:fldCharType="end"/>
        </w:r>
      </w:hyperlink>
    </w:p>
    <w:p w14:paraId="7888D204"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678" w:history="1">
        <w:r w:rsidR="008D2F6E" w:rsidRPr="008D2F6E">
          <w:rPr>
            <w:rStyle w:val="Hyperlink"/>
            <w:rFonts w:cs="Arial"/>
          </w:rPr>
          <w:t>2.5</w:t>
        </w:r>
        <w:r w:rsidR="008D2F6E" w:rsidRPr="008D2F6E">
          <w:rPr>
            <w:rFonts w:asciiTheme="minorHAnsi" w:eastAsiaTheme="minorEastAsia" w:hAnsiTheme="minorHAnsi" w:cstheme="minorBidi"/>
            <w:bCs w:val="0"/>
            <w:caps w:val="0"/>
            <w:sz w:val="22"/>
            <w:szCs w:val="22"/>
          </w:rPr>
          <w:tab/>
        </w:r>
        <w:r w:rsidR="008D2F6E" w:rsidRPr="008D2F6E">
          <w:rPr>
            <w:rStyle w:val="Hyperlink"/>
            <w:rFonts w:cs="Arial"/>
          </w:rPr>
          <w:t>MACBRIDE PRINCIPLES</w:t>
        </w:r>
        <w:r w:rsidR="008D2F6E" w:rsidRPr="008D2F6E">
          <w:rPr>
            <w:webHidden/>
          </w:rPr>
          <w:tab/>
        </w:r>
        <w:r w:rsidR="008D2F6E" w:rsidRPr="008D2F6E">
          <w:rPr>
            <w:webHidden/>
          </w:rPr>
          <w:fldChar w:fldCharType="begin"/>
        </w:r>
        <w:r w:rsidR="008D2F6E" w:rsidRPr="008D2F6E">
          <w:rPr>
            <w:webHidden/>
          </w:rPr>
          <w:instrText xml:space="preserve"> PAGEREF _Toc81220678 \h </w:instrText>
        </w:r>
        <w:r w:rsidR="008D2F6E" w:rsidRPr="008D2F6E">
          <w:rPr>
            <w:webHidden/>
          </w:rPr>
        </w:r>
        <w:r w:rsidR="008D2F6E" w:rsidRPr="008D2F6E">
          <w:rPr>
            <w:webHidden/>
          </w:rPr>
          <w:fldChar w:fldCharType="separate"/>
        </w:r>
        <w:r w:rsidR="008D2F6E" w:rsidRPr="008D2F6E">
          <w:rPr>
            <w:webHidden/>
          </w:rPr>
          <w:t>57</w:t>
        </w:r>
        <w:r w:rsidR="008D2F6E" w:rsidRPr="008D2F6E">
          <w:rPr>
            <w:webHidden/>
          </w:rPr>
          <w:fldChar w:fldCharType="end"/>
        </w:r>
      </w:hyperlink>
    </w:p>
    <w:p w14:paraId="33EDC922"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679" w:history="1">
        <w:r w:rsidR="008D2F6E" w:rsidRPr="008D2F6E">
          <w:rPr>
            <w:rStyle w:val="Hyperlink"/>
            <w:rFonts w:cs="Arial"/>
          </w:rPr>
          <w:t>2.6</w:t>
        </w:r>
        <w:r w:rsidR="008D2F6E" w:rsidRPr="008D2F6E">
          <w:rPr>
            <w:rFonts w:asciiTheme="minorHAnsi" w:eastAsiaTheme="minorEastAsia" w:hAnsiTheme="minorHAnsi" w:cstheme="minorBidi"/>
            <w:bCs w:val="0"/>
            <w:caps w:val="0"/>
            <w:sz w:val="22"/>
            <w:szCs w:val="22"/>
          </w:rPr>
          <w:tab/>
        </w:r>
        <w:r w:rsidR="008D2F6E" w:rsidRPr="008D2F6E">
          <w:rPr>
            <w:rStyle w:val="Hyperlink"/>
            <w:rFonts w:cs="Arial"/>
          </w:rPr>
          <w:t>PAY TO PLAY PROHIBITIONS</w:t>
        </w:r>
        <w:r w:rsidR="008D2F6E" w:rsidRPr="008D2F6E">
          <w:rPr>
            <w:webHidden/>
          </w:rPr>
          <w:tab/>
        </w:r>
        <w:r w:rsidR="008D2F6E" w:rsidRPr="008D2F6E">
          <w:rPr>
            <w:webHidden/>
          </w:rPr>
          <w:fldChar w:fldCharType="begin"/>
        </w:r>
        <w:r w:rsidR="008D2F6E" w:rsidRPr="008D2F6E">
          <w:rPr>
            <w:webHidden/>
          </w:rPr>
          <w:instrText xml:space="preserve"> PAGEREF _Toc81220679 \h </w:instrText>
        </w:r>
        <w:r w:rsidR="008D2F6E" w:rsidRPr="008D2F6E">
          <w:rPr>
            <w:webHidden/>
          </w:rPr>
        </w:r>
        <w:r w:rsidR="008D2F6E" w:rsidRPr="008D2F6E">
          <w:rPr>
            <w:webHidden/>
          </w:rPr>
          <w:fldChar w:fldCharType="separate"/>
        </w:r>
        <w:r w:rsidR="008D2F6E" w:rsidRPr="008D2F6E">
          <w:rPr>
            <w:webHidden/>
          </w:rPr>
          <w:t>57</w:t>
        </w:r>
        <w:r w:rsidR="008D2F6E" w:rsidRPr="008D2F6E">
          <w:rPr>
            <w:webHidden/>
          </w:rPr>
          <w:fldChar w:fldCharType="end"/>
        </w:r>
      </w:hyperlink>
    </w:p>
    <w:p w14:paraId="4449E38F"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680" w:history="1">
        <w:r w:rsidR="008D2F6E" w:rsidRPr="008D2F6E">
          <w:rPr>
            <w:rStyle w:val="Hyperlink"/>
            <w:rFonts w:cs="Arial"/>
          </w:rPr>
          <w:t>2.7</w:t>
        </w:r>
        <w:r w:rsidR="008D2F6E" w:rsidRPr="008D2F6E">
          <w:rPr>
            <w:rFonts w:asciiTheme="minorHAnsi" w:eastAsiaTheme="minorEastAsia" w:hAnsiTheme="minorHAnsi" w:cstheme="minorBidi"/>
            <w:bCs w:val="0"/>
            <w:caps w:val="0"/>
            <w:sz w:val="22"/>
            <w:szCs w:val="22"/>
          </w:rPr>
          <w:tab/>
        </w:r>
        <w:r w:rsidR="008D2F6E" w:rsidRPr="008D2F6E">
          <w:rPr>
            <w:rStyle w:val="Hyperlink"/>
            <w:rFonts w:cs="Arial"/>
          </w:rPr>
          <w:t>POLITICAL CONTRIBUTION DISCLOSURE</w:t>
        </w:r>
        <w:r w:rsidR="008D2F6E" w:rsidRPr="008D2F6E">
          <w:rPr>
            <w:webHidden/>
          </w:rPr>
          <w:tab/>
        </w:r>
        <w:r w:rsidR="008D2F6E" w:rsidRPr="008D2F6E">
          <w:rPr>
            <w:webHidden/>
          </w:rPr>
          <w:fldChar w:fldCharType="begin"/>
        </w:r>
        <w:r w:rsidR="008D2F6E" w:rsidRPr="008D2F6E">
          <w:rPr>
            <w:webHidden/>
          </w:rPr>
          <w:instrText xml:space="preserve"> PAGEREF _Toc81220680 \h </w:instrText>
        </w:r>
        <w:r w:rsidR="008D2F6E" w:rsidRPr="008D2F6E">
          <w:rPr>
            <w:webHidden/>
          </w:rPr>
        </w:r>
        <w:r w:rsidR="008D2F6E" w:rsidRPr="008D2F6E">
          <w:rPr>
            <w:webHidden/>
          </w:rPr>
          <w:fldChar w:fldCharType="separate"/>
        </w:r>
        <w:r w:rsidR="008D2F6E" w:rsidRPr="008D2F6E">
          <w:rPr>
            <w:webHidden/>
          </w:rPr>
          <w:t>58</w:t>
        </w:r>
        <w:r w:rsidR="008D2F6E" w:rsidRPr="008D2F6E">
          <w:rPr>
            <w:webHidden/>
          </w:rPr>
          <w:fldChar w:fldCharType="end"/>
        </w:r>
      </w:hyperlink>
    </w:p>
    <w:p w14:paraId="61ABC65B"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681" w:history="1">
        <w:r w:rsidR="008D2F6E" w:rsidRPr="008D2F6E">
          <w:rPr>
            <w:rStyle w:val="Hyperlink"/>
            <w:rFonts w:cs="Arial"/>
          </w:rPr>
          <w:t>2.8</w:t>
        </w:r>
        <w:r w:rsidR="008D2F6E" w:rsidRPr="008D2F6E">
          <w:rPr>
            <w:rFonts w:asciiTheme="minorHAnsi" w:eastAsiaTheme="minorEastAsia" w:hAnsiTheme="minorHAnsi" w:cstheme="minorBidi"/>
            <w:bCs w:val="0"/>
            <w:caps w:val="0"/>
            <w:sz w:val="22"/>
            <w:szCs w:val="22"/>
          </w:rPr>
          <w:tab/>
        </w:r>
        <w:r w:rsidR="008D2F6E" w:rsidRPr="008D2F6E">
          <w:rPr>
            <w:rStyle w:val="Hyperlink"/>
            <w:rFonts w:cs="Arial"/>
          </w:rPr>
          <w:t>STANDARDS PROHIBITING CONFLICTS OF INTEREST</w:t>
        </w:r>
        <w:r w:rsidR="008D2F6E" w:rsidRPr="008D2F6E">
          <w:rPr>
            <w:webHidden/>
          </w:rPr>
          <w:tab/>
        </w:r>
        <w:r w:rsidR="008D2F6E" w:rsidRPr="008D2F6E">
          <w:rPr>
            <w:webHidden/>
          </w:rPr>
          <w:fldChar w:fldCharType="begin"/>
        </w:r>
        <w:r w:rsidR="008D2F6E" w:rsidRPr="008D2F6E">
          <w:rPr>
            <w:webHidden/>
          </w:rPr>
          <w:instrText xml:space="preserve"> PAGEREF _Toc81220681 \h </w:instrText>
        </w:r>
        <w:r w:rsidR="008D2F6E" w:rsidRPr="008D2F6E">
          <w:rPr>
            <w:webHidden/>
          </w:rPr>
        </w:r>
        <w:r w:rsidR="008D2F6E" w:rsidRPr="008D2F6E">
          <w:rPr>
            <w:webHidden/>
          </w:rPr>
          <w:fldChar w:fldCharType="separate"/>
        </w:r>
        <w:r w:rsidR="008D2F6E" w:rsidRPr="008D2F6E">
          <w:rPr>
            <w:webHidden/>
          </w:rPr>
          <w:t>58</w:t>
        </w:r>
        <w:r w:rsidR="008D2F6E" w:rsidRPr="008D2F6E">
          <w:rPr>
            <w:webHidden/>
          </w:rPr>
          <w:fldChar w:fldCharType="end"/>
        </w:r>
      </w:hyperlink>
    </w:p>
    <w:p w14:paraId="15E56FFF"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682" w:history="1">
        <w:r w:rsidR="008D2F6E" w:rsidRPr="008D2F6E">
          <w:rPr>
            <w:rStyle w:val="Hyperlink"/>
            <w:rFonts w:cs="Arial"/>
          </w:rPr>
          <w:t>2.9</w:t>
        </w:r>
        <w:r w:rsidR="008D2F6E" w:rsidRPr="008D2F6E">
          <w:rPr>
            <w:rFonts w:asciiTheme="minorHAnsi" w:eastAsiaTheme="minorEastAsia" w:hAnsiTheme="minorHAnsi" w:cstheme="minorBidi"/>
            <w:bCs w:val="0"/>
            <w:caps w:val="0"/>
            <w:sz w:val="22"/>
            <w:szCs w:val="22"/>
          </w:rPr>
          <w:tab/>
        </w:r>
        <w:r w:rsidR="008D2F6E" w:rsidRPr="008D2F6E">
          <w:rPr>
            <w:rStyle w:val="Hyperlink"/>
            <w:rFonts w:cs="Arial"/>
          </w:rPr>
          <w:t>NOTICE TO ALL CONTRACTORS SET-OFF FOR STATE TAX NOTICE</w:t>
        </w:r>
        <w:r w:rsidR="008D2F6E" w:rsidRPr="008D2F6E">
          <w:rPr>
            <w:webHidden/>
          </w:rPr>
          <w:tab/>
        </w:r>
        <w:r w:rsidR="008D2F6E" w:rsidRPr="008D2F6E">
          <w:rPr>
            <w:webHidden/>
          </w:rPr>
          <w:fldChar w:fldCharType="begin"/>
        </w:r>
        <w:r w:rsidR="008D2F6E" w:rsidRPr="008D2F6E">
          <w:rPr>
            <w:webHidden/>
          </w:rPr>
          <w:instrText xml:space="preserve"> PAGEREF _Toc81220682 \h </w:instrText>
        </w:r>
        <w:r w:rsidR="008D2F6E" w:rsidRPr="008D2F6E">
          <w:rPr>
            <w:webHidden/>
          </w:rPr>
        </w:r>
        <w:r w:rsidR="008D2F6E" w:rsidRPr="008D2F6E">
          <w:rPr>
            <w:webHidden/>
          </w:rPr>
          <w:fldChar w:fldCharType="separate"/>
        </w:r>
        <w:r w:rsidR="008D2F6E" w:rsidRPr="008D2F6E">
          <w:rPr>
            <w:webHidden/>
          </w:rPr>
          <w:t>59</w:t>
        </w:r>
        <w:r w:rsidR="008D2F6E" w:rsidRPr="008D2F6E">
          <w:rPr>
            <w:webHidden/>
          </w:rPr>
          <w:fldChar w:fldCharType="end"/>
        </w:r>
      </w:hyperlink>
    </w:p>
    <w:p w14:paraId="1E06426F"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683" w:history="1">
        <w:r w:rsidR="008D2F6E" w:rsidRPr="008D2F6E">
          <w:rPr>
            <w:rStyle w:val="Hyperlink"/>
            <w:rFonts w:cs="Arial"/>
          </w:rPr>
          <w:t>2.10</w:t>
        </w:r>
        <w:r w:rsidR="008D2F6E" w:rsidRPr="008D2F6E">
          <w:rPr>
            <w:rFonts w:asciiTheme="minorHAnsi" w:eastAsiaTheme="minorEastAsia" w:hAnsiTheme="minorHAnsi" w:cstheme="minorBidi"/>
            <w:bCs w:val="0"/>
            <w:caps w:val="0"/>
            <w:sz w:val="22"/>
            <w:szCs w:val="22"/>
          </w:rPr>
          <w:tab/>
        </w:r>
        <w:r w:rsidR="008D2F6E" w:rsidRPr="008D2F6E">
          <w:rPr>
            <w:rStyle w:val="Hyperlink"/>
            <w:rFonts w:cs="Arial"/>
          </w:rPr>
          <w:t>COMPLIANCE - LAWS</w:t>
        </w:r>
        <w:r w:rsidR="008D2F6E" w:rsidRPr="008D2F6E">
          <w:rPr>
            <w:webHidden/>
          </w:rPr>
          <w:tab/>
        </w:r>
        <w:r w:rsidR="008D2F6E" w:rsidRPr="008D2F6E">
          <w:rPr>
            <w:webHidden/>
          </w:rPr>
          <w:fldChar w:fldCharType="begin"/>
        </w:r>
        <w:r w:rsidR="008D2F6E" w:rsidRPr="008D2F6E">
          <w:rPr>
            <w:webHidden/>
          </w:rPr>
          <w:instrText xml:space="preserve"> PAGEREF _Toc81220683 \h </w:instrText>
        </w:r>
        <w:r w:rsidR="008D2F6E" w:rsidRPr="008D2F6E">
          <w:rPr>
            <w:webHidden/>
          </w:rPr>
        </w:r>
        <w:r w:rsidR="008D2F6E" w:rsidRPr="008D2F6E">
          <w:rPr>
            <w:webHidden/>
          </w:rPr>
          <w:fldChar w:fldCharType="separate"/>
        </w:r>
        <w:r w:rsidR="008D2F6E" w:rsidRPr="008D2F6E">
          <w:rPr>
            <w:webHidden/>
          </w:rPr>
          <w:t>59</w:t>
        </w:r>
        <w:r w:rsidR="008D2F6E" w:rsidRPr="008D2F6E">
          <w:rPr>
            <w:webHidden/>
          </w:rPr>
          <w:fldChar w:fldCharType="end"/>
        </w:r>
      </w:hyperlink>
    </w:p>
    <w:p w14:paraId="712F6A06"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684" w:history="1">
        <w:r w:rsidR="008D2F6E" w:rsidRPr="008D2F6E">
          <w:rPr>
            <w:rStyle w:val="Hyperlink"/>
            <w:rFonts w:cs="Arial"/>
          </w:rPr>
          <w:t>2.11</w:t>
        </w:r>
        <w:r w:rsidR="008D2F6E" w:rsidRPr="008D2F6E">
          <w:rPr>
            <w:rFonts w:asciiTheme="minorHAnsi" w:eastAsiaTheme="minorEastAsia" w:hAnsiTheme="minorHAnsi" w:cstheme="minorBidi"/>
            <w:bCs w:val="0"/>
            <w:caps w:val="0"/>
            <w:sz w:val="22"/>
            <w:szCs w:val="22"/>
          </w:rPr>
          <w:tab/>
        </w:r>
        <w:r w:rsidR="008D2F6E" w:rsidRPr="008D2F6E">
          <w:rPr>
            <w:rStyle w:val="Hyperlink"/>
            <w:rFonts w:cs="Arial"/>
          </w:rPr>
          <w:t>COMPLIANCE - STATE LAWS</w:t>
        </w:r>
        <w:r w:rsidR="008D2F6E" w:rsidRPr="008D2F6E">
          <w:rPr>
            <w:webHidden/>
          </w:rPr>
          <w:tab/>
        </w:r>
        <w:r w:rsidR="008D2F6E" w:rsidRPr="008D2F6E">
          <w:rPr>
            <w:webHidden/>
          </w:rPr>
          <w:fldChar w:fldCharType="begin"/>
        </w:r>
        <w:r w:rsidR="008D2F6E" w:rsidRPr="008D2F6E">
          <w:rPr>
            <w:webHidden/>
          </w:rPr>
          <w:instrText xml:space="preserve"> PAGEREF _Toc81220684 \h </w:instrText>
        </w:r>
        <w:r w:rsidR="008D2F6E" w:rsidRPr="008D2F6E">
          <w:rPr>
            <w:webHidden/>
          </w:rPr>
        </w:r>
        <w:r w:rsidR="008D2F6E" w:rsidRPr="008D2F6E">
          <w:rPr>
            <w:webHidden/>
          </w:rPr>
          <w:fldChar w:fldCharType="separate"/>
        </w:r>
        <w:r w:rsidR="008D2F6E" w:rsidRPr="008D2F6E">
          <w:rPr>
            <w:webHidden/>
          </w:rPr>
          <w:t>59</w:t>
        </w:r>
        <w:r w:rsidR="008D2F6E" w:rsidRPr="008D2F6E">
          <w:rPr>
            <w:webHidden/>
          </w:rPr>
          <w:fldChar w:fldCharType="end"/>
        </w:r>
      </w:hyperlink>
    </w:p>
    <w:p w14:paraId="43034FE1"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685" w:history="1">
        <w:r w:rsidR="008D2F6E" w:rsidRPr="008D2F6E">
          <w:rPr>
            <w:rStyle w:val="Hyperlink"/>
            <w:rFonts w:cs="Arial"/>
          </w:rPr>
          <w:t>2.12</w:t>
        </w:r>
        <w:r w:rsidR="008D2F6E" w:rsidRPr="008D2F6E">
          <w:rPr>
            <w:rFonts w:asciiTheme="minorHAnsi" w:eastAsiaTheme="minorEastAsia" w:hAnsiTheme="minorHAnsi" w:cstheme="minorBidi"/>
            <w:bCs w:val="0"/>
            <w:caps w:val="0"/>
            <w:sz w:val="22"/>
            <w:szCs w:val="22"/>
          </w:rPr>
          <w:tab/>
        </w:r>
        <w:r w:rsidR="008D2F6E" w:rsidRPr="008D2F6E">
          <w:rPr>
            <w:rStyle w:val="Hyperlink"/>
            <w:rFonts w:cs="Arial"/>
          </w:rPr>
          <w:t>WARRANTY OF NO SOLICITATION ON COMMISSION OR CONTINGENT FEE BASIS</w:t>
        </w:r>
        <w:r w:rsidR="008D2F6E" w:rsidRPr="008D2F6E">
          <w:rPr>
            <w:webHidden/>
          </w:rPr>
          <w:tab/>
        </w:r>
        <w:r w:rsidR="008D2F6E" w:rsidRPr="008D2F6E">
          <w:rPr>
            <w:webHidden/>
          </w:rPr>
          <w:fldChar w:fldCharType="begin"/>
        </w:r>
        <w:r w:rsidR="008D2F6E" w:rsidRPr="008D2F6E">
          <w:rPr>
            <w:webHidden/>
          </w:rPr>
          <w:instrText xml:space="preserve"> PAGEREF _Toc81220685 \h </w:instrText>
        </w:r>
        <w:r w:rsidR="008D2F6E" w:rsidRPr="008D2F6E">
          <w:rPr>
            <w:webHidden/>
          </w:rPr>
        </w:r>
        <w:r w:rsidR="008D2F6E" w:rsidRPr="008D2F6E">
          <w:rPr>
            <w:webHidden/>
          </w:rPr>
          <w:fldChar w:fldCharType="separate"/>
        </w:r>
        <w:r w:rsidR="008D2F6E" w:rsidRPr="008D2F6E">
          <w:rPr>
            <w:webHidden/>
          </w:rPr>
          <w:t>59</w:t>
        </w:r>
        <w:r w:rsidR="008D2F6E" w:rsidRPr="008D2F6E">
          <w:rPr>
            <w:webHidden/>
          </w:rPr>
          <w:fldChar w:fldCharType="end"/>
        </w:r>
      </w:hyperlink>
    </w:p>
    <w:p w14:paraId="711C538F"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686" w:history="1">
        <w:r w:rsidR="008D2F6E" w:rsidRPr="008D2F6E">
          <w:rPr>
            <w:rStyle w:val="Hyperlink"/>
          </w:rPr>
          <w:t>3.</w:t>
        </w:r>
        <w:r w:rsidR="008D2F6E" w:rsidRPr="008D2F6E">
          <w:rPr>
            <w:rFonts w:asciiTheme="minorHAnsi" w:eastAsiaTheme="minorEastAsia" w:hAnsiTheme="minorHAnsi" w:cstheme="minorBidi"/>
            <w:bCs w:val="0"/>
            <w:caps w:val="0"/>
            <w:sz w:val="22"/>
            <w:szCs w:val="22"/>
          </w:rPr>
          <w:tab/>
        </w:r>
        <w:r w:rsidR="008D2F6E" w:rsidRPr="008D2F6E">
          <w:rPr>
            <w:rStyle w:val="Hyperlink"/>
          </w:rPr>
          <w:t>STATE LAW REQUIRING MANDATORY COMPLIANCE BY CONTRACTORS UNDER CIRCUMSTANCES SET FORTH IN LAW OR BASED ON THE TYPE OF CONTRACT</w:t>
        </w:r>
        <w:r w:rsidR="008D2F6E" w:rsidRPr="008D2F6E">
          <w:rPr>
            <w:webHidden/>
          </w:rPr>
          <w:tab/>
        </w:r>
        <w:r w:rsidR="008D2F6E" w:rsidRPr="008D2F6E">
          <w:rPr>
            <w:webHidden/>
          </w:rPr>
          <w:fldChar w:fldCharType="begin"/>
        </w:r>
        <w:r w:rsidR="008D2F6E" w:rsidRPr="008D2F6E">
          <w:rPr>
            <w:webHidden/>
          </w:rPr>
          <w:instrText xml:space="preserve"> PAGEREF _Toc81220686 \h </w:instrText>
        </w:r>
        <w:r w:rsidR="008D2F6E" w:rsidRPr="008D2F6E">
          <w:rPr>
            <w:webHidden/>
          </w:rPr>
        </w:r>
        <w:r w:rsidR="008D2F6E" w:rsidRPr="008D2F6E">
          <w:rPr>
            <w:webHidden/>
          </w:rPr>
          <w:fldChar w:fldCharType="separate"/>
        </w:r>
        <w:r w:rsidR="008D2F6E" w:rsidRPr="008D2F6E">
          <w:rPr>
            <w:webHidden/>
          </w:rPr>
          <w:t>59</w:t>
        </w:r>
        <w:r w:rsidR="008D2F6E" w:rsidRPr="008D2F6E">
          <w:rPr>
            <w:webHidden/>
          </w:rPr>
          <w:fldChar w:fldCharType="end"/>
        </w:r>
      </w:hyperlink>
    </w:p>
    <w:p w14:paraId="66BE9992"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687" w:history="1">
        <w:r w:rsidR="008D2F6E" w:rsidRPr="008D2F6E">
          <w:rPr>
            <w:rStyle w:val="Hyperlink"/>
          </w:rPr>
          <w:t>3.1</w:t>
        </w:r>
        <w:r w:rsidR="008D2F6E" w:rsidRPr="008D2F6E">
          <w:rPr>
            <w:rFonts w:asciiTheme="minorHAnsi" w:eastAsiaTheme="minorEastAsia" w:hAnsiTheme="minorHAnsi" w:cstheme="minorBidi"/>
            <w:bCs w:val="0"/>
            <w:caps w:val="0"/>
            <w:sz w:val="22"/>
            <w:szCs w:val="22"/>
          </w:rPr>
          <w:tab/>
        </w:r>
        <w:r w:rsidR="008D2F6E" w:rsidRPr="008D2F6E">
          <w:rPr>
            <w:rStyle w:val="Hyperlink"/>
          </w:rPr>
          <w:t>COMPLIANCE - CODES</w:t>
        </w:r>
        <w:r w:rsidR="008D2F6E" w:rsidRPr="008D2F6E">
          <w:rPr>
            <w:webHidden/>
          </w:rPr>
          <w:tab/>
        </w:r>
        <w:r w:rsidR="008D2F6E" w:rsidRPr="008D2F6E">
          <w:rPr>
            <w:webHidden/>
          </w:rPr>
          <w:fldChar w:fldCharType="begin"/>
        </w:r>
        <w:r w:rsidR="008D2F6E" w:rsidRPr="008D2F6E">
          <w:rPr>
            <w:webHidden/>
          </w:rPr>
          <w:instrText xml:space="preserve"> PAGEREF _Toc81220687 \h </w:instrText>
        </w:r>
        <w:r w:rsidR="008D2F6E" w:rsidRPr="008D2F6E">
          <w:rPr>
            <w:webHidden/>
          </w:rPr>
        </w:r>
        <w:r w:rsidR="008D2F6E" w:rsidRPr="008D2F6E">
          <w:rPr>
            <w:webHidden/>
          </w:rPr>
          <w:fldChar w:fldCharType="separate"/>
        </w:r>
        <w:r w:rsidR="008D2F6E" w:rsidRPr="008D2F6E">
          <w:rPr>
            <w:webHidden/>
          </w:rPr>
          <w:t>59</w:t>
        </w:r>
        <w:r w:rsidR="008D2F6E" w:rsidRPr="008D2F6E">
          <w:rPr>
            <w:webHidden/>
          </w:rPr>
          <w:fldChar w:fldCharType="end"/>
        </w:r>
      </w:hyperlink>
    </w:p>
    <w:p w14:paraId="3916635C"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688" w:history="1">
        <w:r w:rsidR="008D2F6E" w:rsidRPr="008D2F6E">
          <w:rPr>
            <w:rStyle w:val="Hyperlink"/>
          </w:rPr>
          <w:t>3.2</w:t>
        </w:r>
        <w:r w:rsidR="008D2F6E" w:rsidRPr="008D2F6E">
          <w:rPr>
            <w:rFonts w:asciiTheme="minorHAnsi" w:eastAsiaTheme="minorEastAsia" w:hAnsiTheme="minorHAnsi" w:cstheme="minorBidi"/>
            <w:bCs w:val="0"/>
            <w:caps w:val="0"/>
            <w:sz w:val="22"/>
            <w:szCs w:val="22"/>
          </w:rPr>
          <w:tab/>
        </w:r>
        <w:r w:rsidR="008D2F6E" w:rsidRPr="008D2F6E">
          <w:rPr>
            <w:rStyle w:val="Hyperlink"/>
          </w:rPr>
          <w:t>PUBLIC WORKS CONTRACTOR REGISTRATION ACT</w:t>
        </w:r>
        <w:r w:rsidR="008D2F6E" w:rsidRPr="008D2F6E">
          <w:rPr>
            <w:webHidden/>
          </w:rPr>
          <w:tab/>
        </w:r>
        <w:r w:rsidR="008D2F6E" w:rsidRPr="008D2F6E">
          <w:rPr>
            <w:webHidden/>
          </w:rPr>
          <w:fldChar w:fldCharType="begin"/>
        </w:r>
        <w:r w:rsidR="008D2F6E" w:rsidRPr="008D2F6E">
          <w:rPr>
            <w:webHidden/>
          </w:rPr>
          <w:instrText xml:space="preserve"> PAGEREF _Toc81220688 \h </w:instrText>
        </w:r>
        <w:r w:rsidR="008D2F6E" w:rsidRPr="008D2F6E">
          <w:rPr>
            <w:webHidden/>
          </w:rPr>
        </w:r>
        <w:r w:rsidR="008D2F6E" w:rsidRPr="008D2F6E">
          <w:rPr>
            <w:webHidden/>
          </w:rPr>
          <w:fldChar w:fldCharType="separate"/>
        </w:r>
        <w:r w:rsidR="008D2F6E" w:rsidRPr="008D2F6E">
          <w:rPr>
            <w:webHidden/>
          </w:rPr>
          <w:t>59</w:t>
        </w:r>
        <w:r w:rsidR="008D2F6E" w:rsidRPr="008D2F6E">
          <w:rPr>
            <w:webHidden/>
          </w:rPr>
          <w:fldChar w:fldCharType="end"/>
        </w:r>
      </w:hyperlink>
    </w:p>
    <w:p w14:paraId="2AEE9AC9"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689" w:history="1">
        <w:r w:rsidR="008D2F6E" w:rsidRPr="008D2F6E">
          <w:rPr>
            <w:rStyle w:val="Hyperlink"/>
          </w:rPr>
          <w:t>3.3</w:t>
        </w:r>
        <w:r w:rsidR="008D2F6E" w:rsidRPr="008D2F6E">
          <w:rPr>
            <w:rFonts w:asciiTheme="minorHAnsi" w:eastAsiaTheme="minorEastAsia" w:hAnsiTheme="minorHAnsi" w:cstheme="minorBidi"/>
            <w:bCs w:val="0"/>
            <w:caps w:val="0"/>
            <w:sz w:val="22"/>
            <w:szCs w:val="22"/>
          </w:rPr>
          <w:tab/>
        </w:r>
        <w:r w:rsidR="008D2F6E" w:rsidRPr="008D2F6E">
          <w:rPr>
            <w:rStyle w:val="Hyperlink"/>
          </w:rPr>
          <w:t>PUBLIC WORKS CONTRACT - ADDITIONAL AFFIRMATIVE ACTION REQUIREMENTS</w:t>
        </w:r>
        <w:r w:rsidR="008D2F6E" w:rsidRPr="008D2F6E">
          <w:rPr>
            <w:webHidden/>
          </w:rPr>
          <w:tab/>
        </w:r>
        <w:r w:rsidR="008D2F6E" w:rsidRPr="008D2F6E">
          <w:rPr>
            <w:webHidden/>
          </w:rPr>
          <w:fldChar w:fldCharType="begin"/>
        </w:r>
        <w:r w:rsidR="008D2F6E" w:rsidRPr="008D2F6E">
          <w:rPr>
            <w:webHidden/>
          </w:rPr>
          <w:instrText xml:space="preserve"> PAGEREF _Toc81220689 \h </w:instrText>
        </w:r>
        <w:r w:rsidR="008D2F6E" w:rsidRPr="008D2F6E">
          <w:rPr>
            <w:webHidden/>
          </w:rPr>
        </w:r>
        <w:r w:rsidR="008D2F6E" w:rsidRPr="008D2F6E">
          <w:rPr>
            <w:webHidden/>
          </w:rPr>
          <w:fldChar w:fldCharType="separate"/>
        </w:r>
        <w:r w:rsidR="008D2F6E" w:rsidRPr="008D2F6E">
          <w:rPr>
            <w:webHidden/>
          </w:rPr>
          <w:t>59</w:t>
        </w:r>
        <w:r w:rsidR="008D2F6E" w:rsidRPr="008D2F6E">
          <w:rPr>
            <w:webHidden/>
          </w:rPr>
          <w:fldChar w:fldCharType="end"/>
        </w:r>
      </w:hyperlink>
    </w:p>
    <w:p w14:paraId="1EB4ED1C"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690" w:history="1">
        <w:r w:rsidR="008D2F6E" w:rsidRPr="008D2F6E">
          <w:rPr>
            <w:rStyle w:val="Hyperlink"/>
          </w:rPr>
          <w:t>3.4</w:t>
        </w:r>
        <w:r w:rsidR="008D2F6E" w:rsidRPr="008D2F6E">
          <w:rPr>
            <w:rFonts w:asciiTheme="minorHAnsi" w:eastAsiaTheme="minorEastAsia" w:hAnsiTheme="minorHAnsi" w:cstheme="minorBidi"/>
            <w:bCs w:val="0"/>
            <w:caps w:val="0"/>
            <w:sz w:val="22"/>
            <w:szCs w:val="22"/>
          </w:rPr>
          <w:tab/>
        </w:r>
        <w:r w:rsidR="008D2F6E" w:rsidRPr="008D2F6E">
          <w:rPr>
            <w:rStyle w:val="Hyperlink"/>
          </w:rPr>
          <w:t>BUILDING SERVICE</w:t>
        </w:r>
        <w:r w:rsidR="008D2F6E" w:rsidRPr="008D2F6E">
          <w:rPr>
            <w:webHidden/>
          </w:rPr>
          <w:tab/>
        </w:r>
        <w:r w:rsidR="008D2F6E" w:rsidRPr="008D2F6E">
          <w:rPr>
            <w:webHidden/>
          </w:rPr>
          <w:fldChar w:fldCharType="begin"/>
        </w:r>
        <w:r w:rsidR="008D2F6E" w:rsidRPr="008D2F6E">
          <w:rPr>
            <w:webHidden/>
          </w:rPr>
          <w:instrText xml:space="preserve"> PAGEREF _Toc81220690 \h </w:instrText>
        </w:r>
        <w:r w:rsidR="008D2F6E" w:rsidRPr="008D2F6E">
          <w:rPr>
            <w:webHidden/>
          </w:rPr>
        </w:r>
        <w:r w:rsidR="008D2F6E" w:rsidRPr="008D2F6E">
          <w:rPr>
            <w:webHidden/>
          </w:rPr>
          <w:fldChar w:fldCharType="separate"/>
        </w:r>
        <w:r w:rsidR="008D2F6E" w:rsidRPr="008D2F6E">
          <w:rPr>
            <w:webHidden/>
          </w:rPr>
          <w:t>61</w:t>
        </w:r>
        <w:r w:rsidR="008D2F6E" w:rsidRPr="008D2F6E">
          <w:rPr>
            <w:webHidden/>
          </w:rPr>
          <w:fldChar w:fldCharType="end"/>
        </w:r>
      </w:hyperlink>
    </w:p>
    <w:p w14:paraId="1DF907B7"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691" w:history="1">
        <w:r w:rsidR="008D2F6E" w:rsidRPr="008D2F6E">
          <w:rPr>
            <w:rStyle w:val="Hyperlink"/>
          </w:rPr>
          <w:t>3.5</w:t>
        </w:r>
        <w:r w:rsidR="008D2F6E" w:rsidRPr="008D2F6E">
          <w:rPr>
            <w:rFonts w:asciiTheme="minorHAnsi" w:eastAsiaTheme="minorEastAsia" w:hAnsiTheme="minorHAnsi" w:cstheme="minorBidi"/>
            <w:bCs w:val="0"/>
            <w:caps w:val="0"/>
            <w:sz w:val="22"/>
            <w:szCs w:val="22"/>
          </w:rPr>
          <w:tab/>
        </w:r>
        <w:r w:rsidR="008D2F6E" w:rsidRPr="008D2F6E">
          <w:rPr>
            <w:rStyle w:val="Hyperlink"/>
          </w:rPr>
          <w:t>THE WORKER AND COMMUNITY RIGHT TO KNOW ACT</w:t>
        </w:r>
        <w:r w:rsidR="008D2F6E" w:rsidRPr="008D2F6E">
          <w:rPr>
            <w:webHidden/>
          </w:rPr>
          <w:tab/>
        </w:r>
        <w:r w:rsidR="008D2F6E" w:rsidRPr="008D2F6E">
          <w:rPr>
            <w:webHidden/>
          </w:rPr>
          <w:fldChar w:fldCharType="begin"/>
        </w:r>
        <w:r w:rsidR="008D2F6E" w:rsidRPr="008D2F6E">
          <w:rPr>
            <w:webHidden/>
          </w:rPr>
          <w:instrText xml:space="preserve"> PAGEREF _Toc81220691 \h </w:instrText>
        </w:r>
        <w:r w:rsidR="008D2F6E" w:rsidRPr="008D2F6E">
          <w:rPr>
            <w:webHidden/>
          </w:rPr>
        </w:r>
        <w:r w:rsidR="008D2F6E" w:rsidRPr="008D2F6E">
          <w:rPr>
            <w:webHidden/>
          </w:rPr>
          <w:fldChar w:fldCharType="separate"/>
        </w:r>
        <w:r w:rsidR="008D2F6E" w:rsidRPr="008D2F6E">
          <w:rPr>
            <w:webHidden/>
          </w:rPr>
          <w:t>61</w:t>
        </w:r>
        <w:r w:rsidR="008D2F6E" w:rsidRPr="008D2F6E">
          <w:rPr>
            <w:webHidden/>
          </w:rPr>
          <w:fldChar w:fldCharType="end"/>
        </w:r>
      </w:hyperlink>
    </w:p>
    <w:p w14:paraId="75A9C853"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692" w:history="1">
        <w:r w:rsidR="008D2F6E" w:rsidRPr="008D2F6E">
          <w:rPr>
            <w:rStyle w:val="Hyperlink"/>
          </w:rPr>
          <w:t>3.6</w:t>
        </w:r>
        <w:r w:rsidR="008D2F6E" w:rsidRPr="008D2F6E">
          <w:rPr>
            <w:rFonts w:asciiTheme="minorHAnsi" w:eastAsiaTheme="minorEastAsia" w:hAnsiTheme="minorHAnsi" w:cstheme="minorBidi"/>
            <w:bCs w:val="0"/>
            <w:caps w:val="0"/>
            <w:sz w:val="22"/>
            <w:szCs w:val="22"/>
          </w:rPr>
          <w:tab/>
        </w:r>
        <w:r w:rsidR="008D2F6E" w:rsidRPr="008D2F6E">
          <w:rPr>
            <w:rStyle w:val="Hyperlink"/>
          </w:rPr>
          <w:t>SERVICE PERFORMANCE WITHIN U.S.</w:t>
        </w:r>
        <w:r w:rsidR="008D2F6E" w:rsidRPr="008D2F6E">
          <w:rPr>
            <w:webHidden/>
          </w:rPr>
          <w:tab/>
        </w:r>
        <w:r w:rsidR="008D2F6E" w:rsidRPr="008D2F6E">
          <w:rPr>
            <w:webHidden/>
          </w:rPr>
          <w:fldChar w:fldCharType="begin"/>
        </w:r>
        <w:r w:rsidR="008D2F6E" w:rsidRPr="008D2F6E">
          <w:rPr>
            <w:webHidden/>
          </w:rPr>
          <w:instrText xml:space="preserve"> PAGEREF _Toc81220692 \h </w:instrText>
        </w:r>
        <w:r w:rsidR="008D2F6E" w:rsidRPr="008D2F6E">
          <w:rPr>
            <w:webHidden/>
          </w:rPr>
        </w:r>
        <w:r w:rsidR="008D2F6E" w:rsidRPr="008D2F6E">
          <w:rPr>
            <w:webHidden/>
          </w:rPr>
          <w:fldChar w:fldCharType="separate"/>
        </w:r>
        <w:r w:rsidR="008D2F6E" w:rsidRPr="008D2F6E">
          <w:rPr>
            <w:webHidden/>
          </w:rPr>
          <w:t>61</w:t>
        </w:r>
        <w:r w:rsidR="008D2F6E" w:rsidRPr="008D2F6E">
          <w:rPr>
            <w:webHidden/>
          </w:rPr>
          <w:fldChar w:fldCharType="end"/>
        </w:r>
      </w:hyperlink>
    </w:p>
    <w:p w14:paraId="0D7717FC"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693" w:history="1">
        <w:r w:rsidR="008D2F6E" w:rsidRPr="008D2F6E">
          <w:rPr>
            <w:rStyle w:val="Hyperlink"/>
          </w:rPr>
          <w:t>3.7</w:t>
        </w:r>
        <w:r w:rsidR="008D2F6E" w:rsidRPr="008D2F6E">
          <w:rPr>
            <w:rFonts w:asciiTheme="minorHAnsi" w:eastAsiaTheme="minorEastAsia" w:hAnsiTheme="minorHAnsi" w:cstheme="minorBidi"/>
            <w:bCs w:val="0"/>
            <w:caps w:val="0"/>
            <w:sz w:val="22"/>
            <w:szCs w:val="22"/>
          </w:rPr>
          <w:tab/>
        </w:r>
        <w:r w:rsidR="008D2F6E" w:rsidRPr="008D2F6E">
          <w:rPr>
            <w:rStyle w:val="Hyperlink"/>
          </w:rPr>
          <w:t>BUY AMERICAN</w:t>
        </w:r>
        <w:r w:rsidR="008D2F6E" w:rsidRPr="008D2F6E">
          <w:rPr>
            <w:webHidden/>
          </w:rPr>
          <w:tab/>
        </w:r>
        <w:r w:rsidR="008D2F6E" w:rsidRPr="008D2F6E">
          <w:rPr>
            <w:webHidden/>
          </w:rPr>
          <w:fldChar w:fldCharType="begin"/>
        </w:r>
        <w:r w:rsidR="008D2F6E" w:rsidRPr="008D2F6E">
          <w:rPr>
            <w:webHidden/>
          </w:rPr>
          <w:instrText xml:space="preserve"> PAGEREF _Toc81220693 \h </w:instrText>
        </w:r>
        <w:r w:rsidR="008D2F6E" w:rsidRPr="008D2F6E">
          <w:rPr>
            <w:webHidden/>
          </w:rPr>
        </w:r>
        <w:r w:rsidR="008D2F6E" w:rsidRPr="008D2F6E">
          <w:rPr>
            <w:webHidden/>
          </w:rPr>
          <w:fldChar w:fldCharType="separate"/>
        </w:r>
        <w:r w:rsidR="008D2F6E" w:rsidRPr="008D2F6E">
          <w:rPr>
            <w:webHidden/>
          </w:rPr>
          <w:t>61</w:t>
        </w:r>
        <w:r w:rsidR="008D2F6E" w:rsidRPr="008D2F6E">
          <w:rPr>
            <w:webHidden/>
          </w:rPr>
          <w:fldChar w:fldCharType="end"/>
        </w:r>
      </w:hyperlink>
    </w:p>
    <w:p w14:paraId="2CDFCD87"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694" w:history="1">
        <w:r w:rsidR="008D2F6E" w:rsidRPr="008D2F6E">
          <w:rPr>
            <w:rStyle w:val="Hyperlink"/>
          </w:rPr>
          <w:t>3.8</w:t>
        </w:r>
        <w:r w:rsidR="008D2F6E" w:rsidRPr="008D2F6E">
          <w:rPr>
            <w:rFonts w:asciiTheme="minorHAnsi" w:eastAsiaTheme="minorEastAsia" w:hAnsiTheme="minorHAnsi" w:cstheme="minorBidi"/>
            <w:bCs w:val="0"/>
            <w:caps w:val="0"/>
            <w:sz w:val="22"/>
            <w:szCs w:val="22"/>
          </w:rPr>
          <w:tab/>
        </w:r>
        <w:r w:rsidR="008D2F6E" w:rsidRPr="008D2F6E">
          <w:rPr>
            <w:rStyle w:val="Hyperlink"/>
          </w:rPr>
          <w:t>DOMESTIC MATERIALS</w:t>
        </w:r>
        <w:r w:rsidR="008D2F6E" w:rsidRPr="008D2F6E">
          <w:rPr>
            <w:webHidden/>
          </w:rPr>
          <w:tab/>
        </w:r>
        <w:r w:rsidR="008D2F6E" w:rsidRPr="008D2F6E">
          <w:rPr>
            <w:webHidden/>
          </w:rPr>
          <w:fldChar w:fldCharType="begin"/>
        </w:r>
        <w:r w:rsidR="008D2F6E" w:rsidRPr="008D2F6E">
          <w:rPr>
            <w:webHidden/>
          </w:rPr>
          <w:instrText xml:space="preserve"> PAGEREF _Toc81220694 \h </w:instrText>
        </w:r>
        <w:r w:rsidR="008D2F6E" w:rsidRPr="008D2F6E">
          <w:rPr>
            <w:webHidden/>
          </w:rPr>
        </w:r>
        <w:r w:rsidR="008D2F6E" w:rsidRPr="008D2F6E">
          <w:rPr>
            <w:webHidden/>
          </w:rPr>
          <w:fldChar w:fldCharType="separate"/>
        </w:r>
        <w:r w:rsidR="008D2F6E" w:rsidRPr="008D2F6E">
          <w:rPr>
            <w:webHidden/>
          </w:rPr>
          <w:t>61</w:t>
        </w:r>
        <w:r w:rsidR="008D2F6E" w:rsidRPr="008D2F6E">
          <w:rPr>
            <w:webHidden/>
          </w:rPr>
          <w:fldChar w:fldCharType="end"/>
        </w:r>
      </w:hyperlink>
    </w:p>
    <w:p w14:paraId="20DC899D"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695" w:history="1">
        <w:r w:rsidR="008D2F6E" w:rsidRPr="008D2F6E">
          <w:rPr>
            <w:rStyle w:val="Hyperlink"/>
          </w:rPr>
          <w:t>3.9</w:t>
        </w:r>
        <w:r w:rsidR="008D2F6E" w:rsidRPr="008D2F6E">
          <w:rPr>
            <w:rFonts w:asciiTheme="minorHAnsi" w:eastAsiaTheme="minorEastAsia" w:hAnsiTheme="minorHAnsi" w:cstheme="minorBidi"/>
            <w:bCs w:val="0"/>
            <w:caps w:val="0"/>
            <w:sz w:val="22"/>
            <w:szCs w:val="22"/>
          </w:rPr>
          <w:tab/>
        </w:r>
        <w:r w:rsidR="008D2F6E" w:rsidRPr="008D2F6E">
          <w:rPr>
            <w:rStyle w:val="Hyperlink"/>
          </w:rPr>
          <w:t>DIANE B. ALLEN EQUAL PAY ACT</w:t>
        </w:r>
        <w:r w:rsidR="008D2F6E" w:rsidRPr="008D2F6E">
          <w:rPr>
            <w:webHidden/>
          </w:rPr>
          <w:tab/>
        </w:r>
        <w:r w:rsidR="008D2F6E" w:rsidRPr="008D2F6E">
          <w:rPr>
            <w:webHidden/>
          </w:rPr>
          <w:fldChar w:fldCharType="begin"/>
        </w:r>
        <w:r w:rsidR="008D2F6E" w:rsidRPr="008D2F6E">
          <w:rPr>
            <w:webHidden/>
          </w:rPr>
          <w:instrText xml:space="preserve"> PAGEREF _Toc81220695 \h </w:instrText>
        </w:r>
        <w:r w:rsidR="008D2F6E" w:rsidRPr="008D2F6E">
          <w:rPr>
            <w:webHidden/>
          </w:rPr>
        </w:r>
        <w:r w:rsidR="008D2F6E" w:rsidRPr="008D2F6E">
          <w:rPr>
            <w:webHidden/>
          </w:rPr>
          <w:fldChar w:fldCharType="separate"/>
        </w:r>
        <w:r w:rsidR="008D2F6E" w:rsidRPr="008D2F6E">
          <w:rPr>
            <w:webHidden/>
          </w:rPr>
          <w:t>62</w:t>
        </w:r>
        <w:r w:rsidR="008D2F6E" w:rsidRPr="008D2F6E">
          <w:rPr>
            <w:webHidden/>
          </w:rPr>
          <w:fldChar w:fldCharType="end"/>
        </w:r>
      </w:hyperlink>
    </w:p>
    <w:p w14:paraId="47981025"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696" w:history="1">
        <w:r w:rsidR="008D2F6E" w:rsidRPr="008D2F6E">
          <w:rPr>
            <w:rStyle w:val="Hyperlink"/>
          </w:rPr>
          <w:t>3.10</w:t>
        </w:r>
        <w:r w:rsidR="008D2F6E" w:rsidRPr="008D2F6E">
          <w:rPr>
            <w:rFonts w:asciiTheme="minorHAnsi" w:eastAsiaTheme="minorEastAsia" w:hAnsiTheme="minorHAnsi" w:cstheme="minorBidi"/>
            <w:bCs w:val="0"/>
            <w:caps w:val="0"/>
            <w:sz w:val="22"/>
            <w:szCs w:val="22"/>
          </w:rPr>
          <w:tab/>
        </w:r>
        <w:r w:rsidR="008D2F6E" w:rsidRPr="008D2F6E">
          <w:rPr>
            <w:rStyle w:val="Hyperlink"/>
          </w:rPr>
          <w:t>EMPLOYEE MISCLASSIFICATION</w:t>
        </w:r>
        <w:r w:rsidR="008D2F6E" w:rsidRPr="008D2F6E">
          <w:rPr>
            <w:webHidden/>
          </w:rPr>
          <w:tab/>
        </w:r>
        <w:r w:rsidR="008D2F6E" w:rsidRPr="008D2F6E">
          <w:rPr>
            <w:webHidden/>
          </w:rPr>
          <w:fldChar w:fldCharType="begin"/>
        </w:r>
        <w:r w:rsidR="008D2F6E" w:rsidRPr="008D2F6E">
          <w:rPr>
            <w:webHidden/>
          </w:rPr>
          <w:instrText xml:space="preserve"> PAGEREF _Toc81220696 \h </w:instrText>
        </w:r>
        <w:r w:rsidR="008D2F6E" w:rsidRPr="008D2F6E">
          <w:rPr>
            <w:webHidden/>
          </w:rPr>
        </w:r>
        <w:r w:rsidR="008D2F6E" w:rsidRPr="008D2F6E">
          <w:rPr>
            <w:webHidden/>
          </w:rPr>
          <w:fldChar w:fldCharType="separate"/>
        </w:r>
        <w:r w:rsidR="008D2F6E" w:rsidRPr="008D2F6E">
          <w:rPr>
            <w:webHidden/>
          </w:rPr>
          <w:t>62</w:t>
        </w:r>
        <w:r w:rsidR="008D2F6E" w:rsidRPr="008D2F6E">
          <w:rPr>
            <w:webHidden/>
          </w:rPr>
          <w:fldChar w:fldCharType="end"/>
        </w:r>
      </w:hyperlink>
    </w:p>
    <w:p w14:paraId="2FB0398D"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697" w:history="1">
        <w:r w:rsidR="008D2F6E" w:rsidRPr="008D2F6E">
          <w:rPr>
            <w:rStyle w:val="Hyperlink"/>
          </w:rPr>
          <w:t>4.</w:t>
        </w:r>
        <w:r w:rsidR="008D2F6E" w:rsidRPr="008D2F6E">
          <w:rPr>
            <w:rFonts w:asciiTheme="minorHAnsi" w:eastAsiaTheme="minorEastAsia" w:hAnsiTheme="minorHAnsi" w:cstheme="minorBidi"/>
            <w:bCs w:val="0"/>
            <w:caps w:val="0"/>
            <w:sz w:val="22"/>
            <w:szCs w:val="22"/>
          </w:rPr>
          <w:tab/>
        </w:r>
        <w:r w:rsidR="008D2F6E" w:rsidRPr="008D2F6E">
          <w:rPr>
            <w:rStyle w:val="Hyperlink"/>
          </w:rPr>
          <w:t>INDEMNIFICATION AND INSURANCE</w:t>
        </w:r>
        <w:r w:rsidR="008D2F6E" w:rsidRPr="008D2F6E">
          <w:rPr>
            <w:webHidden/>
          </w:rPr>
          <w:tab/>
        </w:r>
        <w:r w:rsidR="008D2F6E" w:rsidRPr="008D2F6E">
          <w:rPr>
            <w:webHidden/>
          </w:rPr>
          <w:fldChar w:fldCharType="begin"/>
        </w:r>
        <w:r w:rsidR="008D2F6E" w:rsidRPr="008D2F6E">
          <w:rPr>
            <w:webHidden/>
          </w:rPr>
          <w:instrText xml:space="preserve"> PAGEREF _Toc81220697 \h </w:instrText>
        </w:r>
        <w:r w:rsidR="008D2F6E" w:rsidRPr="008D2F6E">
          <w:rPr>
            <w:webHidden/>
          </w:rPr>
        </w:r>
        <w:r w:rsidR="008D2F6E" w:rsidRPr="008D2F6E">
          <w:rPr>
            <w:webHidden/>
          </w:rPr>
          <w:fldChar w:fldCharType="separate"/>
        </w:r>
        <w:r w:rsidR="008D2F6E" w:rsidRPr="008D2F6E">
          <w:rPr>
            <w:webHidden/>
          </w:rPr>
          <w:t>62</w:t>
        </w:r>
        <w:r w:rsidR="008D2F6E" w:rsidRPr="008D2F6E">
          <w:rPr>
            <w:webHidden/>
          </w:rPr>
          <w:fldChar w:fldCharType="end"/>
        </w:r>
      </w:hyperlink>
    </w:p>
    <w:p w14:paraId="169CB576"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698" w:history="1">
        <w:r w:rsidR="008D2F6E" w:rsidRPr="008D2F6E">
          <w:rPr>
            <w:rStyle w:val="Hyperlink"/>
          </w:rPr>
          <w:t>4.1</w:t>
        </w:r>
        <w:r w:rsidR="008D2F6E" w:rsidRPr="008D2F6E">
          <w:rPr>
            <w:rFonts w:asciiTheme="minorHAnsi" w:eastAsiaTheme="minorEastAsia" w:hAnsiTheme="minorHAnsi" w:cstheme="minorBidi"/>
            <w:bCs w:val="0"/>
            <w:caps w:val="0"/>
            <w:sz w:val="22"/>
            <w:szCs w:val="22"/>
          </w:rPr>
          <w:tab/>
        </w:r>
        <w:r w:rsidR="008D2F6E" w:rsidRPr="008D2F6E">
          <w:rPr>
            <w:rStyle w:val="Hyperlink"/>
          </w:rPr>
          <w:t>INDEMNIFICATION</w:t>
        </w:r>
        <w:r w:rsidR="008D2F6E" w:rsidRPr="008D2F6E">
          <w:rPr>
            <w:webHidden/>
          </w:rPr>
          <w:tab/>
        </w:r>
        <w:r w:rsidR="008D2F6E" w:rsidRPr="008D2F6E">
          <w:rPr>
            <w:webHidden/>
          </w:rPr>
          <w:fldChar w:fldCharType="begin"/>
        </w:r>
        <w:r w:rsidR="008D2F6E" w:rsidRPr="008D2F6E">
          <w:rPr>
            <w:webHidden/>
          </w:rPr>
          <w:instrText xml:space="preserve"> PAGEREF _Toc81220698 \h </w:instrText>
        </w:r>
        <w:r w:rsidR="008D2F6E" w:rsidRPr="008D2F6E">
          <w:rPr>
            <w:webHidden/>
          </w:rPr>
        </w:r>
        <w:r w:rsidR="008D2F6E" w:rsidRPr="008D2F6E">
          <w:rPr>
            <w:webHidden/>
          </w:rPr>
          <w:fldChar w:fldCharType="separate"/>
        </w:r>
        <w:r w:rsidR="008D2F6E" w:rsidRPr="008D2F6E">
          <w:rPr>
            <w:webHidden/>
          </w:rPr>
          <w:t>62</w:t>
        </w:r>
        <w:r w:rsidR="008D2F6E" w:rsidRPr="008D2F6E">
          <w:rPr>
            <w:webHidden/>
          </w:rPr>
          <w:fldChar w:fldCharType="end"/>
        </w:r>
      </w:hyperlink>
    </w:p>
    <w:p w14:paraId="14EA1E2D"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699" w:history="1">
        <w:r w:rsidR="008D2F6E" w:rsidRPr="008D2F6E">
          <w:rPr>
            <w:rStyle w:val="Hyperlink"/>
          </w:rPr>
          <w:t>4.2</w:t>
        </w:r>
        <w:r w:rsidR="008D2F6E" w:rsidRPr="008D2F6E">
          <w:rPr>
            <w:rFonts w:asciiTheme="minorHAnsi" w:eastAsiaTheme="minorEastAsia" w:hAnsiTheme="minorHAnsi" w:cstheme="minorBidi"/>
            <w:bCs w:val="0"/>
            <w:caps w:val="0"/>
            <w:sz w:val="22"/>
            <w:szCs w:val="22"/>
          </w:rPr>
          <w:tab/>
        </w:r>
        <w:r w:rsidR="008D2F6E" w:rsidRPr="008D2F6E">
          <w:rPr>
            <w:rStyle w:val="Hyperlink"/>
          </w:rPr>
          <w:t>INSURANCE</w:t>
        </w:r>
        <w:r w:rsidR="008D2F6E" w:rsidRPr="008D2F6E">
          <w:rPr>
            <w:webHidden/>
          </w:rPr>
          <w:tab/>
        </w:r>
        <w:r w:rsidR="008D2F6E" w:rsidRPr="008D2F6E">
          <w:rPr>
            <w:webHidden/>
          </w:rPr>
          <w:fldChar w:fldCharType="begin"/>
        </w:r>
        <w:r w:rsidR="008D2F6E" w:rsidRPr="008D2F6E">
          <w:rPr>
            <w:webHidden/>
          </w:rPr>
          <w:instrText xml:space="preserve"> PAGEREF _Toc81220699 \h </w:instrText>
        </w:r>
        <w:r w:rsidR="008D2F6E" w:rsidRPr="008D2F6E">
          <w:rPr>
            <w:webHidden/>
          </w:rPr>
        </w:r>
        <w:r w:rsidR="008D2F6E" w:rsidRPr="008D2F6E">
          <w:rPr>
            <w:webHidden/>
          </w:rPr>
          <w:fldChar w:fldCharType="separate"/>
        </w:r>
        <w:r w:rsidR="008D2F6E" w:rsidRPr="008D2F6E">
          <w:rPr>
            <w:webHidden/>
          </w:rPr>
          <w:t>62</w:t>
        </w:r>
        <w:r w:rsidR="008D2F6E" w:rsidRPr="008D2F6E">
          <w:rPr>
            <w:webHidden/>
          </w:rPr>
          <w:fldChar w:fldCharType="end"/>
        </w:r>
      </w:hyperlink>
    </w:p>
    <w:p w14:paraId="74946190"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700" w:history="1">
        <w:r w:rsidR="008D2F6E" w:rsidRPr="008D2F6E">
          <w:rPr>
            <w:rStyle w:val="Hyperlink"/>
          </w:rPr>
          <w:t>5.</w:t>
        </w:r>
        <w:r w:rsidR="008D2F6E" w:rsidRPr="008D2F6E">
          <w:rPr>
            <w:rFonts w:asciiTheme="minorHAnsi" w:eastAsiaTheme="minorEastAsia" w:hAnsiTheme="minorHAnsi" w:cstheme="minorBidi"/>
            <w:bCs w:val="0"/>
            <w:caps w:val="0"/>
            <w:sz w:val="22"/>
            <w:szCs w:val="22"/>
          </w:rPr>
          <w:tab/>
        </w:r>
        <w:r w:rsidR="008D2F6E" w:rsidRPr="008D2F6E">
          <w:rPr>
            <w:rStyle w:val="Hyperlink"/>
          </w:rPr>
          <w:t>TERMS GOVERNING ALL CONTRACTS</w:t>
        </w:r>
        <w:r w:rsidR="008D2F6E" w:rsidRPr="008D2F6E">
          <w:rPr>
            <w:webHidden/>
          </w:rPr>
          <w:tab/>
        </w:r>
        <w:r w:rsidR="008D2F6E" w:rsidRPr="008D2F6E">
          <w:rPr>
            <w:webHidden/>
          </w:rPr>
          <w:fldChar w:fldCharType="begin"/>
        </w:r>
        <w:r w:rsidR="008D2F6E" w:rsidRPr="008D2F6E">
          <w:rPr>
            <w:webHidden/>
          </w:rPr>
          <w:instrText xml:space="preserve"> PAGEREF _Toc81220700 \h </w:instrText>
        </w:r>
        <w:r w:rsidR="008D2F6E" w:rsidRPr="008D2F6E">
          <w:rPr>
            <w:webHidden/>
          </w:rPr>
        </w:r>
        <w:r w:rsidR="008D2F6E" w:rsidRPr="008D2F6E">
          <w:rPr>
            <w:webHidden/>
          </w:rPr>
          <w:fldChar w:fldCharType="separate"/>
        </w:r>
        <w:r w:rsidR="008D2F6E" w:rsidRPr="008D2F6E">
          <w:rPr>
            <w:webHidden/>
          </w:rPr>
          <w:t>63</w:t>
        </w:r>
        <w:r w:rsidR="008D2F6E" w:rsidRPr="008D2F6E">
          <w:rPr>
            <w:webHidden/>
          </w:rPr>
          <w:fldChar w:fldCharType="end"/>
        </w:r>
      </w:hyperlink>
    </w:p>
    <w:p w14:paraId="7B6FBA82"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701" w:history="1">
        <w:r w:rsidR="008D2F6E" w:rsidRPr="008D2F6E">
          <w:rPr>
            <w:rStyle w:val="Hyperlink"/>
          </w:rPr>
          <w:t>5.1</w:t>
        </w:r>
        <w:r w:rsidR="008D2F6E" w:rsidRPr="008D2F6E">
          <w:rPr>
            <w:rFonts w:asciiTheme="minorHAnsi" w:eastAsiaTheme="minorEastAsia" w:hAnsiTheme="minorHAnsi" w:cstheme="minorBidi"/>
            <w:bCs w:val="0"/>
            <w:caps w:val="0"/>
            <w:sz w:val="22"/>
            <w:szCs w:val="22"/>
          </w:rPr>
          <w:tab/>
        </w:r>
        <w:r w:rsidR="008D2F6E" w:rsidRPr="008D2F6E">
          <w:rPr>
            <w:rStyle w:val="Hyperlink"/>
          </w:rPr>
          <w:t>CONTRACTOR IS INDEPENDENT CONTRACTOR</w:t>
        </w:r>
        <w:r w:rsidR="008D2F6E" w:rsidRPr="008D2F6E">
          <w:rPr>
            <w:webHidden/>
          </w:rPr>
          <w:tab/>
        </w:r>
        <w:r w:rsidR="008D2F6E" w:rsidRPr="008D2F6E">
          <w:rPr>
            <w:webHidden/>
          </w:rPr>
          <w:fldChar w:fldCharType="begin"/>
        </w:r>
        <w:r w:rsidR="008D2F6E" w:rsidRPr="008D2F6E">
          <w:rPr>
            <w:webHidden/>
          </w:rPr>
          <w:instrText xml:space="preserve"> PAGEREF _Toc81220701 \h </w:instrText>
        </w:r>
        <w:r w:rsidR="008D2F6E" w:rsidRPr="008D2F6E">
          <w:rPr>
            <w:webHidden/>
          </w:rPr>
        </w:r>
        <w:r w:rsidR="008D2F6E" w:rsidRPr="008D2F6E">
          <w:rPr>
            <w:webHidden/>
          </w:rPr>
          <w:fldChar w:fldCharType="separate"/>
        </w:r>
        <w:r w:rsidR="008D2F6E" w:rsidRPr="008D2F6E">
          <w:rPr>
            <w:webHidden/>
          </w:rPr>
          <w:t>63</w:t>
        </w:r>
        <w:r w:rsidR="008D2F6E" w:rsidRPr="008D2F6E">
          <w:rPr>
            <w:webHidden/>
          </w:rPr>
          <w:fldChar w:fldCharType="end"/>
        </w:r>
      </w:hyperlink>
    </w:p>
    <w:p w14:paraId="08530E55"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702" w:history="1">
        <w:r w:rsidR="008D2F6E" w:rsidRPr="008D2F6E">
          <w:rPr>
            <w:rStyle w:val="Hyperlink"/>
          </w:rPr>
          <w:t>5.2</w:t>
        </w:r>
        <w:r w:rsidR="008D2F6E" w:rsidRPr="008D2F6E">
          <w:rPr>
            <w:rFonts w:asciiTheme="minorHAnsi" w:eastAsiaTheme="minorEastAsia" w:hAnsiTheme="minorHAnsi" w:cstheme="minorBidi"/>
            <w:bCs w:val="0"/>
            <w:caps w:val="0"/>
            <w:sz w:val="22"/>
            <w:szCs w:val="22"/>
          </w:rPr>
          <w:tab/>
        </w:r>
        <w:r w:rsidR="008D2F6E" w:rsidRPr="008D2F6E">
          <w:rPr>
            <w:rStyle w:val="Hyperlink"/>
          </w:rPr>
          <w:t>CONTRACT AMOUNT</w:t>
        </w:r>
        <w:r w:rsidR="008D2F6E" w:rsidRPr="008D2F6E">
          <w:rPr>
            <w:webHidden/>
          </w:rPr>
          <w:tab/>
        </w:r>
        <w:r w:rsidR="008D2F6E" w:rsidRPr="008D2F6E">
          <w:rPr>
            <w:webHidden/>
          </w:rPr>
          <w:fldChar w:fldCharType="begin"/>
        </w:r>
        <w:r w:rsidR="008D2F6E" w:rsidRPr="008D2F6E">
          <w:rPr>
            <w:webHidden/>
          </w:rPr>
          <w:instrText xml:space="preserve"> PAGEREF _Toc81220702 \h </w:instrText>
        </w:r>
        <w:r w:rsidR="008D2F6E" w:rsidRPr="008D2F6E">
          <w:rPr>
            <w:webHidden/>
          </w:rPr>
        </w:r>
        <w:r w:rsidR="008D2F6E" w:rsidRPr="008D2F6E">
          <w:rPr>
            <w:webHidden/>
          </w:rPr>
          <w:fldChar w:fldCharType="separate"/>
        </w:r>
        <w:r w:rsidR="008D2F6E" w:rsidRPr="008D2F6E">
          <w:rPr>
            <w:webHidden/>
          </w:rPr>
          <w:t>63</w:t>
        </w:r>
        <w:r w:rsidR="008D2F6E" w:rsidRPr="008D2F6E">
          <w:rPr>
            <w:webHidden/>
          </w:rPr>
          <w:fldChar w:fldCharType="end"/>
        </w:r>
      </w:hyperlink>
    </w:p>
    <w:p w14:paraId="75598527"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703" w:history="1">
        <w:r w:rsidR="008D2F6E" w:rsidRPr="008D2F6E">
          <w:rPr>
            <w:rStyle w:val="Hyperlink"/>
          </w:rPr>
          <w:t>5.3</w:t>
        </w:r>
        <w:r w:rsidR="008D2F6E" w:rsidRPr="008D2F6E">
          <w:rPr>
            <w:rFonts w:asciiTheme="minorHAnsi" w:eastAsiaTheme="minorEastAsia" w:hAnsiTheme="minorHAnsi" w:cstheme="minorBidi"/>
            <w:bCs w:val="0"/>
            <w:caps w:val="0"/>
            <w:sz w:val="22"/>
            <w:szCs w:val="22"/>
          </w:rPr>
          <w:tab/>
        </w:r>
        <w:r w:rsidR="008D2F6E" w:rsidRPr="008D2F6E">
          <w:rPr>
            <w:rStyle w:val="Hyperlink"/>
          </w:rPr>
          <w:t>CONTRACT TERM AND EXTENSION OPTION</w:t>
        </w:r>
        <w:r w:rsidR="008D2F6E" w:rsidRPr="008D2F6E">
          <w:rPr>
            <w:webHidden/>
          </w:rPr>
          <w:tab/>
        </w:r>
        <w:r w:rsidR="008D2F6E" w:rsidRPr="008D2F6E">
          <w:rPr>
            <w:webHidden/>
          </w:rPr>
          <w:fldChar w:fldCharType="begin"/>
        </w:r>
        <w:r w:rsidR="008D2F6E" w:rsidRPr="008D2F6E">
          <w:rPr>
            <w:webHidden/>
          </w:rPr>
          <w:instrText xml:space="preserve"> PAGEREF _Toc81220703 \h </w:instrText>
        </w:r>
        <w:r w:rsidR="008D2F6E" w:rsidRPr="008D2F6E">
          <w:rPr>
            <w:webHidden/>
          </w:rPr>
        </w:r>
        <w:r w:rsidR="008D2F6E" w:rsidRPr="008D2F6E">
          <w:rPr>
            <w:webHidden/>
          </w:rPr>
          <w:fldChar w:fldCharType="separate"/>
        </w:r>
        <w:r w:rsidR="008D2F6E" w:rsidRPr="008D2F6E">
          <w:rPr>
            <w:webHidden/>
          </w:rPr>
          <w:t>64</w:t>
        </w:r>
        <w:r w:rsidR="008D2F6E" w:rsidRPr="008D2F6E">
          <w:rPr>
            <w:webHidden/>
          </w:rPr>
          <w:fldChar w:fldCharType="end"/>
        </w:r>
      </w:hyperlink>
    </w:p>
    <w:p w14:paraId="065624CE"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704" w:history="1">
        <w:r w:rsidR="008D2F6E" w:rsidRPr="008D2F6E">
          <w:rPr>
            <w:rStyle w:val="Hyperlink"/>
          </w:rPr>
          <w:t>5.4</w:t>
        </w:r>
        <w:r w:rsidR="008D2F6E" w:rsidRPr="008D2F6E">
          <w:rPr>
            <w:rFonts w:asciiTheme="minorHAnsi" w:eastAsiaTheme="minorEastAsia" w:hAnsiTheme="minorHAnsi" w:cstheme="minorBidi"/>
            <w:bCs w:val="0"/>
            <w:caps w:val="0"/>
            <w:sz w:val="22"/>
            <w:szCs w:val="22"/>
          </w:rPr>
          <w:tab/>
        </w:r>
        <w:r w:rsidR="008D2F6E" w:rsidRPr="008D2F6E">
          <w:rPr>
            <w:rStyle w:val="Hyperlink"/>
          </w:rPr>
          <w:t>STATE’S OPTION TO REDUCE SCOPE OF WORK</w:t>
        </w:r>
        <w:r w:rsidR="008D2F6E" w:rsidRPr="008D2F6E">
          <w:rPr>
            <w:webHidden/>
          </w:rPr>
          <w:tab/>
        </w:r>
        <w:r w:rsidR="008D2F6E" w:rsidRPr="008D2F6E">
          <w:rPr>
            <w:webHidden/>
          </w:rPr>
          <w:fldChar w:fldCharType="begin"/>
        </w:r>
        <w:r w:rsidR="008D2F6E" w:rsidRPr="008D2F6E">
          <w:rPr>
            <w:webHidden/>
          </w:rPr>
          <w:instrText xml:space="preserve"> PAGEREF _Toc81220704 \h </w:instrText>
        </w:r>
        <w:r w:rsidR="008D2F6E" w:rsidRPr="008D2F6E">
          <w:rPr>
            <w:webHidden/>
          </w:rPr>
        </w:r>
        <w:r w:rsidR="008D2F6E" w:rsidRPr="008D2F6E">
          <w:rPr>
            <w:webHidden/>
          </w:rPr>
          <w:fldChar w:fldCharType="separate"/>
        </w:r>
        <w:r w:rsidR="008D2F6E" w:rsidRPr="008D2F6E">
          <w:rPr>
            <w:webHidden/>
          </w:rPr>
          <w:t>64</w:t>
        </w:r>
        <w:r w:rsidR="008D2F6E" w:rsidRPr="008D2F6E">
          <w:rPr>
            <w:webHidden/>
          </w:rPr>
          <w:fldChar w:fldCharType="end"/>
        </w:r>
      </w:hyperlink>
    </w:p>
    <w:p w14:paraId="31CE9B39"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705" w:history="1">
        <w:r w:rsidR="008D2F6E" w:rsidRPr="008D2F6E">
          <w:rPr>
            <w:rStyle w:val="Hyperlink"/>
          </w:rPr>
          <w:t>5.5</w:t>
        </w:r>
        <w:r w:rsidR="008D2F6E" w:rsidRPr="008D2F6E">
          <w:rPr>
            <w:rFonts w:asciiTheme="minorHAnsi" w:eastAsiaTheme="minorEastAsia" w:hAnsiTheme="minorHAnsi" w:cstheme="minorBidi"/>
            <w:bCs w:val="0"/>
            <w:caps w:val="0"/>
            <w:sz w:val="22"/>
            <w:szCs w:val="22"/>
          </w:rPr>
          <w:tab/>
        </w:r>
        <w:r w:rsidR="008D2F6E" w:rsidRPr="008D2F6E">
          <w:rPr>
            <w:rStyle w:val="Hyperlink"/>
          </w:rPr>
          <w:t>CHANGE IN LAW</w:t>
        </w:r>
        <w:r w:rsidR="008D2F6E" w:rsidRPr="008D2F6E">
          <w:rPr>
            <w:webHidden/>
          </w:rPr>
          <w:tab/>
        </w:r>
        <w:r w:rsidR="008D2F6E" w:rsidRPr="008D2F6E">
          <w:rPr>
            <w:webHidden/>
          </w:rPr>
          <w:fldChar w:fldCharType="begin"/>
        </w:r>
        <w:r w:rsidR="008D2F6E" w:rsidRPr="008D2F6E">
          <w:rPr>
            <w:webHidden/>
          </w:rPr>
          <w:instrText xml:space="preserve"> PAGEREF _Toc81220705 \h </w:instrText>
        </w:r>
        <w:r w:rsidR="008D2F6E" w:rsidRPr="008D2F6E">
          <w:rPr>
            <w:webHidden/>
          </w:rPr>
        </w:r>
        <w:r w:rsidR="008D2F6E" w:rsidRPr="008D2F6E">
          <w:rPr>
            <w:webHidden/>
          </w:rPr>
          <w:fldChar w:fldCharType="separate"/>
        </w:r>
        <w:r w:rsidR="008D2F6E" w:rsidRPr="008D2F6E">
          <w:rPr>
            <w:webHidden/>
          </w:rPr>
          <w:t>64</w:t>
        </w:r>
        <w:r w:rsidR="008D2F6E" w:rsidRPr="008D2F6E">
          <w:rPr>
            <w:webHidden/>
          </w:rPr>
          <w:fldChar w:fldCharType="end"/>
        </w:r>
      </w:hyperlink>
    </w:p>
    <w:p w14:paraId="5E25AFE0"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706" w:history="1">
        <w:r w:rsidR="008D2F6E" w:rsidRPr="008D2F6E">
          <w:rPr>
            <w:rStyle w:val="Hyperlink"/>
          </w:rPr>
          <w:t>5.6</w:t>
        </w:r>
        <w:r w:rsidR="008D2F6E" w:rsidRPr="008D2F6E">
          <w:rPr>
            <w:rFonts w:asciiTheme="minorHAnsi" w:eastAsiaTheme="minorEastAsia" w:hAnsiTheme="minorHAnsi" w:cstheme="minorBidi"/>
            <w:bCs w:val="0"/>
            <w:caps w:val="0"/>
            <w:sz w:val="22"/>
            <w:szCs w:val="22"/>
          </w:rPr>
          <w:tab/>
        </w:r>
        <w:r w:rsidR="008D2F6E" w:rsidRPr="008D2F6E">
          <w:rPr>
            <w:rStyle w:val="Hyperlink"/>
          </w:rPr>
          <w:t>SUSPENSION OF WORK</w:t>
        </w:r>
        <w:r w:rsidR="008D2F6E" w:rsidRPr="008D2F6E">
          <w:rPr>
            <w:webHidden/>
          </w:rPr>
          <w:tab/>
        </w:r>
        <w:r w:rsidR="008D2F6E" w:rsidRPr="008D2F6E">
          <w:rPr>
            <w:webHidden/>
          </w:rPr>
          <w:fldChar w:fldCharType="begin"/>
        </w:r>
        <w:r w:rsidR="008D2F6E" w:rsidRPr="008D2F6E">
          <w:rPr>
            <w:webHidden/>
          </w:rPr>
          <w:instrText xml:space="preserve"> PAGEREF _Toc81220706 \h </w:instrText>
        </w:r>
        <w:r w:rsidR="008D2F6E" w:rsidRPr="008D2F6E">
          <w:rPr>
            <w:webHidden/>
          </w:rPr>
        </w:r>
        <w:r w:rsidR="008D2F6E" w:rsidRPr="008D2F6E">
          <w:rPr>
            <w:webHidden/>
          </w:rPr>
          <w:fldChar w:fldCharType="separate"/>
        </w:r>
        <w:r w:rsidR="008D2F6E" w:rsidRPr="008D2F6E">
          <w:rPr>
            <w:webHidden/>
          </w:rPr>
          <w:t>64</w:t>
        </w:r>
        <w:r w:rsidR="008D2F6E" w:rsidRPr="008D2F6E">
          <w:rPr>
            <w:webHidden/>
          </w:rPr>
          <w:fldChar w:fldCharType="end"/>
        </w:r>
      </w:hyperlink>
    </w:p>
    <w:p w14:paraId="66D8F9DE"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707" w:history="1">
        <w:r w:rsidR="008D2F6E" w:rsidRPr="008D2F6E">
          <w:rPr>
            <w:rStyle w:val="Hyperlink"/>
          </w:rPr>
          <w:t>5.7</w:t>
        </w:r>
        <w:r w:rsidR="008D2F6E" w:rsidRPr="008D2F6E">
          <w:rPr>
            <w:rFonts w:asciiTheme="minorHAnsi" w:eastAsiaTheme="minorEastAsia" w:hAnsiTheme="minorHAnsi" w:cstheme="minorBidi"/>
            <w:bCs w:val="0"/>
            <w:caps w:val="0"/>
            <w:sz w:val="22"/>
            <w:szCs w:val="22"/>
          </w:rPr>
          <w:tab/>
        </w:r>
        <w:r w:rsidR="008D2F6E" w:rsidRPr="008D2F6E">
          <w:rPr>
            <w:rStyle w:val="Hyperlink"/>
          </w:rPr>
          <w:t>TERMINATION OF CONTRACT</w:t>
        </w:r>
        <w:r w:rsidR="008D2F6E" w:rsidRPr="008D2F6E">
          <w:rPr>
            <w:webHidden/>
          </w:rPr>
          <w:tab/>
        </w:r>
        <w:r w:rsidR="008D2F6E" w:rsidRPr="008D2F6E">
          <w:rPr>
            <w:webHidden/>
          </w:rPr>
          <w:fldChar w:fldCharType="begin"/>
        </w:r>
        <w:r w:rsidR="008D2F6E" w:rsidRPr="008D2F6E">
          <w:rPr>
            <w:webHidden/>
          </w:rPr>
          <w:instrText xml:space="preserve"> PAGEREF _Toc81220707 \h </w:instrText>
        </w:r>
        <w:r w:rsidR="008D2F6E" w:rsidRPr="008D2F6E">
          <w:rPr>
            <w:webHidden/>
          </w:rPr>
        </w:r>
        <w:r w:rsidR="008D2F6E" w:rsidRPr="008D2F6E">
          <w:rPr>
            <w:webHidden/>
          </w:rPr>
          <w:fldChar w:fldCharType="separate"/>
        </w:r>
        <w:r w:rsidR="008D2F6E" w:rsidRPr="008D2F6E">
          <w:rPr>
            <w:webHidden/>
          </w:rPr>
          <w:t>65</w:t>
        </w:r>
        <w:r w:rsidR="008D2F6E" w:rsidRPr="008D2F6E">
          <w:rPr>
            <w:webHidden/>
          </w:rPr>
          <w:fldChar w:fldCharType="end"/>
        </w:r>
      </w:hyperlink>
    </w:p>
    <w:p w14:paraId="2CF69D28"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708" w:history="1">
        <w:r w:rsidR="008D2F6E" w:rsidRPr="008D2F6E">
          <w:rPr>
            <w:rStyle w:val="Hyperlink"/>
          </w:rPr>
          <w:t>5.8</w:t>
        </w:r>
        <w:r w:rsidR="008D2F6E" w:rsidRPr="008D2F6E">
          <w:rPr>
            <w:rFonts w:asciiTheme="minorHAnsi" w:eastAsiaTheme="minorEastAsia" w:hAnsiTheme="minorHAnsi" w:cstheme="minorBidi"/>
            <w:bCs w:val="0"/>
            <w:caps w:val="0"/>
            <w:sz w:val="22"/>
            <w:szCs w:val="22"/>
          </w:rPr>
          <w:tab/>
        </w:r>
        <w:r w:rsidR="008D2F6E" w:rsidRPr="008D2F6E">
          <w:rPr>
            <w:rStyle w:val="Hyperlink"/>
          </w:rPr>
          <w:t>SUBCONTRACTING OR ASSIGNMENT</w:t>
        </w:r>
        <w:r w:rsidR="008D2F6E" w:rsidRPr="008D2F6E">
          <w:rPr>
            <w:webHidden/>
          </w:rPr>
          <w:tab/>
        </w:r>
        <w:r w:rsidR="008D2F6E" w:rsidRPr="008D2F6E">
          <w:rPr>
            <w:webHidden/>
          </w:rPr>
          <w:fldChar w:fldCharType="begin"/>
        </w:r>
        <w:r w:rsidR="008D2F6E" w:rsidRPr="008D2F6E">
          <w:rPr>
            <w:webHidden/>
          </w:rPr>
          <w:instrText xml:space="preserve"> PAGEREF _Toc81220708 \h </w:instrText>
        </w:r>
        <w:r w:rsidR="008D2F6E" w:rsidRPr="008D2F6E">
          <w:rPr>
            <w:webHidden/>
          </w:rPr>
        </w:r>
        <w:r w:rsidR="008D2F6E" w:rsidRPr="008D2F6E">
          <w:rPr>
            <w:webHidden/>
          </w:rPr>
          <w:fldChar w:fldCharType="separate"/>
        </w:r>
        <w:r w:rsidR="008D2F6E" w:rsidRPr="008D2F6E">
          <w:rPr>
            <w:webHidden/>
          </w:rPr>
          <w:t>65</w:t>
        </w:r>
        <w:r w:rsidR="008D2F6E" w:rsidRPr="008D2F6E">
          <w:rPr>
            <w:webHidden/>
          </w:rPr>
          <w:fldChar w:fldCharType="end"/>
        </w:r>
      </w:hyperlink>
    </w:p>
    <w:p w14:paraId="0BF7C367"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709" w:history="1">
        <w:r w:rsidR="008D2F6E" w:rsidRPr="008D2F6E">
          <w:rPr>
            <w:rStyle w:val="Hyperlink"/>
          </w:rPr>
          <w:t>5.9</w:t>
        </w:r>
        <w:r w:rsidR="008D2F6E" w:rsidRPr="008D2F6E">
          <w:rPr>
            <w:rFonts w:asciiTheme="minorHAnsi" w:eastAsiaTheme="minorEastAsia" w:hAnsiTheme="minorHAnsi" w:cstheme="minorBidi"/>
            <w:bCs w:val="0"/>
            <w:caps w:val="0"/>
            <w:sz w:val="22"/>
            <w:szCs w:val="22"/>
          </w:rPr>
          <w:tab/>
        </w:r>
        <w:r w:rsidR="008D2F6E" w:rsidRPr="008D2F6E">
          <w:rPr>
            <w:rStyle w:val="Hyperlink"/>
          </w:rPr>
          <w:t>NO CONTRACTUAL RELATIONSHIP BETWEEN SUBCONTRACTORS AND STATE</w:t>
        </w:r>
        <w:r w:rsidR="008D2F6E" w:rsidRPr="008D2F6E">
          <w:rPr>
            <w:webHidden/>
          </w:rPr>
          <w:tab/>
        </w:r>
        <w:r w:rsidR="008D2F6E" w:rsidRPr="008D2F6E">
          <w:rPr>
            <w:webHidden/>
          </w:rPr>
          <w:fldChar w:fldCharType="begin"/>
        </w:r>
        <w:r w:rsidR="008D2F6E" w:rsidRPr="008D2F6E">
          <w:rPr>
            <w:webHidden/>
          </w:rPr>
          <w:instrText xml:space="preserve"> PAGEREF _Toc81220709 \h </w:instrText>
        </w:r>
        <w:r w:rsidR="008D2F6E" w:rsidRPr="008D2F6E">
          <w:rPr>
            <w:webHidden/>
          </w:rPr>
        </w:r>
        <w:r w:rsidR="008D2F6E" w:rsidRPr="008D2F6E">
          <w:rPr>
            <w:webHidden/>
          </w:rPr>
          <w:fldChar w:fldCharType="separate"/>
        </w:r>
        <w:r w:rsidR="008D2F6E" w:rsidRPr="008D2F6E">
          <w:rPr>
            <w:webHidden/>
          </w:rPr>
          <w:t>65</w:t>
        </w:r>
        <w:r w:rsidR="008D2F6E" w:rsidRPr="008D2F6E">
          <w:rPr>
            <w:webHidden/>
          </w:rPr>
          <w:fldChar w:fldCharType="end"/>
        </w:r>
      </w:hyperlink>
    </w:p>
    <w:p w14:paraId="3B0FFEEA"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710" w:history="1">
        <w:r w:rsidR="008D2F6E" w:rsidRPr="008D2F6E">
          <w:rPr>
            <w:rStyle w:val="Hyperlink"/>
          </w:rPr>
          <w:t>5.10</w:t>
        </w:r>
        <w:r w:rsidR="008D2F6E" w:rsidRPr="008D2F6E">
          <w:rPr>
            <w:rFonts w:asciiTheme="minorHAnsi" w:eastAsiaTheme="minorEastAsia" w:hAnsiTheme="minorHAnsi" w:cstheme="minorBidi"/>
            <w:bCs w:val="0"/>
            <w:caps w:val="0"/>
            <w:sz w:val="22"/>
            <w:szCs w:val="22"/>
          </w:rPr>
          <w:tab/>
        </w:r>
        <w:r w:rsidR="008D2F6E" w:rsidRPr="008D2F6E">
          <w:rPr>
            <w:rStyle w:val="Hyperlink"/>
          </w:rPr>
          <w:t>MERGERS, ACQUISITIONS</w:t>
        </w:r>
        <w:r w:rsidR="008D2F6E" w:rsidRPr="008D2F6E">
          <w:rPr>
            <w:webHidden/>
          </w:rPr>
          <w:tab/>
        </w:r>
        <w:r w:rsidR="008D2F6E" w:rsidRPr="008D2F6E">
          <w:rPr>
            <w:webHidden/>
          </w:rPr>
          <w:fldChar w:fldCharType="begin"/>
        </w:r>
        <w:r w:rsidR="008D2F6E" w:rsidRPr="008D2F6E">
          <w:rPr>
            <w:webHidden/>
          </w:rPr>
          <w:instrText xml:space="preserve"> PAGEREF _Toc81220710 \h </w:instrText>
        </w:r>
        <w:r w:rsidR="008D2F6E" w:rsidRPr="008D2F6E">
          <w:rPr>
            <w:webHidden/>
          </w:rPr>
        </w:r>
        <w:r w:rsidR="008D2F6E" w:rsidRPr="008D2F6E">
          <w:rPr>
            <w:webHidden/>
          </w:rPr>
          <w:fldChar w:fldCharType="separate"/>
        </w:r>
        <w:r w:rsidR="008D2F6E" w:rsidRPr="008D2F6E">
          <w:rPr>
            <w:webHidden/>
          </w:rPr>
          <w:t>65</w:t>
        </w:r>
        <w:r w:rsidR="008D2F6E" w:rsidRPr="008D2F6E">
          <w:rPr>
            <w:webHidden/>
          </w:rPr>
          <w:fldChar w:fldCharType="end"/>
        </w:r>
      </w:hyperlink>
    </w:p>
    <w:p w14:paraId="6FB32F32"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711" w:history="1">
        <w:r w:rsidR="008D2F6E" w:rsidRPr="008D2F6E">
          <w:rPr>
            <w:rStyle w:val="Hyperlink"/>
          </w:rPr>
          <w:t>5.11</w:t>
        </w:r>
        <w:r w:rsidR="008D2F6E" w:rsidRPr="008D2F6E">
          <w:rPr>
            <w:rFonts w:asciiTheme="minorHAnsi" w:eastAsiaTheme="minorEastAsia" w:hAnsiTheme="minorHAnsi" w:cstheme="minorBidi"/>
            <w:bCs w:val="0"/>
            <w:caps w:val="0"/>
            <w:sz w:val="22"/>
            <w:szCs w:val="22"/>
          </w:rPr>
          <w:tab/>
        </w:r>
        <w:r w:rsidR="008D2F6E" w:rsidRPr="008D2F6E">
          <w:rPr>
            <w:rStyle w:val="Hyperlink"/>
          </w:rPr>
          <w:t>PERFORMANCE GUARANTEE OF CONTRACTOR</w:t>
        </w:r>
        <w:r w:rsidR="008D2F6E" w:rsidRPr="008D2F6E">
          <w:rPr>
            <w:webHidden/>
          </w:rPr>
          <w:tab/>
        </w:r>
        <w:r w:rsidR="008D2F6E" w:rsidRPr="008D2F6E">
          <w:rPr>
            <w:webHidden/>
          </w:rPr>
          <w:fldChar w:fldCharType="begin"/>
        </w:r>
        <w:r w:rsidR="008D2F6E" w:rsidRPr="008D2F6E">
          <w:rPr>
            <w:webHidden/>
          </w:rPr>
          <w:instrText xml:space="preserve"> PAGEREF _Toc81220711 \h </w:instrText>
        </w:r>
        <w:r w:rsidR="008D2F6E" w:rsidRPr="008D2F6E">
          <w:rPr>
            <w:webHidden/>
          </w:rPr>
        </w:r>
        <w:r w:rsidR="008D2F6E" w:rsidRPr="008D2F6E">
          <w:rPr>
            <w:webHidden/>
          </w:rPr>
          <w:fldChar w:fldCharType="separate"/>
        </w:r>
        <w:r w:rsidR="008D2F6E" w:rsidRPr="008D2F6E">
          <w:rPr>
            <w:webHidden/>
          </w:rPr>
          <w:t>66</w:t>
        </w:r>
        <w:r w:rsidR="008D2F6E" w:rsidRPr="008D2F6E">
          <w:rPr>
            <w:webHidden/>
          </w:rPr>
          <w:fldChar w:fldCharType="end"/>
        </w:r>
      </w:hyperlink>
    </w:p>
    <w:p w14:paraId="48268959"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712" w:history="1">
        <w:r w:rsidR="008D2F6E" w:rsidRPr="008D2F6E">
          <w:rPr>
            <w:rStyle w:val="Hyperlink"/>
          </w:rPr>
          <w:t>5.12</w:t>
        </w:r>
        <w:r w:rsidR="008D2F6E" w:rsidRPr="008D2F6E">
          <w:rPr>
            <w:rFonts w:asciiTheme="minorHAnsi" w:eastAsiaTheme="minorEastAsia" w:hAnsiTheme="minorHAnsi" w:cstheme="minorBidi"/>
            <w:bCs w:val="0"/>
            <w:caps w:val="0"/>
            <w:sz w:val="22"/>
            <w:szCs w:val="22"/>
          </w:rPr>
          <w:tab/>
        </w:r>
        <w:r w:rsidR="008D2F6E" w:rsidRPr="008D2F6E">
          <w:rPr>
            <w:rStyle w:val="Hyperlink"/>
          </w:rPr>
          <w:t>DELIVERY REQUIREMENTS</w:t>
        </w:r>
        <w:r w:rsidR="008D2F6E" w:rsidRPr="008D2F6E">
          <w:rPr>
            <w:webHidden/>
          </w:rPr>
          <w:tab/>
        </w:r>
        <w:r w:rsidR="008D2F6E" w:rsidRPr="008D2F6E">
          <w:rPr>
            <w:webHidden/>
          </w:rPr>
          <w:fldChar w:fldCharType="begin"/>
        </w:r>
        <w:r w:rsidR="008D2F6E" w:rsidRPr="008D2F6E">
          <w:rPr>
            <w:webHidden/>
          </w:rPr>
          <w:instrText xml:space="preserve"> PAGEREF _Toc81220712 \h </w:instrText>
        </w:r>
        <w:r w:rsidR="008D2F6E" w:rsidRPr="008D2F6E">
          <w:rPr>
            <w:webHidden/>
          </w:rPr>
        </w:r>
        <w:r w:rsidR="008D2F6E" w:rsidRPr="008D2F6E">
          <w:rPr>
            <w:webHidden/>
          </w:rPr>
          <w:fldChar w:fldCharType="separate"/>
        </w:r>
        <w:r w:rsidR="008D2F6E" w:rsidRPr="008D2F6E">
          <w:rPr>
            <w:webHidden/>
          </w:rPr>
          <w:t>66</w:t>
        </w:r>
        <w:r w:rsidR="008D2F6E" w:rsidRPr="008D2F6E">
          <w:rPr>
            <w:webHidden/>
          </w:rPr>
          <w:fldChar w:fldCharType="end"/>
        </w:r>
      </w:hyperlink>
    </w:p>
    <w:p w14:paraId="097002A9"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713" w:history="1">
        <w:r w:rsidR="008D2F6E" w:rsidRPr="008D2F6E">
          <w:rPr>
            <w:rStyle w:val="Hyperlink"/>
          </w:rPr>
          <w:t>5.13</w:t>
        </w:r>
        <w:r w:rsidR="008D2F6E" w:rsidRPr="008D2F6E">
          <w:rPr>
            <w:rFonts w:asciiTheme="minorHAnsi" w:eastAsiaTheme="minorEastAsia" w:hAnsiTheme="minorHAnsi" w:cstheme="minorBidi"/>
            <w:bCs w:val="0"/>
            <w:caps w:val="0"/>
            <w:sz w:val="22"/>
            <w:szCs w:val="22"/>
          </w:rPr>
          <w:tab/>
        </w:r>
        <w:r w:rsidR="008D2F6E" w:rsidRPr="008D2F6E">
          <w:rPr>
            <w:rStyle w:val="Hyperlink"/>
          </w:rPr>
          <w:t>APPLICABLE LAW AND JURISDICTION</w:t>
        </w:r>
        <w:r w:rsidR="008D2F6E" w:rsidRPr="008D2F6E">
          <w:rPr>
            <w:webHidden/>
          </w:rPr>
          <w:tab/>
        </w:r>
        <w:r w:rsidR="008D2F6E" w:rsidRPr="008D2F6E">
          <w:rPr>
            <w:webHidden/>
          </w:rPr>
          <w:fldChar w:fldCharType="begin"/>
        </w:r>
        <w:r w:rsidR="008D2F6E" w:rsidRPr="008D2F6E">
          <w:rPr>
            <w:webHidden/>
          </w:rPr>
          <w:instrText xml:space="preserve"> PAGEREF _Toc81220713 \h </w:instrText>
        </w:r>
        <w:r w:rsidR="008D2F6E" w:rsidRPr="008D2F6E">
          <w:rPr>
            <w:webHidden/>
          </w:rPr>
        </w:r>
        <w:r w:rsidR="008D2F6E" w:rsidRPr="008D2F6E">
          <w:rPr>
            <w:webHidden/>
          </w:rPr>
          <w:fldChar w:fldCharType="separate"/>
        </w:r>
        <w:r w:rsidR="008D2F6E" w:rsidRPr="008D2F6E">
          <w:rPr>
            <w:webHidden/>
          </w:rPr>
          <w:t>66</w:t>
        </w:r>
        <w:r w:rsidR="008D2F6E" w:rsidRPr="008D2F6E">
          <w:rPr>
            <w:webHidden/>
          </w:rPr>
          <w:fldChar w:fldCharType="end"/>
        </w:r>
      </w:hyperlink>
    </w:p>
    <w:p w14:paraId="2922D361"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714" w:history="1">
        <w:r w:rsidR="008D2F6E" w:rsidRPr="008D2F6E">
          <w:rPr>
            <w:rStyle w:val="Hyperlink"/>
          </w:rPr>
          <w:t>5.14</w:t>
        </w:r>
        <w:r w:rsidR="008D2F6E" w:rsidRPr="008D2F6E">
          <w:rPr>
            <w:rFonts w:asciiTheme="minorHAnsi" w:eastAsiaTheme="minorEastAsia" w:hAnsiTheme="minorHAnsi" w:cstheme="minorBidi"/>
            <w:bCs w:val="0"/>
            <w:caps w:val="0"/>
            <w:sz w:val="22"/>
            <w:szCs w:val="22"/>
          </w:rPr>
          <w:tab/>
        </w:r>
        <w:r w:rsidR="008D2F6E" w:rsidRPr="008D2F6E">
          <w:rPr>
            <w:rStyle w:val="Hyperlink"/>
          </w:rPr>
          <w:t>CONTRACT AMENDMENT</w:t>
        </w:r>
        <w:r w:rsidR="008D2F6E" w:rsidRPr="008D2F6E">
          <w:rPr>
            <w:webHidden/>
          </w:rPr>
          <w:tab/>
        </w:r>
        <w:r w:rsidR="008D2F6E" w:rsidRPr="008D2F6E">
          <w:rPr>
            <w:webHidden/>
          </w:rPr>
          <w:fldChar w:fldCharType="begin"/>
        </w:r>
        <w:r w:rsidR="008D2F6E" w:rsidRPr="008D2F6E">
          <w:rPr>
            <w:webHidden/>
          </w:rPr>
          <w:instrText xml:space="preserve"> PAGEREF _Toc81220714 \h </w:instrText>
        </w:r>
        <w:r w:rsidR="008D2F6E" w:rsidRPr="008D2F6E">
          <w:rPr>
            <w:webHidden/>
          </w:rPr>
        </w:r>
        <w:r w:rsidR="008D2F6E" w:rsidRPr="008D2F6E">
          <w:rPr>
            <w:webHidden/>
          </w:rPr>
          <w:fldChar w:fldCharType="separate"/>
        </w:r>
        <w:r w:rsidR="008D2F6E" w:rsidRPr="008D2F6E">
          <w:rPr>
            <w:webHidden/>
          </w:rPr>
          <w:t>66</w:t>
        </w:r>
        <w:r w:rsidR="008D2F6E" w:rsidRPr="008D2F6E">
          <w:rPr>
            <w:webHidden/>
          </w:rPr>
          <w:fldChar w:fldCharType="end"/>
        </w:r>
      </w:hyperlink>
    </w:p>
    <w:p w14:paraId="3813FCBE"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715" w:history="1">
        <w:r w:rsidR="008D2F6E" w:rsidRPr="008D2F6E">
          <w:rPr>
            <w:rStyle w:val="Hyperlink"/>
          </w:rPr>
          <w:t>5.15</w:t>
        </w:r>
        <w:r w:rsidR="008D2F6E" w:rsidRPr="008D2F6E">
          <w:rPr>
            <w:rFonts w:asciiTheme="minorHAnsi" w:eastAsiaTheme="minorEastAsia" w:hAnsiTheme="minorHAnsi" w:cstheme="minorBidi"/>
            <w:bCs w:val="0"/>
            <w:caps w:val="0"/>
            <w:sz w:val="22"/>
            <w:szCs w:val="22"/>
          </w:rPr>
          <w:tab/>
        </w:r>
        <w:r w:rsidR="008D2F6E" w:rsidRPr="008D2F6E">
          <w:rPr>
            <w:rStyle w:val="Hyperlink"/>
          </w:rPr>
          <w:t>MAINTENANCE OF RECORDS</w:t>
        </w:r>
        <w:r w:rsidR="008D2F6E" w:rsidRPr="008D2F6E">
          <w:rPr>
            <w:webHidden/>
          </w:rPr>
          <w:tab/>
        </w:r>
        <w:r w:rsidR="008D2F6E" w:rsidRPr="008D2F6E">
          <w:rPr>
            <w:webHidden/>
          </w:rPr>
          <w:fldChar w:fldCharType="begin"/>
        </w:r>
        <w:r w:rsidR="008D2F6E" w:rsidRPr="008D2F6E">
          <w:rPr>
            <w:webHidden/>
          </w:rPr>
          <w:instrText xml:space="preserve"> PAGEREF _Toc81220715 \h </w:instrText>
        </w:r>
        <w:r w:rsidR="008D2F6E" w:rsidRPr="008D2F6E">
          <w:rPr>
            <w:webHidden/>
          </w:rPr>
        </w:r>
        <w:r w:rsidR="008D2F6E" w:rsidRPr="008D2F6E">
          <w:rPr>
            <w:webHidden/>
          </w:rPr>
          <w:fldChar w:fldCharType="separate"/>
        </w:r>
        <w:r w:rsidR="008D2F6E" w:rsidRPr="008D2F6E">
          <w:rPr>
            <w:webHidden/>
          </w:rPr>
          <w:t>67</w:t>
        </w:r>
        <w:r w:rsidR="008D2F6E" w:rsidRPr="008D2F6E">
          <w:rPr>
            <w:webHidden/>
          </w:rPr>
          <w:fldChar w:fldCharType="end"/>
        </w:r>
      </w:hyperlink>
    </w:p>
    <w:p w14:paraId="71D3C9F4"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716" w:history="1">
        <w:r w:rsidR="008D2F6E" w:rsidRPr="008D2F6E">
          <w:rPr>
            <w:rStyle w:val="Hyperlink"/>
          </w:rPr>
          <w:t>5.16</w:t>
        </w:r>
        <w:r w:rsidR="008D2F6E" w:rsidRPr="008D2F6E">
          <w:rPr>
            <w:rFonts w:asciiTheme="minorHAnsi" w:eastAsiaTheme="minorEastAsia" w:hAnsiTheme="minorHAnsi" w:cstheme="minorBidi"/>
            <w:bCs w:val="0"/>
            <w:caps w:val="0"/>
            <w:sz w:val="22"/>
            <w:szCs w:val="22"/>
          </w:rPr>
          <w:tab/>
        </w:r>
        <w:r w:rsidR="008D2F6E" w:rsidRPr="008D2F6E">
          <w:rPr>
            <w:rStyle w:val="Hyperlink"/>
          </w:rPr>
          <w:t>ASSIGNMENT OF ANTITRUST CLAIM(S)</w:t>
        </w:r>
        <w:r w:rsidR="008D2F6E" w:rsidRPr="008D2F6E">
          <w:rPr>
            <w:webHidden/>
          </w:rPr>
          <w:tab/>
        </w:r>
        <w:r w:rsidR="008D2F6E" w:rsidRPr="008D2F6E">
          <w:rPr>
            <w:webHidden/>
          </w:rPr>
          <w:fldChar w:fldCharType="begin"/>
        </w:r>
        <w:r w:rsidR="008D2F6E" w:rsidRPr="008D2F6E">
          <w:rPr>
            <w:webHidden/>
          </w:rPr>
          <w:instrText xml:space="preserve"> PAGEREF _Toc81220716 \h </w:instrText>
        </w:r>
        <w:r w:rsidR="008D2F6E" w:rsidRPr="008D2F6E">
          <w:rPr>
            <w:webHidden/>
          </w:rPr>
        </w:r>
        <w:r w:rsidR="008D2F6E" w:rsidRPr="008D2F6E">
          <w:rPr>
            <w:webHidden/>
          </w:rPr>
          <w:fldChar w:fldCharType="separate"/>
        </w:r>
        <w:r w:rsidR="008D2F6E" w:rsidRPr="008D2F6E">
          <w:rPr>
            <w:webHidden/>
          </w:rPr>
          <w:t>67</w:t>
        </w:r>
        <w:r w:rsidR="008D2F6E" w:rsidRPr="008D2F6E">
          <w:rPr>
            <w:webHidden/>
          </w:rPr>
          <w:fldChar w:fldCharType="end"/>
        </w:r>
      </w:hyperlink>
    </w:p>
    <w:p w14:paraId="64F79A09"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717" w:history="1">
        <w:r w:rsidR="008D2F6E" w:rsidRPr="008D2F6E">
          <w:rPr>
            <w:rStyle w:val="Hyperlink"/>
          </w:rPr>
          <w:t>6.</w:t>
        </w:r>
        <w:r w:rsidR="008D2F6E" w:rsidRPr="008D2F6E">
          <w:rPr>
            <w:rFonts w:asciiTheme="minorHAnsi" w:eastAsiaTheme="minorEastAsia" w:hAnsiTheme="minorHAnsi" w:cstheme="minorBidi"/>
            <w:bCs w:val="0"/>
            <w:caps w:val="0"/>
            <w:sz w:val="22"/>
            <w:szCs w:val="22"/>
          </w:rPr>
          <w:tab/>
        </w:r>
        <w:r w:rsidR="008D2F6E" w:rsidRPr="008D2F6E">
          <w:rPr>
            <w:rStyle w:val="Hyperlink"/>
          </w:rPr>
          <w:t>TERMS RELATING TO PRICE AND PAYMENT</w:t>
        </w:r>
        <w:r w:rsidR="008D2F6E" w:rsidRPr="008D2F6E">
          <w:rPr>
            <w:webHidden/>
          </w:rPr>
          <w:tab/>
        </w:r>
        <w:r w:rsidR="008D2F6E" w:rsidRPr="008D2F6E">
          <w:rPr>
            <w:webHidden/>
          </w:rPr>
          <w:fldChar w:fldCharType="begin"/>
        </w:r>
        <w:r w:rsidR="008D2F6E" w:rsidRPr="008D2F6E">
          <w:rPr>
            <w:webHidden/>
          </w:rPr>
          <w:instrText xml:space="preserve"> PAGEREF _Toc81220717 \h </w:instrText>
        </w:r>
        <w:r w:rsidR="008D2F6E" w:rsidRPr="008D2F6E">
          <w:rPr>
            <w:webHidden/>
          </w:rPr>
        </w:r>
        <w:r w:rsidR="008D2F6E" w:rsidRPr="008D2F6E">
          <w:rPr>
            <w:webHidden/>
          </w:rPr>
          <w:fldChar w:fldCharType="separate"/>
        </w:r>
        <w:r w:rsidR="008D2F6E" w:rsidRPr="008D2F6E">
          <w:rPr>
            <w:webHidden/>
          </w:rPr>
          <w:t>67</w:t>
        </w:r>
        <w:r w:rsidR="008D2F6E" w:rsidRPr="008D2F6E">
          <w:rPr>
            <w:webHidden/>
          </w:rPr>
          <w:fldChar w:fldCharType="end"/>
        </w:r>
      </w:hyperlink>
    </w:p>
    <w:p w14:paraId="09DD49FA"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718" w:history="1">
        <w:r w:rsidR="008D2F6E" w:rsidRPr="008D2F6E">
          <w:rPr>
            <w:rStyle w:val="Hyperlink"/>
          </w:rPr>
          <w:t>6.1</w:t>
        </w:r>
        <w:r w:rsidR="008D2F6E" w:rsidRPr="008D2F6E">
          <w:rPr>
            <w:rFonts w:asciiTheme="minorHAnsi" w:eastAsiaTheme="minorEastAsia" w:hAnsiTheme="minorHAnsi" w:cstheme="minorBidi"/>
            <w:bCs w:val="0"/>
            <w:caps w:val="0"/>
            <w:sz w:val="22"/>
            <w:szCs w:val="22"/>
          </w:rPr>
          <w:tab/>
        </w:r>
        <w:r w:rsidR="008D2F6E" w:rsidRPr="008D2F6E">
          <w:rPr>
            <w:rStyle w:val="Hyperlink"/>
          </w:rPr>
          <w:t>PRICE FLUCTUATION DURING CONTRACT</w:t>
        </w:r>
        <w:r w:rsidR="008D2F6E" w:rsidRPr="008D2F6E">
          <w:rPr>
            <w:webHidden/>
          </w:rPr>
          <w:tab/>
        </w:r>
        <w:r w:rsidR="008D2F6E" w:rsidRPr="008D2F6E">
          <w:rPr>
            <w:webHidden/>
          </w:rPr>
          <w:fldChar w:fldCharType="begin"/>
        </w:r>
        <w:r w:rsidR="008D2F6E" w:rsidRPr="008D2F6E">
          <w:rPr>
            <w:webHidden/>
          </w:rPr>
          <w:instrText xml:space="preserve"> PAGEREF _Toc81220718 \h </w:instrText>
        </w:r>
        <w:r w:rsidR="008D2F6E" w:rsidRPr="008D2F6E">
          <w:rPr>
            <w:webHidden/>
          </w:rPr>
        </w:r>
        <w:r w:rsidR="008D2F6E" w:rsidRPr="008D2F6E">
          <w:rPr>
            <w:webHidden/>
          </w:rPr>
          <w:fldChar w:fldCharType="separate"/>
        </w:r>
        <w:r w:rsidR="008D2F6E" w:rsidRPr="008D2F6E">
          <w:rPr>
            <w:webHidden/>
          </w:rPr>
          <w:t>67</w:t>
        </w:r>
        <w:r w:rsidR="008D2F6E" w:rsidRPr="008D2F6E">
          <w:rPr>
            <w:webHidden/>
          </w:rPr>
          <w:fldChar w:fldCharType="end"/>
        </w:r>
      </w:hyperlink>
    </w:p>
    <w:p w14:paraId="096BB538"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719" w:history="1">
        <w:r w:rsidR="008D2F6E" w:rsidRPr="008D2F6E">
          <w:rPr>
            <w:rStyle w:val="Hyperlink"/>
          </w:rPr>
          <w:t>6.2</w:t>
        </w:r>
        <w:r w:rsidR="008D2F6E" w:rsidRPr="008D2F6E">
          <w:rPr>
            <w:rFonts w:asciiTheme="minorHAnsi" w:eastAsiaTheme="minorEastAsia" w:hAnsiTheme="minorHAnsi" w:cstheme="minorBidi"/>
            <w:bCs w:val="0"/>
            <w:caps w:val="0"/>
            <w:sz w:val="22"/>
            <w:szCs w:val="22"/>
          </w:rPr>
          <w:tab/>
        </w:r>
        <w:r w:rsidR="008D2F6E" w:rsidRPr="008D2F6E">
          <w:rPr>
            <w:rStyle w:val="Hyperlink"/>
          </w:rPr>
          <w:t>TAX CHARGES</w:t>
        </w:r>
        <w:r w:rsidR="008D2F6E" w:rsidRPr="008D2F6E">
          <w:rPr>
            <w:webHidden/>
          </w:rPr>
          <w:tab/>
        </w:r>
        <w:r w:rsidR="008D2F6E" w:rsidRPr="008D2F6E">
          <w:rPr>
            <w:webHidden/>
          </w:rPr>
          <w:fldChar w:fldCharType="begin"/>
        </w:r>
        <w:r w:rsidR="008D2F6E" w:rsidRPr="008D2F6E">
          <w:rPr>
            <w:webHidden/>
          </w:rPr>
          <w:instrText xml:space="preserve"> PAGEREF _Toc81220719 \h </w:instrText>
        </w:r>
        <w:r w:rsidR="008D2F6E" w:rsidRPr="008D2F6E">
          <w:rPr>
            <w:webHidden/>
          </w:rPr>
        </w:r>
        <w:r w:rsidR="008D2F6E" w:rsidRPr="008D2F6E">
          <w:rPr>
            <w:webHidden/>
          </w:rPr>
          <w:fldChar w:fldCharType="separate"/>
        </w:r>
        <w:r w:rsidR="008D2F6E" w:rsidRPr="008D2F6E">
          <w:rPr>
            <w:webHidden/>
          </w:rPr>
          <w:t>67</w:t>
        </w:r>
        <w:r w:rsidR="008D2F6E" w:rsidRPr="008D2F6E">
          <w:rPr>
            <w:webHidden/>
          </w:rPr>
          <w:fldChar w:fldCharType="end"/>
        </w:r>
      </w:hyperlink>
    </w:p>
    <w:p w14:paraId="0413DE12"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720" w:history="1">
        <w:r w:rsidR="008D2F6E" w:rsidRPr="008D2F6E">
          <w:rPr>
            <w:rStyle w:val="Hyperlink"/>
          </w:rPr>
          <w:t>6.3</w:t>
        </w:r>
        <w:r w:rsidR="008D2F6E" w:rsidRPr="008D2F6E">
          <w:rPr>
            <w:rFonts w:asciiTheme="minorHAnsi" w:eastAsiaTheme="minorEastAsia" w:hAnsiTheme="minorHAnsi" w:cstheme="minorBidi"/>
            <w:bCs w:val="0"/>
            <w:caps w:val="0"/>
            <w:sz w:val="22"/>
            <w:szCs w:val="22"/>
          </w:rPr>
          <w:tab/>
        </w:r>
        <w:r w:rsidR="008D2F6E" w:rsidRPr="008D2F6E">
          <w:rPr>
            <w:rStyle w:val="Hyperlink"/>
          </w:rPr>
          <w:t>PAYMENT TO VENDORS</w:t>
        </w:r>
        <w:r w:rsidR="008D2F6E" w:rsidRPr="008D2F6E">
          <w:rPr>
            <w:webHidden/>
          </w:rPr>
          <w:tab/>
        </w:r>
        <w:r w:rsidR="008D2F6E" w:rsidRPr="008D2F6E">
          <w:rPr>
            <w:webHidden/>
          </w:rPr>
          <w:fldChar w:fldCharType="begin"/>
        </w:r>
        <w:r w:rsidR="008D2F6E" w:rsidRPr="008D2F6E">
          <w:rPr>
            <w:webHidden/>
          </w:rPr>
          <w:instrText xml:space="preserve"> PAGEREF _Toc81220720 \h </w:instrText>
        </w:r>
        <w:r w:rsidR="008D2F6E" w:rsidRPr="008D2F6E">
          <w:rPr>
            <w:webHidden/>
          </w:rPr>
        </w:r>
        <w:r w:rsidR="008D2F6E" w:rsidRPr="008D2F6E">
          <w:rPr>
            <w:webHidden/>
          </w:rPr>
          <w:fldChar w:fldCharType="separate"/>
        </w:r>
        <w:r w:rsidR="008D2F6E" w:rsidRPr="008D2F6E">
          <w:rPr>
            <w:webHidden/>
          </w:rPr>
          <w:t>68</w:t>
        </w:r>
        <w:r w:rsidR="008D2F6E" w:rsidRPr="008D2F6E">
          <w:rPr>
            <w:webHidden/>
          </w:rPr>
          <w:fldChar w:fldCharType="end"/>
        </w:r>
      </w:hyperlink>
    </w:p>
    <w:p w14:paraId="093AF8E9"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721" w:history="1">
        <w:r w:rsidR="008D2F6E" w:rsidRPr="008D2F6E">
          <w:rPr>
            <w:rStyle w:val="Hyperlink"/>
          </w:rPr>
          <w:t>6.4</w:t>
        </w:r>
        <w:r w:rsidR="008D2F6E" w:rsidRPr="008D2F6E">
          <w:rPr>
            <w:rFonts w:asciiTheme="minorHAnsi" w:eastAsiaTheme="minorEastAsia" w:hAnsiTheme="minorHAnsi" w:cstheme="minorBidi"/>
            <w:bCs w:val="0"/>
            <w:caps w:val="0"/>
            <w:sz w:val="22"/>
            <w:szCs w:val="22"/>
          </w:rPr>
          <w:tab/>
        </w:r>
        <w:r w:rsidR="008D2F6E" w:rsidRPr="008D2F6E">
          <w:rPr>
            <w:rStyle w:val="Hyperlink"/>
          </w:rPr>
          <w:t>OPTIONAL PAYMENT METHOD: P-CARD</w:t>
        </w:r>
        <w:r w:rsidR="008D2F6E" w:rsidRPr="008D2F6E">
          <w:rPr>
            <w:webHidden/>
          </w:rPr>
          <w:tab/>
        </w:r>
        <w:r w:rsidR="008D2F6E" w:rsidRPr="008D2F6E">
          <w:rPr>
            <w:webHidden/>
          </w:rPr>
          <w:fldChar w:fldCharType="begin"/>
        </w:r>
        <w:r w:rsidR="008D2F6E" w:rsidRPr="008D2F6E">
          <w:rPr>
            <w:webHidden/>
          </w:rPr>
          <w:instrText xml:space="preserve"> PAGEREF _Toc81220721 \h </w:instrText>
        </w:r>
        <w:r w:rsidR="008D2F6E" w:rsidRPr="008D2F6E">
          <w:rPr>
            <w:webHidden/>
          </w:rPr>
        </w:r>
        <w:r w:rsidR="008D2F6E" w:rsidRPr="008D2F6E">
          <w:rPr>
            <w:webHidden/>
          </w:rPr>
          <w:fldChar w:fldCharType="separate"/>
        </w:r>
        <w:r w:rsidR="008D2F6E" w:rsidRPr="008D2F6E">
          <w:rPr>
            <w:webHidden/>
          </w:rPr>
          <w:t>68</w:t>
        </w:r>
        <w:r w:rsidR="008D2F6E" w:rsidRPr="008D2F6E">
          <w:rPr>
            <w:webHidden/>
          </w:rPr>
          <w:fldChar w:fldCharType="end"/>
        </w:r>
      </w:hyperlink>
    </w:p>
    <w:p w14:paraId="366BC81B"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722" w:history="1">
        <w:r w:rsidR="008D2F6E" w:rsidRPr="008D2F6E">
          <w:rPr>
            <w:rStyle w:val="Hyperlink"/>
          </w:rPr>
          <w:t>6.5</w:t>
        </w:r>
        <w:r w:rsidR="008D2F6E" w:rsidRPr="008D2F6E">
          <w:rPr>
            <w:rFonts w:asciiTheme="minorHAnsi" w:eastAsiaTheme="minorEastAsia" w:hAnsiTheme="minorHAnsi" w:cstheme="minorBidi"/>
            <w:bCs w:val="0"/>
            <w:caps w:val="0"/>
            <w:sz w:val="22"/>
            <w:szCs w:val="22"/>
          </w:rPr>
          <w:tab/>
        </w:r>
        <w:r w:rsidR="008D2F6E" w:rsidRPr="008D2F6E">
          <w:rPr>
            <w:rStyle w:val="Hyperlink"/>
          </w:rPr>
          <w:t>NEW JERSEY PROMPT PAYMENT ACT</w:t>
        </w:r>
        <w:r w:rsidR="008D2F6E" w:rsidRPr="008D2F6E">
          <w:rPr>
            <w:webHidden/>
          </w:rPr>
          <w:tab/>
        </w:r>
        <w:r w:rsidR="008D2F6E" w:rsidRPr="008D2F6E">
          <w:rPr>
            <w:webHidden/>
          </w:rPr>
          <w:fldChar w:fldCharType="begin"/>
        </w:r>
        <w:r w:rsidR="008D2F6E" w:rsidRPr="008D2F6E">
          <w:rPr>
            <w:webHidden/>
          </w:rPr>
          <w:instrText xml:space="preserve"> PAGEREF _Toc81220722 \h </w:instrText>
        </w:r>
        <w:r w:rsidR="008D2F6E" w:rsidRPr="008D2F6E">
          <w:rPr>
            <w:webHidden/>
          </w:rPr>
        </w:r>
        <w:r w:rsidR="008D2F6E" w:rsidRPr="008D2F6E">
          <w:rPr>
            <w:webHidden/>
          </w:rPr>
          <w:fldChar w:fldCharType="separate"/>
        </w:r>
        <w:r w:rsidR="008D2F6E" w:rsidRPr="008D2F6E">
          <w:rPr>
            <w:webHidden/>
          </w:rPr>
          <w:t>68</w:t>
        </w:r>
        <w:r w:rsidR="008D2F6E" w:rsidRPr="008D2F6E">
          <w:rPr>
            <w:webHidden/>
          </w:rPr>
          <w:fldChar w:fldCharType="end"/>
        </w:r>
      </w:hyperlink>
    </w:p>
    <w:p w14:paraId="5FE875E5"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723" w:history="1">
        <w:r w:rsidR="008D2F6E" w:rsidRPr="008D2F6E">
          <w:rPr>
            <w:rStyle w:val="Hyperlink"/>
          </w:rPr>
          <w:t>6.6</w:t>
        </w:r>
        <w:r w:rsidR="008D2F6E" w:rsidRPr="008D2F6E">
          <w:rPr>
            <w:rFonts w:asciiTheme="minorHAnsi" w:eastAsiaTheme="minorEastAsia" w:hAnsiTheme="minorHAnsi" w:cstheme="minorBidi"/>
            <w:bCs w:val="0"/>
            <w:caps w:val="0"/>
            <w:sz w:val="22"/>
            <w:szCs w:val="22"/>
          </w:rPr>
          <w:tab/>
        </w:r>
        <w:r w:rsidR="008D2F6E" w:rsidRPr="008D2F6E">
          <w:rPr>
            <w:rStyle w:val="Hyperlink"/>
          </w:rPr>
          <w:t>AVAILABILITY OF FUNDS</w:t>
        </w:r>
        <w:r w:rsidR="008D2F6E" w:rsidRPr="008D2F6E">
          <w:rPr>
            <w:webHidden/>
          </w:rPr>
          <w:tab/>
        </w:r>
        <w:r w:rsidR="008D2F6E" w:rsidRPr="008D2F6E">
          <w:rPr>
            <w:webHidden/>
          </w:rPr>
          <w:fldChar w:fldCharType="begin"/>
        </w:r>
        <w:r w:rsidR="008D2F6E" w:rsidRPr="008D2F6E">
          <w:rPr>
            <w:webHidden/>
          </w:rPr>
          <w:instrText xml:space="preserve"> PAGEREF _Toc81220723 \h </w:instrText>
        </w:r>
        <w:r w:rsidR="008D2F6E" w:rsidRPr="008D2F6E">
          <w:rPr>
            <w:webHidden/>
          </w:rPr>
        </w:r>
        <w:r w:rsidR="008D2F6E" w:rsidRPr="008D2F6E">
          <w:rPr>
            <w:webHidden/>
          </w:rPr>
          <w:fldChar w:fldCharType="separate"/>
        </w:r>
        <w:r w:rsidR="008D2F6E" w:rsidRPr="008D2F6E">
          <w:rPr>
            <w:webHidden/>
          </w:rPr>
          <w:t>68</w:t>
        </w:r>
        <w:r w:rsidR="008D2F6E" w:rsidRPr="008D2F6E">
          <w:rPr>
            <w:webHidden/>
          </w:rPr>
          <w:fldChar w:fldCharType="end"/>
        </w:r>
      </w:hyperlink>
    </w:p>
    <w:p w14:paraId="73FFB3F8"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724" w:history="1">
        <w:r w:rsidR="008D2F6E" w:rsidRPr="008D2F6E">
          <w:rPr>
            <w:rStyle w:val="Hyperlink"/>
          </w:rPr>
          <w:t>7.</w:t>
        </w:r>
        <w:r w:rsidR="008D2F6E" w:rsidRPr="008D2F6E">
          <w:rPr>
            <w:rFonts w:asciiTheme="minorHAnsi" w:eastAsiaTheme="minorEastAsia" w:hAnsiTheme="minorHAnsi" w:cstheme="minorBidi"/>
            <w:bCs w:val="0"/>
            <w:caps w:val="0"/>
            <w:sz w:val="22"/>
            <w:szCs w:val="22"/>
          </w:rPr>
          <w:tab/>
        </w:r>
        <w:r w:rsidR="008D2F6E" w:rsidRPr="008D2F6E">
          <w:rPr>
            <w:rStyle w:val="Hyperlink"/>
          </w:rPr>
          <w:t>TERMS RELATING TO ALL CONTRACTS FUNDED, IN WHOLE OR IN PART, BY FEDERAL FUNDS</w:t>
        </w:r>
        <w:r w:rsidR="008D2F6E" w:rsidRPr="008D2F6E">
          <w:rPr>
            <w:webHidden/>
          </w:rPr>
          <w:tab/>
        </w:r>
        <w:r w:rsidR="008D2F6E" w:rsidRPr="008D2F6E">
          <w:rPr>
            <w:webHidden/>
          </w:rPr>
          <w:fldChar w:fldCharType="begin"/>
        </w:r>
        <w:r w:rsidR="008D2F6E" w:rsidRPr="008D2F6E">
          <w:rPr>
            <w:webHidden/>
          </w:rPr>
          <w:instrText xml:space="preserve"> PAGEREF _Toc81220724 \h </w:instrText>
        </w:r>
        <w:r w:rsidR="008D2F6E" w:rsidRPr="008D2F6E">
          <w:rPr>
            <w:webHidden/>
          </w:rPr>
        </w:r>
        <w:r w:rsidR="008D2F6E" w:rsidRPr="008D2F6E">
          <w:rPr>
            <w:webHidden/>
          </w:rPr>
          <w:fldChar w:fldCharType="separate"/>
        </w:r>
        <w:r w:rsidR="008D2F6E" w:rsidRPr="008D2F6E">
          <w:rPr>
            <w:webHidden/>
          </w:rPr>
          <w:t>69</w:t>
        </w:r>
        <w:r w:rsidR="008D2F6E" w:rsidRPr="008D2F6E">
          <w:rPr>
            <w:webHidden/>
          </w:rPr>
          <w:fldChar w:fldCharType="end"/>
        </w:r>
      </w:hyperlink>
    </w:p>
    <w:p w14:paraId="33A832DF"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725" w:history="1">
        <w:r w:rsidR="008D2F6E" w:rsidRPr="008D2F6E">
          <w:rPr>
            <w:rStyle w:val="Hyperlink"/>
          </w:rPr>
          <w:t>7.1</w:t>
        </w:r>
        <w:r w:rsidR="008D2F6E" w:rsidRPr="008D2F6E">
          <w:rPr>
            <w:rFonts w:asciiTheme="minorHAnsi" w:eastAsiaTheme="minorEastAsia" w:hAnsiTheme="minorHAnsi" w:cstheme="minorBidi"/>
            <w:bCs w:val="0"/>
            <w:caps w:val="0"/>
            <w:sz w:val="22"/>
            <w:szCs w:val="22"/>
          </w:rPr>
          <w:tab/>
        </w:r>
        <w:r w:rsidR="008D2F6E" w:rsidRPr="008D2F6E">
          <w:rPr>
            <w:rStyle w:val="Hyperlink"/>
          </w:rPr>
          <w:t>CONTRACTING WITH SMALL AND MINORITY BUSINESSES, WOMEN’S BUSINESS ENTERPRISES, AND LABOR SURPLUS AREA FIRMS</w:t>
        </w:r>
        <w:r w:rsidR="008D2F6E" w:rsidRPr="008D2F6E">
          <w:rPr>
            <w:webHidden/>
          </w:rPr>
          <w:tab/>
        </w:r>
        <w:r w:rsidR="008D2F6E" w:rsidRPr="008D2F6E">
          <w:rPr>
            <w:webHidden/>
          </w:rPr>
          <w:fldChar w:fldCharType="begin"/>
        </w:r>
        <w:r w:rsidR="008D2F6E" w:rsidRPr="008D2F6E">
          <w:rPr>
            <w:webHidden/>
          </w:rPr>
          <w:instrText xml:space="preserve"> PAGEREF _Toc81220725 \h </w:instrText>
        </w:r>
        <w:r w:rsidR="008D2F6E" w:rsidRPr="008D2F6E">
          <w:rPr>
            <w:webHidden/>
          </w:rPr>
        </w:r>
        <w:r w:rsidR="008D2F6E" w:rsidRPr="008D2F6E">
          <w:rPr>
            <w:webHidden/>
          </w:rPr>
          <w:fldChar w:fldCharType="separate"/>
        </w:r>
        <w:r w:rsidR="008D2F6E" w:rsidRPr="008D2F6E">
          <w:rPr>
            <w:webHidden/>
          </w:rPr>
          <w:t>69</w:t>
        </w:r>
        <w:r w:rsidR="008D2F6E" w:rsidRPr="008D2F6E">
          <w:rPr>
            <w:webHidden/>
          </w:rPr>
          <w:fldChar w:fldCharType="end"/>
        </w:r>
      </w:hyperlink>
    </w:p>
    <w:p w14:paraId="56B45F90"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726" w:history="1">
        <w:r w:rsidR="008D2F6E" w:rsidRPr="008D2F6E">
          <w:rPr>
            <w:rStyle w:val="Hyperlink"/>
          </w:rPr>
          <w:t>7.2</w:t>
        </w:r>
        <w:r w:rsidR="008D2F6E" w:rsidRPr="008D2F6E">
          <w:rPr>
            <w:rFonts w:asciiTheme="minorHAnsi" w:eastAsiaTheme="minorEastAsia" w:hAnsiTheme="minorHAnsi" w:cstheme="minorBidi"/>
            <w:bCs w:val="0"/>
            <w:caps w:val="0"/>
            <w:sz w:val="22"/>
            <w:szCs w:val="22"/>
          </w:rPr>
          <w:tab/>
        </w:r>
        <w:r w:rsidR="008D2F6E" w:rsidRPr="008D2F6E">
          <w:rPr>
            <w:rStyle w:val="Hyperlink"/>
          </w:rPr>
          <w:t>DOMESTIC PREFERENCE FOR PROCUREMENTS</w:t>
        </w:r>
        <w:r w:rsidR="008D2F6E" w:rsidRPr="008D2F6E">
          <w:rPr>
            <w:webHidden/>
          </w:rPr>
          <w:tab/>
        </w:r>
        <w:r w:rsidR="008D2F6E" w:rsidRPr="008D2F6E">
          <w:rPr>
            <w:webHidden/>
          </w:rPr>
          <w:fldChar w:fldCharType="begin"/>
        </w:r>
        <w:r w:rsidR="008D2F6E" w:rsidRPr="008D2F6E">
          <w:rPr>
            <w:webHidden/>
          </w:rPr>
          <w:instrText xml:space="preserve"> PAGEREF _Toc81220726 \h </w:instrText>
        </w:r>
        <w:r w:rsidR="008D2F6E" w:rsidRPr="008D2F6E">
          <w:rPr>
            <w:webHidden/>
          </w:rPr>
        </w:r>
        <w:r w:rsidR="008D2F6E" w:rsidRPr="008D2F6E">
          <w:rPr>
            <w:webHidden/>
          </w:rPr>
          <w:fldChar w:fldCharType="separate"/>
        </w:r>
        <w:r w:rsidR="008D2F6E" w:rsidRPr="008D2F6E">
          <w:rPr>
            <w:webHidden/>
          </w:rPr>
          <w:t>69</w:t>
        </w:r>
        <w:r w:rsidR="008D2F6E" w:rsidRPr="008D2F6E">
          <w:rPr>
            <w:webHidden/>
          </w:rPr>
          <w:fldChar w:fldCharType="end"/>
        </w:r>
      </w:hyperlink>
    </w:p>
    <w:p w14:paraId="60C30D3F"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727" w:history="1">
        <w:r w:rsidR="008D2F6E" w:rsidRPr="008D2F6E">
          <w:rPr>
            <w:rStyle w:val="Hyperlink"/>
          </w:rPr>
          <w:t>7.3</w:t>
        </w:r>
        <w:r w:rsidR="008D2F6E" w:rsidRPr="008D2F6E">
          <w:rPr>
            <w:rFonts w:asciiTheme="minorHAnsi" w:eastAsiaTheme="minorEastAsia" w:hAnsiTheme="minorHAnsi" w:cstheme="minorBidi"/>
            <w:bCs w:val="0"/>
            <w:caps w:val="0"/>
            <w:sz w:val="22"/>
            <w:szCs w:val="22"/>
          </w:rPr>
          <w:tab/>
        </w:r>
        <w:r w:rsidR="008D2F6E" w:rsidRPr="008D2F6E">
          <w:rPr>
            <w:rStyle w:val="Hyperlink"/>
          </w:rPr>
          <w:t>PROCUREMENT OF RECOVERED MATERIALS</w:t>
        </w:r>
        <w:r w:rsidR="008D2F6E" w:rsidRPr="008D2F6E">
          <w:rPr>
            <w:webHidden/>
          </w:rPr>
          <w:tab/>
        </w:r>
        <w:r w:rsidR="008D2F6E" w:rsidRPr="008D2F6E">
          <w:rPr>
            <w:webHidden/>
          </w:rPr>
          <w:fldChar w:fldCharType="begin"/>
        </w:r>
        <w:r w:rsidR="008D2F6E" w:rsidRPr="008D2F6E">
          <w:rPr>
            <w:webHidden/>
          </w:rPr>
          <w:instrText xml:space="preserve"> PAGEREF _Toc81220727 \h </w:instrText>
        </w:r>
        <w:r w:rsidR="008D2F6E" w:rsidRPr="008D2F6E">
          <w:rPr>
            <w:webHidden/>
          </w:rPr>
        </w:r>
        <w:r w:rsidR="008D2F6E" w:rsidRPr="008D2F6E">
          <w:rPr>
            <w:webHidden/>
          </w:rPr>
          <w:fldChar w:fldCharType="separate"/>
        </w:r>
        <w:r w:rsidR="008D2F6E" w:rsidRPr="008D2F6E">
          <w:rPr>
            <w:webHidden/>
          </w:rPr>
          <w:t>69</w:t>
        </w:r>
        <w:r w:rsidR="008D2F6E" w:rsidRPr="008D2F6E">
          <w:rPr>
            <w:webHidden/>
          </w:rPr>
          <w:fldChar w:fldCharType="end"/>
        </w:r>
      </w:hyperlink>
    </w:p>
    <w:p w14:paraId="35E02658"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728" w:history="1">
        <w:r w:rsidR="008D2F6E" w:rsidRPr="008D2F6E">
          <w:rPr>
            <w:rStyle w:val="Hyperlink"/>
          </w:rPr>
          <w:t>7.4</w:t>
        </w:r>
        <w:r w:rsidR="008D2F6E" w:rsidRPr="008D2F6E">
          <w:rPr>
            <w:rFonts w:asciiTheme="minorHAnsi" w:eastAsiaTheme="minorEastAsia" w:hAnsiTheme="minorHAnsi" w:cstheme="minorBidi"/>
            <w:bCs w:val="0"/>
            <w:caps w:val="0"/>
            <w:sz w:val="22"/>
            <w:szCs w:val="22"/>
          </w:rPr>
          <w:tab/>
        </w:r>
        <w:r w:rsidR="008D2F6E" w:rsidRPr="008D2F6E">
          <w:rPr>
            <w:rStyle w:val="Hyperlink"/>
          </w:rPr>
          <w:t>EQUAL EMPLOYMENT OPPORTUNITY</w:t>
        </w:r>
        <w:r w:rsidR="008D2F6E" w:rsidRPr="008D2F6E">
          <w:rPr>
            <w:webHidden/>
          </w:rPr>
          <w:tab/>
        </w:r>
        <w:r w:rsidR="008D2F6E" w:rsidRPr="008D2F6E">
          <w:rPr>
            <w:webHidden/>
          </w:rPr>
          <w:fldChar w:fldCharType="begin"/>
        </w:r>
        <w:r w:rsidR="008D2F6E" w:rsidRPr="008D2F6E">
          <w:rPr>
            <w:webHidden/>
          </w:rPr>
          <w:instrText xml:space="preserve"> PAGEREF _Toc81220728 \h </w:instrText>
        </w:r>
        <w:r w:rsidR="008D2F6E" w:rsidRPr="008D2F6E">
          <w:rPr>
            <w:webHidden/>
          </w:rPr>
        </w:r>
        <w:r w:rsidR="008D2F6E" w:rsidRPr="008D2F6E">
          <w:rPr>
            <w:webHidden/>
          </w:rPr>
          <w:fldChar w:fldCharType="separate"/>
        </w:r>
        <w:r w:rsidR="008D2F6E" w:rsidRPr="008D2F6E">
          <w:rPr>
            <w:webHidden/>
          </w:rPr>
          <w:t>70</w:t>
        </w:r>
        <w:r w:rsidR="008D2F6E" w:rsidRPr="008D2F6E">
          <w:rPr>
            <w:webHidden/>
          </w:rPr>
          <w:fldChar w:fldCharType="end"/>
        </w:r>
      </w:hyperlink>
    </w:p>
    <w:p w14:paraId="732BCC7E"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729" w:history="1">
        <w:r w:rsidR="008D2F6E" w:rsidRPr="008D2F6E">
          <w:rPr>
            <w:rStyle w:val="Hyperlink"/>
          </w:rPr>
          <w:t>7.5</w:t>
        </w:r>
        <w:r w:rsidR="008D2F6E" w:rsidRPr="008D2F6E">
          <w:rPr>
            <w:rFonts w:asciiTheme="minorHAnsi" w:eastAsiaTheme="minorEastAsia" w:hAnsiTheme="minorHAnsi" w:cstheme="minorBidi"/>
            <w:bCs w:val="0"/>
            <w:caps w:val="0"/>
            <w:sz w:val="22"/>
            <w:szCs w:val="22"/>
          </w:rPr>
          <w:tab/>
        </w:r>
        <w:r w:rsidR="008D2F6E" w:rsidRPr="008D2F6E">
          <w:rPr>
            <w:rStyle w:val="Hyperlink"/>
          </w:rPr>
          <w:t xml:space="preserve">DAVIS-BACON ACT, </w:t>
        </w:r>
        <w:r w:rsidR="008D2F6E" w:rsidRPr="008D2F6E">
          <w:rPr>
            <w:rStyle w:val="Hyperlink"/>
            <w:shd w:val="clear" w:color="auto" w:fill="FFFFFF"/>
          </w:rPr>
          <w:t>40 U.S.C. 3141-3148, AS AMENDED</w:t>
        </w:r>
        <w:r w:rsidR="008D2F6E" w:rsidRPr="008D2F6E">
          <w:rPr>
            <w:webHidden/>
          </w:rPr>
          <w:tab/>
        </w:r>
        <w:r w:rsidR="008D2F6E" w:rsidRPr="008D2F6E">
          <w:rPr>
            <w:webHidden/>
          </w:rPr>
          <w:fldChar w:fldCharType="begin"/>
        </w:r>
        <w:r w:rsidR="008D2F6E" w:rsidRPr="008D2F6E">
          <w:rPr>
            <w:webHidden/>
          </w:rPr>
          <w:instrText xml:space="preserve"> PAGEREF _Toc81220729 \h </w:instrText>
        </w:r>
        <w:r w:rsidR="008D2F6E" w:rsidRPr="008D2F6E">
          <w:rPr>
            <w:webHidden/>
          </w:rPr>
        </w:r>
        <w:r w:rsidR="008D2F6E" w:rsidRPr="008D2F6E">
          <w:rPr>
            <w:webHidden/>
          </w:rPr>
          <w:fldChar w:fldCharType="separate"/>
        </w:r>
        <w:r w:rsidR="008D2F6E" w:rsidRPr="008D2F6E">
          <w:rPr>
            <w:webHidden/>
          </w:rPr>
          <w:t>71</w:t>
        </w:r>
        <w:r w:rsidR="008D2F6E" w:rsidRPr="008D2F6E">
          <w:rPr>
            <w:webHidden/>
          </w:rPr>
          <w:fldChar w:fldCharType="end"/>
        </w:r>
      </w:hyperlink>
    </w:p>
    <w:p w14:paraId="7250E566"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730" w:history="1">
        <w:r w:rsidR="008D2F6E" w:rsidRPr="008D2F6E">
          <w:rPr>
            <w:rStyle w:val="Hyperlink"/>
          </w:rPr>
          <w:t>7.6</w:t>
        </w:r>
        <w:r w:rsidR="008D2F6E" w:rsidRPr="008D2F6E">
          <w:rPr>
            <w:rFonts w:asciiTheme="minorHAnsi" w:eastAsiaTheme="minorEastAsia" w:hAnsiTheme="minorHAnsi" w:cstheme="minorBidi"/>
            <w:bCs w:val="0"/>
            <w:caps w:val="0"/>
            <w:sz w:val="22"/>
            <w:szCs w:val="22"/>
          </w:rPr>
          <w:tab/>
        </w:r>
        <w:r w:rsidR="008D2F6E" w:rsidRPr="008D2F6E">
          <w:rPr>
            <w:rStyle w:val="Hyperlink"/>
          </w:rPr>
          <w:t>COPELAND ANTI-KICKBACK ACT</w:t>
        </w:r>
        <w:r w:rsidR="008D2F6E" w:rsidRPr="008D2F6E">
          <w:rPr>
            <w:webHidden/>
          </w:rPr>
          <w:tab/>
        </w:r>
        <w:r w:rsidR="008D2F6E" w:rsidRPr="008D2F6E">
          <w:rPr>
            <w:webHidden/>
          </w:rPr>
          <w:fldChar w:fldCharType="begin"/>
        </w:r>
        <w:r w:rsidR="008D2F6E" w:rsidRPr="008D2F6E">
          <w:rPr>
            <w:webHidden/>
          </w:rPr>
          <w:instrText xml:space="preserve"> PAGEREF _Toc81220730 \h </w:instrText>
        </w:r>
        <w:r w:rsidR="008D2F6E" w:rsidRPr="008D2F6E">
          <w:rPr>
            <w:webHidden/>
          </w:rPr>
        </w:r>
        <w:r w:rsidR="008D2F6E" w:rsidRPr="008D2F6E">
          <w:rPr>
            <w:webHidden/>
          </w:rPr>
          <w:fldChar w:fldCharType="separate"/>
        </w:r>
        <w:r w:rsidR="008D2F6E" w:rsidRPr="008D2F6E">
          <w:rPr>
            <w:webHidden/>
          </w:rPr>
          <w:t>72</w:t>
        </w:r>
        <w:r w:rsidR="008D2F6E" w:rsidRPr="008D2F6E">
          <w:rPr>
            <w:webHidden/>
          </w:rPr>
          <w:fldChar w:fldCharType="end"/>
        </w:r>
      </w:hyperlink>
    </w:p>
    <w:p w14:paraId="247D5BFD"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731" w:history="1">
        <w:r w:rsidR="008D2F6E" w:rsidRPr="008D2F6E">
          <w:rPr>
            <w:rStyle w:val="Hyperlink"/>
          </w:rPr>
          <w:t>7.7</w:t>
        </w:r>
        <w:r w:rsidR="008D2F6E" w:rsidRPr="008D2F6E">
          <w:rPr>
            <w:rFonts w:asciiTheme="minorHAnsi" w:eastAsiaTheme="minorEastAsia" w:hAnsiTheme="minorHAnsi" w:cstheme="minorBidi"/>
            <w:bCs w:val="0"/>
            <w:caps w:val="0"/>
            <w:sz w:val="22"/>
            <w:szCs w:val="22"/>
          </w:rPr>
          <w:tab/>
        </w:r>
        <w:r w:rsidR="008D2F6E" w:rsidRPr="008D2F6E">
          <w:rPr>
            <w:rStyle w:val="Hyperlink"/>
          </w:rPr>
          <w:t>CONTRACT WORK HOURS AND SAFETY STANDARDS ACT, 40 U.S.C. 3701-3708</w:t>
        </w:r>
        <w:r w:rsidR="008D2F6E" w:rsidRPr="008D2F6E">
          <w:rPr>
            <w:webHidden/>
          </w:rPr>
          <w:tab/>
        </w:r>
        <w:r w:rsidR="008D2F6E" w:rsidRPr="008D2F6E">
          <w:rPr>
            <w:webHidden/>
          </w:rPr>
          <w:fldChar w:fldCharType="begin"/>
        </w:r>
        <w:r w:rsidR="008D2F6E" w:rsidRPr="008D2F6E">
          <w:rPr>
            <w:webHidden/>
          </w:rPr>
          <w:instrText xml:space="preserve"> PAGEREF _Toc81220731 \h </w:instrText>
        </w:r>
        <w:r w:rsidR="008D2F6E" w:rsidRPr="008D2F6E">
          <w:rPr>
            <w:webHidden/>
          </w:rPr>
        </w:r>
        <w:r w:rsidR="008D2F6E" w:rsidRPr="008D2F6E">
          <w:rPr>
            <w:webHidden/>
          </w:rPr>
          <w:fldChar w:fldCharType="separate"/>
        </w:r>
        <w:r w:rsidR="008D2F6E" w:rsidRPr="008D2F6E">
          <w:rPr>
            <w:webHidden/>
          </w:rPr>
          <w:t>72</w:t>
        </w:r>
        <w:r w:rsidR="008D2F6E" w:rsidRPr="008D2F6E">
          <w:rPr>
            <w:webHidden/>
          </w:rPr>
          <w:fldChar w:fldCharType="end"/>
        </w:r>
      </w:hyperlink>
    </w:p>
    <w:p w14:paraId="783EBBF8"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732" w:history="1">
        <w:r w:rsidR="008D2F6E" w:rsidRPr="008D2F6E">
          <w:rPr>
            <w:rStyle w:val="Hyperlink"/>
          </w:rPr>
          <w:t>7.8</w:t>
        </w:r>
        <w:r w:rsidR="008D2F6E" w:rsidRPr="008D2F6E">
          <w:rPr>
            <w:rFonts w:asciiTheme="minorHAnsi" w:eastAsiaTheme="minorEastAsia" w:hAnsiTheme="minorHAnsi" w:cstheme="minorBidi"/>
            <w:bCs w:val="0"/>
            <w:caps w:val="0"/>
            <w:sz w:val="22"/>
            <w:szCs w:val="22"/>
          </w:rPr>
          <w:tab/>
        </w:r>
        <w:r w:rsidR="008D2F6E" w:rsidRPr="008D2F6E">
          <w:rPr>
            <w:rStyle w:val="Hyperlink"/>
          </w:rPr>
          <w:t>RIGHTS TO INVENTIONS MADE UNDER A CONTRACT OR AGREEMENT</w:t>
        </w:r>
        <w:r w:rsidR="008D2F6E" w:rsidRPr="008D2F6E">
          <w:rPr>
            <w:webHidden/>
          </w:rPr>
          <w:tab/>
        </w:r>
        <w:r w:rsidR="008D2F6E" w:rsidRPr="008D2F6E">
          <w:rPr>
            <w:webHidden/>
          </w:rPr>
          <w:fldChar w:fldCharType="begin"/>
        </w:r>
        <w:r w:rsidR="008D2F6E" w:rsidRPr="008D2F6E">
          <w:rPr>
            <w:webHidden/>
          </w:rPr>
          <w:instrText xml:space="preserve"> PAGEREF _Toc81220732 \h </w:instrText>
        </w:r>
        <w:r w:rsidR="008D2F6E" w:rsidRPr="008D2F6E">
          <w:rPr>
            <w:webHidden/>
          </w:rPr>
        </w:r>
        <w:r w:rsidR="008D2F6E" w:rsidRPr="008D2F6E">
          <w:rPr>
            <w:webHidden/>
          </w:rPr>
          <w:fldChar w:fldCharType="separate"/>
        </w:r>
        <w:r w:rsidR="008D2F6E" w:rsidRPr="008D2F6E">
          <w:rPr>
            <w:webHidden/>
          </w:rPr>
          <w:t>73</w:t>
        </w:r>
        <w:r w:rsidR="008D2F6E" w:rsidRPr="008D2F6E">
          <w:rPr>
            <w:webHidden/>
          </w:rPr>
          <w:fldChar w:fldCharType="end"/>
        </w:r>
      </w:hyperlink>
    </w:p>
    <w:p w14:paraId="19BE08BD"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733" w:history="1">
        <w:r w:rsidR="008D2F6E" w:rsidRPr="008D2F6E">
          <w:rPr>
            <w:rStyle w:val="Hyperlink"/>
          </w:rPr>
          <w:t>7.9</w:t>
        </w:r>
        <w:r w:rsidR="008D2F6E" w:rsidRPr="008D2F6E">
          <w:rPr>
            <w:rFonts w:asciiTheme="minorHAnsi" w:eastAsiaTheme="minorEastAsia" w:hAnsiTheme="minorHAnsi" w:cstheme="minorBidi"/>
            <w:bCs w:val="0"/>
            <w:caps w:val="0"/>
            <w:sz w:val="22"/>
            <w:szCs w:val="22"/>
          </w:rPr>
          <w:tab/>
        </w:r>
        <w:r w:rsidR="008D2F6E" w:rsidRPr="008D2F6E">
          <w:rPr>
            <w:rStyle w:val="Hyperlink"/>
          </w:rPr>
          <w:t xml:space="preserve">CLEAN AIR ACT, </w:t>
        </w:r>
        <w:r w:rsidR="008D2F6E" w:rsidRPr="008D2F6E">
          <w:rPr>
            <w:rStyle w:val="Hyperlink"/>
            <w:shd w:val="clear" w:color="auto" w:fill="FFFFFF"/>
          </w:rPr>
          <w:t xml:space="preserve">42 U.S.C. 7401-7671Q, </w:t>
        </w:r>
        <w:r w:rsidR="008D2F6E" w:rsidRPr="008D2F6E">
          <w:rPr>
            <w:rStyle w:val="Hyperlink"/>
          </w:rPr>
          <w:t xml:space="preserve">AND THE FEDERAL WATER POLLUTION CONTROL ACT, </w:t>
        </w:r>
        <w:r w:rsidR="008D2F6E" w:rsidRPr="008D2F6E">
          <w:rPr>
            <w:rStyle w:val="Hyperlink"/>
            <w:shd w:val="clear" w:color="auto" w:fill="FFFFFF"/>
          </w:rPr>
          <w:t>33 U.S.C. 1251-1387, AS AMENDED</w:t>
        </w:r>
        <w:r w:rsidR="008D2F6E" w:rsidRPr="008D2F6E">
          <w:rPr>
            <w:webHidden/>
          </w:rPr>
          <w:tab/>
        </w:r>
        <w:r w:rsidR="008D2F6E" w:rsidRPr="008D2F6E">
          <w:rPr>
            <w:webHidden/>
          </w:rPr>
          <w:fldChar w:fldCharType="begin"/>
        </w:r>
        <w:r w:rsidR="008D2F6E" w:rsidRPr="008D2F6E">
          <w:rPr>
            <w:webHidden/>
          </w:rPr>
          <w:instrText xml:space="preserve"> PAGEREF _Toc81220733 \h </w:instrText>
        </w:r>
        <w:r w:rsidR="008D2F6E" w:rsidRPr="008D2F6E">
          <w:rPr>
            <w:webHidden/>
          </w:rPr>
        </w:r>
        <w:r w:rsidR="008D2F6E" w:rsidRPr="008D2F6E">
          <w:rPr>
            <w:webHidden/>
          </w:rPr>
          <w:fldChar w:fldCharType="separate"/>
        </w:r>
        <w:r w:rsidR="008D2F6E" w:rsidRPr="008D2F6E">
          <w:rPr>
            <w:webHidden/>
          </w:rPr>
          <w:t>73</w:t>
        </w:r>
        <w:r w:rsidR="008D2F6E" w:rsidRPr="008D2F6E">
          <w:rPr>
            <w:webHidden/>
          </w:rPr>
          <w:fldChar w:fldCharType="end"/>
        </w:r>
      </w:hyperlink>
    </w:p>
    <w:p w14:paraId="2A620704"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734" w:history="1">
        <w:r w:rsidR="008D2F6E" w:rsidRPr="008D2F6E">
          <w:rPr>
            <w:rStyle w:val="Hyperlink"/>
          </w:rPr>
          <w:t>7.10</w:t>
        </w:r>
        <w:r w:rsidR="008D2F6E" w:rsidRPr="008D2F6E">
          <w:rPr>
            <w:rFonts w:asciiTheme="minorHAnsi" w:eastAsiaTheme="minorEastAsia" w:hAnsiTheme="minorHAnsi" w:cstheme="minorBidi"/>
            <w:bCs w:val="0"/>
            <w:caps w:val="0"/>
            <w:sz w:val="22"/>
            <w:szCs w:val="22"/>
          </w:rPr>
          <w:tab/>
        </w:r>
        <w:r w:rsidR="008D2F6E" w:rsidRPr="008D2F6E">
          <w:rPr>
            <w:rStyle w:val="Hyperlink"/>
          </w:rPr>
          <w:t>DEBARMENT AND SUSPENSION (EXECUTIVE ORDERS 12549 AND 12689)</w:t>
        </w:r>
        <w:r w:rsidR="008D2F6E" w:rsidRPr="008D2F6E">
          <w:rPr>
            <w:webHidden/>
          </w:rPr>
          <w:tab/>
        </w:r>
        <w:r w:rsidR="008D2F6E" w:rsidRPr="008D2F6E">
          <w:rPr>
            <w:webHidden/>
          </w:rPr>
          <w:fldChar w:fldCharType="begin"/>
        </w:r>
        <w:r w:rsidR="008D2F6E" w:rsidRPr="008D2F6E">
          <w:rPr>
            <w:webHidden/>
          </w:rPr>
          <w:instrText xml:space="preserve"> PAGEREF _Toc81220734 \h </w:instrText>
        </w:r>
        <w:r w:rsidR="008D2F6E" w:rsidRPr="008D2F6E">
          <w:rPr>
            <w:webHidden/>
          </w:rPr>
        </w:r>
        <w:r w:rsidR="008D2F6E" w:rsidRPr="008D2F6E">
          <w:rPr>
            <w:webHidden/>
          </w:rPr>
          <w:fldChar w:fldCharType="separate"/>
        </w:r>
        <w:r w:rsidR="008D2F6E" w:rsidRPr="008D2F6E">
          <w:rPr>
            <w:webHidden/>
          </w:rPr>
          <w:t>73</w:t>
        </w:r>
        <w:r w:rsidR="008D2F6E" w:rsidRPr="008D2F6E">
          <w:rPr>
            <w:webHidden/>
          </w:rPr>
          <w:fldChar w:fldCharType="end"/>
        </w:r>
      </w:hyperlink>
    </w:p>
    <w:p w14:paraId="0DB3DB74"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735" w:history="1">
        <w:r w:rsidR="008D2F6E" w:rsidRPr="008D2F6E">
          <w:rPr>
            <w:rStyle w:val="Hyperlink"/>
          </w:rPr>
          <w:t>7.11</w:t>
        </w:r>
        <w:r w:rsidR="008D2F6E" w:rsidRPr="008D2F6E">
          <w:rPr>
            <w:rFonts w:asciiTheme="minorHAnsi" w:eastAsiaTheme="minorEastAsia" w:hAnsiTheme="minorHAnsi" w:cstheme="minorBidi"/>
            <w:bCs w:val="0"/>
            <w:caps w:val="0"/>
            <w:sz w:val="22"/>
            <w:szCs w:val="22"/>
          </w:rPr>
          <w:tab/>
        </w:r>
        <w:r w:rsidR="008D2F6E" w:rsidRPr="008D2F6E">
          <w:rPr>
            <w:rStyle w:val="Hyperlink"/>
          </w:rPr>
          <w:t>BYRD ANTI-LOBBYING AMENDMENT, 31 U.S.C. 1352</w:t>
        </w:r>
        <w:r w:rsidR="008D2F6E" w:rsidRPr="008D2F6E">
          <w:rPr>
            <w:webHidden/>
          </w:rPr>
          <w:tab/>
        </w:r>
        <w:r w:rsidR="008D2F6E" w:rsidRPr="008D2F6E">
          <w:rPr>
            <w:webHidden/>
          </w:rPr>
          <w:fldChar w:fldCharType="begin"/>
        </w:r>
        <w:r w:rsidR="008D2F6E" w:rsidRPr="008D2F6E">
          <w:rPr>
            <w:webHidden/>
          </w:rPr>
          <w:instrText xml:space="preserve"> PAGEREF _Toc81220735 \h </w:instrText>
        </w:r>
        <w:r w:rsidR="008D2F6E" w:rsidRPr="008D2F6E">
          <w:rPr>
            <w:webHidden/>
          </w:rPr>
        </w:r>
        <w:r w:rsidR="008D2F6E" w:rsidRPr="008D2F6E">
          <w:rPr>
            <w:webHidden/>
          </w:rPr>
          <w:fldChar w:fldCharType="separate"/>
        </w:r>
        <w:r w:rsidR="008D2F6E" w:rsidRPr="008D2F6E">
          <w:rPr>
            <w:webHidden/>
          </w:rPr>
          <w:t>74</w:t>
        </w:r>
        <w:r w:rsidR="008D2F6E" w:rsidRPr="008D2F6E">
          <w:rPr>
            <w:webHidden/>
          </w:rPr>
          <w:fldChar w:fldCharType="end"/>
        </w:r>
      </w:hyperlink>
    </w:p>
    <w:p w14:paraId="47F6B10E" w14:textId="77777777" w:rsidR="008D2F6E" w:rsidRPr="008D2F6E" w:rsidRDefault="00DB2735">
      <w:pPr>
        <w:pStyle w:val="TOC2"/>
        <w:rPr>
          <w:rFonts w:asciiTheme="minorHAnsi" w:eastAsiaTheme="minorEastAsia" w:hAnsiTheme="minorHAnsi" w:cstheme="minorBidi"/>
          <w:bCs w:val="0"/>
          <w:caps w:val="0"/>
          <w:sz w:val="22"/>
          <w:szCs w:val="22"/>
        </w:rPr>
      </w:pPr>
      <w:hyperlink w:anchor="_Toc81220736" w:history="1">
        <w:r w:rsidR="008D2F6E" w:rsidRPr="008D2F6E">
          <w:rPr>
            <w:rStyle w:val="Hyperlink"/>
            <w:rFonts w:cs="Arial"/>
          </w:rPr>
          <w:t xml:space="preserve">7.12 </w:t>
        </w:r>
        <w:r w:rsidR="008D2F6E" w:rsidRPr="008D2F6E">
          <w:rPr>
            <w:rStyle w:val="Hyperlink"/>
            <w:rFonts w:eastAsiaTheme="minorHAnsi"/>
          </w:rPr>
          <w:t>PROHIBITION ON CERTAIN TELECOMMUNICATIONS AND VIDEO SURVEILLANCE SERVICES OR EQUIPMENT</w:t>
        </w:r>
        <w:r w:rsidR="008D2F6E" w:rsidRPr="008D2F6E">
          <w:rPr>
            <w:webHidden/>
          </w:rPr>
          <w:tab/>
        </w:r>
        <w:r w:rsidR="008D2F6E" w:rsidRPr="008D2F6E">
          <w:rPr>
            <w:webHidden/>
          </w:rPr>
          <w:fldChar w:fldCharType="begin"/>
        </w:r>
        <w:r w:rsidR="008D2F6E" w:rsidRPr="008D2F6E">
          <w:rPr>
            <w:webHidden/>
          </w:rPr>
          <w:instrText xml:space="preserve"> PAGEREF _Toc81220736 \h </w:instrText>
        </w:r>
        <w:r w:rsidR="008D2F6E" w:rsidRPr="008D2F6E">
          <w:rPr>
            <w:webHidden/>
          </w:rPr>
        </w:r>
        <w:r w:rsidR="008D2F6E" w:rsidRPr="008D2F6E">
          <w:rPr>
            <w:webHidden/>
          </w:rPr>
          <w:fldChar w:fldCharType="separate"/>
        </w:r>
        <w:r w:rsidR="008D2F6E" w:rsidRPr="008D2F6E">
          <w:rPr>
            <w:webHidden/>
          </w:rPr>
          <w:t>74</w:t>
        </w:r>
        <w:r w:rsidR="008D2F6E" w:rsidRPr="008D2F6E">
          <w:rPr>
            <w:webHidden/>
          </w:rPr>
          <w:fldChar w:fldCharType="end"/>
        </w:r>
      </w:hyperlink>
    </w:p>
    <w:p w14:paraId="09705127" w14:textId="6CB576CA" w:rsidR="004B0723" w:rsidRDefault="001B3D50" w:rsidP="004B0723">
      <w:r w:rsidRPr="008673F4">
        <w:lastRenderedPageBreak/>
        <w:fldChar w:fldCharType="end"/>
      </w:r>
    </w:p>
    <w:p w14:paraId="117802F6" w14:textId="77777777" w:rsidR="00296A2F" w:rsidRPr="009921DC" w:rsidRDefault="00296A2F" w:rsidP="00C0754F">
      <w:pPr>
        <w:pStyle w:val="Heading1"/>
      </w:pPr>
      <w:bookmarkStart w:id="26" w:name="_Toc41571858"/>
      <w:bookmarkStart w:id="27" w:name="_Toc41643882"/>
      <w:bookmarkStart w:id="28" w:name="_Toc428533936"/>
      <w:bookmarkStart w:id="29" w:name="_Toc81220568"/>
      <w:bookmarkEnd w:id="26"/>
      <w:bookmarkEnd w:id="27"/>
      <w:r w:rsidRPr="009921DC">
        <w:t xml:space="preserve">INFORMATION FOR </w:t>
      </w:r>
      <w:r w:rsidR="00526170">
        <w:t xml:space="preserve">VENDORS </w:t>
      </w:r>
      <w:r w:rsidR="00647C5C">
        <w:t>{</w:t>
      </w:r>
      <w:r w:rsidR="00526170">
        <w:t>BIDDERS</w:t>
      </w:r>
      <w:r w:rsidR="00647C5C">
        <w:t>}</w:t>
      </w:r>
      <w:bookmarkEnd w:id="28"/>
      <w:bookmarkEnd w:id="29"/>
    </w:p>
    <w:p w14:paraId="44163FAE" w14:textId="77777777" w:rsidR="00E651D6" w:rsidRPr="00851065" w:rsidRDefault="00E651D6" w:rsidP="009D1F90">
      <w:pPr>
        <w:keepNext/>
      </w:pPr>
    </w:p>
    <w:p w14:paraId="2495C56A" w14:textId="530B4EE6"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3959C9">
          <w:rPr>
            <w:rStyle w:val="Hyperlink"/>
          </w:rPr>
          <w:t>NJSTART Vendor Support Page</w:t>
        </w:r>
      </w:hyperlink>
      <w:r w:rsidR="00320F13" w:rsidRPr="00851065">
        <w:t xml:space="preserve">, </w:t>
      </w:r>
      <w:r w:rsidR="004A42B5">
        <w:t>before</w:t>
      </w:r>
      <w:r w:rsidR="00320F13" w:rsidRPr="00851065">
        <w:t xml:space="preserve"> preparing and submitting its </w:t>
      </w:r>
      <w:r w:rsidR="00CE00E7">
        <w:t>Quote</w:t>
      </w:r>
      <w:r w:rsidR="00320F13" w:rsidRPr="0085106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30" w:name="_Toc400531467"/>
      <w:bookmarkStart w:id="31" w:name="_Toc428533937"/>
      <w:bookmarkStart w:id="32" w:name="_Toc81220569"/>
      <w:r w:rsidRPr="00B94382">
        <w:t>P</w:t>
      </w:r>
      <w:r w:rsidRPr="0071274F">
        <w:t>URPOSE AND INTENT</w:t>
      </w:r>
      <w:bookmarkEnd w:id="30"/>
      <w:bookmarkEnd w:id="31"/>
      <w:bookmarkEnd w:id="32"/>
    </w:p>
    <w:p w14:paraId="4DF9C011" w14:textId="77777777" w:rsidR="00E651D6" w:rsidRDefault="00E651D6" w:rsidP="009D1F90">
      <w:pPr>
        <w:keepNext/>
      </w:pPr>
    </w:p>
    <w:p w14:paraId="72404363" w14:textId="7E450DC9" w:rsidR="00D635D3" w:rsidRPr="005B339D" w:rsidRDefault="00D635D3" w:rsidP="00D635D3">
      <w:pPr>
        <w:keepNext/>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Departmen</w:t>
      </w:r>
      <w:r>
        <w:t xml:space="preserve">t of the Treasury on behalf of the </w:t>
      </w:r>
      <w:r w:rsidRPr="005264F1">
        <w:t>Office of Homeland Security and Preparedness</w:t>
      </w:r>
      <w:r>
        <w:t xml:space="preserve"> (OHSP) in cooperation with the </w:t>
      </w:r>
      <w:r w:rsidRPr="005264F1">
        <w:t>State Police Offic</w:t>
      </w:r>
      <w:r>
        <w:t>e of Emergency Management (OEM</w:t>
      </w:r>
      <w:r w:rsidRPr="005264F1">
        <w:t xml:space="preserve">), and </w:t>
      </w:r>
      <w:r>
        <w:t>the</w:t>
      </w:r>
      <w:r w:rsidRPr="005264F1">
        <w:t xml:space="preserve"> Department of Human Services</w:t>
      </w:r>
      <w:r>
        <w:t xml:space="preserve"> (DHS)</w:t>
      </w:r>
      <w:r w:rsidRPr="005264F1">
        <w:t>.</w:t>
      </w:r>
      <w:r>
        <w:t xml:space="preserve"> </w:t>
      </w:r>
      <w:r w:rsidRPr="005B339D">
        <w:t xml:space="preserve">The purpose of this </w:t>
      </w:r>
      <w:r>
        <w:t xml:space="preserve">Bid Solicitation </w:t>
      </w:r>
      <w:r w:rsidRPr="005B339D">
        <w:t xml:space="preserve">is to solicit </w:t>
      </w:r>
      <w:r>
        <w:t>Quotes</w:t>
      </w:r>
      <w:r w:rsidRPr="005B339D">
        <w:t xml:space="preserve"> for </w:t>
      </w:r>
      <w:r w:rsidRPr="0016501D">
        <w:t xml:space="preserve">warehouse and logistics services to support </w:t>
      </w:r>
      <w:r>
        <w:t xml:space="preserve">the </w:t>
      </w:r>
      <w:r w:rsidRPr="0016501D">
        <w:t>State</w:t>
      </w:r>
      <w:r>
        <w:t>’s</w:t>
      </w:r>
      <w:r w:rsidRPr="0016501D">
        <w:t xml:space="preserve"> Emergency Operations </w:t>
      </w:r>
      <w:r>
        <w:t>P</w:t>
      </w:r>
      <w:r w:rsidRPr="0016501D">
        <w:t>lans</w:t>
      </w:r>
      <w:r>
        <w:t xml:space="preserve"> (</w:t>
      </w:r>
      <w:r w:rsidR="00206F13">
        <w:t>S</w:t>
      </w:r>
      <w:r>
        <w:t>EOPs)</w:t>
      </w:r>
      <w:r w:rsidRPr="0016501D">
        <w:t>.</w:t>
      </w:r>
    </w:p>
    <w:p w14:paraId="14D4F6CD" w14:textId="77777777" w:rsidR="00E651D6" w:rsidRPr="005B339D" w:rsidRDefault="00E651D6" w:rsidP="00851065"/>
    <w:p w14:paraId="614679C4" w14:textId="4D656C5D" w:rsidR="00D635D3" w:rsidRDefault="00D635D3" w:rsidP="00D635D3">
      <w:r w:rsidRPr="005B339D">
        <w:t xml:space="preserve">The intent of this </w:t>
      </w:r>
      <w:r>
        <w:t xml:space="preserve">Bid Solicitation </w:t>
      </w:r>
      <w:r w:rsidRPr="005B339D">
        <w:t xml:space="preserve">is to </w:t>
      </w:r>
      <w:r w:rsidRPr="00323C64">
        <w:t>award a Master</w:t>
      </w:r>
      <w:r>
        <w:t xml:space="preserve"> Blanket Purchase Order (Blanket P.O.)</w:t>
      </w:r>
      <w:r w:rsidRPr="005B339D">
        <w:t xml:space="preserve"> to that responsible </w:t>
      </w:r>
      <w:r>
        <w:t>Vendor {Bidder}</w:t>
      </w:r>
      <w:r w:rsidRPr="005B339D">
        <w:t xml:space="preserve"> whose </w:t>
      </w:r>
      <w:r>
        <w:t>Quote</w:t>
      </w:r>
      <w:r w:rsidRPr="005B339D">
        <w:t xml:space="preserve">, conforming to this </w:t>
      </w:r>
      <w:r>
        <w:t>Bid Solicitation is</w:t>
      </w:r>
      <w:r w:rsidRPr="005B339D">
        <w:t xml:space="preserve">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Blanket P.O.</w:t>
      </w:r>
      <w:r w:rsidRPr="005B339D">
        <w:t xml:space="preserve"> during the </w:t>
      </w:r>
      <w:r>
        <w:t>Blanket P.O.</w:t>
      </w:r>
      <w:r w:rsidRPr="005B339D">
        <w:t xml:space="preserve"> term, when deemed by the Director</w:t>
      </w:r>
      <w:r>
        <w:t xml:space="preserve"> of the Division of Purchase and Property (Director)</w:t>
      </w:r>
      <w:r w:rsidRPr="005B339D">
        <w:t xml:space="preserve"> to be in the State’s best interest.</w:t>
      </w:r>
    </w:p>
    <w:p w14:paraId="0AFCC8D5" w14:textId="77777777" w:rsidR="00753BFC" w:rsidRPr="005B339D" w:rsidRDefault="00753BFC" w:rsidP="00851065"/>
    <w:p w14:paraId="56E30664" w14:textId="77777777" w:rsidR="00D635D3" w:rsidRDefault="00D635D3" w:rsidP="00D635D3">
      <w:r>
        <w:t xml:space="preserve">Quotes will be evaluated in accordance with Bid Solicitation Section 6.0, </w:t>
      </w:r>
      <w:r w:rsidRPr="008B6818">
        <w:rPr>
          <w:i/>
          <w:iCs/>
        </w:rPr>
        <w:t>Quote Evaluation</w:t>
      </w:r>
      <w:r>
        <w:t>.</w:t>
      </w:r>
    </w:p>
    <w:p w14:paraId="5E79128D" w14:textId="77777777" w:rsidR="00D635D3" w:rsidRPr="005B339D" w:rsidRDefault="00D635D3" w:rsidP="00D635D3"/>
    <w:p w14:paraId="65C99E76" w14:textId="6051CF04" w:rsidR="00D635D3" w:rsidRDefault="00D635D3" w:rsidP="00D635D3">
      <w:pPr>
        <w:pStyle w:val="BodyText"/>
        <w:keepNext/>
        <w:ind w:left="0"/>
        <w:rPr>
          <w:rFonts w:eastAsia="MS Mincho"/>
          <w:sz w:val="22"/>
          <w:szCs w:val="22"/>
        </w:rPr>
      </w:pPr>
      <w:r>
        <w:rPr>
          <w:rFonts w:eastAsia="MS Mincho"/>
          <w:sz w:val="22"/>
          <w:szCs w:val="22"/>
          <w:lang w:val="en-US"/>
        </w:rPr>
        <w:t>A Blanket P.O.</w:t>
      </w:r>
      <w:r w:rsidRPr="00506D4A">
        <w:rPr>
          <w:rFonts w:eastAsia="MS Mincho"/>
          <w:sz w:val="22"/>
          <w:szCs w:val="22"/>
        </w:rPr>
        <w:t xml:space="preserve"> award</w:t>
      </w:r>
      <w:r>
        <w:rPr>
          <w:rFonts w:eastAsia="MS Mincho"/>
          <w:sz w:val="22"/>
          <w:szCs w:val="22"/>
          <w:lang w:val="en-US"/>
        </w:rPr>
        <w:t xml:space="preserve"> will</w:t>
      </w:r>
      <w:r w:rsidRPr="00506D4A">
        <w:rPr>
          <w:rFonts w:eastAsia="MS Mincho"/>
          <w:sz w:val="22"/>
          <w:szCs w:val="22"/>
        </w:rPr>
        <w:t xml:space="preserve"> be made with reasonable promptness by written notice </w:t>
      </w:r>
      <w:r w:rsidRPr="006844F0">
        <w:rPr>
          <w:rFonts w:eastAsia="MS Mincho"/>
          <w:sz w:val="22"/>
          <w:szCs w:val="22"/>
        </w:rPr>
        <w:t xml:space="preserve">to </w:t>
      </w:r>
      <w:r w:rsidRPr="000B278B">
        <w:rPr>
          <w:rFonts w:eastAsia="MS Mincho"/>
          <w:sz w:val="22"/>
          <w:szCs w:val="22"/>
        </w:rPr>
        <w:t>that</w:t>
      </w:r>
      <w:r w:rsidRPr="006844F0">
        <w:rPr>
          <w:rFonts w:eastAsia="MS Mincho"/>
          <w:sz w:val="22"/>
          <w:szCs w:val="22"/>
        </w:rPr>
        <w:t xml:space="preserve"> responsible</w:t>
      </w:r>
      <w:r w:rsidRPr="00506D4A">
        <w:rPr>
          <w:rFonts w:eastAsia="MS Mincho"/>
          <w:sz w:val="22"/>
          <w:szCs w:val="22"/>
        </w:rPr>
        <w:t xml:space="preserve"> </w:t>
      </w:r>
      <w:r w:rsidRPr="00955DFD">
        <w:rPr>
          <w:rFonts w:eastAsia="MS Mincho"/>
          <w:sz w:val="22"/>
        </w:rPr>
        <w:t>Vendor {Bidder}</w:t>
      </w:r>
      <w:r w:rsidR="00347CCE">
        <w:rPr>
          <w:rFonts w:eastAsia="MS Mincho"/>
          <w:sz w:val="22"/>
          <w:szCs w:val="22"/>
        </w:rPr>
        <w:t>, who’</w:t>
      </w:r>
      <w:r w:rsidR="00347CCE">
        <w:rPr>
          <w:rFonts w:eastAsia="MS Mincho"/>
          <w:sz w:val="22"/>
          <w:szCs w:val="22"/>
          <w:lang w:val="en-US"/>
        </w:rPr>
        <w:t>s</w:t>
      </w:r>
      <w:r w:rsidRPr="00506D4A">
        <w:rPr>
          <w:rFonts w:eastAsia="MS Mincho"/>
          <w:sz w:val="22"/>
          <w:szCs w:val="22"/>
        </w:rPr>
        <w:t xml:space="preserve"> </w:t>
      </w:r>
      <w:r>
        <w:rPr>
          <w:rFonts w:eastAsia="MS Mincho"/>
          <w:sz w:val="22"/>
        </w:rPr>
        <w:t>Quote</w:t>
      </w:r>
      <w:r w:rsidRPr="00506D4A">
        <w:rPr>
          <w:rFonts w:eastAsia="MS Mincho"/>
          <w:sz w:val="22"/>
          <w:szCs w:val="22"/>
        </w:rPr>
        <w:t xml:space="preserve">, conforming to this </w:t>
      </w:r>
      <w:r>
        <w:rPr>
          <w:rFonts w:eastAsia="MS Mincho"/>
          <w:sz w:val="22"/>
          <w:szCs w:val="22"/>
        </w:rPr>
        <w:t xml:space="preserve">Bid Solicitation, </w:t>
      </w:r>
      <w:r w:rsidRPr="00506D4A">
        <w:rPr>
          <w:rFonts w:eastAsia="MS Mincho"/>
          <w:sz w:val="22"/>
          <w:szCs w:val="22"/>
        </w:rPr>
        <w:t xml:space="preserve">is most advantageous to the State, price, and other factors considered.  Any or all </w:t>
      </w:r>
      <w:r>
        <w:rPr>
          <w:rFonts w:eastAsia="MS Mincho"/>
          <w:sz w:val="22"/>
          <w:szCs w:val="22"/>
          <w:lang w:val="en-US"/>
        </w:rPr>
        <w:t>Quotes</w:t>
      </w:r>
      <w:r w:rsidRPr="00506D4A">
        <w:rPr>
          <w:rFonts w:eastAsia="MS Mincho"/>
          <w:sz w:val="22"/>
          <w:szCs w:val="22"/>
        </w:rPr>
        <w:t xml:space="preserve"> 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28D284C1" w14:textId="2F3BB203" w:rsidR="00D635D3" w:rsidRDefault="00D635D3" w:rsidP="00D635D3">
      <w:pPr>
        <w:pStyle w:val="BodyText"/>
        <w:keepNext/>
        <w:ind w:left="0"/>
        <w:rPr>
          <w:rFonts w:eastAsia="MS Mincho"/>
          <w:sz w:val="22"/>
          <w:szCs w:val="22"/>
        </w:rPr>
      </w:pPr>
    </w:p>
    <w:p w14:paraId="2028E506" w14:textId="4077177E" w:rsidR="00D635D3" w:rsidRDefault="00D635D3">
      <w:r>
        <w:t>The Division intends to award one (1) Blanket P.O. to a Vendor {</w:t>
      </w:r>
      <w:r w:rsidR="00D37F10" w:rsidRPr="008D2F6E">
        <w:t>Contractor</w:t>
      </w:r>
      <w:r w:rsidRPr="008D2F6E">
        <w:t>} to</w:t>
      </w:r>
      <w:r w:rsidR="00F662E4" w:rsidRPr="008D2F6E">
        <w:t xml:space="preserve"> </w:t>
      </w:r>
      <w:r w:rsidRPr="008D2F6E">
        <w:t xml:space="preserve">provide warehousing services </w:t>
      </w:r>
      <w:r w:rsidR="00D82925" w:rsidRPr="008D2F6E">
        <w:t xml:space="preserve">and </w:t>
      </w:r>
      <w:r w:rsidRPr="008D2F6E">
        <w:t xml:space="preserve">utilize </w:t>
      </w:r>
      <w:r w:rsidR="008776BE" w:rsidRPr="008D2F6E">
        <w:t xml:space="preserve">a </w:t>
      </w:r>
      <w:r w:rsidRPr="008D2F6E">
        <w:t xml:space="preserve">computerized </w:t>
      </w:r>
      <w:r w:rsidR="008776BE" w:rsidRPr="008D2F6E">
        <w:t>inventory management system</w:t>
      </w:r>
      <w:r w:rsidR="00B75806" w:rsidRPr="008D2F6E">
        <w:t>, as well as to provide logistics services for the transportation of commodities to and from State stockpiles and locations.</w:t>
      </w:r>
    </w:p>
    <w:p w14:paraId="140BD94F" w14:textId="77777777" w:rsidR="00DA747D" w:rsidRPr="00DD4351" w:rsidRDefault="00DA747D" w:rsidP="00EF300D">
      <w:pPr>
        <w:keepNext/>
        <w:rPr>
          <w:rFonts w:cs="Arial"/>
          <w:szCs w:val="22"/>
        </w:rPr>
      </w:pPr>
    </w:p>
    <w:p w14:paraId="259C6399" w14:textId="37A646FF"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6012E88" w14:textId="77777777" w:rsidR="00CE66B8" w:rsidRDefault="00CE66B8" w:rsidP="00851065"/>
    <w:p w14:paraId="4662D4B3" w14:textId="77777777" w:rsidR="00E651D6" w:rsidRPr="00B94382" w:rsidRDefault="00E651D6" w:rsidP="009D1F90">
      <w:pPr>
        <w:pStyle w:val="Heading2"/>
        <w:keepNext/>
      </w:pPr>
      <w:bookmarkStart w:id="33" w:name="_Toc400531468"/>
      <w:bookmarkStart w:id="34" w:name="_Toc428533938"/>
      <w:bookmarkStart w:id="35" w:name="_Toc81220570"/>
      <w:r w:rsidRPr="00B94382">
        <w:t>BACKGROUND</w:t>
      </w:r>
      <w:bookmarkEnd w:id="33"/>
      <w:bookmarkEnd w:id="34"/>
      <w:bookmarkEnd w:id="35"/>
      <w:r w:rsidRPr="00B94382">
        <w:t xml:space="preserve"> </w:t>
      </w:r>
    </w:p>
    <w:p w14:paraId="5886A0D5" w14:textId="0E366A5E" w:rsidR="00E651D6" w:rsidRDefault="00215503" w:rsidP="009D1F90">
      <w:pPr>
        <w:keepNext/>
      </w:pPr>
      <w:r>
        <w:t xml:space="preserve"> </w:t>
      </w:r>
    </w:p>
    <w:p w14:paraId="0088784E" w14:textId="46AB0A22" w:rsidR="00BF7B16" w:rsidRDefault="00BF7B16" w:rsidP="00BF7B16">
      <w:pPr>
        <w:rPr>
          <w:rFonts w:ascii="Calibri" w:hAnsi="Calibri"/>
          <w:szCs w:val="22"/>
        </w:rPr>
      </w:pPr>
      <w:r>
        <w:t xml:space="preserve">This is a reprocurement of </w:t>
      </w:r>
      <w:r w:rsidRPr="00C16643">
        <w:t xml:space="preserve">the </w:t>
      </w:r>
      <w:r w:rsidRPr="008B6818">
        <w:t>services</w:t>
      </w:r>
      <w:r w:rsidRPr="00C16643">
        <w:t xml:space="preserve"> under</w:t>
      </w:r>
      <w:r>
        <w:t xml:space="preserve"> </w:t>
      </w:r>
      <w:r w:rsidR="005B23D7" w:rsidRPr="00C0754F">
        <w:rPr>
          <w:b/>
        </w:rPr>
        <w:t xml:space="preserve">T2867 – </w:t>
      </w:r>
      <w:r w:rsidRPr="00C0754F">
        <w:rPr>
          <w:b/>
        </w:rPr>
        <w:t>Warehousing Emergency Ops: Services &amp; Logistics</w:t>
      </w:r>
      <w:r>
        <w:t xml:space="preserve">, presently due to </w:t>
      </w:r>
      <w:r w:rsidRPr="00906C9A">
        <w:t xml:space="preserve">expire on </w:t>
      </w:r>
      <w:r w:rsidR="00EF300D">
        <w:rPr>
          <w:b/>
        </w:rPr>
        <w:t xml:space="preserve">April </w:t>
      </w:r>
      <w:r w:rsidRPr="008B6818">
        <w:rPr>
          <w:b/>
        </w:rPr>
        <w:t>3</w:t>
      </w:r>
      <w:r w:rsidR="00EF300D">
        <w:rPr>
          <w:b/>
        </w:rPr>
        <w:t>0</w:t>
      </w:r>
      <w:r w:rsidRPr="008B6818">
        <w:rPr>
          <w:b/>
        </w:rPr>
        <w:t>, 202</w:t>
      </w:r>
      <w:r w:rsidR="00F10876">
        <w:rPr>
          <w:b/>
        </w:rPr>
        <w:t>2.</w:t>
      </w:r>
      <w:r>
        <w:t xml:space="preserve">  Vendors {Bidders} interested in the current Blanket P.O. specifications and pricing information may review the current Blanket </w:t>
      </w:r>
      <w:r w:rsidRPr="00906C9A">
        <w:t xml:space="preserve">P.O. </w:t>
      </w:r>
      <w:r w:rsidRPr="008B6818">
        <w:t>T2867</w:t>
      </w:r>
      <w:r>
        <w:t xml:space="preserve"> at </w:t>
      </w:r>
      <w:hyperlink r:id="rId19" w:history="1">
        <w:r>
          <w:rPr>
            <w:rStyle w:val="Hyperlink"/>
          </w:rPr>
          <w:t>www.njstart.gov</w:t>
        </w:r>
      </w:hyperlink>
      <w:r>
        <w:t xml:space="preserve"> by following these steps: </w:t>
      </w:r>
    </w:p>
    <w:p w14:paraId="0E7C03FB" w14:textId="77777777" w:rsidR="00BF7B16" w:rsidRDefault="00BF7B16" w:rsidP="00BF7B16">
      <w:pPr>
        <w:rPr>
          <w:rFonts w:ascii="Calibri" w:hAnsi="Calibri"/>
          <w:szCs w:val="22"/>
        </w:rPr>
      </w:pPr>
    </w:p>
    <w:p w14:paraId="46B17E24" w14:textId="77777777" w:rsidR="00BF7B16" w:rsidRDefault="00BF7B16" w:rsidP="00BF7B16">
      <w:pPr>
        <w:overflowPunct w:val="0"/>
        <w:autoSpaceDE w:val="0"/>
        <w:autoSpaceDN w:val="0"/>
        <w:ind w:left="720"/>
      </w:pPr>
      <w:r>
        <w:t xml:space="preserve">Go to: </w:t>
      </w:r>
      <w:hyperlink r:id="rId20" w:history="1">
        <w:r>
          <w:rPr>
            <w:rStyle w:val="Hyperlink"/>
          </w:rPr>
          <w:t>www.njstart.gov</w:t>
        </w:r>
      </w:hyperlink>
      <w:r>
        <w:t xml:space="preserve"> </w:t>
      </w:r>
    </w:p>
    <w:p w14:paraId="2240F4C6" w14:textId="77777777" w:rsidR="00BF7B16" w:rsidRDefault="00BF7B16" w:rsidP="00BF7B16">
      <w:pPr>
        <w:overflowPunct w:val="0"/>
        <w:autoSpaceDE w:val="0"/>
        <w:autoSpaceDN w:val="0"/>
        <w:ind w:left="720"/>
      </w:pPr>
      <w:r>
        <w:t>Select “Contract &amp; Bid Search”</w:t>
      </w:r>
    </w:p>
    <w:p w14:paraId="30FB08E0" w14:textId="77777777" w:rsidR="00BF7B16" w:rsidRDefault="00BF7B16" w:rsidP="00BF7B16">
      <w:pPr>
        <w:overflowPunct w:val="0"/>
        <w:autoSpaceDE w:val="0"/>
        <w:autoSpaceDN w:val="0"/>
        <w:ind w:left="720"/>
      </w:pPr>
      <w:r>
        <w:t>Select “Contracts/Blankets”</w:t>
      </w:r>
    </w:p>
    <w:p w14:paraId="29905504" w14:textId="77777777" w:rsidR="00BF7B16" w:rsidRDefault="00BF7B16" w:rsidP="00BF7B16">
      <w:pPr>
        <w:overflowPunct w:val="0"/>
        <w:autoSpaceDE w:val="0"/>
        <w:autoSpaceDN w:val="0"/>
        <w:ind w:left="720"/>
      </w:pPr>
      <w:r>
        <w:t xml:space="preserve">Under “Contract/Blanket Description” type </w:t>
      </w:r>
      <w:r w:rsidRPr="00906C9A">
        <w:t xml:space="preserve">in </w:t>
      </w:r>
      <w:r w:rsidRPr="008B6818">
        <w:t>“T2867”</w:t>
      </w:r>
      <w:r>
        <w:t>,</w:t>
      </w:r>
      <w:r w:rsidRPr="00906C9A">
        <w:t xml:space="preserve"> Click</w:t>
      </w:r>
      <w:r>
        <w:t xml:space="preserve"> “Find It”</w:t>
      </w:r>
    </w:p>
    <w:p w14:paraId="211A338D" w14:textId="77777777" w:rsidR="00BF7B16" w:rsidRDefault="00BF7B16" w:rsidP="00BF7B16">
      <w:pPr>
        <w:overflowPunct w:val="0"/>
        <w:autoSpaceDE w:val="0"/>
        <w:autoSpaceDN w:val="0"/>
        <w:ind w:left="720"/>
      </w:pPr>
      <w:r>
        <w:t>The current Blanket P.O.s will appear under “Results”.</w:t>
      </w:r>
    </w:p>
    <w:p w14:paraId="6F9D5DC7" w14:textId="77777777" w:rsidR="00B97307" w:rsidRDefault="00B97307" w:rsidP="00B97307"/>
    <w:p w14:paraId="03238732" w14:textId="358030AD" w:rsidR="00B97307" w:rsidRDefault="00B97307" w:rsidP="00B97307">
      <w:r>
        <w:t>Vendors {Bidders} are cautioned that this new Bid Solicitation addresses current requirements.</w:t>
      </w:r>
      <w:r w:rsidR="00BB673B">
        <w:t xml:space="preserve"> Vendors {Bidders} should not rely upon or use data from the prior Blanket P.O.</w:t>
      </w:r>
    </w:p>
    <w:p w14:paraId="573EAD20" w14:textId="77777777" w:rsidR="003A3A24" w:rsidRDefault="003A3A24" w:rsidP="00851065"/>
    <w:p w14:paraId="1A8479AC" w14:textId="77777777" w:rsidR="003A3A24" w:rsidRPr="00851065" w:rsidRDefault="00B0703C" w:rsidP="00414292">
      <w:pPr>
        <w:pStyle w:val="Heading2"/>
        <w:keepNext/>
      </w:pPr>
      <w:bookmarkStart w:id="36" w:name="_Toc428533939"/>
      <w:bookmarkStart w:id="37" w:name="_Toc81220571"/>
      <w:r w:rsidRPr="00851065">
        <w:rPr>
          <w:caps w:val="0"/>
        </w:rPr>
        <w:t>KEY EVENTS</w:t>
      </w:r>
      <w:bookmarkEnd w:id="36"/>
      <w:bookmarkEnd w:id="37"/>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38" w:name="_1.3.1_ELECTRONIC_QUESTION_AND_ANSWE"/>
      <w:bookmarkStart w:id="39" w:name="_Toc428533940"/>
      <w:bookmarkStart w:id="40" w:name="_Toc81220572"/>
      <w:bookmarkEnd w:id="38"/>
      <w:r w:rsidRPr="00851065">
        <w:t>ELECTRONIC QUESTION AND ANSWER PERIOD</w:t>
      </w:r>
      <w:bookmarkEnd w:id="39"/>
      <w:bookmarkEnd w:id="40"/>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184AE3">
      <w:pPr>
        <w:numPr>
          <w:ilvl w:val="0"/>
          <w:numId w:val="5"/>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184AE3">
      <w:pPr>
        <w:numPr>
          <w:ilvl w:val="0"/>
          <w:numId w:val="5"/>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4ACA04FA"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007077B3" w:rsidRPr="007077B3">
          <w:rPr>
            <w:rStyle w:val="Hyperlink"/>
            <w:rFonts w:eastAsiaTheme="minorHAnsi"/>
          </w:rPr>
          <w:t>NJSTART Vendor Support Page</w:t>
        </w:r>
      </w:hyperlink>
      <w:r w:rsidR="007077B3">
        <w:rPr>
          <w:rStyle w:val="Hyperlink"/>
          <w:rFonts w:eastAsiaTheme="minorHAnsi"/>
        </w:rPr>
        <w:t>.</w:t>
      </w:r>
    </w:p>
    <w:p w14:paraId="505FC4E4" w14:textId="77777777" w:rsidR="008A2EB0" w:rsidRPr="00EB648B" w:rsidRDefault="008A2EB0" w:rsidP="00A9160A"/>
    <w:p w14:paraId="05113081" w14:textId="73680F82"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w:t>
      </w:r>
      <w:r w:rsidR="004F7FAC">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41" w:name="_1.3.3__Mandatory_Pre-Bid_Conference"/>
      <w:bookmarkStart w:id="42" w:name="_1.3.5__SUBMISSION_OF_BID_PROPOSAL"/>
      <w:bookmarkStart w:id="43" w:name="_1.3.2_SUBMISSION_OF_BID_PROPOSAL"/>
      <w:bookmarkEnd w:id="41"/>
      <w:bookmarkEnd w:id="42"/>
      <w:bookmarkEnd w:id="43"/>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44" w:name="_Toc81220573"/>
      <w:bookmarkStart w:id="45" w:name="_Toc428533941"/>
      <w:r w:rsidRPr="00851065">
        <w:t xml:space="preserve">SUBMISSION OF </w:t>
      </w:r>
      <w:r w:rsidR="00CE00E7">
        <w:t>QUOTE</w:t>
      </w:r>
      <w:r w:rsidR="00CA116A" w:rsidRPr="00851065">
        <w:t>S</w:t>
      </w:r>
      <w:bookmarkEnd w:id="44"/>
      <w:r w:rsidR="00CA116A" w:rsidRPr="00851065">
        <w:t xml:space="preserve"> </w:t>
      </w:r>
      <w:bookmarkEnd w:id="45"/>
    </w:p>
    <w:p w14:paraId="1F32583A" w14:textId="77777777" w:rsidR="00F9570B" w:rsidRPr="00F9570B" w:rsidRDefault="00F9570B" w:rsidP="009D1F90">
      <w:pPr>
        <w:keepNext/>
      </w:pPr>
    </w:p>
    <w:p w14:paraId="2E756287" w14:textId="77777777" w:rsidR="00115622" w:rsidRDefault="00115622" w:rsidP="00115622">
      <w:pPr>
        <w:keepNext/>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w:t>
      </w:r>
      <w:r w:rsidRPr="003400C2">
        <w:t xml:space="preserve"> </w:t>
      </w:r>
    </w:p>
    <w:p w14:paraId="6851ADFB" w14:textId="77777777" w:rsidR="00115622" w:rsidRDefault="00115622" w:rsidP="00115622">
      <w:pPr>
        <w:keepNext/>
      </w:pPr>
    </w:p>
    <w:p w14:paraId="208C6754" w14:textId="77777777" w:rsidR="00115622" w:rsidRPr="006803F5" w:rsidRDefault="00115622" w:rsidP="00115622">
      <w:pPr>
        <w:keepNext/>
      </w:pPr>
      <w:r w:rsidRPr="00851065">
        <w:rPr>
          <w:rFonts w:eastAsia="MS Mincho"/>
        </w:rPr>
        <w:t xml:space="preserve">Vendors {Bidders} shall submit a </w:t>
      </w:r>
      <w:r>
        <w:rPr>
          <w:rFonts w:eastAsia="MS Mincho"/>
        </w:rPr>
        <w:t>Quote</w:t>
      </w:r>
      <w:r w:rsidRPr="00851065">
        <w:rPr>
          <w:rFonts w:eastAsia="MS Mincho"/>
        </w:rPr>
        <w:t xml:space="preserve">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4564BFA2" w14:textId="77777777" w:rsidR="00115622" w:rsidRPr="005A365C" w:rsidRDefault="00115622" w:rsidP="00115622">
      <w:pPr>
        <w:rPr>
          <w:color w:val="000000"/>
          <w:u w:val="single"/>
        </w:rPr>
      </w:pPr>
    </w:p>
    <w:p w14:paraId="45187395" w14:textId="77777777" w:rsidR="00115622" w:rsidRPr="005A365C" w:rsidRDefault="00115622" w:rsidP="00115622">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5616EAC7" w14:textId="77777777" w:rsidR="00115622" w:rsidRPr="005A365C" w:rsidRDefault="00115622" w:rsidP="00115622">
      <w:pPr>
        <w:rPr>
          <w:rFonts w:cs="Arial"/>
          <w:color w:val="000000" w:themeColor="text1"/>
          <w:szCs w:val="22"/>
          <w:u w:val="single"/>
        </w:rPr>
      </w:pPr>
    </w:p>
    <w:p w14:paraId="4839B15B" w14:textId="77777777" w:rsidR="00115622" w:rsidRDefault="00115622" w:rsidP="00115622">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6855BA76" w14:textId="77777777" w:rsidR="00115622" w:rsidRPr="005A365C" w:rsidRDefault="00115622" w:rsidP="00115622">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3BDF28DE" w14:textId="77777777" w:rsidR="00115622" w:rsidRPr="005A365C" w:rsidRDefault="00115622" w:rsidP="00115622">
      <w:pPr>
        <w:ind w:right="108"/>
        <w:rPr>
          <w:rFonts w:eastAsia="MS Mincho"/>
          <w:u w:val="single"/>
        </w:rPr>
      </w:pPr>
    </w:p>
    <w:p w14:paraId="7B2FAAFB" w14:textId="77777777" w:rsidR="00115622" w:rsidRPr="005A365C" w:rsidRDefault="00115622" w:rsidP="00115622">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6EBF5352" w14:textId="77777777" w:rsidR="00115622" w:rsidRPr="005A365C" w:rsidRDefault="00115622" w:rsidP="00115622">
      <w:pPr>
        <w:ind w:right="108"/>
        <w:rPr>
          <w:rFonts w:eastAsia="MS Mincho"/>
          <w:u w:val="single"/>
        </w:rPr>
      </w:pPr>
    </w:p>
    <w:p w14:paraId="3CEC5F9C" w14:textId="77777777" w:rsidR="00115622" w:rsidRPr="005A365C" w:rsidRDefault="00115622" w:rsidP="00115622">
      <w:pPr>
        <w:ind w:right="108"/>
        <w:rPr>
          <w:rFonts w:eastAsia="MS Mincho"/>
          <w:u w:val="single"/>
        </w:rPr>
      </w:pPr>
      <w:r w:rsidRPr="005A365C">
        <w:rPr>
          <w:rFonts w:eastAsia="MS Mincho"/>
          <w:u w:val="single"/>
        </w:rPr>
        <w:lastRenderedPageBreak/>
        <w:t xml:space="preserve">QUOTES NOT RECEIVED PRIOR TO THE QUOTE OPENING DEADLINE SHALL BE REJECTED.  </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46" w:name="site_visit"/>
      <w:bookmarkStart w:id="47" w:name="_Toc81220574"/>
      <w:bookmarkEnd w:id="46"/>
      <w:r w:rsidRPr="000F7305">
        <w:rPr>
          <w:caps w:val="0"/>
          <w:color w:val="000000" w:themeColor="text1"/>
        </w:rPr>
        <w:t>VENDOR {BIDDER} SUPPORT</w:t>
      </w:r>
      <w:bookmarkEnd w:id="47"/>
    </w:p>
    <w:p w14:paraId="00301C50" w14:textId="77777777" w:rsidR="00E23BE0" w:rsidRPr="00851065" w:rsidRDefault="00E23BE0" w:rsidP="009D1F90">
      <w:pPr>
        <w:keepNext/>
      </w:pPr>
    </w:p>
    <w:p w14:paraId="50BACC81" w14:textId="21487D15"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7077B3">
          <w:rPr>
            <w:rStyle w:val="Hyperlink"/>
            <w:rFonts w:eastAsiaTheme="minorHAnsi"/>
          </w:rPr>
          <w:t>NJSTART Vendor Support Page</w:t>
        </w:r>
      </w:hyperlink>
      <w:r w:rsidR="007077B3">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677EB0D7"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Pr="00851065">
        <w:t xml:space="preserve"> using the </w:t>
      </w:r>
      <w:r w:rsidRPr="00787FD0">
        <w:rPr>
          <w:rStyle w:val="IntenseEmphasis"/>
          <w:color w:val="00B050"/>
        </w:rPr>
        <w:t>NJ</w:t>
      </w:r>
      <w:r w:rsidRPr="00787FD0">
        <w:rPr>
          <w:rStyle w:val="IntenseEmphasis"/>
          <w:color w:val="0070C0"/>
        </w:rPr>
        <w:t>START</w:t>
      </w:r>
      <w:r w:rsidRPr="00BF7B16">
        <w:t xml:space="preserve"> process.   </w:t>
      </w:r>
      <w:r w:rsidR="00D7366F" w:rsidRPr="00BF7B16">
        <w:t>It is the</w:t>
      </w:r>
      <w:r w:rsidRPr="00BF7B16">
        <w:t xml:space="preserve"> Vendor’s </w:t>
      </w:r>
      <w:r w:rsidR="00DE7682" w:rsidRPr="00BF7B16">
        <w:t>{</w:t>
      </w:r>
      <w:r w:rsidR="00526170" w:rsidRPr="00BF7B16">
        <w:t>Bidder</w:t>
      </w:r>
      <w:r w:rsidRPr="00BF7B16">
        <w:t>’s</w:t>
      </w:r>
      <w:r w:rsidR="00DE7682" w:rsidRPr="00BF7B16">
        <w:t>}</w:t>
      </w:r>
      <w:r w:rsidRPr="00BF7B16">
        <w:t xml:space="preserve"> responsibility to ensure that the </w:t>
      </w:r>
      <w:r w:rsidRPr="00BF7B16">
        <w:rPr>
          <w:rStyle w:val="IntenseEmphasis"/>
          <w:color w:val="00B050"/>
        </w:rPr>
        <w:t>NJ</w:t>
      </w:r>
      <w:r w:rsidRPr="00BF7B16">
        <w:rPr>
          <w:rStyle w:val="IntenseEmphasis"/>
          <w:color w:val="0070C0"/>
        </w:rPr>
        <w:t>START</w:t>
      </w:r>
      <w:r w:rsidR="006C21C7" w:rsidRPr="00BF7B16">
        <w:t xml:space="preserve"> </w:t>
      </w:r>
      <w:r w:rsidR="00CE00E7" w:rsidRPr="00BF7B16">
        <w:t>Quote</w:t>
      </w:r>
      <w:r w:rsidRPr="00BF7B16">
        <w:t xml:space="preserve"> and attachments have been properly submitted.</w:t>
      </w:r>
    </w:p>
    <w:p w14:paraId="02530DCA" w14:textId="0B94DC4C" w:rsidR="00220600" w:rsidRDefault="00220600" w:rsidP="00851065"/>
    <w:p w14:paraId="78996257" w14:textId="77777777" w:rsidR="00220600" w:rsidRDefault="00220600" w:rsidP="00220600">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3" w:history="1">
        <w:r w:rsidRPr="007D2F00">
          <w:rPr>
            <w:rStyle w:val="Hyperlink"/>
            <w:rFonts w:eastAsia="MS Mincho"/>
          </w:rPr>
          <w:t>njstart@treas.nj.gov</w:t>
        </w:r>
      </w:hyperlink>
      <w:r w:rsidRPr="00152AB6">
        <w:rPr>
          <w:rFonts w:eastAsia="MS Mincho"/>
        </w:rPr>
        <w:t>.</w:t>
      </w:r>
    </w:p>
    <w:p w14:paraId="2F5EAC47" w14:textId="77777777" w:rsidR="00220600" w:rsidRPr="00851065" w:rsidRDefault="00220600" w:rsidP="00220600">
      <w:pPr>
        <w:rPr>
          <w:rFonts w:eastAsia="MS Mincho"/>
        </w:rPr>
      </w:pPr>
    </w:p>
    <w:p w14:paraId="68D3F765" w14:textId="6C32478C" w:rsidR="00220600" w:rsidRPr="00C0754F" w:rsidRDefault="00220600" w:rsidP="00851065">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564AF1EA" w14:textId="77777777" w:rsidR="00DE05F6" w:rsidRPr="00EF300D" w:rsidRDefault="00DE05F6" w:rsidP="00851065">
      <w:pPr>
        <w:rPr>
          <w:b/>
          <w:bCs/>
        </w:rPr>
      </w:pPr>
    </w:p>
    <w:p w14:paraId="28394368" w14:textId="77777777" w:rsidR="00EC7B0A" w:rsidRPr="00787FD0" w:rsidRDefault="00EC7B0A" w:rsidP="009D1F90">
      <w:pPr>
        <w:pStyle w:val="Heading3"/>
        <w:keepNext/>
      </w:pPr>
      <w:bookmarkStart w:id="48" w:name="_1.3.4_MANDATORY/OPTIONAL_SITE"/>
      <w:bookmarkStart w:id="49" w:name="_1.3.45_MANDATORY/OPTIONAL_SITE"/>
      <w:bookmarkStart w:id="50" w:name="_Toc224543885"/>
      <w:bookmarkStart w:id="51" w:name="_Toc238623352"/>
      <w:bookmarkStart w:id="52" w:name="_Toc400531474"/>
      <w:bookmarkStart w:id="53" w:name="_Toc428533944"/>
      <w:bookmarkStart w:id="54" w:name="_Toc81220575"/>
      <w:bookmarkEnd w:id="48"/>
      <w:bookmarkEnd w:id="49"/>
      <w:r w:rsidRPr="00EF300D">
        <w:rPr>
          <w:caps w:val="0"/>
        </w:rPr>
        <w:t>MANDATORY/OPTIONAL</w:t>
      </w:r>
      <w:r w:rsidRPr="00787FD0">
        <w:rPr>
          <w:caps w:val="0"/>
        </w:rPr>
        <w:t xml:space="preserve"> SITE VISIT</w:t>
      </w:r>
      <w:bookmarkEnd w:id="50"/>
      <w:bookmarkEnd w:id="51"/>
      <w:bookmarkEnd w:id="52"/>
      <w:bookmarkEnd w:id="53"/>
      <w:bookmarkEnd w:id="54"/>
    </w:p>
    <w:p w14:paraId="37DBB1B7" w14:textId="77777777" w:rsidR="00EC7B0A" w:rsidRPr="00BF7B16" w:rsidRDefault="00EC7B0A" w:rsidP="009D1F90">
      <w:pPr>
        <w:keepNext/>
      </w:pPr>
    </w:p>
    <w:p w14:paraId="3A2E4BD4" w14:textId="77777777" w:rsidR="00BF7B16" w:rsidRPr="00BF7B16" w:rsidRDefault="00BF7B16" w:rsidP="00BF7B16">
      <w:pPr>
        <w:rPr>
          <w:rFonts w:eastAsia="MS Mincho"/>
        </w:rPr>
      </w:pPr>
      <w:r w:rsidRPr="00BF7B16">
        <w:rPr>
          <w:rFonts w:eastAsia="MS Mincho"/>
        </w:rPr>
        <w:t>Not applicable to this procurement.</w:t>
      </w:r>
    </w:p>
    <w:p w14:paraId="05FFE536" w14:textId="77777777" w:rsidR="00EF244D" w:rsidRPr="00EF300D" w:rsidRDefault="00EF244D" w:rsidP="00851065">
      <w:pPr>
        <w:rPr>
          <w:rFonts w:eastAsia="MS Mincho"/>
        </w:rPr>
      </w:pPr>
    </w:p>
    <w:p w14:paraId="4508EC0F" w14:textId="5D2D2B2B" w:rsidR="00EF244D" w:rsidRPr="00BF7B16" w:rsidRDefault="00EF244D" w:rsidP="009D1F90">
      <w:pPr>
        <w:pStyle w:val="Heading3"/>
        <w:keepNext/>
      </w:pPr>
      <w:bookmarkStart w:id="55" w:name="_1.3.5__MANDATORY/OPTIONAL"/>
      <w:bookmarkStart w:id="56" w:name="_1.3.6__MANDATORY/OPTIONAL"/>
      <w:bookmarkStart w:id="57" w:name="_Toc224543888"/>
      <w:bookmarkStart w:id="58" w:name="_Toc238623354"/>
      <w:bookmarkStart w:id="59" w:name="_Toc428533945"/>
      <w:bookmarkStart w:id="60" w:name="_Toc81220576"/>
      <w:bookmarkEnd w:id="55"/>
      <w:bookmarkEnd w:id="56"/>
      <w:r w:rsidRPr="00EF300D">
        <w:t>OPTIONAL</w:t>
      </w:r>
      <w:r w:rsidRPr="00787FD0">
        <w:t xml:space="preserve"> PRE-</w:t>
      </w:r>
      <w:r w:rsidR="00CE00E7" w:rsidRPr="00787FD0">
        <w:t>QUOTE</w:t>
      </w:r>
      <w:r w:rsidR="009F0764" w:rsidRPr="00BF7B16">
        <w:t xml:space="preserve"> </w:t>
      </w:r>
      <w:r w:rsidRPr="00BF7B16">
        <w:t>CONFERENCE</w:t>
      </w:r>
      <w:bookmarkEnd w:id="57"/>
      <w:bookmarkEnd w:id="58"/>
      <w:bookmarkEnd w:id="59"/>
      <w:bookmarkEnd w:id="60"/>
    </w:p>
    <w:p w14:paraId="0254D212" w14:textId="77777777" w:rsidR="00EF244D" w:rsidRPr="00BF7B16" w:rsidRDefault="00EF244D" w:rsidP="009D1F90">
      <w:pPr>
        <w:keepNext/>
        <w:rPr>
          <w:rFonts w:eastAsia="MS Mincho"/>
        </w:rPr>
      </w:pPr>
    </w:p>
    <w:p w14:paraId="611590C8" w14:textId="77777777" w:rsidR="00EF300D" w:rsidRPr="009254CE" w:rsidRDefault="00EF300D" w:rsidP="00EF300D">
      <w:pPr>
        <w:keepNext/>
        <w:rPr>
          <w:rFonts w:eastAsia="MS Mincho"/>
        </w:rPr>
      </w:pPr>
      <w:r w:rsidRPr="009254CE">
        <w:rPr>
          <w:rFonts w:eastAsia="MS Mincho"/>
        </w:rPr>
        <w:t xml:space="preserve">The date and time of the </w:t>
      </w:r>
      <w:r w:rsidRPr="004361C0">
        <w:rPr>
          <w:rFonts w:eastAsia="MS Mincho"/>
        </w:rPr>
        <w:t>Optional</w:t>
      </w:r>
      <w:r w:rsidRPr="009254CE">
        <w:rPr>
          <w:rFonts w:eastAsia="MS Mincho"/>
        </w:rPr>
        <w:t xml:space="preserve"> Pre-Quote Conference is indicated on the Bid Solicitation cover sheet. The Optional Pre-Quote Conference will be </w:t>
      </w:r>
      <w:r>
        <w:rPr>
          <w:rFonts w:eastAsia="MS Mincho"/>
        </w:rPr>
        <w:t>conducted via telephone conference.</w:t>
      </w:r>
    </w:p>
    <w:p w14:paraId="13603694" w14:textId="77777777" w:rsidR="00EF300D" w:rsidRDefault="00EF300D" w:rsidP="00EF300D"/>
    <w:p w14:paraId="6D1A9126" w14:textId="77777777" w:rsidR="00EF300D" w:rsidRDefault="00EF300D" w:rsidP="00EF300D">
      <w:r>
        <w:t>Attendees may attend the Optional Pre-Quote Conference with the following call-in details:</w:t>
      </w:r>
    </w:p>
    <w:p w14:paraId="2F3F404A" w14:textId="77777777" w:rsidR="00EF300D" w:rsidRDefault="00EF300D" w:rsidP="00EF300D">
      <w:r>
        <w:tab/>
      </w:r>
    </w:p>
    <w:p w14:paraId="28921680" w14:textId="2A621208" w:rsidR="00EF300D" w:rsidRPr="00CE335C" w:rsidRDefault="00EF300D" w:rsidP="00EF300D">
      <w:pPr>
        <w:pStyle w:val="ListParagraph"/>
        <w:jc w:val="center"/>
        <w:rPr>
          <w:rFonts w:cstheme="minorHAnsi"/>
          <w:color w:val="000000"/>
        </w:rPr>
      </w:pPr>
      <w:r w:rsidRPr="00CE335C">
        <w:rPr>
          <w:rFonts w:cstheme="minorHAnsi"/>
          <w:color w:val="212529"/>
          <w:shd w:val="clear" w:color="auto" w:fill="FFFFFF"/>
        </w:rPr>
        <w:t xml:space="preserve">Dial-in Number: </w:t>
      </w:r>
      <w:r w:rsidR="00E03C81">
        <w:rPr>
          <w:rFonts w:cstheme="minorHAnsi"/>
          <w:color w:val="212529"/>
          <w:shd w:val="clear" w:color="auto" w:fill="FFFFFF"/>
        </w:rPr>
        <w:t>(</w:t>
      </w:r>
      <w:r w:rsidRPr="00CE335C">
        <w:rPr>
          <w:rFonts w:cstheme="minorHAnsi"/>
          <w:color w:val="212529"/>
          <w:shd w:val="clear" w:color="auto" w:fill="FFFFFF"/>
        </w:rPr>
        <w:t>888</w:t>
      </w:r>
      <w:r w:rsidR="00E03C81">
        <w:rPr>
          <w:rFonts w:cstheme="minorHAnsi"/>
          <w:color w:val="212529"/>
          <w:shd w:val="clear" w:color="auto" w:fill="FFFFFF"/>
        </w:rPr>
        <w:t xml:space="preserve">) </w:t>
      </w:r>
      <w:r w:rsidRPr="00CE335C">
        <w:rPr>
          <w:rFonts w:cstheme="minorHAnsi"/>
          <w:color w:val="212529"/>
          <w:shd w:val="clear" w:color="auto" w:fill="FFFFFF"/>
        </w:rPr>
        <w:t>204-5984</w:t>
      </w:r>
      <w:r w:rsidRPr="00CE335C">
        <w:rPr>
          <w:rFonts w:cstheme="minorHAnsi"/>
          <w:color w:val="212529"/>
        </w:rPr>
        <w:br/>
      </w:r>
      <w:r w:rsidRPr="00CE335C">
        <w:rPr>
          <w:rFonts w:cstheme="minorHAnsi"/>
          <w:color w:val="212529"/>
          <w:shd w:val="clear" w:color="auto" w:fill="FFFFFF"/>
        </w:rPr>
        <w:t>Access code: 2602305</w:t>
      </w:r>
    </w:p>
    <w:p w14:paraId="0775E826" w14:textId="77777777" w:rsidR="00EF300D" w:rsidRDefault="00EF300D" w:rsidP="00EF300D"/>
    <w:p w14:paraId="6CE39517" w14:textId="77777777" w:rsidR="008A3690" w:rsidRDefault="008A3690" w:rsidP="008A3690">
      <w:pPr>
        <w:rPr>
          <w:rFonts w:cs="Arial"/>
        </w:rPr>
      </w:pPr>
      <w:r w:rsidRPr="004601CB">
        <w:rPr>
          <w:rFonts w:cs="Arial"/>
        </w:rPr>
        <w:t xml:space="preserve">An attendee may represent </w:t>
      </w:r>
      <w:r>
        <w:rPr>
          <w:rFonts w:cs="Arial"/>
        </w:rPr>
        <w:t>only</w:t>
      </w:r>
      <w:r w:rsidRPr="004601CB">
        <w:rPr>
          <w:rFonts w:cs="Arial"/>
        </w:rPr>
        <w:t xml:space="preserve"> one</w:t>
      </w:r>
      <w:r>
        <w:rPr>
          <w:rFonts w:cs="Arial"/>
        </w:rPr>
        <w:t xml:space="preserve"> (1)</w:t>
      </w:r>
      <w:r w:rsidRPr="004601CB">
        <w:rPr>
          <w:rFonts w:cs="Arial"/>
        </w:rPr>
        <w:t xml:space="preserve"> potential bidding entity.</w:t>
      </w:r>
    </w:p>
    <w:p w14:paraId="71DB8039" w14:textId="77777777" w:rsidR="008A3690" w:rsidRDefault="008A3690" w:rsidP="008A3690">
      <w:pPr>
        <w:rPr>
          <w:rFonts w:cs="Arial"/>
        </w:rPr>
      </w:pPr>
    </w:p>
    <w:p w14:paraId="0CD30811" w14:textId="0E57CC47" w:rsidR="008A3690" w:rsidRPr="008A3690" w:rsidRDefault="008A3690" w:rsidP="008A3690">
      <w:pPr>
        <w:jc w:val="left"/>
        <w:rPr>
          <w:rFonts w:cs="Arial"/>
          <w:color w:val="000000"/>
          <w:szCs w:val="22"/>
          <w:bdr w:val="none" w:sz="0" w:space="0" w:color="auto" w:frame="1"/>
        </w:rPr>
      </w:pPr>
      <w:r w:rsidRPr="00B647DE">
        <w:rPr>
          <w:rFonts w:cs="Arial"/>
          <w:szCs w:val="22"/>
        </w:rPr>
        <w:t xml:space="preserve">The </w:t>
      </w:r>
      <w:r w:rsidRPr="00C0754F">
        <w:t>Optional</w:t>
      </w:r>
      <w:r w:rsidRPr="00B647DE">
        <w:t xml:space="preserve"> Pre-</w:t>
      </w:r>
      <w:r w:rsidRPr="00B849DE">
        <w:t>Quote</w:t>
      </w:r>
      <w:r w:rsidRPr="008A3690">
        <w:t xml:space="preserve"> Conference </w:t>
      </w:r>
      <w:r w:rsidRPr="008A3690">
        <w:rPr>
          <w:rFonts w:cs="Arial"/>
          <w:szCs w:val="22"/>
        </w:rPr>
        <w:t>may be recorded.</w:t>
      </w:r>
    </w:p>
    <w:p w14:paraId="16E9234F" w14:textId="77777777" w:rsidR="008A3690" w:rsidRPr="008A3690" w:rsidRDefault="008A3690" w:rsidP="008A3690">
      <w:pPr>
        <w:jc w:val="left"/>
        <w:rPr>
          <w:rFonts w:cs="Arial"/>
          <w:color w:val="000000"/>
          <w:szCs w:val="22"/>
        </w:rPr>
      </w:pPr>
    </w:p>
    <w:p w14:paraId="08FC4AD8" w14:textId="39423BC4" w:rsidR="008A3690" w:rsidRPr="00851065" w:rsidRDefault="008A3690" w:rsidP="008A3690">
      <w:pPr>
        <w:rPr>
          <w:rFonts w:eastAsia="MS Mincho"/>
        </w:rPr>
      </w:pPr>
      <w:r w:rsidRPr="008A3690">
        <w:t xml:space="preserve">The purpose of the </w:t>
      </w:r>
      <w:r w:rsidRPr="00C0754F">
        <w:t>Optional</w:t>
      </w:r>
      <w:r w:rsidRPr="00B647DE">
        <w:t xml:space="preserve"> Pre-</w:t>
      </w:r>
      <w:r w:rsidRPr="00B849DE">
        <w:t>Quote</w:t>
      </w:r>
      <w:r w:rsidRPr="008A3690">
        <w:t xml:space="preserve"> Conference is to provide a structured and formal opportunity for the State to accept questions</w:t>
      </w:r>
      <w:r w:rsidRPr="00851065">
        <w:t xml:space="preserve"> from </w:t>
      </w:r>
      <w:r>
        <w:rPr>
          <w:rFonts w:cs="Arial"/>
        </w:rPr>
        <w:t>V</w:t>
      </w:r>
      <w:r w:rsidRPr="009A56D5">
        <w:rPr>
          <w:rFonts w:cs="Arial"/>
        </w:rPr>
        <w:t>endors {</w:t>
      </w:r>
      <w:r>
        <w:rPr>
          <w:rFonts w:cs="Arial"/>
        </w:rPr>
        <w:t>B</w:t>
      </w:r>
      <w:r w:rsidRPr="009A56D5">
        <w:rPr>
          <w:rFonts w:cs="Arial"/>
        </w:rPr>
        <w:t>idders</w:t>
      </w:r>
      <w:r w:rsidRPr="00851065">
        <w:t xml:space="preserve">} regarding this Bid Solicitation. </w:t>
      </w:r>
      <w:r w:rsidRPr="00851065">
        <w:rPr>
          <w:rFonts w:eastAsia="MS Mincho"/>
        </w:rPr>
        <w:t xml:space="preserve">In the event that questions are posed by </w:t>
      </w:r>
      <w:r>
        <w:rPr>
          <w:rFonts w:eastAsia="MS Mincho" w:cs="Arial"/>
        </w:rPr>
        <w:t>V</w:t>
      </w:r>
      <w:r w:rsidRPr="009A56D5">
        <w:rPr>
          <w:rFonts w:eastAsia="MS Mincho" w:cs="Arial"/>
        </w:rPr>
        <w:t>endors {</w:t>
      </w:r>
      <w:r>
        <w:rPr>
          <w:rFonts w:eastAsia="MS Mincho" w:cs="Arial"/>
        </w:rPr>
        <w:t>B</w:t>
      </w:r>
      <w:r w:rsidRPr="009A56D5">
        <w:rPr>
          <w:rFonts w:eastAsia="MS Mincho" w:cs="Arial"/>
        </w:rPr>
        <w:t>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p>
    <w:p w14:paraId="0DD1DA7B" w14:textId="77777777" w:rsidR="00770AB5" w:rsidRPr="00BF7B16" w:rsidRDefault="00770AB5" w:rsidP="00851065">
      <w:pPr>
        <w:rPr>
          <w:b/>
        </w:rPr>
      </w:pPr>
      <w:bookmarkStart w:id="61" w:name="_Toc95619434"/>
      <w:bookmarkStart w:id="62" w:name="_Toc109701220"/>
      <w:bookmarkStart w:id="63" w:name="_Toc225321579"/>
      <w:bookmarkStart w:id="64" w:name="_Toc94946029"/>
      <w:bookmarkStart w:id="65" w:name="_Toc72744593"/>
    </w:p>
    <w:p w14:paraId="46B759DB" w14:textId="41FAFC15" w:rsidR="00652B3B" w:rsidRPr="009A34D4" w:rsidRDefault="00B60519" w:rsidP="009D1F90">
      <w:pPr>
        <w:pStyle w:val="Heading3"/>
        <w:keepNext/>
        <w:ind w:right="108"/>
        <w:rPr>
          <w:bCs w:val="0"/>
          <w:caps w:val="0"/>
        </w:rPr>
      </w:pPr>
      <w:bookmarkStart w:id="66" w:name="_Toc400531476"/>
      <w:bookmarkStart w:id="67" w:name="_Toc428533946"/>
      <w:bookmarkStart w:id="68" w:name="_Toc81220577"/>
      <w:r w:rsidRPr="00BF7B16">
        <w:rPr>
          <w:bCs w:val="0"/>
          <w:caps w:val="0"/>
        </w:rPr>
        <w:t>PRE</w:t>
      </w:r>
      <w:r w:rsidR="006D56F1" w:rsidRPr="00BF7B16">
        <w:rPr>
          <w:bCs w:val="0"/>
          <w:caps w:val="0"/>
        </w:rPr>
        <w:t>-</w:t>
      </w:r>
      <w:r w:rsidR="00CE00E7" w:rsidRPr="00BF7B16">
        <w:rPr>
          <w:bCs w:val="0"/>
          <w:caps w:val="0"/>
        </w:rPr>
        <w:t>QUOTE</w:t>
      </w:r>
      <w:r w:rsidRPr="00BF7B16">
        <w:rPr>
          <w:bCs w:val="0"/>
          <w:caps w:val="0"/>
        </w:rPr>
        <w:t xml:space="preserve"> </w:t>
      </w:r>
      <w:r w:rsidR="00652B3B" w:rsidRPr="00BF7B16">
        <w:rPr>
          <w:bCs w:val="0"/>
          <w:caps w:val="0"/>
        </w:rPr>
        <w:t>DOCUMENT</w:t>
      </w:r>
      <w:r w:rsidR="00652B3B" w:rsidRPr="009A34D4">
        <w:rPr>
          <w:bCs w:val="0"/>
          <w:caps w:val="0"/>
        </w:rPr>
        <w:t xml:space="preserve"> R</w:t>
      </w:r>
      <w:bookmarkEnd w:id="61"/>
      <w:bookmarkEnd w:id="62"/>
      <w:r w:rsidR="00652B3B" w:rsidRPr="009A34D4">
        <w:rPr>
          <w:bCs w:val="0"/>
          <w:caps w:val="0"/>
        </w:rPr>
        <w:t>EVIEW</w:t>
      </w:r>
      <w:bookmarkEnd w:id="63"/>
      <w:bookmarkEnd w:id="66"/>
      <w:bookmarkEnd w:id="67"/>
      <w:bookmarkEnd w:id="68"/>
      <w:r w:rsidR="00652B3B" w:rsidRPr="009A34D4">
        <w:rPr>
          <w:bCs w:val="0"/>
          <w:caps w:val="0"/>
        </w:rPr>
        <w:t xml:space="preserve"> </w:t>
      </w:r>
      <w:bookmarkEnd w:id="64"/>
    </w:p>
    <w:bookmarkEnd w:id="65"/>
    <w:p w14:paraId="02FEF0BE" w14:textId="77777777" w:rsidR="0058591B" w:rsidRDefault="0058591B" w:rsidP="009D1F90">
      <w:pPr>
        <w:keepNext/>
      </w:pPr>
    </w:p>
    <w:p w14:paraId="3C7873D3" w14:textId="77777777" w:rsidR="00BF7B16" w:rsidRDefault="00BF7B16" w:rsidP="00BF7B16">
      <w:pPr>
        <w:rPr>
          <w:rFonts w:eastAsia="MS Mincho"/>
        </w:rPr>
      </w:pPr>
      <w:r w:rsidRPr="0017132E">
        <w:rPr>
          <w:rFonts w:eastAsia="MS Mincho"/>
        </w:rPr>
        <w:t>Not applicable to this procurement.</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69" w:name="_Toc428533947"/>
      <w:bookmarkStart w:id="70" w:name="_Toc81220578"/>
      <w:r w:rsidRPr="00851065">
        <w:rPr>
          <w:caps w:val="0"/>
        </w:rPr>
        <w:t>ADDITIONAL INFORMATION</w:t>
      </w:r>
      <w:bookmarkEnd w:id="69"/>
      <w:bookmarkEnd w:id="70"/>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71" w:name="_Toc81220579"/>
      <w:bookmarkStart w:id="72"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71"/>
      <w:r w:rsidR="003F12E1" w:rsidRPr="00851065">
        <w:rPr>
          <w:rFonts w:eastAsia="MS Mincho"/>
        </w:rPr>
        <w:t xml:space="preserve"> </w:t>
      </w:r>
      <w:bookmarkEnd w:id="72"/>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lastRenderedPageBreak/>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8FABC0D"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7077B3">
          <w:rPr>
            <w:rStyle w:val="Hyperlink"/>
            <w:rFonts w:eastAsiaTheme="minorHAnsi"/>
          </w:rPr>
          <w:t>NJSTART Vendor Support Page</w:t>
        </w:r>
      </w:hyperlink>
      <w:r w:rsidR="007077B3">
        <w:rPr>
          <w:rFonts w:eastAsiaTheme="minorHAnsi"/>
        </w:rPr>
        <w:t>.</w:t>
      </w:r>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73" w:name="_Toc400531479"/>
      <w:bookmarkStart w:id="74" w:name="_Toc428533949"/>
      <w:bookmarkStart w:id="75" w:name="_Toc81220580"/>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73"/>
      <w:bookmarkEnd w:id="74"/>
      <w:bookmarkEnd w:id="75"/>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C35F97">
      <w:pPr>
        <w:pStyle w:val="Heading3"/>
        <w:ind w:right="108"/>
        <w:rPr>
          <w:rFonts w:eastAsia="MS Mincho"/>
        </w:rPr>
      </w:pPr>
      <w:bookmarkStart w:id="76" w:name="_Toc400531480"/>
      <w:bookmarkStart w:id="77" w:name="_Toc428533950"/>
      <w:bookmarkStart w:id="78" w:name="_Toc81220581"/>
      <w:r w:rsidRPr="00C82A09">
        <w:rPr>
          <w:rFonts w:eastAsia="MS Mincho"/>
          <w:caps w:val="0"/>
        </w:rPr>
        <w:t>COST L</w:t>
      </w:r>
      <w:r w:rsidRPr="005B44C2">
        <w:rPr>
          <w:rFonts w:eastAsia="MS Mincho"/>
          <w:caps w:val="0"/>
        </w:rPr>
        <w:t>IABILITY</w:t>
      </w:r>
      <w:bookmarkEnd w:id="76"/>
      <w:bookmarkEnd w:id="77"/>
      <w:bookmarkEnd w:id="78"/>
    </w:p>
    <w:p w14:paraId="25A4F217" w14:textId="77777777" w:rsidR="00B5336C" w:rsidRDefault="00B5336C" w:rsidP="00C35F97"/>
    <w:p w14:paraId="3DFE1324" w14:textId="1EE5265F"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7A9EB81A" w14:textId="77777777" w:rsidR="00C35F97" w:rsidRDefault="00C35F97" w:rsidP="00C35F97"/>
    <w:p w14:paraId="57310E9D" w14:textId="6E864BA9" w:rsidR="00E651D6" w:rsidRDefault="00B0703C" w:rsidP="00C35F97">
      <w:pPr>
        <w:pStyle w:val="Heading3"/>
        <w:ind w:right="108"/>
        <w:rPr>
          <w:rFonts w:eastAsia="MS Mincho"/>
        </w:rPr>
      </w:pPr>
      <w:bookmarkStart w:id="79" w:name="_Toc81220582"/>
      <w:bookmarkStart w:id="80" w:name="_Toc400531481"/>
      <w:bookmarkStart w:id="81"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79"/>
      <w:r>
        <w:rPr>
          <w:rFonts w:eastAsia="MS Mincho"/>
          <w:caps w:val="0"/>
        </w:rPr>
        <w:t xml:space="preserve"> </w:t>
      </w:r>
      <w:bookmarkEnd w:id="80"/>
      <w:bookmarkEnd w:id="81"/>
    </w:p>
    <w:p w14:paraId="100A8244" w14:textId="16522A2E" w:rsidR="00E651D6" w:rsidRDefault="00E651D6" w:rsidP="00C35F97"/>
    <w:p w14:paraId="2D7475C7" w14:textId="77777777" w:rsidR="00DC6827" w:rsidRDefault="00DC6827" w:rsidP="00DC6827">
      <w:pPr>
        <w:keepNext/>
      </w:pPr>
      <w:r>
        <w:t xml:space="preserve">Quotes can be released to the public pursuant to </w:t>
      </w:r>
      <w:r w:rsidRPr="002211C9">
        <w:t>N.J.A.C.</w:t>
      </w:r>
      <w:r>
        <w:t xml:space="preserve"> 17:12-1.2(b) and (c), or under the New Jersey Open Public Records Act (OPRA), </w:t>
      </w:r>
      <w:r w:rsidRPr="002211C9">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7D7171A" w14:textId="77777777" w:rsidR="00DC6827" w:rsidRDefault="00DC6827" w:rsidP="00DC6827"/>
    <w:p w14:paraId="419E290C" w14:textId="77777777" w:rsidR="00DC6827" w:rsidRDefault="00DC6827" w:rsidP="00DC6827">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6B997AB6" w14:textId="77777777" w:rsidR="00DC6827" w:rsidRDefault="00DC6827" w:rsidP="00DC6827"/>
    <w:p w14:paraId="7A0591A6" w14:textId="77777777" w:rsidR="00DC6827" w:rsidRPr="00851065" w:rsidRDefault="00DC6827" w:rsidP="00DC6827">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42B17F1F" w14:textId="77777777" w:rsidR="00DC6827" w:rsidRDefault="00DC6827" w:rsidP="00DC6827"/>
    <w:p w14:paraId="2E669ECE" w14:textId="77777777" w:rsidR="00DC6827" w:rsidRPr="008423AA" w:rsidRDefault="00DC6827" w:rsidP="00DC6827">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 xml:space="preserve">The State will not honor any attempts by a Vendor {Bidder} to designate its entire </w:t>
      </w:r>
      <w:proofErr w:type="gramStart"/>
      <w:r w:rsidRPr="00A86E8C">
        <w:rPr>
          <w:szCs w:val="22"/>
        </w:rPr>
        <w:t>Quote</w:t>
      </w:r>
      <w:proofErr w:type="gramEnd"/>
      <w:r w:rsidRPr="00A86E8C">
        <w:rPr>
          <w:szCs w:val="22"/>
        </w:rPr>
        <w:t xml:space="preserve"> as proprietary, confidential and/or to claim copyright protection for its entire Quote.</w:t>
      </w:r>
    </w:p>
    <w:p w14:paraId="31E716CF" w14:textId="77777777" w:rsidR="00DC6827" w:rsidRDefault="00DC6827" w:rsidP="00DC6827"/>
    <w:p w14:paraId="0962D21A" w14:textId="77777777" w:rsidR="00DC6827" w:rsidRPr="00E979D3" w:rsidRDefault="00DC6827" w:rsidP="00DC682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2F22ED30" w14:textId="77777777" w:rsidR="00DC6827" w:rsidRDefault="00DC6827" w:rsidP="00DC6827"/>
    <w:p w14:paraId="69F217B0" w14:textId="77777777" w:rsidR="00DC6827" w:rsidRPr="00851065" w:rsidRDefault="00DC6827" w:rsidP="00DC6827">
      <w:pPr>
        <w:rPr>
          <w:color w:val="1F497D"/>
        </w:rPr>
      </w:pPr>
      <w:r w:rsidRPr="00851065">
        <w:lastRenderedPageBreak/>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07839F32" w14:textId="77777777" w:rsidR="00DC6827" w:rsidRPr="003503F1" w:rsidRDefault="00DC6827" w:rsidP="00DC6827"/>
    <w:p w14:paraId="5F7EF5FD" w14:textId="77777777" w:rsidR="00DC6827" w:rsidRDefault="00DC6827" w:rsidP="00DC6827">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24AFC6ED" w14:textId="77777777" w:rsidR="00DC6827" w:rsidRDefault="00DC6827" w:rsidP="00DC6827"/>
    <w:p w14:paraId="066F27AD" w14:textId="77777777" w:rsidR="00DC6827" w:rsidRDefault="00DC6827" w:rsidP="00DC6827">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7151C673" w14:textId="77777777" w:rsidR="00DC6827" w:rsidRDefault="00DC6827" w:rsidP="00DC6827">
      <w:pPr>
        <w:rPr>
          <w:szCs w:val="22"/>
        </w:rPr>
      </w:pPr>
    </w:p>
    <w:p w14:paraId="333D4862" w14:textId="38642D0C" w:rsidR="00DC6827" w:rsidRDefault="00DC6827" w:rsidP="007B7E1D">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82" w:name="_Toc400531482"/>
      <w:bookmarkStart w:id="83" w:name="_Toc428533952"/>
      <w:r w:rsidRPr="002952D8">
        <w:rPr>
          <w:rFonts w:eastAsia="MS Mincho"/>
        </w:rPr>
        <w:t xml:space="preserve"> </w:t>
      </w:r>
      <w:bookmarkStart w:id="84" w:name="_Toc81220583"/>
      <w:r w:rsidR="002A5D50">
        <w:rPr>
          <w:rFonts w:eastAsia="MS Mincho"/>
        </w:rPr>
        <w:t xml:space="preserve">ANNOUNCEMENT OF </w:t>
      </w:r>
      <w:r w:rsidR="00CE00E7">
        <w:rPr>
          <w:rFonts w:eastAsia="MS Mincho"/>
        </w:rPr>
        <w:t>QUOTE</w:t>
      </w:r>
      <w:r w:rsidR="00EE6FCF">
        <w:rPr>
          <w:rFonts w:eastAsia="MS Mincho"/>
        </w:rPr>
        <w:t xml:space="preserve"> </w:t>
      </w:r>
      <w:bookmarkEnd w:id="82"/>
      <w:r w:rsidR="002A5D50">
        <w:rPr>
          <w:rFonts w:eastAsia="MS Mincho"/>
        </w:rPr>
        <w:t>INFORMATION</w:t>
      </w:r>
      <w:bookmarkEnd w:id="83"/>
      <w:bookmarkEnd w:id="84"/>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1EEF5602" w14:textId="77777777" w:rsidR="006B6ED6" w:rsidRDefault="006B6ED6" w:rsidP="00184AE3">
      <w:pPr>
        <w:pStyle w:val="BodyText2"/>
        <w:numPr>
          <w:ilvl w:val="0"/>
          <w:numId w:val="43"/>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184AE3">
      <w:pPr>
        <w:pStyle w:val="BodyText2"/>
        <w:numPr>
          <w:ilvl w:val="0"/>
          <w:numId w:val="43"/>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85" w:name="_Toc81220584"/>
      <w:bookmarkStart w:id="86" w:name="_Toc400531483"/>
      <w:bookmarkStart w:id="87"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85"/>
      <w:r>
        <w:rPr>
          <w:rFonts w:eastAsia="MS Mincho"/>
          <w:caps w:val="0"/>
        </w:rPr>
        <w:t xml:space="preserve"> </w:t>
      </w:r>
      <w:bookmarkEnd w:id="86"/>
      <w:bookmarkEnd w:id="87"/>
    </w:p>
    <w:p w14:paraId="786C3A60" w14:textId="77777777" w:rsidR="00E651D6" w:rsidRPr="005B339D" w:rsidRDefault="00E651D6" w:rsidP="009D1F90">
      <w:pPr>
        <w:keepNext/>
      </w:pPr>
    </w:p>
    <w:p w14:paraId="6B085D9F" w14:textId="62406A03"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A20A65">
        <w:rPr>
          <w:u w:val="single"/>
        </w:rPr>
        <w:t>N.J.A.C.</w:t>
      </w:r>
      <w:r w:rsidR="00E141A0">
        <w:t xml:space="preserve"> 17:12-2.2(a</w:t>
      </w:r>
      <w:proofErr w:type="gramStart"/>
      <w:r w:rsidR="00E141A0">
        <w:t>)(</w:t>
      </w:r>
      <w:proofErr w:type="gramEnd"/>
      <w:r w:rsidR="00E141A0">
        <w:t>8)</w:t>
      </w:r>
      <w:r w:rsidRPr="005328A7">
        <w:t>.</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88" w:name="_Toc400531484"/>
      <w:bookmarkStart w:id="89" w:name="_Toc428533954"/>
      <w:bookmarkStart w:id="90" w:name="_Toc81220585"/>
      <w:r>
        <w:rPr>
          <w:rFonts w:eastAsia="MS Mincho"/>
          <w:caps w:val="0"/>
        </w:rPr>
        <w:t xml:space="preserve">QUOTE </w:t>
      </w:r>
      <w:r w:rsidRPr="00E25F54">
        <w:rPr>
          <w:rFonts w:eastAsia="MS Mincho"/>
          <w:caps w:val="0"/>
        </w:rPr>
        <w:t>ERRORS</w:t>
      </w:r>
      <w:bookmarkEnd w:id="88"/>
      <w:bookmarkEnd w:id="89"/>
      <w:bookmarkEnd w:id="90"/>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4050756" w:rsidR="005D4337" w:rsidRPr="00B13A1D" w:rsidRDefault="005D4337" w:rsidP="009D1F90">
      <w:pPr>
        <w:keepNext/>
      </w:pPr>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t xml:space="preserve"> 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t xml:space="preserve"> award. T</w:t>
      </w:r>
      <w:r w:rsidRPr="00B13A1D">
        <w:t xml:space="preserve">he </w:t>
      </w:r>
      <w:r>
        <w:t xml:space="preserve">Vendor </w:t>
      </w:r>
      <w:r w:rsidR="001A0104">
        <w:t>{</w:t>
      </w:r>
      <w:r>
        <w:t>Bidder</w:t>
      </w:r>
      <w:r w:rsidR="001A0104">
        <w:t>}</w:t>
      </w:r>
      <w:r w:rsidRPr="00B13A1D">
        <w:t xml:space="preserve"> may submit a revised </w:t>
      </w:r>
      <w:r w:rsidR="00CE00E7">
        <w:t>Quote</w:t>
      </w:r>
      <w:r w:rsidRPr="00B13A1D">
        <w:t xml:space="preserve"> as long as the </w:t>
      </w:r>
      <w:r w:rsidR="00CE00E7">
        <w:t>Quote</w:t>
      </w:r>
      <w:r w:rsidRPr="00B13A1D">
        <w:t xml:space="preserve"> 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7077B3">
          <w:rPr>
            <w:rStyle w:val="Hyperlink"/>
            <w:rFonts w:eastAsiaTheme="minorHAnsi" w:cs="Arial"/>
          </w:rPr>
          <w:t>NJSTART Vendor Support Page</w:t>
        </w:r>
      </w:hyperlink>
      <w:r w:rsidR="007077B3">
        <w:rPr>
          <w:rFonts w:eastAsiaTheme="minorHAnsi" w:cs="Arial"/>
        </w:rPr>
        <w:t xml:space="preserve">. </w:t>
      </w:r>
      <w:r w:rsidR="008D5E53">
        <w:rPr>
          <w:rStyle w:val="Hyperlink"/>
          <w:rFonts w:eastAsiaTheme="minorHAnsi" w:cs="Arial"/>
        </w:rPr>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lastRenderedPageBreak/>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275627F1" w:rsidR="00B13A1D" w:rsidRPr="00B13A1D" w:rsidRDefault="00B13A1D" w:rsidP="009D1F90">
      <w:pPr>
        <w:keepNext/>
      </w:pPr>
      <w:r w:rsidRPr="00B13A1D">
        <w:t xml:space="preserve">If, after </w:t>
      </w:r>
      <w:r w:rsidR="00F15431">
        <w:t xml:space="preserve">the </w:t>
      </w:r>
      <w:r w:rsidR="00CE00E7">
        <w:t>Quote</w:t>
      </w:r>
      <w:r w:rsidR="009E666C">
        <w:t xml:space="preserve"> </w:t>
      </w:r>
      <w:r w:rsidR="00CA60BB">
        <w:t>opening</w:t>
      </w:r>
      <w:r w:rsidR="009D7CB1">
        <w:t>,</w:t>
      </w:r>
      <w:r w:rsidRPr="00B13A1D">
        <w:t xml:space="preserve"> but before </w:t>
      </w:r>
      <w:r w:rsidR="001D2ACC">
        <w:t>Blanket P.O.</w:t>
      </w:r>
      <w:r w:rsidRPr="00B13A1D">
        <w:t xml:space="preserve"> 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Supervisor of the </w:t>
      </w:r>
      <w:r w:rsidR="00CE00E7">
        <w:t>Proposal</w:t>
      </w:r>
      <w:r w:rsidR="00CE3C18">
        <w:t xml:space="preserve"> </w:t>
      </w:r>
      <w:r w:rsidR="004970A3">
        <w:t>Review</w:t>
      </w:r>
      <w:r w:rsidRPr="00B13A1D">
        <w:t xml:space="preserve"> Unit to withdraw its</w:t>
      </w:r>
      <w:r w:rsidR="005D4337">
        <w:t xml:space="preserve"> </w:t>
      </w:r>
      <w:r w:rsidR="00CE00E7">
        <w:t>Quote</w:t>
      </w:r>
      <w:r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12396161" w14:textId="77777777" w:rsidR="00DC6827" w:rsidRDefault="00DC6827" w:rsidP="00DC6827">
      <w:r w:rsidRPr="0018319F">
        <w:t xml:space="preserve">The Quote withdrawal request must include the Bid Solicitation Number, Bid Solicitation Title, the Quote submission date and should be sent to </w:t>
      </w:r>
      <w:hyperlink r:id="rId26" w:history="1">
        <w:r w:rsidRPr="000B68D4">
          <w:rPr>
            <w:rStyle w:val="Hyperlink"/>
          </w:rPr>
          <w:t>Procurement.Bureau@treas.nj.gov</w:t>
        </w:r>
      </w:hyperlink>
      <w:r w:rsidRPr="0018319F">
        <w:t>.</w:t>
      </w:r>
    </w:p>
    <w:p w14:paraId="3E599031" w14:textId="77777777" w:rsidR="00DC6827" w:rsidRPr="00851065" w:rsidRDefault="00DC6827" w:rsidP="00DC6827"/>
    <w:p w14:paraId="0CFD8C5C" w14:textId="77777777" w:rsidR="00DC6827" w:rsidRPr="00B13A1D" w:rsidRDefault="00DC6827" w:rsidP="00DC6827">
      <w:r w:rsidRPr="00B13A1D">
        <w:t xml:space="preserve">If during a </w:t>
      </w:r>
      <w:r>
        <w:t xml:space="preserve">Quote </w:t>
      </w:r>
      <w:r w:rsidRPr="00B13A1D">
        <w:t xml:space="preserve">evaluation process, an obvious pricing error made by a potential </w:t>
      </w:r>
      <w:r>
        <w:t>Blanket P.O.</w:t>
      </w:r>
      <w:r w:rsidRPr="00B13A1D">
        <w:t xml:space="preserve"> 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91" w:name="_Toc400531485"/>
      <w:bookmarkStart w:id="92" w:name="_Toc428533955"/>
      <w:bookmarkStart w:id="93" w:name="_Toc81220586"/>
      <w:r w:rsidRPr="00826719">
        <w:rPr>
          <w:rFonts w:eastAsia="MS Mincho"/>
          <w:caps w:val="0"/>
        </w:rPr>
        <w:t>JOINT V</w:t>
      </w:r>
      <w:r w:rsidRPr="005B44C2">
        <w:rPr>
          <w:rFonts w:eastAsia="MS Mincho"/>
          <w:caps w:val="0"/>
        </w:rPr>
        <w:t>ENTURE</w:t>
      </w:r>
      <w:bookmarkEnd w:id="91"/>
      <w:bookmarkEnd w:id="92"/>
      <w:bookmarkEnd w:id="93"/>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EF300D">
        <w:t>4.4.1</w:t>
      </w:r>
      <w:r w:rsidR="00A34609" w:rsidRPr="00787FD0">
        <w:t xml:space="preserve"> and </w:t>
      </w:r>
      <w:r w:rsidR="00A34609" w:rsidRPr="00EF300D">
        <w:t>4.4.2</w:t>
      </w:r>
      <w:r w:rsidR="00D91A12" w:rsidRPr="00787FD0">
        <w:t xml:space="preserve"> of</w:t>
      </w:r>
      <w:r w:rsidR="00D91A12">
        <w:t xml:space="preserve"> this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94" w:name="_Toc400531486"/>
      <w:bookmarkStart w:id="95" w:name="_Toc428533956"/>
      <w:bookmarkStart w:id="96" w:name="_Toc81220587"/>
      <w:r w:rsidRPr="00EF72B4">
        <w:rPr>
          <w:caps w:val="0"/>
        </w:rPr>
        <w:t xml:space="preserve">RECIPROCITY FOR JURISDICTIONAL </w:t>
      </w:r>
      <w:r>
        <w:rPr>
          <w:caps w:val="0"/>
        </w:rPr>
        <w:t>VENDOR {BIDDER}</w:t>
      </w:r>
      <w:r w:rsidRPr="00EF72B4">
        <w:rPr>
          <w:caps w:val="0"/>
        </w:rPr>
        <w:t xml:space="preserve"> PREFERENCE</w:t>
      </w:r>
      <w:bookmarkEnd w:id="94"/>
      <w:bookmarkEnd w:id="95"/>
      <w:bookmarkEnd w:id="96"/>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97" w:name="_Toc294607267"/>
      <w:bookmarkStart w:id="98" w:name="_Toc294680428"/>
      <w:bookmarkStart w:id="99" w:name="_Toc400531487"/>
      <w:bookmarkStart w:id="100" w:name="_Toc428533957"/>
      <w:bookmarkStart w:id="101" w:name="_Toc81220588"/>
      <w:r>
        <w:t>QUOTE</w:t>
      </w:r>
      <w:r w:rsidR="00C6511D" w:rsidRPr="00E2130D">
        <w:t xml:space="preserve"> ACCEPTANCES AND REJECTIONS</w:t>
      </w:r>
      <w:bookmarkEnd w:id="97"/>
      <w:bookmarkEnd w:id="98"/>
      <w:bookmarkEnd w:id="99"/>
      <w:bookmarkEnd w:id="100"/>
      <w:bookmarkEnd w:id="101"/>
    </w:p>
    <w:p w14:paraId="0D21C843" w14:textId="7656DC53" w:rsidR="00C6511D" w:rsidRDefault="00091779" w:rsidP="009D1F90">
      <w:pPr>
        <w:keepNext/>
      </w:pPr>
      <w:r>
        <w:t xml:space="preserve">  </w:t>
      </w: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102" w:name="_Toc81220589"/>
      <w:r w:rsidRPr="00851065">
        <w:rPr>
          <w:caps w:val="0"/>
        </w:rPr>
        <w:t>ELECTRONIC SIGNATURES</w:t>
      </w:r>
      <w:bookmarkEnd w:id="102"/>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38140C3D" w14:textId="60464F37" w:rsidR="00332639" w:rsidRDefault="00332639" w:rsidP="00FC3E42"/>
    <w:p w14:paraId="0264A160" w14:textId="698F8749" w:rsidR="00691E8F" w:rsidRDefault="00691E8F" w:rsidP="00FC3E42"/>
    <w:p w14:paraId="4245F890" w14:textId="30F49788" w:rsidR="00691E8F" w:rsidRDefault="00691E8F" w:rsidP="00FC3E42"/>
    <w:p w14:paraId="326602FD" w14:textId="0DDD5EB9" w:rsidR="00691E8F" w:rsidRDefault="00691E8F" w:rsidP="00FC3E42"/>
    <w:p w14:paraId="00879B4E" w14:textId="58F0E3E0" w:rsidR="00691E8F" w:rsidRDefault="00691E8F" w:rsidP="00FC3E42"/>
    <w:p w14:paraId="2C62E417" w14:textId="4E9F73BE" w:rsidR="00691E8F" w:rsidRDefault="00691E8F" w:rsidP="00FC3E42"/>
    <w:p w14:paraId="562826D3" w14:textId="40E397FF" w:rsidR="00691E8F" w:rsidRDefault="00691E8F" w:rsidP="00FC3E42"/>
    <w:p w14:paraId="764AE1F5" w14:textId="58503B1A" w:rsidR="00691E8F" w:rsidRDefault="00691E8F" w:rsidP="00FC3E42"/>
    <w:p w14:paraId="18F83555" w14:textId="7F5F9E15" w:rsidR="00691E8F" w:rsidRDefault="00691E8F" w:rsidP="00FC3E42"/>
    <w:p w14:paraId="12408BFC" w14:textId="501C690E" w:rsidR="00691E8F" w:rsidRDefault="00691E8F" w:rsidP="00FC3E42"/>
    <w:p w14:paraId="6CF72988" w14:textId="5D195AC0" w:rsidR="00691E8F" w:rsidRDefault="00691E8F" w:rsidP="00FC3E42"/>
    <w:p w14:paraId="30BB4FCB" w14:textId="25E146AF" w:rsidR="00691E8F" w:rsidRDefault="00691E8F" w:rsidP="00FC3E42"/>
    <w:p w14:paraId="4E617B1E" w14:textId="188341A4" w:rsidR="00691E8F" w:rsidRDefault="00691E8F" w:rsidP="00FC3E42"/>
    <w:p w14:paraId="7E79F13D" w14:textId="6CC0834D" w:rsidR="00691E8F" w:rsidRDefault="00691E8F" w:rsidP="00FC3E42"/>
    <w:p w14:paraId="307A04DA" w14:textId="362A06BA" w:rsidR="00691E8F" w:rsidRDefault="00691E8F" w:rsidP="00FC3E42"/>
    <w:p w14:paraId="0550CE2A" w14:textId="75A13451" w:rsidR="00691E8F" w:rsidRDefault="00691E8F" w:rsidP="00FC3E42"/>
    <w:p w14:paraId="4460F712" w14:textId="5366C0B7" w:rsidR="00691E8F" w:rsidRDefault="00691E8F" w:rsidP="00FC3E42"/>
    <w:p w14:paraId="27FC0400" w14:textId="2A61B4EB" w:rsidR="00691E8F" w:rsidRDefault="00691E8F" w:rsidP="00FC3E42"/>
    <w:p w14:paraId="01666135" w14:textId="1BAA1AFC" w:rsidR="00691E8F" w:rsidRDefault="00691E8F" w:rsidP="00FC3E42"/>
    <w:p w14:paraId="67D9E679" w14:textId="034AD1D4" w:rsidR="00691E8F" w:rsidRDefault="00691E8F" w:rsidP="00FC3E42"/>
    <w:p w14:paraId="68605C0C" w14:textId="2216A5D0" w:rsidR="00691E8F" w:rsidRDefault="00691E8F" w:rsidP="00FC3E42"/>
    <w:p w14:paraId="59E3D881" w14:textId="771582B4" w:rsidR="00691E8F" w:rsidRDefault="00691E8F" w:rsidP="00FC3E42"/>
    <w:p w14:paraId="0F443D90" w14:textId="47BEA889" w:rsidR="00691E8F" w:rsidRDefault="00691E8F" w:rsidP="00FC3E42"/>
    <w:p w14:paraId="785479F1" w14:textId="4CE577DA" w:rsidR="00691E8F" w:rsidRDefault="00691E8F" w:rsidP="00FC3E42"/>
    <w:p w14:paraId="1A33B180" w14:textId="7ACD3C70" w:rsidR="00691E8F" w:rsidRDefault="00691E8F" w:rsidP="00FC3E42"/>
    <w:p w14:paraId="2E947F9D" w14:textId="00EFB45D" w:rsidR="00691E8F" w:rsidRDefault="00691E8F" w:rsidP="00FC3E42"/>
    <w:p w14:paraId="06E6FC40" w14:textId="337CE637" w:rsidR="00691E8F" w:rsidRDefault="00691E8F" w:rsidP="00FC3E42"/>
    <w:p w14:paraId="5998946F" w14:textId="5EA1D9A9" w:rsidR="00691E8F" w:rsidRDefault="00691E8F" w:rsidP="00FC3E42"/>
    <w:p w14:paraId="0227FF8A" w14:textId="536CF679" w:rsidR="00691E8F" w:rsidRDefault="00691E8F" w:rsidP="00FC3E42"/>
    <w:p w14:paraId="163874B3" w14:textId="7E96D560" w:rsidR="00691E8F" w:rsidRDefault="00691E8F" w:rsidP="00FC3E42"/>
    <w:p w14:paraId="6ADFA397" w14:textId="77777777" w:rsidR="007B3FB9" w:rsidRDefault="007B3FB9" w:rsidP="00FC3E42"/>
    <w:p w14:paraId="2093CF12" w14:textId="77777777" w:rsidR="007B3FB9" w:rsidRDefault="007B3FB9" w:rsidP="00FC3E42"/>
    <w:p w14:paraId="617B98B7" w14:textId="77777777" w:rsidR="007B3FB9" w:rsidRDefault="007B3FB9" w:rsidP="00FC3E42"/>
    <w:p w14:paraId="5D9E80A4" w14:textId="77777777" w:rsidR="007B3FB9" w:rsidRDefault="007B3FB9" w:rsidP="00FC3E42"/>
    <w:p w14:paraId="24B9FD74" w14:textId="77777777" w:rsidR="007B3FB9" w:rsidRDefault="007B3FB9" w:rsidP="00FC3E42"/>
    <w:p w14:paraId="0E3D17DF" w14:textId="77777777" w:rsidR="007B3FB9" w:rsidRDefault="007B3FB9" w:rsidP="00FC3E42"/>
    <w:p w14:paraId="58C9797C" w14:textId="77777777" w:rsidR="007B3FB9" w:rsidRDefault="007B3FB9" w:rsidP="00FC3E42"/>
    <w:p w14:paraId="44468215" w14:textId="77777777" w:rsidR="007B3FB9" w:rsidRDefault="007B3FB9" w:rsidP="00FC3E42"/>
    <w:p w14:paraId="5FF93904" w14:textId="77777777" w:rsidR="007B3FB9" w:rsidRDefault="007B3FB9" w:rsidP="00FC3E42"/>
    <w:p w14:paraId="770D430A" w14:textId="77777777" w:rsidR="007B3FB9" w:rsidRDefault="007B3FB9" w:rsidP="00FC3E42"/>
    <w:p w14:paraId="7B84B7B7" w14:textId="11FB44BB" w:rsidR="00691E8F" w:rsidRDefault="00691E8F" w:rsidP="00FC3E42"/>
    <w:p w14:paraId="7426410C" w14:textId="4C1E201A" w:rsidR="00E651D6" w:rsidRDefault="00E651D6" w:rsidP="00C0754F">
      <w:pPr>
        <w:pStyle w:val="Heading1"/>
      </w:pPr>
      <w:bookmarkStart w:id="103" w:name="_Toc73698121"/>
      <w:bookmarkStart w:id="104" w:name="_Toc78875834"/>
      <w:bookmarkStart w:id="105" w:name="_Toc73698122"/>
      <w:bookmarkStart w:id="106" w:name="_Toc78875835"/>
      <w:bookmarkStart w:id="107" w:name="_Toc73698123"/>
      <w:bookmarkStart w:id="108" w:name="_Toc78875836"/>
      <w:bookmarkStart w:id="109" w:name="_Toc73698124"/>
      <w:bookmarkStart w:id="110" w:name="_Toc78875837"/>
      <w:bookmarkStart w:id="111" w:name="_Toc73698125"/>
      <w:bookmarkStart w:id="112" w:name="_Toc78875838"/>
      <w:bookmarkStart w:id="113" w:name="_Toc73698126"/>
      <w:bookmarkStart w:id="114" w:name="_Toc78875839"/>
      <w:bookmarkStart w:id="115" w:name="_Toc73698127"/>
      <w:bookmarkStart w:id="116" w:name="_Toc78875840"/>
      <w:bookmarkStart w:id="117" w:name="_Toc73698128"/>
      <w:bookmarkStart w:id="118" w:name="_Toc78875841"/>
      <w:bookmarkStart w:id="119" w:name="_Toc73698129"/>
      <w:bookmarkStart w:id="120" w:name="_Toc78875842"/>
      <w:bookmarkStart w:id="121" w:name="_Toc73698130"/>
      <w:bookmarkStart w:id="122" w:name="_Toc78875843"/>
      <w:bookmarkStart w:id="123" w:name="_Toc73698131"/>
      <w:bookmarkStart w:id="124" w:name="_Toc78875844"/>
      <w:bookmarkStart w:id="125" w:name="_Toc400531488"/>
      <w:bookmarkStart w:id="126" w:name="_Toc428533958"/>
      <w:bookmarkStart w:id="127" w:name="_Toc81220590"/>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lastRenderedPageBreak/>
        <w:t>DEFINITIONS</w:t>
      </w:r>
      <w:bookmarkEnd w:id="125"/>
      <w:bookmarkEnd w:id="126"/>
      <w:bookmarkEnd w:id="127"/>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128" w:name="_CROSSWALK"/>
      <w:bookmarkStart w:id="129" w:name="_Toc428533959"/>
      <w:bookmarkStart w:id="130" w:name="_Toc81220591"/>
      <w:bookmarkEnd w:id="128"/>
      <w:r>
        <w:t>CROSSWALK</w:t>
      </w:r>
      <w:bookmarkEnd w:id="129"/>
      <w:bookmarkEnd w:id="130"/>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306F1193"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3001F19F"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131" w:name="_Toc428533960"/>
      <w:bookmarkStart w:id="132" w:name="_Toc81220592"/>
      <w:r w:rsidRPr="005B44C2">
        <w:rPr>
          <w:caps w:val="0"/>
        </w:rPr>
        <w:t>GENERAL DEFINITIONS</w:t>
      </w:r>
      <w:bookmarkEnd w:id="131"/>
      <w:bookmarkEnd w:id="132"/>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16261FEA" w14:textId="77777777" w:rsidR="006300E3" w:rsidRDefault="006300E3" w:rsidP="006300E3">
      <w:pPr>
        <w:rPr>
          <w:rFonts w:eastAsia="MS Mincho"/>
          <w:b/>
        </w:rPr>
      </w:pPr>
    </w:p>
    <w:p w14:paraId="1FCFD2EB" w14:textId="6078D23C" w:rsidR="006300E3" w:rsidRDefault="006300E3" w:rsidP="006300E3">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2C89C92F"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6794ECE8" w14:textId="559F2399"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7A6C5CA3" w14:textId="77777777" w:rsidR="006300E3" w:rsidRDefault="006300E3" w:rsidP="006300E3">
      <w:pPr>
        <w:rPr>
          <w:b/>
        </w:rPr>
      </w:pPr>
    </w:p>
    <w:p w14:paraId="62CDE51A" w14:textId="55C82626" w:rsidR="006300E3" w:rsidRDefault="006300E3" w:rsidP="006300E3">
      <w:r>
        <w:rPr>
          <w:b/>
        </w:rPr>
        <w:t xml:space="preserve">Commercial Off the Shelf (COTS) </w:t>
      </w:r>
      <w:r w:rsidRPr="00851065">
        <w:t>–</w:t>
      </w:r>
      <w:r>
        <w:t xml:space="preserve"> Software provided by Vendor {Contractor} that is intended for general use.</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1B77D2A8" w14:textId="77777777" w:rsidR="006300E3" w:rsidRDefault="006300E3" w:rsidP="006300E3">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5ED93A51" w14:textId="77777777" w:rsidR="006300E3" w:rsidRDefault="006300E3" w:rsidP="006300E3"/>
    <w:p w14:paraId="4E9F139C" w14:textId="77777777" w:rsidR="006300E3" w:rsidRDefault="006300E3" w:rsidP="006300E3">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699D6FE0" w14:textId="77777777" w:rsidR="006300E3" w:rsidRDefault="006300E3" w:rsidP="00851065">
      <w:pPr>
        <w:rPr>
          <w:b/>
          <w:color w:val="000000"/>
        </w:rPr>
      </w:pPr>
    </w:p>
    <w:p w14:paraId="60A5CD69" w14:textId="59E60D6A"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26372AF" w14:textId="77777777" w:rsidR="006300E3" w:rsidRDefault="006300E3" w:rsidP="006300E3">
      <w:pPr>
        <w:rPr>
          <w:rFonts w:eastAsia="MS Mincho"/>
          <w:b/>
        </w:rPr>
      </w:pPr>
    </w:p>
    <w:p w14:paraId="7F812A16" w14:textId="66D69D75" w:rsidR="006300E3" w:rsidRDefault="006300E3" w:rsidP="006300E3">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8059700" w14:textId="77777777" w:rsidR="00CB58D8" w:rsidRDefault="00CB58D8" w:rsidP="00CB58D8">
      <w:pPr>
        <w:rPr>
          <w:rFonts w:eastAsia="MS Mincho"/>
        </w:rPr>
      </w:pPr>
    </w:p>
    <w:p w14:paraId="497EA87A" w14:textId="3F75B632" w:rsidR="00CB58D8" w:rsidRPr="00F3369F" w:rsidRDefault="00CB58D8" w:rsidP="00CB58D8">
      <w:pPr>
        <w:rPr>
          <w:rFonts w:eastAsia="MS Mincho"/>
          <w:u w:val="single"/>
        </w:rPr>
      </w:pPr>
      <w:r w:rsidRPr="00F3369F">
        <w:rPr>
          <w:rFonts w:eastAsia="MS Mincho"/>
          <w:b/>
        </w:rPr>
        <w:t xml:space="preserve">Disabled </w:t>
      </w:r>
      <w:r w:rsidR="006300E3">
        <w:rPr>
          <w:rFonts w:eastAsia="MS Mincho"/>
          <w:b/>
        </w:rPr>
        <w:t>V</w:t>
      </w:r>
      <w:r w:rsidRPr="00F3369F">
        <w:rPr>
          <w:rFonts w:eastAsia="MS Mincho"/>
          <w:b/>
        </w:rPr>
        <w:t xml:space="preserve">eterans’ </w:t>
      </w:r>
      <w:r w:rsidR="006300E3">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N.J.S.A.</w:t>
      </w:r>
      <w:r w:rsidRPr="005F3C17">
        <w:rPr>
          <w:rFonts w:eastAsia="MS Mincho"/>
        </w:rPr>
        <w:t xml:space="preserve"> 52:32-31.2.</w:t>
      </w:r>
    </w:p>
    <w:p w14:paraId="1B12231E" w14:textId="77777777" w:rsidR="00CB58D8" w:rsidRDefault="00CB58D8" w:rsidP="00CB58D8">
      <w:pPr>
        <w:rPr>
          <w:rFonts w:eastAsia="MS Mincho"/>
        </w:rPr>
      </w:pPr>
    </w:p>
    <w:p w14:paraId="21DA04BA" w14:textId="703AB5DF" w:rsidR="00CB58D8" w:rsidRDefault="00CB58D8" w:rsidP="00CB58D8">
      <w:pPr>
        <w:rPr>
          <w:rFonts w:eastAsia="MS Mincho"/>
        </w:rPr>
      </w:pPr>
      <w:r w:rsidRPr="00F3369F">
        <w:rPr>
          <w:rFonts w:eastAsia="MS Mincho"/>
          <w:b/>
        </w:rPr>
        <w:t xml:space="preserve">Disabled </w:t>
      </w:r>
      <w:r w:rsidR="006300E3">
        <w:rPr>
          <w:rFonts w:eastAsia="MS Mincho"/>
          <w:b/>
        </w:rPr>
        <w:t>V</w:t>
      </w:r>
      <w:r w:rsidRPr="00F3369F">
        <w:rPr>
          <w:rFonts w:eastAsia="MS Mincho"/>
          <w:b/>
        </w:rPr>
        <w:t xml:space="preserve">eterans’ </w:t>
      </w:r>
      <w:r w:rsidR="00D671AB">
        <w:rPr>
          <w:rFonts w:eastAsia="MS Mincho"/>
          <w:b/>
        </w:rPr>
        <w:t>B</w:t>
      </w:r>
      <w:r w:rsidRPr="00F3369F">
        <w:rPr>
          <w:rFonts w:eastAsia="MS Mincho"/>
          <w:b/>
        </w:rPr>
        <w:t xml:space="preserve">usiness </w:t>
      </w:r>
      <w:r w:rsidR="006300E3">
        <w:rPr>
          <w:rFonts w:eastAsia="MS Mincho"/>
          <w:b/>
        </w:rPr>
        <w:t>S</w:t>
      </w:r>
      <w:r w:rsidRPr="00F3369F">
        <w:rPr>
          <w:rFonts w:eastAsia="MS Mincho"/>
          <w:b/>
        </w:rPr>
        <w:t>et-</w:t>
      </w:r>
      <w:r w:rsidR="00C812F1">
        <w:rPr>
          <w:rFonts w:eastAsia="MS Mincho"/>
          <w:b/>
        </w:rPr>
        <w:t>A</w:t>
      </w:r>
      <w:r w:rsidRPr="00F3369F">
        <w:rPr>
          <w:rFonts w:eastAsia="MS Mincho"/>
          <w:b/>
        </w:rPr>
        <w:t xml:space="preserve">side </w:t>
      </w:r>
      <w:r w:rsidR="006300E3">
        <w:rPr>
          <w:rFonts w:eastAsia="MS Mincho"/>
          <w:b/>
        </w:rPr>
        <w:t>Blanket P.O.</w:t>
      </w:r>
      <w:r>
        <w:rPr>
          <w:rFonts w:eastAsia="MS Mincho"/>
        </w:rPr>
        <w:t xml:space="preserve"> - </w:t>
      </w:r>
      <w:r w:rsidRPr="00F3369F">
        <w:rPr>
          <w:rFonts w:eastAsia="MS Mincho"/>
        </w:rPr>
        <w:t xml:space="preserve">means a </w:t>
      </w:r>
      <w:r w:rsidR="006300E3">
        <w:rPr>
          <w:rFonts w:eastAsia="MS Mincho"/>
        </w:rPr>
        <w:t>Blanket P.O.</w:t>
      </w:r>
      <w:r w:rsidR="00D671AB">
        <w:rPr>
          <w:rFonts w:eastAsia="MS Mincho"/>
        </w:rPr>
        <w:t xml:space="preserve"> </w:t>
      </w:r>
      <w:r w:rsidRPr="00F3369F">
        <w:rPr>
          <w:rFonts w:eastAsia="MS Mincho"/>
        </w:rPr>
        <w:t xml:space="preserve">for goods, equipment, construction or services which is designated as a </w:t>
      </w:r>
      <w:r w:rsidR="006300E3">
        <w:rPr>
          <w:rFonts w:eastAsia="MS Mincho"/>
        </w:rPr>
        <w:t>Blanket P.O.</w:t>
      </w:r>
      <w:r w:rsidRPr="00F3369F">
        <w:rPr>
          <w:rFonts w:eastAsia="MS Mincho"/>
        </w:rPr>
        <w:t xml:space="preserve"> with respect to which bids are invited and accepted only from disabled veterans’ businesses, or a portion of a </w:t>
      </w:r>
      <w:r w:rsidR="006300E3">
        <w:rPr>
          <w:rFonts w:eastAsia="MS Mincho"/>
        </w:rPr>
        <w:t>Blanket P.O.</w:t>
      </w:r>
      <w:r w:rsidRPr="00F3369F">
        <w:rPr>
          <w:rFonts w:eastAsia="MS Mincho"/>
        </w:rPr>
        <w:t xml:space="preserve"> when that portion has been so designated.</w:t>
      </w:r>
      <w:r>
        <w:rPr>
          <w:rFonts w:eastAsia="MS Mincho"/>
        </w:rPr>
        <w:t xml:space="preserve">  </w:t>
      </w:r>
      <w:r>
        <w:rPr>
          <w:rFonts w:eastAsia="MS Mincho"/>
          <w:u w:val="single"/>
        </w:rPr>
        <w:t>N.J.S.A.</w:t>
      </w:r>
      <w:r w:rsidRPr="005F3C17">
        <w:rPr>
          <w:rFonts w:eastAsia="MS Mincho"/>
        </w:rPr>
        <w:t xml:space="preserve"> 52:32-31.2.</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347B71D7" w:rsidR="004F200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8FD47C6" w14:textId="77777777" w:rsidR="006300E3" w:rsidRDefault="006300E3" w:rsidP="006300E3">
      <w:pPr>
        <w:rPr>
          <w:rFonts w:eastAsia="MS Mincho"/>
          <w:b/>
        </w:rPr>
      </w:pPr>
    </w:p>
    <w:p w14:paraId="373B2869" w14:textId="167CB375" w:rsidR="006300E3" w:rsidRDefault="006300E3" w:rsidP="006300E3">
      <w:r>
        <w:rPr>
          <w:rFonts w:eastAsia="MS Mincho"/>
          <w:b/>
        </w:rPr>
        <w:t xml:space="preserve">Hardware </w:t>
      </w:r>
      <w:r w:rsidRPr="00851065">
        <w:t>–</w:t>
      </w:r>
      <w:r>
        <w:t xml:space="preserve"> Includes computer equipment and any Software provided with the Hardware that is necessary for the Hardware to operate.</w:t>
      </w:r>
    </w:p>
    <w:p w14:paraId="7ECB0564" w14:textId="42F1B4AE" w:rsidR="00447EA9" w:rsidRDefault="00447EA9" w:rsidP="00851065">
      <w:pPr>
        <w:rPr>
          <w:rFonts w:eastAsia="MS Mincho"/>
        </w:rPr>
      </w:pPr>
    </w:p>
    <w:p w14:paraId="4DAD40B7" w14:textId="3A99E866" w:rsidR="00447EA9" w:rsidRPr="00851065" w:rsidRDefault="00447EA9" w:rsidP="00851065">
      <w:pPr>
        <w:rPr>
          <w:rFonts w:eastAsia="MS Mincho"/>
        </w:rPr>
      </w:pPr>
      <w:r w:rsidRPr="007C4566">
        <w:rPr>
          <w:b/>
        </w:rPr>
        <w:t>Internet of Things (</w:t>
      </w:r>
      <w:proofErr w:type="spellStart"/>
      <w:r w:rsidRPr="007C4566">
        <w:rPr>
          <w:b/>
        </w:rPr>
        <w:t>IoT</w:t>
      </w:r>
      <w:proofErr w:type="spellEnd"/>
      <w:r w:rsidRPr="007C4566">
        <w:rPr>
          <w:b/>
        </w:rPr>
        <w:t>)</w:t>
      </w:r>
      <w:r>
        <w:t xml:space="preserve"> - t</w:t>
      </w:r>
      <w:r w:rsidRPr="007C4566">
        <w:t>he network of physical devices, vehicles, home appliances and other items embedded with electronics, software, sensors, actuators, and network connectivity which enables these objects to connect and exchange data.</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w:t>
      </w:r>
      <w:r w:rsidRPr="00851065">
        <w:lastRenderedPageBreak/>
        <w:t xml:space="preserve">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w:t>
      </w:r>
      <w:r w:rsidRPr="00C0754F">
        <w:rPr>
          <w:bCs/>
        </w:rPr>
        <w:t>–</w:t>
      </w:r>
      <w:r w:rsidRPr="00851065">
        <w:rPr>
          <w:b/>
        </w:rPr>
        <w:t xml:space="preserve">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5D1B2D48" w14:textId="3E95DD43" w:rsidR="00661E38" w:rsidRDefault="001A1AF1" w:rsidP="00851065">
      <w:pPr>
        <w:rPr>
          <w:color w:val="000000"/>
        </w:rPr>
      </w:pPr>
      <w:r w:rsidRPr="00851065">
        <w:rPr>
          <w:b/>
        </w:rPr>
        <w:t xml:space="preserve">No Charge </w:t>
      </w:r>
      <w:r w:rsidRPr="00C0754F">
        <w:rPr>
          <w:bCs/>
        </w:rPr>
        <w:t xml:space="preserve">–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16563221" w14:textId="77777777" w:rsidR="00FC3E42" w:rsidRDefault="00FC3E42" w:rsidP="00851065">
      <w:pPr>
        <w:rPr>
          <w:color w:val="000000"/>
        </w:rPr>
      </w:pPr>
    </w:p>
    <w:p w14:paraId="487ABA07" w14:textId="5B2E8B53" w:rsidR="00447EA9" w:rsidRDefault="00447EA9" w:rsidP="00851065">
      <w:pPr>
        <w:rPr>
          <w:color w:val="000000"/>
        </w:rPr>
      </w:pPr>
      <w:r w:rsidRPr="00752B17">
        <w:rPr>
          <w:rFonts w:cs="Arial"/>
          <w:b/>
          <w:szCs w:val="22"/>
        </w:rPr>
        <w:t>Personally Identifiable Information or PII</w:t>
      </w:r>
      <w:r>
        <w:rPr>
          <w:rFonts w:cs="Arial"/>
          <w:szCs w:val="22"/>
        </w:rPr>
        <w:t xml:space="preserve"> </w:t>
      </w:r>
      <w:r w:rsidR="008D2F6E" w:rsidRPr="008D2F6E">
        <w:rPr>
          <w:rFonts w:cs="Arial"/>
          <w:szCs w:val="22"/>
        </w:rPr>
        <w:t>–</w:t>
      </w:r>
      <w:r>
        <w:rPr>
          <w:rFonts w:cs="Arial"/>
          <w:szCs w:val="22"/>
        </w:rPr>
        <w:t xml:space="preserve">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14:paraId="65618AE5" w14:textId="77777777" w:rsidR="006300E3" w:rsidRDefault="006300E3" w:rsidP="00193A4A">
      <w:pPr>
        <w:rPr>
          <w:b/>
        </w:rPr>
      </w:pPr>
    </w:p>
    <w:p w14:paraId="76A501F0" w14:textId="6AD0BFF8" w:rsidR="00193A4A" w:rsidRPr="00102BE7" w:rsidRDefault="00193A4A" w:rsidP="00193A4A">
      <w:r>
        <w:rPr>
          <w:b/>
        </w:rPr>
        <w:t>Primary Form</w:t>
      </w:r>
      <w:r>
        <w:t xml:space="preserve"> </w:t>
      </w:r>
      <w:r w:rsidRPr="00C0754F">
        <w:rPr>
          <w:bCs/>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C0754F">
        <w:rPr>
          <w:rFonts w:eastAsia="MS Mincho"/>
          <w:bCs/>
        </w:rPr>
        <w:t>–</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7CDDB0E2" w14:textId="77777777" w:rsidR="006300E3" w:rsidRDefault="006300E3" w:rsidP="006300E3">
      <w:pPr>
        <w:rPr>
          <w:rFonts w:eastAsia="MS Mincho"/>
          <w:b/>
        </w:rPr>
      </w:pPr>
    </w:p>
    <w:p w14:paraId="76D5F9D5" w14:textId="55D238E6" w:rsidR="006300E3" w:rsidRDefault="006300E3" w:rsidP="006300E3">
      <w:pPr>
        <w:rPr>
          <w:rFonts w:eastAsia="MS Mincho"/>
          <w:b/>
        </w:rPr>
      </w:pPr>
      <w:r>
        <w:rPr>
          <w:rFonts w:eastAsia="MS Mincho"/>
          <w:b/>
        </w:rPr>
        <w:t xml:space="preserve">Services </w:t>
      </w:r>
      <w:r w:rsidRPr="00851065">
        <w:t>–</w:t>
      </w:r>
      <w:r>
        <w:t xml:space="preserve"> Includes, without limitation (</w:t>
      </w:r>
      <w:proofErr w:type="spellStart"/>
      <w:r>
        <w:t>i</w:t>
      </w:r>
      <w:proofErr w:type="spellEnd"/>
      <w: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13D8EDC0" w14:textId="6EB15403"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851065">
        <w:rPr>
          <w:u w:val="single"/>
        </w:rPr>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w:t>
      </w:r>
      <w:r w:rsidRPr="00851065">
        <w:lastRenderedPageBreak/>
        <w:t xml:space="preserve">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w:t>
      </w:r>
      <w:r w:rsidR="006300E3">
        <w:t>six</w:t>
      </w:r>
      <w:r w:rsidRPr="00851065">
        <w:t xml:space="preserve"> </w:t>
      </w:r>
      <w:r w:rsidR="00B0703C">
        <w:t>(</w:t>
      </w:r>
      <w:r w:rsidR="006300E3">
        <w:t>6</w:t>
      </w:r>
      <w:r w:rsidR="00B0703C">
        <w:t xml:space="preserve">) </w:t>
      </w:r>
      <w:r w:rsidRPr="00851065">
        <w:t xml:space="preserve">following categories:  </w:t>
      </w:r>
    </w:p>
    <w:p w14:paraId="6F3D1C3F" w14:textId="55257F52" w:rsidR="00CB58D8" w:rsidRDefault="00C16C3F" w:rsidP="00184AE3">
      <w:pPr>
        <w:pStyle w:val="ListParagraph"/>
        <w:numPr>
          <w:ilvl w:val="0"/>
          <w:numId w:val="51"/>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5E484333" w14:textId="16717F7F" w:rsidR="00576F68" w:rsidRPr="00851065" w:rsidRDefault="00C16C3F" w:rsidP="00184AE3">
      <w:pPr>
        <w:pStyle w:val="ListParagraph"/>
        <w:numPr>
          <w:ilvl w:val="0"/>
          <w:numId w:val="51"/>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432ECAFF" w14:textId="77777777" w:rsidR="00CB58D8" w:rsidRDefault="00CB58D8" w:rsidP="00CB58D8"/>
    <w:p w14:paraId="752E7F5C" w14:textId="176019C9" w:rsidR="00CB58D8" w:rsidRPr="00F22598" w:rsidRDefault="00CB58D8" w:rsidP="00CB58D8">
      <w:r>
        <w:rPr>
          <w:b/>
        </w:rPr>
        <w:t xml:space="preserve">Small </w:t>
      </w:r>
      <w:r w:rsidR="006300E3">
        <w:rPr>
          <w:b/>
        </w:rPr>
        <w:t>B</w:t>
      </w:r>
      <w:r>
        <w:rPr>
          <w:b/>
        </w:rPr>
        <w:t xml:space="preserve">usiness </w:t>
      </w:r>
      <w:r w:rsidR="006300E3">
        <w:rPr>
          <w:b/>
        </w:rPr>
        <w:t>S</w:t>
      </w:r>
      <w:r>
        <w:rPr>
          <w:b/>
        </w:rPr>
        <w:t>et-</w:t>
      </w:r>
      <w:r w:rsidR="00C8412C">
        <w:rPr>
          <w:b/>
        </w:rPr>
        <w:t>A</w:t>
      </w:r>
      <w:r>
        <w:rPr>
          <w:b/>
        </w:rPr>
        <w:t xml:space="preserve">side </w:t>
      </w:r>
      <w:r w:rsidR="006300E3">
        <w:rPr>
          <w:b/>
        </w:rPr>
        <w:t>Blanket P.O.</w:t>
      </w:r>
      <w:r w:rsidR="006300E3">
        <w:t xml:space="preserve"> </w:t>
      </w:r>
      <w:r>
        <w:t xml:space="preserve"> – “means (1) a </w:t>
      </w:r>
      <w:r w:rsidR="006300E3">
        <w:t>[Blanket P.O.]</w:t>
      </w:r>
      <w:proofErr w:type="gramStart"/>
      <w:r>
        <w:t>for</w:t>
      </w:r>
      <w:proofErr w:type="gramEnd"/>
      <w:r>
        <w:t xml:space="preserve"> goods, equipment, construction or services which is designated as a </w:t>
      </w:r>
      <w:r w:rsidR="006300E3">
        <w:t>[Blanket P.O.]</w:t>
      </w:r>
      <w:r>
        <w:t xml:space="preserve"> with respect to which bids are invited and accepted only from small businesses, or (2) a portion of a </w:t>
      </w:r>
      <w:r w:rsidR="006300E3">
        <w:t>[Blanket P.O.]</w:t>
      </w:r>
      <w:r>
        <w:t xml:space="preserve"> when that portion has been so designated.”  </w:t>
      </w:r>
      <w:r>
        <w:rPr>
          <w:u w:val="single"/>
        </w:rPr>
        <w:t>N.J.S.A.</w:t>
      </w:r>
      <w:r w:rsidRPr="005F3C17">
        <w:t xml:space="preserve"> 52:32-19.</w:t>
      </w:r>
    </w:p>
    <w:p w14:paraId="1546EFF8" w14:textId="3C3961CA" w:rsidR="001B28B5" w:rsidRDefault="001B28B5" w:rsidP="00851065">
      <w:pPr>
        <w:rPr>
          <w:rFonts w:eastAsia="MS Mincho"/>
        </w:rPr>
      </w:pPr>
    </w:p>
    <w:p w14:paraId="1B5804B2" w14:textId="77777777" w:rsidR="006300E3" w:rsidRDefault="006300E3" w:rsidP="006300E3">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00696943" w14:textId="77777777" w:rsidR="006300E3" w:rsidRPr="00851065" w:rsidRDefault="006300E3" w:rsidP="00851065">
      <w:pPr>
        <w:rPr>
          <w:rFonts w:eastAsia="MS Mincho"/>
        </w:rPr>
      </w:pPr>
    </w:p>
    <w:p w14:paraId="5D70BAE8" w14:textId="5094D668" w:rsidR="00612204"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78F22C1E" w14:textId="4B07E80A" w:rsidR="00447EA9" w:rsidRDefault="00447EA9" w:rsidP="00851065">
      <w:pPr>
        <w:rPr>
          <w:rFonts w:eastAsia="MS Mincho"/>
        </w:rPr>
      </w:pPr>
    </w:p>
    <w:p w14:paraId="095DA9CB" w14:textId="5CB8F193" w:rsidR="00447EA9" w:rsidRPr="00851065" w:rsidRDefault="00447EA9" w:rsidP="00851065">
      <w:pPr>
        <w:rPr>
          <w:rFonts w:eastAsia="MS Mincho"/>
        </w:rPr>
      </w:pPr>
      <w:r w:rsidRPr="00051444">
        <w:rPr>
          <w:b/>
        </w:rPr>
        <w:t>State Confidential Information</w:t>
      </w:r>
      <w:r w:rsidRPr="00395321">
        <w:t xml:space="preserve"> </w:t>
      </w:r>
      <w:r w:rsidR="008D2F6E" w:rsidRPr="00851065">
        <w:rPr>
          <w:rFonts w:eastAsia="MS Mincho"/>
        </w:rPr>
        <w:t>–</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44EC4CEA" w14:textId="77777777" w:rsidR="006300E3" w:rsidRDefault="006300E3" w:rsidP="00851065">
      <w:pPr>
        <w:rPr>
          <w:rFonts w:eastAsia="MS Mincho"/>
          <w:b/>
        </w:rPr>
      </w:pPr>
    </w:p>
    <w:p w14:paraId="5ACBFA6F" w14:textId="21473C98" w:rsidR="00661E38" w:rsidRDefault="006300E3" w:rsidP="00851065">
      <w:pPr>
        <w:rPr>
          <w:rFonts w:eastAsia="MS Mincho"/>
        </w:rPr>
      </w:pPr>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1FF7E126" w14:textId="77777777" w:rsidR="006300E3" w:rsidRDefault="006300E3" w:rsidP="00851065">
      <w:pPr>
        <w:rPr>
          <w:rFonts w:eastAsia="MS Mincho"/>
          <w:b/>
        </w:rPr>
      </w:pPr>
    </w:p>
    <w:p w14:paraId="28C06AD5" w14:textId="3B895E6A"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3D58B24" w:rsidR="00952EBA" w:rsidRDefault="00952EBA" w:rsidP="00851065">
      <w:pPr>
        <w:rPr>
          <w:rFonts w:eastAsia="MS Mincho"/>
        </w:rPr>
      </w:pPr>
    </w:p>
    <w:p w14:paraId="6AEC78DD" w14:textId="77777777" w:rsidR="006300E3" w:rsidRDefault="006300E3" w:rsidP="006300E3">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6247D751" w14:textId="77777777" w:rsidR="006300E3" w:rsidRPr="00851065" w:rsidRDefault="006300E3" w:rsidP="00851065">
      <w:pPr>
        <w:rPr>
          <w:rFonts w:eastAsia="MS Mincho"/>
        </w:rPr>
      </w:pPr>
    </w:p>
    <w:p w14:paraId="7400A7BE" w14:textId="5787027B" w:rsidR="00CB7EDC" w:rsidRDefault="00CB7EDC" w:rsidP="00851065">
      <w:pPr>
        <w:rPr>
          <w:rFonts w:eastAsia="MS Mincho"/>
        </w:rPr>
      </w:pPr>
      <w:r w:rsidRPr="00851065">
        <w:rPr>
          <w:rFonts w:eastAsia="MS Mincho"/>
          <w:b/>
        </w:rPr>
        <w:t>Unit Cost</w:t>
      </w:r>
      <w:r w:rsidR="00CB58D8">
        <w:rPr>
          <w:rFonts w:eastAsia="MS Mincho"/>
          <w:b/>
        </w:rPr>
        <w:t xml:space="preserve"> or Unit Price</w:t>
      </w:r>
      <w:r w:rsidRPr="00851065">
        <w:rPr>
          <w:rFonts w:eastAsia="MS Mincho"/>
          <w:b/>
        </w:rPr>
        <w:t xml:space="preserve"> </w:t>
      </w:r>
      <w:r w:rsidRPr="008D2F6E">
        <w:rPr>
          <w:rFonts w:eastAsia="MS Mincho"/>
        </w:rPr>
        <w:t>–</w:t>
      </w:r>
      <w:r w:rsidRPr="00851065">
        <w:rPr>
          <w:rFonts w:eastAsia="MS Mincho"/>
          <w:b/>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344246" w14:textId="77777777" w:rsidR="006300E3" w:rsidRDefault="006300E3" w:rsidP="006300E3">
      <w:pPr>
        <w:pStyle w:val="Default"/>
        <w:jc w:val="both"/>
        <w:rPr>
          <w:rFonts w:ascii="Arial" w:eastAsia="MS Mincho" w:hAnsi="Arial"/>
          <w:b/>
          <w:color w:val="auto"/>
          <w:sz w:val="22"/>
        </w:rPr>
      </w:pPr>
    </w:p>
    <w:p w14:paraId="2E809086" w14:textId="5B216BDF" w:rsidR="006300E3" w:rsidRPr="005A7113" w:rsidRDefault="006300E3" w:rsidP="006300E3">
      <w:pPr>
        <w:pStyle w:val="Default"/>
        <w:jc w:val="both"/>
        <w:rPr>
          <w:rFonts w:eastAsia="MS Mincho"/>
          <w:color w:val="auto"/>
          <w:sz w:val="22"/>
        </w:rPr>
      </w:pPr>
      <w:r w:rsidRPr="009A6153">
        <w:rPr>
          <w:rFonts w:ascii="Arial" w:eastAsia="MS Mincho" w:hAnsi="Arial"/>
          <w:b/>
          <w:color w:val="auto"/>
          <w:sz w:val="22"/>
        </w:rPr>
        <w:t>US CERT</w:t>
      </w:r>
      <w:r>
        <w:rPr>
          <w:rFonts w:ascii="Arial" w:eastAsia="MS Mincho" w:hAnsi="Arial"/>
          <w:color w:val="auto"/>
          <w:sz w:val="22"/>
        </w:rPr>
        <w:t xml:space="preserve"> – United States Computer Emergency Readiness Team.</w:t>
      </w:r>
    </w:p>
    <w:p w14:paraId="4A7A505A" w14:textId="09FA5638" w:rsidR="00CA0A07" w:rsidRPr="00851065" w:rsidRDefault="00CA0A07" w:rsidP="00851065">
      <w:r w:rsidRPr="00851065">
        <w:rPr>
          <w:rFonts w:eastAsia="MS Mincho"/>
          <w:b/>
        </w:rPr>
        <w:lastRenderedPageBreak/>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3A32338D"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32F082BD" w14:textId="5CD42ED8" w:rsidR="00431D7B" w:rsidRDefault="00431D7B" w:rsidP="00851065">
      <w:pPr>
        <w:rPr>
          <w:rFonts w:eastAsia="MS Mincho"/>
        </w:rPr>
      </w:pPr>
    </w:p>
    <w:p w14:paraId="5315FCB1" w14:textId="4DC7459D" w:rsidR="00431D7B" w:rsidRDefault="00431D7B" w:rsidP="00851065">
      <w:pPr>
        <w:rPr>
          <w:rFonts w:eastAsia="MS Mincho"/>
        </w:rPr>
      </w:pPr>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14:paraId="70C6825B" w14:textId="77777777" w:rsidR="006300E3" w:rsidRDefault="006300E3" w:rsidP="00851065">
      <w:pPr>
        <w:rPr>
          <w:rFonts w:eastAsia="MS Mincho"/>
        </w:rPr>
      </w:pPr>
    </w:p>
    <w:p w14:paraId="78498734" w14:textId="77607226" w:rsidR="006300E3" w:rsidRDefault="006300E3" w:rsidP="006300E3">
      <w:pPr>
        <w:pStyle w:val="Default"/>
        <w:jc w:val="both"/>
        <w:rPr>
          <w:rFonts w:ascii="Arial" w:eastAsia="MS Mincho" w:hAnsi="Arial"/>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 xml:space="preserve">Vendor </w:t>
      </w:r>
      <w:r w:rsidRPr="00A307B1">
        <w:rPr>
          <w:rFonts w:ascii="Arial" w:eastAsia="MS Mincho" w:hAnsi="Arial"/>
          <w:color w:val="auto"/>
          <w:sz w:val="22"/>
        </w:rPr>
        <w:t xml:space="preserve"> Intellectual Property or Third Party Intellectual Property. </w:t>
      </w:r>
    </w:p>
    <w:p w14:paraId="4A081557" w14:textId="51B7AEDA" w:rsidR="003344E4" w:rsidRDefault="003344E4" w:rsidP="006300E3">
      <w:pPr>
        <w:pStyle w:val="Default"/>
        <w:jc w:val="both"/>
        <w:rPr>
          <w:rFonts w:ascii="Arial" w:eastAsia="MS Mincho" w:hAnsi="Arial"/>
          <w:color w:val="auto"/>
          <w:sz w:val="22"/>
        </w:rPr>
      </w:pPr>
    </w:p>
    <w:p w14:paraId="23B89803" w14:textId="77777777" w:rsidR="003344E4" w:rsidRDefault="003344E4" w:rsidP="003344E4">
      <w:pPr>
        <w:pStyle w:val="Heading2"/>
        <w:ind w:right="108"/>
      </w:pPr>
      <w:bookmarkStart w:id="133" w:name="_Toc70420816"/>
      <w:bookmarkStart w:id="134" w:name="_Toc81220593"/>
      <w:r>
        <w:rPr>
          <w:caps w:val="0"/>
        </w:rPr>
        <w:t xml:space="preserve">BLANKET P.O. </w:t>
      </w:r>
      <w:r w:rsidRPr="005B44C2">
        <w:rPr>
          <w:caps w:val="0"/>
        </w:rPr>
        <w:t>SPECIFIC DEFINITIONS</w:t>
      </w:r>
      <w:r>
        <w:rPr>
          <w:caps w:val="0"/>
        </w:rPr>
        <w:t>/ACRONYMS</w:t>
      </w:r>
      <w:bookmarkEnd w:id="133"/>
      <w:bookmarkEnd w:id="134"/>
    </w:p>
    <w:p w14:paraId="09450D10" w14:textId="320B8AA2" w:rsidR="003344E4" w:rsidRDefault="003344E4" w:rsidP="003344E4"/>
    <w:p w14:paraId="3912E519" w14:textId="77777777" w:rsidR="003344E4" w:rsidRDefault="003344E4" w:rsidP="003344E4">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w:t>
      </w:r>
    </w:p>
    <w:p w14:paraId="24EBB219" w14:textId="77777777" w:rsidR="003344E4" w:rsidRDefault="003344E4" w:rsidP="003344E4"/>
    <w:p w14:paraId="011C1D89" w14:textId="60E7C201" w:rsidR="003344E4" w:rsidRDefault="003344E4" w:rsidP="003344E4">
      <w:pPr>
        <w:autoSpaceDE w:val="0"/>
        <w:autoSpaceDN w:val="0"/>
        <w:adjustRightInd w:val="0"/>
        <w:rPr>
          <w:rFonts w:cs="Arial"/>
          <w:szCs w:val="22"/>
        </w:rPr>
      </w:pPr>
      <w:r>
        <w:rPr>
          <w:rFonts w:cs="Arial"/>
          <w:b/>
          <w:szCs w:val="22"/>
        </w:rPr>
        <w:t xml:space="preserve">Percentage Discount or Markup </w:t>
      </w:r>
      <w:r w:rsidR="005C72BE">
        <w:rPr>
          <w:rFonts w:cs="Arial"/>
          <w:szCs w:val="22"/>
        </w:rPr>
        <w:t>–</w:t>
      </w:r>
      <w:r>
        <w:rPr>
          <w:rFonts w:cs="Arial"/>
          <w:b/>
          <w:szCs w:val="22"/>
        </w:rPr>
        <w:t xml:space="preserve"> </w:t>
      </w:r>
      <w:r w:rsidRPr="00C74FA5">
        <w:rPr>
          <w:rFonts w:cs="Arial"/>
          <w:szCs w:val="22"/>
        </w:rPr>
        <w:t xml:space="preserve">The Percentage bid applied as a Markup or a Discount to a firm, fixed price contained within a price list/catalog. </w:t>
      </w:r>
    </w:p>
    <w:p w14:paraId="2EA5C9F1" w14:textId="77777777" w:rsidR="003344E4" w:rsidRDefault="003344E4" w:rsidP="003344E4">
      <w:pPr>
        <w:keepNext/>
        <w:autoSpaceDE w:val="0"/>
        <w:autoSpaceDN w:val="0"/>
        <w:adjustRightInd w:val="0"/>
        <w:rPr>
          <w:rFonts w:cs="Arial"/>
          <w:b/>
          <w:color w:val="000000"/>
          <w:szCs w:val="22"/>
        </w:rPr>
      </w:pPr>
    </w:p>
    <w:p w14:paraId="2940ECBC" w14:textId="77777777" w:rsidR="003344E4" w:rsidRDefault="003344E4" w:rsidP="003344E4">
      <w:pPr>
        <w:autoSpaceDE w:val="0"/>
        <w:autoSpaceDN w:val="0"/>
        <w:adjustRightInd w:val="0"/>
        <w:rPr>
          <w:rFonts w:cs="Arial"/>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428B7C8A" w14:textId="77777777" w:rsidR="0040715D" w:rsidRDefault="0040715D" w:rsidP="00C0754F">
      <w:pPr>
        <w:ind w:right="-90"/>
        <w:rPr>
          <w:rFonts w:eastAsia="MS Mincho"/>
        </w:rPr>
      </w:pPr>
    </w:p>
    <w:p w14:paraId="7C359278" w14:textId="30A6B011" w:rsidR="001024E6" w:rsidRDefault="000746B7" w:rsidP="00C0754F">
      <w:pPr>
        <w:pStyle w:val="Heading2"/>
        <w:ind w:right="-90"/>
      </w:pPr>
      <w:bookmarkStart w:id="135" w:name="_Toc355709006"/>
      <w:bookmarkStart w:id="136" w:name="_Toc400531490"/>
      <w:bookmarkStart w:id="137" w:name="_Toc428533961"/>
      <w:bookmarkStart w:id="138" w:name="_Toc81220594"/>
      <w:r>
        <w:rPr>
          <w:caps w:val="0"/>
        </w:rPr>
        <w:t>BLANKET P.O.</w:t>
      </w:r>
      <w:r w:rsidR="00CB58D8">
        <w:rPr>
          <w:caps w:val="0"/>
        </w:rPr>
        <w:t xml:space="preserve"> </w:t>
      </w:r>
      <w:r w:rsidR="00060B2E" w:rsidRPr="37CFEC7E">
        <w:rPr>
          <w:rFonts w:eastAsia="Arial Narrow" w:cs="Arial Narrow"/>
          <w:color w:val="201F1E"/>
        </w:rPr>
        <w:t>–</w:t>
      </w:r>
      <w:r w:rsidR="00060B2E">
        <w:rPr>
          <w:caps w:val="0"/>
        </w:rPr>
        <w:t xml:space="preserve"> </w:t>
      </w:r>
      <w:r w:rsidR="007B3FB9">
        <w:rPr>
          <w:caps w:val="0"/>
        </w:rPr>
        <w:t xml:space="preserve">USING AGENCY </w:t>
      </w:r>
      <w:r w:rsidRPr="005B44C2">
        <w:rPr>
          <w:caps w:val="0"/>
        </w:rPr>
        <w:t>SPECIFIC DEFINITIONS</w:t>
      </w:r>
      <w:r>
        <w:rPr>
          <w:caps w:val="0"/>
        </w:rPr>
        <w:t>/ACRONYMS</w:t>
      </w:r>
      <w:bookmarkEnd w:id="135"/>
      <w:bookmarkEnd w:id="136"/>
      <w:bookmarkEnd w:id="137"/>
      <w:bookmarkEnd w:id="138"/>
    </w:p>
    <w:p w14:paraId="2E410BB8" w14:textId="77777777" w:rsidR="001024E6" w:rsidRPr="00851065" w:rsidRDefault="001024E6" w:rsidP="00C0754F">
      <w:pPr>
        <w:ind w:right="-90"/>
      </w:pPr>
    </w:p>
    <w:p w14:paraId="64AE3FEB" w14:textId="6ADDF7BB" w:rsidR="00981CF7" w:rsidRDefault="00981CF7">
      <w:pPr>
        <w:pStyle w:val="Default"/>
        <w:jc w:val="both"/>
        <w:rPr>
          <w:rFonts w:ascii="Arial" w:eastAsia="MS Mincho" w:hAnsi="Arial" w:cs="Arial"/>
          <w:b/>
          <w:sz w:val="22"/>
          <w:szCs w:val="22"/>
        </w:rPr>
      </w:pPr>
      <w:r>
        <w:rPr>
          <w:rFonts w:ascii="Arial" w:eastAsia="MS Mincho" w:hAnsi="Arial" w:cs="Arial"/>
          <w:b/>
          <w:sz w:val="22"/>
          <w:szCs w:val="22"/>
        </w:rPr>
        <w:t xml:space="preserve">Business Continuity Plan </w:t>
      </w:r>
      <w:r w:rsidRPr="00773613">
        <w:rPr>
          <w:rFonts w:ascii="Arial" w:eastAsia="MS Mincho" w:hAnsi="Arial" w:cs="Arial"/>
          <w:bCs/>
          <w:sz w:val="22"/>
          <w:szCs w:val="22"/>
        </w:rPr>
        <w:t>–</w:t>
      </w:r>
      <w:r>
        <w:rPr>
          <w:rFonts w:ascii="Arial" w:eastAsia="MS Mincho" w:hAnsi="Arial" w:cs="Arial"/>
          <w:b/>
          <w:sz w:val="22"/>
          <w:szCs w:val="22"/>
        </w:rPr>
        <w:t xml:space="preserve"> </w:t>
      </w:r>
      <w:r w:rsidRPr="00C0754F">
        <w:rPr>
          <w:rFonts w:ascii="Arial" w:eastAsia="MS Mincho" w:hAnsi="Arial" w:cs="Arial"/>
          <w:bCs/>
          <w:sz w:val="22"/>
          <w:szCs w:val="22"/>
        </w:rPr>
        <w:t>An organizational plan which</w:t>
      </w:r>
      <w:r>
        <w:rPr>
          <w:rFonts w:ascii="Arial" w:eastAsia="MS Mincho" w:hAnsi="Arial" w:cs="Arial"/>
          <w:b/>
          <w:sz w:val="22"/>
          <w:szCs w:val="22"/>
        </w:rPr>
        <w:t xml:space="preserve"> </w:t>
      </w:r>
      <w:r w:rsidRPr="00C0754F">
        <w:rPr>
          <w:rFonts w:ascii="Arial" w:eastAsia="MS Mincho" w:hAnsi="Arial" w:cs="Arial"/>
          <w:bCs/>
          <w:sz w:val="22"/>
          <w:szCs w:val="22"/>
        </w:rPr>
        <w:t>include</w:t>
      </w:r>
      <w:r w:rsidR="008516EF">
        <w:rPr>
          <w:rFonts w:ascii="Arial" w:eastAsia="MS Mincho" w:hAnsi="Arial" w:cs="Arial"/>
          <w:bCs/>
          <w:sz w:val="22"/>
          <w:szCs w:val="22"/>
        </w:rPr>
        <w:t>s</w:t>
      </w:r>
      <w:r w:rsidRPr="00C0754F">
        <w:rPr>
          <w:rFonts w:ascii="Arial" w:eastAsia="MS Mincho" w:hAnsi="Arial" w:cs="Arial"/>
          <w:bCs/>
          <w:sz w:val="22"/>
          <w:szCs w:val="22"/>
        </w:rPr>
        <w:t xml:space="preserve"> details of how service workarounds will be implemented for a loss of power, communications, information technology, or key personnel</w:t>
      </w:r>
      <w:r>
        <w:rPr>
          <w:rFonts w:ascii="Arial" w:eastAsia="MS Mincho" w:hAnsi="Arial" w:cs="Arial"/>
          <w:bCs/>
          <w:sz w:val="22"/>
          <w:szCs w:val="22"/>
        </w:rPr>
        <w:t>.</w:t>
      </w:r>
    </w:p>
    <w:p w14:paraId="5588120F" w14:textId="77777777" w:rsidR="00981CF7" w:rsidRDefault="00981CF7">
      <w:pPr>
        <w:pStyle w:val="Default"/>
        <w:jc w:val="both"/>
        <w:rPr>
          <w:rFonts w:ascii="Arial" w:eastAsia="MS Mincho" w:hAnsi="Arial" w:cs="Arial"/>
          <w:b/>
          <w:sz w:val="22"/>
          <w:szCs w:val="22"/>
        </w:rPr>
      </w:pPr>
    </w:p>
    <w:p w14:paraId="3C7BB5F1" w14:textId="136D9143" w:rsidR="00787FD0" w:rsidRPr="00C0754F" w:rsidRDefault="00787FD0" w:rsidP="00C0754F">
      <w:pPr>
        <w:pStyle w:val="Default"/>
        <w:jc w:val="both"/>
        <w:rPr>
          <w:rFonts w:eastAsia="MS Mincho" w:cs="Arial"/>
          <w:b/>
          <w:szCs w:val="22"/>
        </w:rPr>
      </w:pPr>
      <w:r w:rsidRPr="00C0754F">
        <w:rPr>
          <w:rFonts w:ascii="Arial" w:eastAsia="MS Mincho" w:hAnsi="Arial" w:cs="Arial"/>
          <w:b/>
          <w:sz w:val="22"/>
          <w:szCs w:val="22"/>
        </w:rPr>
        <w:t xml:space="preserve">Commodity Set </w:t>
      </w:r>
      <w:r w:rsidRPr="00C0754F">
        <w:rPr>
          <w:rFonts w:ascii="Arial" w:eastAsia="MS Mincho" w:hAnsi="Arial" w:cs="Arial"/>
          <w:bCs/>
          <w:sz w:val="22"/>
          <w:szCs w:val="22"/>
        </w:rPr>
        <w:t>–</w:t>
      </w:r>
      <w:r w:rsidRPr="00C0754F">
        <w:rPr>
          <w:rFonts w:ascii="Arial" w:eastAsia="MS Mincho" w:hAnsi="Arial" w:cs="Arial"/>
          <w:b/>
          <w:sz w:val="22"/>
          <w:szCs w:val="22"/>
        </w:rPr>
        <w:t xml:space="preserve"> </w:t>
      </w:r>
      <w:r w:rsidRPr="00C0754F">
        <w:rPr>
          <w:rFonts w:ascii="Arial" w:eastAsia="MS Mincho" w:hAnsi="Arial" w:cs="Arial"/>
          <w:bCs/>
          <w:sz w:val="22"/>
          <w:szCs w:val="22"/>
        </w:rPr>
        <w:t>Various configurations of commodities selected to appropriately address specific deployment needs. Commodities include but are not limited to, water (boxed and bottled), blankets, Meals Ready to Eat (MRE), and other</w:t>
      </w:r>
      <w:r w:rsidR="008516EF">
        <w:rPr>
          <w:rFonts w:ascii="Arial" w:eastAsia="MS Mincho" w:hAnsi="Arial" w:cs="Arial"/>
          <w:bCs/>
          <w:sz w:val="22"/>
          <w:szCs w:val="22"/>
        </w:rPr>
        <w:t xml:space="preserve"> </w:t>
      </w:r>
      <w:r w:rsidR="003A4A71">
        <w:rPr>
          <w:rFonts w:ascii="Arial" w:eastAsia="MS Mincho" w:hAnsi="Arial" w:cs="Arial"/>
          <w:bCs/>
          <w:sz w:val="22"/>
          <w:szCs w:val="22"/>
        </w:rPr>
        <w:t>necessities</w:t>
      </w:r>
      <w:r w:rsidR="008516EF">
        <w:rPr>
          <w:rFonts w:ascii="Arial" w:eastAsia="MS Mincho" w:hAnsi="Arial" w:cs="Arial"/>
          <w:bCs/>
          <w:sz w:val="22"/>
          <w:szCs w:val="22"/>
        </w:rPr>
        <w:t xml:space="preserve"> or</w:t>
      </w:r>
      <w:r w:rsidRPr="00C0754F">
        <w:rPr>
          <w:rFonts w:ascii="Arial" w:eastAsia="MS Mincho" w:hAnsi="Arial" w:cs="Arial"/>
          <w:bCs/>
          <w:sz w:val="22"/>
          <w:szCs w:val="22"/>
        </w:rPr>
        <w:t xml:space="preserve"> comfort items (ex: sweatpants, comfort kits, diapers, baby wipes, animal enclosures, and administration kits). Additional commodities may be procured and/or </w:t>
      </w:r>
      <w:r w:rsidR="006D432C" w:rsidRPr="00C0754F">
        <w:rPr>
          <w:rFonts w:ascii="Arial" w:eastAsia="MS Mincho" w:hAnsi="Arial" w:cs="Arial"/>
          <w:bCs/>
          <w:sz w:val="22"/>
          <w:szCs w:val="22"/>
        </w:rPr>
        <w:t xml:space="preserve">received via </w:t>
      </w:r>
      <w:r w:rsidRPr="00C0754F">
        <w:rPr>
          <w:rFonts w:ascii="Arial" w:eastAsia="MS Mincho" w:hAnsi="Arial" w:cs="Arial"/>
          <w:bCs/>
          <w:sz w:val="22"/>
          <w:szCs w:val="22"/>
        </w:rPr>
        <w:t>donat</w:t>
      </w:r>
      <w:r w:rsidR="006D432C" w:rsidRPr="00C0754F">
        <w:rPr>
          <w:rFonts w:ascii="Arial" w:eastAsia="MS Mincho" w:hAnsi="Arial" w:cs="Arial"/>
          <w:bCs/>
          <w:sz w:val="22"/>
          <w:szCs w:val="22"/>
        </w:rPr>
        <w:t xml:space="preserve">ion </w:t>
      </w:r>
      <w:r w:rsidRPr="00C0754F">
        <w:rPr>
          <w:rFonts w:ascii="Arial" w:eastAsia="MS Mincho" w:hAnsi="Arial" w:cs="Arial"/>
          <w:bCs/>
          <w:sz w:val="22"/>
          <w:szCs w:val="22"/>
        </w:rPr>
        <w:t>to accommodate the needs of populations served during an event.  As well as the inclusion of various donated items to address a need within the State.</w:t>
      </w:r>
    </w:p>
    <w:p w14:paraId="70FFC0DB" w14:textId="77777777" w:rsidR="00787FD0" w:rsidRPr="00B60A50" w:rsidRDefault="00787FD0" w:rsidP="00C0754F">
      <w:pPr>
        <w:widowControl w:val="0"/>
        <w:spacing w:before="9"/>
        <w:ind w:right="-90"/>
        <w:rPr>
          <w:rFonts w:eastAsia="Arial" w:cs="Arial"/>
          <w:sz w:val="21"/>
          <w:szCs w:val="21"/>
        </w:rPr>
      </w:pPr>
    </w:p>
    <w:p w14:paraId="1E967763" w14:textId="410CBB2E" w:rsidR="00787FD0" w:rsidRDefault="00787FD0" w:rsidP="007B24F2">
      <w:pPr>
        <w:pStyle w:val="Default"/>
        <w:jc w:val="both"/>
        <w:rPr>
          <w:rFonts w:ascii="Arial" w:eastAsia="MS Mincho" w:hAnsi="Arial" w:cs="Arial"/>
          <w:bCs/>
          <w:sz w:val="22"/>
          <w:szCs w:val="22"/>
        </w:rPr>
      </w:pPr>
      <w:r w:rsidRPr="00C0754F">
        <w:rPr>
          <w:rFonts w:ascii="Arial" w:eastAsia="MS Mincho" w:hAnsi="Arial" w:cs="Arial"/>
          <w:b/>
          <w:sz w:val="22"/>
          <w:szCs w:val="22"/>
        </w:rPr>
        <w:lastRenderedPageBreak/>
        <w:t xml:space="preserve">Cross-Docking </w:t>
      </w:r>
      <w:r w:rsidRPr="00C0754F">
        <w:rPr>
          <w:rFonts w:ascii="Arial" w:eastAsia="MS Mincho" w:hAnsi="Arial" w:cs="Arial"/>
          <w:bCs/>
          <w:sz w:val="22"/>
          <w:szCs w:val="22"/>
        </w:rPr>
        <w:t>– A distribution system where items received at one</w:t>
      </w:r>
      <w:r w:rsidR="0084294A" w:rsidRPr="00C0754F">
        <w:rPr>
          <w:rFonts w:ascii="Arial" w:eastAsia="MS Mincho" w:hAnsi="Arial" w:cs="Arial"/>
          <w:bCs/>
          <w:sz w:val="22"/>
          <w:szCs w:val="22"/>
        </w:rPr>
        <w:t xml:space="preserve"> </w:t>
      </w:r>
      <w:r w:rsidRPr="00C0754F">
        <w:rPr>
          <w:rFonts w:ascii="Arial" w:eastAsia="MS Mincho" w:hAnsi="Arial" w:cs="Arial"/>
          <w:bCs/>
          <w:sz w:val="22"/>
          <w:szCs w:val="22"/>
        </w:rPr>
        <w:t xml:space="preserve">warehouse are not immediately received into stock within that warehouse, but are prepared for shipment to another location.  For the purposes of this Bid Solicitation, cross-docking may apply to multiple buildings within a </w:t>
      </w:r>
      <w:r w:rsidR="0084294A" w:rsidRPr="00C0754F">
        <w:rPr>
          <w:rFonts w:ascii="Arial" w:eastAsia="MS Mincho" w:hAnsi="Arial" w:cs="Arial"/>
          <w:bCs/>
          <w:sz w:val="22"/>
          <w:szCs w:val="22"/>
        </w:rPr>
        <w:t xml:space="preserve"> Vendor’s {Contractor’s</w:t>
      </w:r>
      <w:r w:rsidRPr="00C0754F">
        <w:rPr>
          <w:rFonts w:ascii="Arial" w:eastAsia="MS Mincho" w:hAnsi="Arial" w:cs="Arial"/>
          <w:bCs/>
          <w:sz w:val="22"/>
          <w:szCs w:val="22"/>
        </w:rPr>
        <w:t xml:space="preserve">} warehouse complex, or direct deployment of all or part of the State’s Emergency Stockpile </w:t>
      </w:r>
      <w:r w:rsidR="00427322">
        <w:rPr>
          <w:rFonts w:ascii="Arial" w:eastAsia="MS Mincho" w:hAnsi="Arial" w:cs="Arial"/>
          <w:bCs/>
          <w:sz w:val="22"/>
          <w:szCs w:val="22"/>
        </w:rPr>
        <w:t>G</w:t>
      </w:r>
      <w:r w:rsidRPr="00C0754F">
        <w:rPr>
          <w:rFonts w:ascii="Arial" w:eastAsia="MS Mincho" w:hAnsi="Arial" w:cs="Arial"/>
          <w:bCs/>
          <w:sz w:val="22"/>
          <w:szCs w:val="22"/>
        </w:rPr>
        <w:t xml:space="preserve">oods and </w:t>
      </w:r>
      <w:r w:rsidR="00427322">
        <w:rPr>
          <w:rFonts w:ascii="Arial" w:eastAsia="MS Mincho" w:hAnsi="Arial" w:cs="Arial"/>
          <w:bCs/>
          <w:sz w:val="22"/>
          <w:szCs w:val="22"/>
        </w:rPr>
        <w:t>S</w:t>
      </w:r>
      <w:r w:rsidRPr="00C0754F">
        <w:rPr>
          <w:rFonts w:ascii="Arial" w:eastAsia="MS Mincho" w:hAnsi="Arial" w:cs="Arial"/>
          <w:bCs/>
          <w:sz w:val="22"/>
          <w:szCs w:val="22"/>
        </w:rPr>
        <w:t>upplies to a State Shelter.</w:t>
      </w:r>
    </w:p>
    <w:p w14:paraId="11BFB9D0" w14:textId="03482ABF" w:rsidR="00330BAA" w:rsidRDefault="00330BAA" w:rsidP="007B24F2">
      <w:pPr>
        <w:pStyle w:val="Default"/>
        <w:jc w:val="both"/>
        <w:rPr>
          <w:rFonts w:ascii="Arial" w:eastAsia="MS Mincho" w:hAnsi="Arial" w:cs="Arial"/>
          <w:bCs/>
          <w:sz w:val="22"/>
          <w:szCs w:val="22"/>
        </w:rPr>
      </w:pPr>
    </w:p>
    <w:p w14:paraId="509C89B4" w14:textId="5E676232" w:rsidR="00330BAA" w:rsidRPr="00C0754F" w:rsidRDefault="00330BAA" w:rsidP="00C0754F">
      <w:pPr>
        <w:pStyle w:val="Default"/>
        <w:jc w:val="both"/>
        <w:rPr>
          <w:rFonts w:eastAsia="MS Mincho" w:cs="Arial"/>
          <w:bCs/>
          <w:szCs w:val="22"/>
        </w:rPr>
      </w:pPr>
      <w:r w:rsidRPr="00C0754F">
        <w:rPr>
          <w:rFonts w:ascii="Arial" w:eastAsia="MS Mincho" w:hAnsi="Arial" w:cs="Arial"/>
          <w:b/>
          <w:sz w:val="22"/>
          <w:szCs w:val="22"/>
        </w:rPr>
        <w:t xml:space="preserve">Demobilization </w:t>
      </w:r>
      <w:r w:rsidR="00F45FB0">
        <w:rPr>
          <w:rFonts w:ascii="Arial" w:eastAsia="MS Mincho" w:hAnsi="Arial" w:cs="Arial"/>
          <w:b/>
          <w:sz w:val="22"/>
          <w:szCs w:val="22"/>
        </w:rPr>
        <w:t>Operations</w:t>
      </w:r>
      <w:r>
        <w:rPr>
          <w:rFonts w:ascii="Arial" w:eastAsia="MS Mincho" w:hAnsi="Arial" w:cs="Arial"/>
          <w:b/>
          <w:sz w:val="22"/>
          <w:szCs w:val="22"/>
        </w:rPr>
        <w:t xml:space="preserve"> </w:t>
      </w:r>
      <w:r w:rsidRPr="00F066CF">
        <w:rPr>
          <w:rFonts w:ascii="Arial" w:eastAsia="MS Mincho" w:hAnsi="Arial" w:cs="Arial"/>
          <w:bCs/>
          <w:sz w:val="22"/>
          <w:szCs w:val="22"/>
        </w:rPr>
        <w:t>–</w:t>
      </w:r>
      <w:r>
        <w:rPr>
          <w:rFonts w:ascii="Arial" w:eastAsia="MS Mincho" w:hAnsi="Arial" w:cs="Arial"/>
          <w:bCs/>
          <w:sz w:val="22"/>
          <w:szCs w:val="22"/>
        </w:rPr>
        <w:t xml:space="preserve"> </w:t>
      </w:r>
      <w:r w:rsidR="00EC3510">
        <w:rPr>
          <w:rFonts w:ascii="Arial" w:eastAsia="MS Mincho" w:hAnsi="Arial" w:cs="Arial"/>
          <w:bCs/>
          <w:sz w:val="22"/>
          <w:szCs w:val="22"/>
        </w:rPr>
        <w:t xml:space="preserve">OHSP’s requirements that a </w:t>
      </w:r>
      <w:r w:rsidR="00EC3510" w:rsidRPr="00EC3510">
        <w:rPr>
          <w:rFonts w:ascii="Arial" w:eastAsia="MS Mincho" w:hAnsi="Arial" w:cs="Arial"/>
          <w:bCs/>
          <w:sz w:val="22"/>
          <w:szCs w:val="22"/>
        </w:rPr>
        <w:t xml:space="preserve">Vendor {Contractor} must deploy any remaining State Emergency Stockpile </w:t>
      </w:r>
      <w:r w:rsidR="00BB1719">
        <w:rPr>
          <w:rFonts w:ascii="Arial" w:eastAsia="MS Mincho" w:hAnsi="Arial" w:cs="Arial"/>
          <w:bCs/>
          <w:sz w:val="22"/>
          <w:szCs w:val="22"/>
        </w:rPr>
        <w:t>G</w:t>
      </w:r>
      <w:r w:rsidR="00EC3510" w:rsidRPr="00EC3510">
        <w:rPr>
          <w:rFonts w:ascii="Arial" w:eastAsia="MS Mincho" w:hAnsi="Arial" w:cs="Arial"/>
          <w:bCs/>
          <w:sz w:val="22"/>
          <w:szCs w:val="22"/>
        </w:rPr>
        <w:t xml:space="preserve">oods and </w:t>
      </w:r>
      <w:r w:rsidR="00BB1719">
        <w:rPr>
          <w:rFonts w:ascii="Arial" w:eastAsia="MS Mincho" w:hAnsi="Arial" w:cs="Arial"/>
          <w:bCs/>
          <w:sz w:val="22"/>
          <w:szCs w:val="22"/>
        </w:rPr>
        <w:t>S</w:t>
      </w:r>
      <w:r w:rsidR="00EC3510" w:rsidRPr="00EC3510">
        <w:rPr>
          <w:rFonts w:ascii="Arial" w:eastAsia="MS Mincho" w:hAnsi="Arial" w:cs="Arial"/>
          <w:bCs/>
          <w:sz w:val="22"/>
          <w:szCs w:val="22"/>
        </w:rPr>
        <w:t>upplies to State-designated facilities and/or Vendor {Contractor} warehouse location(s)</w:t>
      </w:r>
      <w:r w:rsidR="00EC3510">
        <w:rPr>
          <w:rFonts w:ascii="Arial" w:eastAsia="MS Mincho" w:hAnsi="Arial" w:cs="Arial"/>
          <w:bCs/>
          <w:sz w:val="22"/>
          <w:szCs w:val="22"/>
        </w:rPr>
        <w:t xml:space="preserve"> </w:t>
      </w:r>
      <w:r w:rsidR="00EC3510" w:rsidRPr="00C0754F">
        <w:rPr>
          <w:rFonts w:ascii="Arial" w:eastAsia="MS Mincho" w:hAnsi="Arial" w:cs="Arial"/>
          <w:bCs/>
          <w:sz w:val="22"/>
          <w:szCs w:val="22"/>
        </w:rPr>
        <w:t>upon conclusion of an emergency incident or event</w:t>
      </w:r>
      <w:r w:rsidR="00EC3510">
        <w:rPr>
          <w:rFonts w:ascii="Arial" w:eastAsia="MS Mincho" w:hAnsi="Arial" w:cs="Arial"/>
          <w:bCs/>
          <w:sz w:val="22"/>
          <w:szCs w:val="22"/>
        </w:rPr>
        <w:t>.</w:t>
      </w:r>
    </w:p>
    <w:p w14:paraId="0D6EE51D" w14:textId="77777777" w:rsidR="00787FD0" w:rsidRDefault="00787FD0" w:rsidP="00C0754F">
      <w:pPr>
        <w:widowControl w:val="0"/>
        <w:ind w:right="-90"/>
        <w:rPr>
          <w:rFonts w:eastAsia="Arial"/>
          <w:color w:val="323232"/>
          <w:spacing w:val="-1"/>
          <w:szCs w:val="22"/>
        </w:rPr>
      </w:pPr>
    </w:p>
    <w:p w14:paraId="72583C55" w14:textId="61D442F5" w:rsidR="00787FD0" w:rsidRDefault="00787FD0">
      <w:pPr>
        <w:pStyle w:val="Default"/>
        <w:jc w:val="both"/>
        <w:rPr>
          <w:rFonts w:ascii="Arial" w:eastAsia="MS Mincho" w:hAnsi="Arial" w:cs="Arial"/>
          <w:bCs/>
          <w:sz w:val="22"/>
          <w:szCs w:val="22"/>
        </w:rPr>
      </w:pPr>
      <w:r w:rsidRPr="00C0754F">
        <w:rPr>
          <w:rFonts w:ascii="Arial" w:eastAsia="MS Mincho" w:hAnsi="Arial" w:cs="Arial"/>
          <w:b/>
          <w:sz w:val="22"/>
          <w:szCs w:val="22"/>
        </w:rPr>
        <w:t xml:space="preserve">Federal Emergency Management Agency (FEMA) </w:t>
      </w:r>
      <w:r w:rsidRPr="00C0754F">
        <w:rPr>
          <w:rFonts w:ascii="Arial" w:eastAsia="MS Mincho" w:hAnsi="Arial" w:cs="Arial"/>
          <w:bCs/>
          <w:sz w:val="22"/>
          <w:szCs w:val="22"/>
        </w:rPr>
        <w:t>– An agency of the United States Department of Homeland Security</w:t>
      </w:r>
      <w:r w:rsidR="0084294A" w:rsidRPr="00C0754F">
        <w:rPr>
          <w:rFonts w:ascii="Arial" w:eastAsia="MS Mincho" w:hAnsi="Arial" w:cs="Arial"/>
          <w:bCs/>
          <w:sz w:val="22"/>
          <w:szCs w:val="22"/>
        </w:rPr>
        <w:t>,</w:t>
      </w:r>
      <w:r w:rsidRPr="00C0754F">
        <w:rPr>
          <w:rFonts w:ascii="Arial" w:eastAsia="MS Mincho" w:hAnsi="Arial" w:cs="Arial"/>
          <w:bCs/>
          <w:sz w:val="22"/>
          <w:szCs w:val="22"/>
        </w:rPr>
        <w:t xml:space="preserve"> whose primary purpose is to coordinate the response to a disaster that has occurred in the United States and that overwhelms the resources of local and state authorities.</w:t>
      </w:r>
    </w:p>
    <w:p w14:paraId="27198C45" w14:textId="1C746157" w:rsidR="00F31C09" w:rsidRDefault="00F31C09">
      <w:pPr>
        <w:pStyle w:val="Default"/>
        <w:jc w:val="both"/>
        <w:rPr>
          <w:rFonts w:ascii="Arial" w:eastAsia="MS Mincho" w:hAnsi="Arial" w:cs="Arial"/>
          <w:bCs/>
          <w:sz w:val="22"/>
          <w:szCs w:val="22"/>
        </w:rPr>
      </w:pPr>
    </w:p>
    <w:p w14:paraId="37C70E9D" w14:textId="36629F83" w:rsidR="00F31C09" w:rsidRPr="00C0754F" w:rsidRDefault="00F31C09" w:rsidP="00C0754F">
      <w:pPr>
        <w:pStyle w:val="Default"/>
        <w:jc w:val="both"/>
        <w:rPr>
          <w:rFonts w:eastAsia="MS Mincho" w:cs="Arial"/>
          <w:b/>
          <w:szCs w:val="22"/>
        </w:rPr>
      </w:pPr>
      <w:r w:rsidRPr="00C0754F">
        <w:rPr>
          <w:rFonts w:ascii="Arial" w:eastAsia="MS Mincho" w:hAnsi="Arial" w:cs="Arial"/>
          <w:b/>
          <w:sz w:val="22"/>
          <w:szCs w:val="22"/>
        </w:rPr>
        <w:t>FEMA Flood Insurance Rate Map</w:t>
      </w:r>
      <w:r>
        <w:rPr>
          <w:rFonts w:ascii="Arial" w:eastAsia="MS Mincho" w:hAnsi="Arial" w:cs="Arial"/>
          <w:bCs/>
          <w:sz w:val="22"/>
          <w:szCs w:val="22"/>
        </w:rPr>
        <w:t xml:space="preserve"> </w:t>
      </w:r>
      <w:r w:rsidRPr="00773613">
        <w:rPr>
          <w:rFonts w:ascii="Arial" w:eastAsia="MS Mincho" w:hAnsi="Arial" w:cs="Arial"/>
          <w:bCs/>
          <w:sz w:val="22"/>
          <w:szCs w:val="22"/>
        </w:rPr>
        <w:t>–</w:t>
      </w:r>
      <w:r>
        <w:rPr>
          <w:rFonts w:ascii="Arial" w:eastAsia="MS Mincho" w:hAnsi="Arial" w:cs="Arial"/>
          <w:bCs/>
          <w:sz w:val="22"/>
          <w:szCs w:val="22"/>
        </w:rPr>
        <w:t xml:space="preserve"> </w:t>
      </w:r>
      <w:r w:rsidRPr="00F31C09">
        <w:rPr>
          <w:rFonts w:ascii="Arial" w:eastAsia="MS Mincho" w:hAnsi="Arial" w:cs="Arial"/>
          <w:bCs/>
          <w:sz w:val="22"/>
          <w:szCs w:val="22"/>
        </w:rPr>
        <w:t>Official map of a community on which FEMA has delineated the Special Flood Hazard Areas (SFHAs), the Base Flood Elevations (BFEs) and the risk premium zones applicable to the community.</w:t>
      </w:r>
    </w:p>
    <w:p w14:paraId="3E0F8EED" w14:textId="77777777" w:rsidR="00787FD0" w:rsidRPr="008B6818" w:rsidRDefault="00787FD0" w:rsidP="00C0754F">
      <w:pPr>
        <w:widowControl w:val="0"/>
        <w:ind w:right="-90"/>
        <w:rPr>
          <w:rFonts w:eastAsia="Arial"/>
          <w:color w:val="323232"/>
          <w:spacing w:val="-1"/>
          <w:szCs w:val="22"/>
        </w:rPr>
      </w:pPr>
    </w:p>
    <w:p w14:paraId="75EAF249" w14:textId="3F2EEF62" w:rsidR="00787FD0" w:rsidRPr="00C0754F" w:rsidRDefault="00787FD0" w:rsidP="00C0754F">
      <w:pPr>
        <w:pStyle w:val="Default"/>
        <w:jc w:val="both"/>
        <w:rPr>
          <w:rFonts w:eastAsia="MS Mincho" w:cs="Arial"/>
          <w:b/>
          <w:szCs w:val="22"/>
        </w:rPr>
      </w:pPr>
      <w:r w:rsidRPr="00C0754F">
        <w:rPr>
          <w:rFonts w:ascii="Arial" w:eastAsia="MS Mincho" w:hAnsi="Arial" w:cs="Arial"/>
          <w:b/>
          <w:sz w:val="22"/>
          <w:szCs w:val="22"/>
        </w:rPr>
        <w:t xml:space="preserve">Inventory </w:t>
      </w:r>
      <w:r w:rsidR="00B018C1">
        <w:rPr>
          <w:rFonts w:ascii="Arial" w:eastAsia="MS Mincho" w:hAnsi="Arial" w:cs="Arial"/>
          <w:b/>
          <w:sz w:val="22"/>
          <w:szCs w:val="22"/>
        </w:rPr>
        <w:t>B</w:t>
      </w:r>
      <w:r w:rsidRPr="00C0754F">
        <w:rPr>
          <w:rFonts w:ascii="Arial" w:eastAsia="MS Mincho" w:hAnsi="Arial" w:cs="Arial"/>
          <w:b/>
          <w:sz w:val="22"/>
          <w:szCs w:val="22"/>
        </w:rPr>
        <w:t xml:space="preserve">locks </w:t>
      </w:r>
      <w:r w:rsidRPr="00C0754F">
        <w:rPr>
          <w:rFonts w:ascii="Arial" w:eastAsia="MS Mincho" w:hAnsi="Arial" w:cs="Arial"/>
          <w:bCs/>
          <w:sz w:val="22"/>
          <w:szCs w:val="22"/>
        </w:rPr>
        <w:t>– Dedicated warehouse space consisting of a 5,000 square foot area or “block.”</w:t>
      </w:r>
    </w:p>
    <w:p w14:paraId="016824EA" w14:textId="77777777" w:rsidR="007B24F2" w:rsidRDefault="007B24F2" w:rsidP="007B24F2">
      <w:pPr>
        <w:pStyle w:val="Default"/>
        <w:jc w:val="both"/>
        <w:rPr>
          <w:rFonts w:ascii="Arial" w:eastAsia="MS Mincho" w:hAnsi="Arial" w:cs="Arial"/>
          <w:b/>
          <w:sz w:val="22"/>
          <w:szCs w:val="22"/>
        </w:rPr>
      </w:pPr>
    </w:p>
    <w:p w14:paraId="515DD2B4" w14:textId="3D806324" w:rsidR="00787FD0" w:rsidRPr="00C0754F" w:rsidRDefault="00787FD0" w:rsidP="00C0754F">
      <w:pPr>
        <w:pStyle w:val="Default"/>
        <w:jc w:val="both"/>
        <w:rPr>
          <w:rFonts w:eastAsia="MS Mincho" w:cs="Arial"/>
          <w:b/>
          <w:szCs w:val="22"/>
        </w:rPr>
      </w:pPr>
      <w:r w:rsidRPr="00C0754F">
        <w:rPr>
          <w:rFonts w:ascii="Arial" w:eastAsia="MS Mincho" w:hAnsi="Arial" w:cs="Arial"/>
          <w:b/>
          <w:sz w:val="22"/>
          <w:szCs w:val="22"/>
        </w:rPr>
        <w:t xml:space="preserve">Kits </w:t>
      </w:r>
      <w:r w:rsidRPr="00C0754F">
        <w:rPr>
          <w:rFonts w:ascii="Arial" w:eastAsia="MS Mincho" w:hAnsi="Arial" w:cs="Arial"/>
          <w:bCs/>
          <w:sz w:val="22"/>
          <w:szCs w:val="22"/>
        </w:rPr>
        <w:t>– A predetermined palletized multi-product assortment of essential emergency response supplies configured for rapid deployment to various designated NJ State Shelter locations.  Part of a Commodity Set.</w:t>
      </w:r>
    </w:p>
    <w:p w14:paraId="17692AB8" w14:textId="77777777" w:rsidR="00787FD0" w:rsidRPr="00B60A50" w:rsidRDefault="00787FD0" w:rsidP="00C0754F">
      <w:pPr>
        <w:widowControl w:val="0"/>
        <w:spacing w:before="8"/>
        <w:ind w:right="-90"/>
        <w:rPr>
          <w:rFonts w:eastAsia="Arial" w:cs="Arial"/>
          <w:sz w:val="21"/>
          <w:szCs w:val="21"/>
        </w:rPr>
      </w:pPr>
    </w:p>
    <w:p w14:paraId="38989AD4" w14:textId="77777777" w:rsidR="00787FD0" w:rsidRPr="00C0754F" w:rsidRDefault="00787FD0" w:rsidP="00C0754F">
      <w:pPr>
        <w:pStyle w:val="Default"/>
        <w:jc w:val="both"/>
        <w:rPr>
          <w:rFonts w:eastAsia="MS Mincho" w:cs="Arial"/>
          <w:b/>
          <w:szCs w:val="22"/>
        </w:rPr>
      </w:pPr>
      <w:r w:rsidRPr="00C0754F">
        <w:rPr>
          <w:rFonts w:ascii="Arial" w:eastAsia="MS Mincho" w:hAnsi="Arial" w:cs="Arial"/>
          <w:b/>
          <w:sz w:val="22"/>
          <w:szCs w:val="22"/>
        </w:rPr>
        <w:t xml:space="preserve">Kitting  </w:t>
      </w:r>
      <w:r w:rsidRPr="00C0754F">
        <w:rPr>
          <w:rFonts w:ascii="Arial" w:eastAsia="MS Mincho" w:hAnsi="Arial" w:cs="Arial"/>
          <w:bCs/>
          <w:sz w:val="22"/>
          <w:szCs w:val="22"/>
        </w:rPr>
        <w:t>– The  task  of  assembling  a  configured  kit  for  the  purpose  of  rapid  deployment  to designated New Jersey locations.</w:t>
      </w:r>
    </w:p>
    <w:p w14:paraId="51788384" w14:textId="77777777" w:rsidR="00787FD0" w:rsidRDefault="00787FD0" w:rsidP="00C0754F">
      <w:pPr>
        <w:widowControl w:val="0"/>
        <w:ind w:right="-90"/>
        <w:rPr>
          <w:rFonts w:eastAsia="Arial"/>
          <w:spacing w:val="-1"/>
          <w:szCs w:val="22"/>
        </w:rPr>
      </w:pPr>
    </w:p>
    <w:p w14:paraId="175A4A41" w14:textId="1BB22A5E" w:rsidR="00787FD0" w:rsidRPr="00C0754F" w:rsidRDefault="00787FD0" w:rsidP="00C0754F">
      <w:pPr>
        <w:pStyle w:val="Default"/>
        <w:jc w:val="both"/>
        <w:rPr>
          <w:rFonts w:eastAsia="MS Mincho" w:cs="Arial"/>
          <w:b/>
          <w:szCs w:val="22"/>
        </w:rPr>
      </w:pPr>
      <w:r w:rsidRPr="00C0754F">
        <w:rPr>
          <w:rFonts w:ascii="Arial" w:eastAsia="MS Mincho" w:hAnsi="Arial" w:cs="Arial"/>
          <w:b/>
          <w:sz w:val="22"/>
          <w:szCs w:val="22"/>
        </w:rPr>
        <w:t xml:space="preserve">Replenishment </w:t>
      </w:r>
      <w:r w:rsidRPr="00C0754F">
        <w:rPr>
          <w:rFonts w:ascii="Arial" w:eastAsia="MS Mincho" w:hAnsi="Arial" w:cs="Arial"/>
          <w:bCs/>
          <w:sz w:val="22"/>
          <w:szCs w:val="22"/>
        </w:rPr>
        <w:t xml:space="preserve">– </w:t>
      </w:r>
      <w:bookmarkStart w:id="139" w:name="_Hlk36470735"/>
      <w:r w:rsidRPr="00C0754F">
        <w:rPr>
          <w:rFonts w:ascii="Arial" w:eastAsia="MS Mincho" w:hAnsi="Arial" w:cs="Arial"/>
          <w:bCs/>
          <w:sz w:val="22"/>
          <w:szCs w:val="22"/>
        </w:rPr>
        <w:t xml:space="preserve">Disposing of perishable goods that are approaching their manufacturer’s designated expiration date and replacing with new, non-expired goods.  The Vendor {Contractor} is required to manage any and all commodities that have expiration dates and notify the State Contract Manager six (6) months in advance of expiring commodities for replenishment. </w:t>
      </w:r>
      <w:bookmarkEnd w:id="139"/>
      <w:r w:rsidR="005160A9" w:rsidRPr="00C0754F">
        <w:rPr>
          <w:rFonts w:ascii="Arial" w:eastAsia="MS Mincho" w:hAnsi="Arial" w:cs="Arial"/>
          <w:bCs/>
          <w:sz w:val="22"/>
          <w:szCs w:val="22"/>
        </w:rPr>
        <w:t>Occasionally,</w:t>
      </w:r>
      <w:r w:rsidRPr="00C0754F">
        <w:rPr>
          <w:rFonts w:ascii="Arial" w:eastAsia="MS Mincho" w:hAnsi="Arial" w:cs="Arial"/>
          <w:bCs/>
          <w:sz w:val="22"/>
          <w:szCs w:val="22"/>
        </w:rPr>
        <w:t xml:space="preserve"> goods will be transferred to facilities of other State Agencies, which will necessitate replenishment by OHSP at the warehouse of the Vendor </w:t>
      </w:r>
      <w:r w:rsidR="00DB3E80" w:rsidRPr="00C0754F">
        <w:rPr>
          <w:rFonts w:ascii="Arial" w:eastAsia="MS Mincho" w:hAnsi="Arial" w:cs="Arial"/>
          <w:bCs/>
          <w:sz w:val="22"/>
          <w:szCs w:val="22"/>
        </w:rPr>
        <w:t xml:space="preserve">{Contractor} </w:t>
      </w:r>
      <w:r w:rsidRPr="00C0754F">
        <w:rPr>
          <w:rFonts w:ascii="Arial" w:eastAsia="MS Mincho" w:hAnsi="Arial" w:cs="Arial"/>
          <w:bCs/>
          <w:sz w:val="22"/>
          <w:szCs w:val="22"/>
        </w:rPr>
        <w:t>who is awarded this Blanket P.O.</w:t>
      </w:r>
    </w:p>
    <w:p w14:paraId="7DDF5748" w14:textId="77777777" w:rsidR="00787FD0" w:rsidRPr="00B60A50" w:rsidRDefault="00787FD0" w:rsidP="00C0754F">
      <w:pPr>
        <w:widowControl w:val="0"/>
        <w:spacing w:line="277" w:lineRule="auto"/>
        <w:ind w:right="-90"/>
        <w:rPr>
          <w:rFonts w:eastAsia="Arial" w:cs="Arial"/>
          <w:szCs w:val="22"/>
        </w:rPr>
      </w:pPr>
    </w:p>
    <w:p w14:paraId="7C2463C8" w14:textId="77777777" w:rsidR="00787FD0" w:rsidRPr="00C0754F" w:rsidRDefault="00787FD0" w:rsidP="00C0754F">
      <w:pPr>
        <w:pStyle w:val="Default"/>
        <w:jc w:val="both"/>
        <w:rPr>
          <w:rFonts w:eastAsia="MS Mincho" w:cs="Arial"/>
          <w:b/>
          <w:szCs w:val="22"/>
        </w:rPr>
      </w:pPr>
      <w:r w:rsidRPr="00C0754F">
        <w:rPr>
          <w:rFonts w:ascii="Arial" w:eastAsia="MS Mincho" w:hAnsi="Arial" w:cs="Arial"/>
          <w:b/>
          <w:sz w:val="22"/>
          <w:szCs w:val="22"/>
        </w:rPr>
        <w:t xml:space="preserve">Sourcing </w:t>
      </w:r>
      <w:r w:rsidRPr="00C0754F">
        <w:rPr>
          <w:rFonts w:ascii="Arial" w:eastAsia="MS Mincho" w:hAnsi="Arial" w:cs="Arial"/>
          <w:bCs/>
          <w:sz w:val="22"/>
          <w:szCs w:val="22"/>
        </w:rPr>
        <w:t>– The process of requesting quotes for new products, obtaining vendor information, and uploading into procurement software, to determine lead time, pricing, and minimum order quantities.</w:t>
      </w:r>
    </w:p>
    <w:p w14:paraId="1B14EEF6" w14:textId="77777777" w:rsidR="00787FD0" w:rsidRDefault="00787FD0" w:rsidP="00C0754F">
      <w:pPr>
        <w:widowControl w:val="0"/>
        <w:spacing w:line="277" w:lineRule="auto"/>
        <w:ind w:right="-90"/>
        <w:rPr>
          <w:rFonts w:eastAsia="Calibri" w:cs="Arial"/>
          <w:szCs w:val="22"/>
        </w:rPr>
      </w:pPr>
    </w:p>
    <w:p w14:paraId="0D201E39" w14:textId="77777777" w:rsidR="00787FD0" w:rsidRPr="00C0754F" w:rsidRDefault="00787FD0" w:rsidP="00C0754F">
      <w:pPr>
        <w:pStyle w:val="Default"/>
        <w:jc w:val="both"/>
        <w:rPr>
          <w:rFonts w:eastAsia="MS Mincho" w:cs="Arial"/>
          <w:b/>
          <w:szCs w:val="22"/>
        </w:rPr>
      </w:pPr>
      <w:r w:rsidRPr="00C0754F">
        <w:rPr>
          <w:rFonts w:ascii="Arial" w:eastAsia="MS Mincho" w:hAnsi="Arial" w:cs="Arial"/>
          <w:b/>
          <w:sz w:val="22"/>
          <w:szCs w:val="22"/>
        </w:rPr>
        <w:t xml:space="preserve">State Emergency Operation Plan (SEOP) </w:t>
      </w:r>
      <w:r w:rsidRPr="00C0754F">
        <w:rPr>
          <w:rFonts w:ascii="Arial" w:eastAsia="MS Mincho" w:hAnsi="Arial" w:cs="Arial"/>
          <w:bCs/>
          <w:sz w:val="22"/>
          <w:szCs w:val="22"/>
        </w:rPr>
        <w:t>– Provides the structure and processes that the State utilizes to respond to and initially recover from an emergency event.</w:t>
      </w:r>
    </w:p>
    <w:p w14:paraId="243435CB" w14:textId="77777777" w:rsidR="00787FD0" w:rsidRDefault="00787FD0" w:rsidP="00C0754F">
      <w:pPr>
        <w:widowControl w:val="0"/>
        <w:spacing w:line="277" w:lineRule="auto"/>
        <w:ind w:right="-90"/>
        <w:rPr>
          <w:rFonts w:eastAsia="Arial" w:cs="Arial"/>
          <w:szCs w:val="22"/>
        </w:rPr>
      </w:pPr>
    </w:p>
    <w:p w14:paraId="0200725C" w14:textId="33676421" w:rsidR="00787FD0" w:rsidRPr="00C0754F" w:rsidRDefault="00787FD0" w:rsidP="00C0754F">
      <w:pPr>
        <w:pStyle w:val="Default"/>
        <w:jc w:val="both"/>
        <w:rPr>
          <w:rFonts w:eastAsia="MS Mincho" w:cs="Arial"/>
          <w:b/>
          <w:szCs w:val="22"/>
        </w:rPr>
      </w:pPr>
      <w:r w:rsidRPr="00C0754F">
        <w:rPr>
          <w:rFonts w:ascii="Arial" w:eastAsia="MS Mincho" w:hAnsi="Arial" w:cs="Arial"/>
          <w:b/>
          <w:sz w:val="22"/>
          <w:szCs w:val="22"/>
        </w:rPr>
        <w:t xml:space="preserve">State Emergency Stockpile </w:t>
      </w:r>
      <w:r w:rsidR="0087733E">
        <w:rPr>
          <w:rFonts w:ascii="Arial" w:eastAsia="MS Mincho" w:hAnsi="Arial" w:cs="Arial"/>
          <w:b/>
          <w:sz w:val="22"/>
          <w:szCs w:val="22"/>
        </w:rPr>
        <w:t>G</w:t>
      </w:r>
      <w:r w:rsidRPr="00C0754F">
        <w:rPr>
          <w:rFonts w:ascii="Arial" w:eastAsia="MS Mincho" w:hAnsi="Arial" w:cs="Arial"/>
          <w:b/>
          <w:sz w:val="22"/>
          <w:szCs w:val="22"/>
        </w:rPr>
        <w:t xml:space="preserve">oods and </w:t>
      </w:r>
      <w:r w:rsidR="0087733E">
        <w:rPr>
          <w:rFonts w:ascii="Arial" w:eastAsia="MS Mincho" w:hAnsi="Arial" w:cs="Arial"/>
          <w:b/>
          <w:sz w:val="22"/>
          <w:szCs w:val="22"/>
        </w:rPr>
        <w:t>S</w:t>
      </w:r>
      <w:r w:rsidRPr="00C0754F">
        <w:rPr>
          <w:rFonts w:ascii="Arial" w:eastAsia="MS Mincho" w:hAnsi="Arial" w:cs="Arial"/>
          <w:b/>
          <w:sz w:val="22"/>
          <w:szCs w:val="22"/>
        </w:rPr>
        <w:t>upplies (</w:t>
      </w:r>
      <w:r w:rsidR="0087733E">
        <w:rPr>
          <w:rFonts w:ascii="Arial" w:eastAsia="MS Mincho" w:hAnsi="Arial" w:cs="Arial"/>
          <w:b/>
          <w:sz w:val="22"/>
          <w:szCs w:val="22"/>
        </w:rPr>
        <w:t>S</w:t>
      </w:r>
      <w:r w:rsidRPr="00C0754F">
        <w:rPr>
          <w:rFonts w:ascii="Arial" w:eastAsia="MS Mincho" w:hAnsi="Arial" w:cs="Arial"/>
          <w:b/>
          <w:sz w:val="22"/>
          <w:szCs w:val="22"/>
        </w:rPr>
        <w:t xml:space="preserve">tockpile) </w:t>
      </w:r>
      <w:r w:rsidRPr="00C0754F">
        <w:rPr>
          <w:rFonts w:ascii="Arial" w:eastAsia="MS Mincho" w:hAnsi="Arial" w:cs="Arial"/>
          <w:bCs/>
          <w:sz w:val="22"/>
          <w:szCs w:val="22"/>
        </w:rPr>
        <w:t>– Essential supplies required to support impacted populations during emergency operations, including commodity sets and kits.</w:t>
      </w:r>
    </w:p>
    <w:p w14:paraId="662FDD14" w14:textId="77777777" w:rsidR="00787FD0" w:rsidRPr="00B60A50" w:rsidRDefault="00787FD0" w:rsidP="00C0754F">
      <w:pPr>
        <w:widowControl w:val="0"/>
        <w:spacing w:line="277" w:lineRule="auto"/>
        <w:ind w:right="-90"/>
        <w:rPr>
          <w:rFonts w:eastAsia="Arial" w:cs="Arial"/>
          <w:szCs w:val="22"/>
        </w:rPr>
      </w:pPr>
    </w:p>
    <w:p w14:paraId="5541482B" w14:textId="77777777" w:rsidR="00787FD0" w:rsidRPr="00C0754F" w:rsidRDefault="00787FD0" w:rsidP="00C0754F">
      <w:pPr>
        <w:pStyle w:val="Default"/>
        <w:jc w:val="both"/>
        <w:rPr>
          <w:rFonts w:eastAsia="MS Mincho" w:cs="Arial"/>
          <w:b/>
          <w:szCs w:val="22"/>
        </w:rPr>
      </w:pPr>
      <w:r w:rsidRPr="00C0754F">
        <w:rPr>
          <w:rFonts w:ascii="Arial" w:eastAsia="MS Mincho" w:hAnsi="Arial" w:cs="Arial"/>
          <w:b/>
          <w:sz w:val="22"/>
          <w:szCs w:val="22"/>
        </w:rPr>
        <w:t xml:space="preserve">Vendor–Managed Warehouse System </w:t>
      </w:r>
      <w:r w:rsidRPr="00C0754F">
        <w:rPr>
          <w:rFonts w:ascii="Arial" w:eastAsia="MS Mincho" w:hAnsi="Arial" w:cs="Arial"/>
          <w:bCs/>
          <w:sz w:val="22"/>
          <w:szCs w:val="22"/>
        </w:rPr>
        <w:t>– Coordinated supply chain management services of sourcing, replenishment, and controlling of inventory through a structured system of procurement, logistics, inventory management, fulfillment, shipping, handling, and transport.</w:t>
      </w:r>
    </w:p>
    <w:p w14:paraId="447A8CC9" w14:textId="77777777" w:rsidR="00787FD0" w:rsidRDefault="00787FD0">
      <w:r w:rsidRPr="00851065" w:rsidDel="00B60A50">
        <w:rPr>
          <w:b/>
          <w:highlight w:val="yellow"/>
        </w:rPr>
        <w:t xml:space="preserve"> </w:t>
      </w:r>
    </w:p>
    <w:p w14:paraId="42374C62" w14:textId="72263D28" w:rsidR="00D75AB8" w:rsidRPr="00D75AB8" w:rsidRDefault="00787FD0">
      <w:pPr>
        <w:pStyle w:val="Heading1"/>
      </w:pPr>
      <w:r>
        <w:br w:type="page"/>
      </w:r>
      <w:bookmarkStart w:id="140" w:name="_Toc41571885"/>
      <w:bookmarkStart w:id="141" w:name="_Toc41643909"/>
      <w:bookmarkStart w:id="142" w:name="_2.2_contract_specific"/>
      <w:bookmarkStart w:id="143" w:name="_3.0_Scope_of"/>
      <w:bookmarkStart w:id="144" w:name="_Ref37485783"/>
      <w:bookmarkStart w:id="145" w:name="_Toc400531491"/>
      <w:bookmarkStart w:id="146" w:name="_Toc428533962"/>
      <w:bookmarkStart w:id="147" w:name="_Toc81220595"/>
      <w:bookmarkEnd w:id="140"/>
      <w:bookmarkEnd w:id="141"/>
      <w:bookmarkEnd w:id="142"/>
      <w:bookmarkEnd w:id="143"/>
      <w:r w:rsidR="00E651D6">
        <w:lastRenderedPageBreak/>
        <w:t>SCOPE OF WORK</w:t>
      </w:r>
      <w:bookmarkEnd w:id="144"/>
      <w:bookmarkEnd w:id="145"/>
      <w:bookmarkEnd w:id="146"/>
      <w:r w:rsidR="00BB673B">
        <w:t xml:space="preserve"> – REQUIREMENTS OF THE VENDOR {CONTRACTOR}</w:t>
      </w:r>
      <w:bookmarkEnd w:id="147"/>
    </w:p>
    <w:p w14:paraId="72481FD1" w14:textId="77777777" w:rsidR="009F1709" w:rsidRPr="00E12C89" w:rsidRDefault="009F1709" w:rsidP="00851065">
      <w:pPr>
        <w:rPr>
          <w:b/>
          <w:highlight w:val="green"/>
        </w:rPr>
      </w:pPr>
    </w:p>
    <w:p w14:paraId="3A486B9C" w14:textId="77777777" w:rsidR="009F1709" w:rsidRDefault="009F1709" w:rsidP="009F1709">
      <w:pPr>
        <w:pStyle w:val="Heading2"/>
      </w:pPr>
      <w:bookmarkStart w:id="148" w:name="_Toc36711836"/>
      <w:bookmarkStart w:id="149" w:name="_Toc81220596"/>
      <w:r>
        <w:t>OPERATIONAL REQUIREMENTS</w:t>
      </w:r>
      <w:bookmarkEnd w:id="148"/>
      <w:bookmarkEnd w:id="149"/>
    </w:p>
    <w:p w14:paraId="07551146" w14:textId="77777777" w:rsidR="009F1709" w:rsidRDefault="009F1709" w:rsidP="009F1709"/>
    <w:p w14:paraId="6C392181" w14:textId="1223E010" w:rsidR="006A3892" w:rsidRDefault="009F1709" w:rsidP="009F1709">
      <w:r w:rsidRPr="00450C27">
        <w:t xml:space="preserve">The Vendor {Contractor} shall provide accurate and accountable computerized sourcing through its inventory and tracking system. It shall ensure effective security and quality surveillance systems throughout the premises as well. The site shall be equipped with efficient handling equipment for operational materials. </w:t>
      </w:r>
    </w:p>
    <w:p w14:paraId="1078387B" w14:textId="75EA4EC3" w:rsidR="002F7A36" w:rsidRDefault="002F7A36" w:rsidP="009F1709"/>
    <w:p w14:paraId="153B9279" w14:textId="56FDF927" w:rsidR="00863885" w:rsidRPr="008D2F6E" w:rsidRDefault="00863885" w:rsidP="009F1709">
      <w:pPr>
        <w:rPr>
          <w:b/>
        </w:rPr>
      </w:pPr>
      <w:r w:rsidRPr="00F662E4">
        <w:t xml:space="preserve">The Vendor {Contractor} shall also </w:t>
      </w:r>
      <w:r w:rsidR="00580A88" w:rsidRPr="00C0754F">
        <w:t xml:space="preserve">be responsible for </w:t>
      </w:r>
      <w:r w:rsidR="00580A88" w:rsidRPr="008D2F6E">
        <w:t xml:space="preserve">providing all logistics for transportation services in accordance with Bid Solicitation Section 3.3, </w:t>
      </w:r>
      <w:r w:rsidR="00580A88" w:rsidRPr="008D2F6E">
        <w:rPr>
          <w:i/>
        </w:rPr>
        <w:t>Distribution</w:t>
      </w:r>
      <w:r w:rsidR="00580A88" w:rsidRPr="008D2F6E">
        <w:t xml:space="preserve">. </w:t>
      </w:r>
    </w:p>
    <w:p w14:paraId="20F6CBC2" w14:textId="77777777" w:rsidR="009F1709" w:rsidRPr="008D2F6E" w:rsidRDefault="009F1709" w:rsidP="009F1709"/>
    <w:p w14:paraId="36F39CDB" w14:textId="2A5C5841" w:rsidR="009F1709" w:rsidRPr="008D2F6E" w:rsidRDefault="009F1709" w:rsidP="009F1709">
      <w:r w:rsidRPr="008D2F6E">
        <w:t>Facility owners and managers shall maintain continuous supervision and ensure sufficient personnel are able to successfully complete all tasks and deliverables specified within this Bid Solicitation</w:t>
      </w:r>
    </w:p>
    <w:p w14:paraId="3AD54D0F" w14:textId="77777777" w:rsidR="009F1709" w:rsidRPr="008D2F6E" w:rsidRDefault="009F1709" w:rsidP="009F1709"/>
    <w:p w14:paraId="23FA0793" w14:textId="33B2832A" w:rsidR="009F1709" w:rsidRPr="008D2F6E" w:rsidRDefault="009F1709" w:rsidP="009F1709">
      <w:r w:rsidRPr="008D2F6E">
        <w:t>The</w:t>
      </w:r>
      <w:r w:rsidR="003A4A71" w:rsidRPr="008D2F6E">
        <w:t xml:space="preserve"> </w:t>
      </w:r>
      <w:r w:rsidRPr="008D2F6E">
        <w:t>Vendor {Contractor} shall abide by the following:</w:t>
      </w:r>
    </w:p>
    <w:p w14:paraId="4A01650C" w14:textId="77777777" w:rsidR="009F1709" w:rsidRPr="008D2F6E" w:rsidRDefault="009F1709" w:rsidP="009F1709"/>
    <w:p w14:paraId="328E649D" w14:textId="684C42F4" w:rsidR="009F1709" w:rsidRPr="008D2F6E" w:rsidRDefault="009F1709" w:rsidP="009F1709">
      <w:pPr>
        <w:pStyle w:val="ListParagraph"/>
        <w:numPr>
          <w:ilvl w:val="0"/>
          <w:numId w:val="100"/>
        </w:numPr>
      </w:pPr>
      <w:r w:rsidRPr="008D2F6E">
        <w:t xml:space="preserve">Take possession of existing State Emergency Stockpile </w:t>
      </w:r>
      <w:r w:rsidR="00A609AB" w:rsidRPr="008D2F6E">
        <w:t>G</w:t>
      </w:r>
      <w:r w:rsidRPr="008D2F6E">
        <w:t xml:space="preserve">oods and </w:t>
      </w:r>
      <w:r w:rsidR="00A609AB" w:rsidRPr="008D2F6E">
        <w:t>S</w:t>
      </w:r>
      <w:r w:rsidRPr="008D2F6E">
        <w:t>upplies (</w:t>
      </w:r>
      <w:r w:rsidR="00A609AB" w:rsidRPr="008D2F6E">
        <w:t>S</w:t>
      </w:r>
      <w:r w:rsidRPr="008D2F6E">
        <w:t>tockpile), currently inventoried and warehoused in State-controlled facilities and</w:t>
      </w:r>
      <w:r w:rsidR="005C02FC" w:rsidRPr="008D2F6E">
        <w:t xml:space="preserve"> </w:t>
      </w:r>
      <w:r w:rsidR="001E1BE7" w:rsidRPr="008D2F6E">
        <w:t>utilize the</w:t>
      </w:r>
      <w:r w:rsidR="00D53668" w:rsidRPr="008D2F6E">
        <w:t xml:space="preserve"> lowest priced</w:t>
      </w:r>
      <w:r w:rsidR="001E1BE7" w:rsidRPr="008D2F6E">
        <w:t xml:space="preserve"> transportation </w:t>
      </w:r>
      <w:r w:rsidR="00D53668" w:rsidRPr="008D2F6E">
        <w:t>provider</w:t>
      </w:r>
      <w:r w:rsidR="007020AD" w:rsidRPr="008D2F6E">
        <w:t xml:space="preserve"> (unless </w:t>
      </w:r>
      <w:r w:rsidR="001062DB" w:rsidRPr="008D2F6E">
        <w:t xml:space="preserve">event-related </w:t>
      </w:r>
      <w:r w:rsidR="007020AD" w:rsidRPr="008D2F6E">
        <w:t>circumstances dictate otherwise)</w:t>
      </w:r>
      <w:r w:rsidR="007C7E33" w:rsidRPr="008D2F6E">
        <w:t xml:space="preserve"> </w:t>
      </w:r>
      <w:r w:rsidR="001E1BE7" w:rsidRPr="008D2F6E">
        <w:t xml:space="preserve">to deliver </w:t>
      </w:r>
      <w:r w:rsidRPr="008D2F6E">
        <w:t xml:space="preserve">existing </w:t>
      </w:r>
      <w:r w:rsidR="00427322" w:rsidRPr="008D2F6E">
        <w:t>S</w:t>
      </w:r>
      <w:r w:rsidRPr="008D2F6E">
        <w:t xml:space="preserve">tockpile items, as required, to </w:t>
      </w:r>
      <w:r w:rsidR="007E30CE" w:rsidRPr="008D2F6E">
        <w:t xml:space="preserve">the </w:t>
      </w:r>
      <w:r w:rsidRPr="008D2F6E">
        <w:t>Vendor’s {Contractor’s} storage location(s);</w:t>
      </w:r>
    </w:p>
    <w:p w14:paraId="1BB69A0D" w14:textId="77777777" w:rsidR="009F1709" w:rsidRPr="008D2F6E" w:rsidRDefault="009F1709" w:rsidP="009F1709"/>
    <w:p w14:paraId="4740B558" w14:textId="77777777" w:rsidR="009F1709" w:rsidRPr="008D2F6E" w:rsidRDefault="009F1709" w:rsidP="009F1709">
      <w:pPr>
        <w:pStyle w:val="ListParagraph"/>
        <w:numPr>
          <w:ilvl w:val="0"/>
          <w:numId w:val="100"/>
        </w:numPr>
      </w:pPr>
      <w:r w:rsidRPr="008D2F6E">
        <w:t>Provide an independently managed warehouse system that enables the Vendor {Contractor} to perform constant and on-demand accurate electronic materials handling capabilities including inventory receiving, picking, packing, and distribution;</w:t>
      </w:r>
    </w:p>
    <w:p w14:paraId="1879DBE5" w14:textId="77777777" w:rsidR="009F1709" w:rsidRPr="008D2F6E" w:rsidRDefault="009F1709" w:rsidP="009F1709">
      <w:pPr>
        <w:pStyle w:val="ListParagraph"/>
      </w:pPr>
    </w:p>
    <w:p w14:paraId="15F59B63" w14:textId="23688079" w:rsidR="009F1709" w:rsidRPr="008D2F6E" w:rsidRDefault="009F1709" w:rsidP="009F1709">
      <w:pPr>
        <w:pStyle w:val="ListParagraph"/>
        <w:numPr>
          <w:ilvl w:val="1"/>
          <w:numId w:val="43"/>
        </w:numPr>
      </w:pPr>
      <w:r w:rsidRPr="008D2F6E">
        <w:t>Accordingly, the Vendor {Contractor} shall be responsible for providing all tools, equipment, on-site staffing and supervisory resources to provide efficient and reliable operations and optimum service level performance for all deliverables</w:t>
      </w:r>
      <w:r w:rsidR="007877C1" w:rsidRPr="008D2F6E">
        <w:t>; and</w:t>
      </w:r>
    </w:p>
    <w:p w14:paraId="6BA7F8E7" w14:textId="77777777" w:rsidR="007877C1" w:rsidRPr="008D2F6E" w:rsidRDefault="007877C1" w:rsidP="00C0754F">
      <w:pPr>
        <w:pStyle w:val="ListParagraph"/>
        <w:ind w:left="1440"/>
      </w:pPr>
    </w:p>
    <w:p w14:paraId="465CBC73" w14:textId="6094796B" w:rsidR="007877C1" w:rsidRPr="008D2F6E" w:rsidRDefault="007877C1" w:rsidP="009F1709">
      <w:pPr>
        <w:pStyle w:val="ListParagraph"/>
        <w:numPr>
          <w:ilvl w:val="1"/>
          <w:numId w:val="43"/>
        </w:numPr>
      </w:pPr>
      <w:r w:rsidRPr="008D2F6E">
        <w:t xml:space="preserve">The State shall reimburse the Vendor {Contractor} </w:t>
      </w:r>
      <w:r w:rsidR="005E28D3" w:rsidRPr="008D2F6E">
        <w:t xml:space="preserve">at invoice cost charged to the Vendor {Contractor} (including shipping, if applicable) </w:t>
      </w:r>
      <w:r w:rsidRPr="008D2F6E">
        <w:t>for any miscellaneous supplies, materials, and equipment that may be needed outside of the scope of storage. Examples include packing tape, boxing pallets, plastic pallets,</w:t>
      </w:r>
      <w:r w:rsidR="00C603C4" w:rsidRPr="008D2F6E">
        <w:t xml:space="preserve"> unique pallet configurations (when needed</w:t>
      </w:r>
      <w:r w:rsidR="001062DB" w:rsidRPr="008D2F6E">
        <w:t xml:space="preserve"> based on possible event-related circumstances</w:t>
      </w:r>
      <w:r w:rsidR="00C603C4" w:rsidRPr="008D2F6E">
        <w:t>),</w:t>
      </w:r>
      <w:r w:rsidRPr="008D2F6E">
        <w:t xml:space="preserve"> battery-powered equipment, cutting tools, shrink wrap, and pallet jacks.</w:t>
      </w:r>
    </w:p>
    <w:p w14:paraId="0A56EB7A" w14:textId="77777777" w:rsidR="009F1709" w:rsidRPr="008D2F6E" w:rsidRDefault="009F1709" w:rsidP="009F1709"/>
    <w:p w14:paraId="439457E0" w14:textId="7B156E39" w:rsidR="009F1709" w:rsidRPr="008D2F6E" w:rsidRDefault="009F1709" w:rsidP="009F1709">
      <w:pPr>
        <w:pStyle w:val="ListParagraph"/>
        <w:numPr>
          <w:ilvl w:val="0"/>
          <w:numId w:val="43"/>
        </w:numPr>
      </w:pPr>
      <w:r w:rsidRPr="008D2F6E">
        <w:t>Warehouse storage, inventory management, and materials handling services shall include, but not be limited to the following:</w:t>
      </w:r>
    </w:p>
    <w:p w14:paraId="748629AC" w14:textId="77777777" w:rsidR="009F1709" w:rsidRPr="008D2F6E" w:rsidRDefault="009F1709" w:rsidP="009F1709"/>
    <w:p w14:paraId="59F9B3DA" w14:textId="07E00509" w:rsidR="009F1709" w:rsidRPr="008D2F6E" w:rsidRDefault="009F1709" w:rsidP="009F1709">
      <w:pPr>
        <w:pStyle w:val="ListParagraph"/>
        <w:numPr>
          <w:ilvl w:val="1"/>
          <w:numId w:val="43"/>
        </w:numPr>
      </w:pPr>
      <w:r w:rsidRPr="008D2F6E">
        <w:t>Intake (</w:t>
      </w:r>
      <w:r w:rsidR="00B53A34" w:rsidRPr="008D2F6E">
        <w:t>including</w:t>
      </w:r>
      <w:r w:rsidRPr="008D2F6E">
        <w:t xml:space="preserve"> donations) and storage of goods and supplies;</w:t>
      </w:r>
    </w:p>
    <w:p w14:paraId="5B75A283" w14:textId="77777777" w:rsidR="009F1709" w:rsidRPr="008D2F6E" w:rsidRDefault="009F1709" w:rsidP="009F1709">
      <w:pPr>
        <w:pStyle w:val="ListParagraph"/>
      </w:pPr>
    </w:p>
    <w:p w14:paraId="4AE86025" w14:textId="77777777" w:rsidR="009F1709" w:rsidRPr="008D2F6E" w:rsidRDefault="009F1709" w:rsidP="009F1709">
      <w:pPr>
        <w:pStyle w:val="ListParagraph"/>
        <w:numPr>
          <w:ilvl w:val="1"/>
          <w:numId w:val="43"/>
        </w:numPr>
      </w:pPr>
      <w:r w:rsidRPr="008D2F6E">
        <w:t>Materials tracking and location;</w:t>
      </w:r>
    </w:p>
    <w:p w14:paraId="4FBD3C23" w14:textId="77777777" w:rsidR="009F1709" w:rsidRPr="008D2F6E" w:rsidRDefault="009F1709" w:rsidP="009F1709">
      <w:pPr>
        <w:pStyle w:val="ListParagraph"/>
      </w:pPr>
    </w:p>
    <w:p w14:paraId="29B8FC9C" w14:textId="77777777" w:rsidR="009F1709" w:rsidRPr="008D2F6E" w:rsidRDefault="009F1709" w:rsidP="009F1709">
      <w:pPr>
        <w:pStyle w:val="ListParagraph"/>
        <w:numPr>
          <w:ilvl w:val="1"/>
          <w:numId w:val="43"/>
        </w:numPr>
      </w:pPr>
      <w:r w:rsidRPr="008D2F6E">
        <w:t>Stock rotation;</w:t>
      </w:r>
    </w:p>
    <w:p w14:paraId="38BFA3BF" w14:textId="77777777" w:rsidR="009F1709" w:rsidRDefault="009F1709" w:rsidP="009F1709">
      <w:pPr>
        <w:pStyle w:val="ListParagraph"/>
      </w:pPr>
    </w:p>
    <w:p w14:paraId="2AF99D45" w14:textId="77777777" w:rsidR="009F1709" w:rsidRDefault="009F1709" w:rsidP="009F1709">
      <w:pPr>
        <w:pStyle w:val="ListParagraph"/>
        <w:numPr>
          <w:ilvl w:val="1"/>
          <w:numId w:val="43"/>
        </w:numPr>
      </w:pPr>
      <w:r>
        <w:t>Picking, packing, and sorting operations;</w:t>
      </w:r>
    </w:p>
    <w:p w14:paraId="45133376" w14:textId="77777777" w:rsidR="009F1709" w:rsidRDefault="009F1709" w:rsidP="009F1709">
      <w:pPr>
        <w:pStyle w:val="ListParagraph"/>
      </w:pPr>
    </w:p>
    <w:p w14:paraId="0CAA1614" w14:textId="77777777" w:rsidR="009F1709" w:rsidRDefault="009F1709" w:rsidP="009F1709">
      <w:pPr>
        <w:pStyle w:val="ListParagraph"/>
        <w:numPr>
          <w:ilvl w:val="1"/>
          <w:numId w:val="43"/>
        </w:numPr>
      </w:pPr>
      <w:r>
        <w:t>Pre-packaging;</w:t>
      </w:r>
    </w:p>
    <w:p w14:paraId="741DB96E" w14:textId="77777777" w:rsidR="009F1709" w:rsidRDefault="009F1709" w:rsidP="009F1709">
      <w:pPr>
        <w:pStyle w:val="ListParagraph"/>
      </w:pPr>
    </w:p>
    <w:p w14:paraId="335FABB2" w14:textId="382DE0E5" w:rsidR="009F1709" w:rsidRDefault="009F1709" w:rsidP="009F1709">
      <w:pPr>
        <w:pStyle w:val="ListParagraph"/>
        <w:numPr>
          <w:ilvl w:val="1"/>
          <w:numId w:val="43"/>
        </w:numPr>
      </w:pPr>
      <w:r>
        <w:t xml:space="preserve">Palletization and/or </w:t>
      </w:r>
      <w:r w:rsidR="00DF3D29">
        <w:t>K</w:t>
      </w:r>
      <w:r>
        <w:t>itting;</w:t>
      </w:r>
    </w:p>
    <w:p w14:paraId="784A9384" w14:textId="77777777" w:rsidR="009F1709" w:rsidRDefault="009F1709" w:rsidP="009F1709">
      <w:pPr>
        <w:pStyle w:val="ListParagraph"/>
      </w:pPr>
    </w:p>
    <w:p w14:paraId="600A3692" w14:textId="77777777" w:rsidR="009F1709" w:rsidRDefault="009F1709" w:rsidP="009F1709">
      <w:pPr>
        <w:pStyle w:val="ListParagraph"/>
        <w:numPr>
          <w:ilvl w:val="1"/>
          <w:numId w:val="43"/>
        </w:numPr>
      </w:pPr>
      <w:r>
        <w:t>Staging goods and supplies for deployment;</w:t>
      </w:r>
    </w:p>
    <w:p w14:paraId="02DC768E" w14:textId="77777777" w:rsidR="009F1709" w:rsidRDefault="009F1709" w:rsidP="009F1709">
      <w:pPr>
        <w:pStyle w:val="ListParagraph"/>
      </w:pPr>
    </w:p>
    <w:p w14:paraId="5EBCCE32" w14:textId="77777777" w:rsidR="009F1709" w:rsidRDefault="009F1709" w:rsidP="009F1709">
      <w:pPr>
        <w:pStyle w:val="ListParagraph"/>
        <w:numPr>
          <w:ilvl w:val="1"/>
          <w:numId w:val="43"/>
        </w:numPr>
      </w:pPr>
      <w:r>
        <w:lastRenderedPageBreak/>
        <w:t>Materials recovery services;</w:t>
      </w:r>
    </w:p>
    <w:p w14:paraId="0C3F3F3E" w14:textId="77777777" w:rsidR="009F1709" w:rsidRDefault="009F1709" w:rsidP="009F1709">
      <w:pPr>
        <w:pStyle w:val="ListParagraph"/>
      </w:pPr>
    </w:p>
    <w:p w14:paraId="7169E74A" w14:textId="77777777" w:rsidR="009F1709" w:rsidRDefault="009F1709" w:rsidP="009F1709">
      <w:pPr>
        <w:pStyle w:val="ListParagraph"/>
        <w:numPr>
          <w:ilvl w:val="1"/>
          <w:numId w:val="43"/>
        </w:numPr>
      </w:pPr>
      <w:r>
        <w:t>Receipt of returned goods;</w:t>
      </w:r>
    </w:p>
    <w:p w14:paraId="06DB03D0" w14:textId="77777777" w:rsidR="009F1709" w:rsidRDefault="009F1709" w:rsidP="009F1709">
      <w:pPr>
        <w:pStyle w:val="ListParagraph"/>
      </w:pPr>
    </w:p>
    <w:p w14:paraId="1B2DF4D8" w14:textId="129C0A40" w:rsidR="009F1709" w:rsidRPr="00FE3BB8" w:rsidRDefault="009F1709" w:rsidP="009F1709">
      <w:pPr>
        <w:pStyle w:val="ListParagraph"/>
        <w:numPr>
          <w:ilvl w:val="1"/>
          <w:numId w:val="43"/>
        </w:numPr>
      </w:pPr>
      <w:r w:rsidRPr="00F662E4">
        <w:t xml:space="preserve">Disposition and disposal of </w:t>
      </w:r>
      <w:r w:rsidRPr="00FE3BB8">
        <w:t>expired</w:t>
      </w:r>
      <w:r w:rsidR="00E92121" w:rsidRPr="00C0754F">
        <w:t>, damaged,</w:t>
      </w:r>
      <w:r w:rsidRPr="00F662E4">
        <w:t xml:space="preserve"> or otherwise unusable goods and supplies when required</w:t>
      </w:r>
      <w:r w:rsidR="00A135DA" w:rsidRPr="00F662E4">
        <w:t>;</w:t>
      </w:r>
    </w:p>
    <w:p w14:paraId="58C08FCF" w14:textId="77777777" w:rsidR="00E112B3" w:rsidRPr="00FE3BB8" w:rsidRDefault="00E112B3" w:rsidP="00C0754F">
      <w:pPr>
        <w:pStyle w:val="ListParagraph"/>
      </w:pPr>
    </w:p>
    <w:p w14:paraId="39DF2623" w14:textId="7116A5B8" w:rsidR="00E34293" w:rsidRPr="008D2F6E" w:rsidRDefault="007528D4" w:rsidP="00C0754F">
      <w:pPr>
        <w:ind w:left="2250" w:hanging="270"/>
      </w:pPr>
      <w:r w:rsidRPr="00C0754F">
        <w:t>a. Disposal of expired commodities</w:t>
      </w:r>
      <w:r w:rsidR="008B0D97" w:rsidRPr="00C0754F">
        <w:t xml:space="preserve"> shall be compensated by the awarded hourly rate per Item #</w:t>
      </w:r>
      <w:r w:rsidR="006776DC" w:rsidRPr="00C0754F">
        <w:t>23</w:t>
      </w:r>
      <w:r w:rsidR="00136037" w:rsidRPr="00C0754F">
        <w:t xml:space="preserve">, </w:t>
      </w:r>
      <w:r w:rsidR="00136037" w:rsidRPr="00C0754F">
        <w:rPr>
          <w:i/>
        </w:rPr>
        <w:t>Expired Warehouse Commodities</w:t>
      </w:r>
      <w:r w:rsidR="00136037" w:rsidRPr="00C0754F">
        <w:t>,</w:t>
      </w:r>
      <w:r w:rsidR="008B0D97" w:rsidRPr="00C0754F">
        <w:t xml:space="preserve"> </w:t>
      </w:r>
      <w:r w:rsidR="00057CB5" w:rsidRPr="00C0754F">
        <w:t>o</w:t>
      </w:r>
      <w:r w:rsidR="008B0D97" w:rsidRPr="00C0754F">
        <w:t>n the State-Supplied Price Sheet</w:t>
      </w:r>
      <w:r w:rsidR="000F0992" w:rsidRPr="00C0754F">
        <w:t>. The process shall include properly</w:t>
      </w:r>
      <w:r w:rsidR="008B0D97" w:rsidRPr="00C0754F">
        <w:t xml:space="preserve"> </w:t>
      </w:r>
      <w:r w:rsidR="000F0992" w:rsidRPr="00C0754F">
        <w:t>dismantling</w:t>
      </w:r>
      <w:r w:rsidR="008B0D97" w:rsidRPr="00C0754F">
        <w:t xml:space="preserve"> and </w:t>
      </w:r>
      <w:r w:rsidR="000F0992" w:rsidRPr="00C0754F">
        <w:t>disposing</w:t>
      </w:r>
      <w:r w:rsidR="008B0D97" w:rsidRPr="00C0754F">
        <w:t xml:space="preserve"> of each </w:t>
      </w:r>
      <w:r w:rsidR="00931660" w:rsidRPr="00C0754F">
        <w:t xml:space="preserve">commodity </w:t>
      </w:r>
      <w:r w:rsidR="008B0D97" w:rsidRPr="00C0754F">
        <w:t>component (</w:t>
      </w:r>
      <w:r w:rsidR="00931660" w:rsidRPr="00C0754F">
        <w:t xml:space="preserve">commodity </w:t>
      </w:r>
      <w:r w:rsidR="008B0D97" w:rsidRPr="00C0754F">
        <w:t xml:space="preserve">item and packaging) </w:t>
      </w:r>
      <w:r w:rsidR="000F0992" w:rsidRPr="00C0754F">
        <w:t xml:space="preserve">and ensuring all </w:t>
      </w:r>
      <w:r w:rsidR="000F0992" w:rsidRPr="008D2F6E">
        <w:t xml:space="preserve">recyclable </w:t>
      </w:r>
      <w:r w:rsidR="00931660" w:rsidRPr="008D2F6E">
        <w:t>components</w:t>
      </w:r>
      <w:r w:rsidR="000F0992" w:rsidRPr="008D2F6E">
        <w:t xml:space="preserve"> are placed accordingly.</w:t>
      </w:r>
    </w:p>
    <w:p w14:paraId="44A05366" w14:textId="6776D04B" w:rsidR="009A21F7" w:rsidRPr="008D2F6E" w:rsidRDefault="009A21F7" w:rsidP="00C0754F"/>
    <w:p w14:paraId="642676D3" w14:textId="4276B071" w:rsidR="00C84AEB" w:rsidRPr="008D2F6E" w:rsidRDefault="00C84AEB" w:rsidP="00C0754F">
      <w:pPr>
        <w:ind w:left="2250" w:hanging="270"/>
      </w:pPr>
      <w:r w:rsidRPr="008D2F6E">
        <w:t>b</w:t>
      </w:r>
      <w:r w:rsidR="009A21F7" w:rsidRPr="008D2F6E">
        <w:t>. The Vendor {Contractor} shall also coordinate,</w:t>
      </w:r>
      <w:r w:rsidRPr="008D2F6E">
        <w:t xml:space="preserve"> </w:t>
      </w:r>
      <w:r w:rsidR="009A21F7" w:rsidRPr="008D2F6E">
        <w:t>through</w:t>
      </w:r>
      <w:r w:rsidRPr="008D2F6E">
        <w:t xml:space="preserve"> </w:t>
      </w:r>
      <w:r w:rsidR="001605C7" w:rsidRPr="008D2F6E">
        <w:t>the transportation provider</w:t>
      </w:r>
      <w:r w:rsidRPr="008D2F6E">
        <w:t>,</w:t>
      </w:r>
      <w:r w:rsidR="009A21F7" w:rsidRPr="008D2F6E">
        <w:t xml:space="preserve"> </w:t>
      </w:r>
      <w:r w:rsidRPr="008D2F6E">
        <w:t xml:space="preserve">the transport of the expired goods from the warehouse facility to the location where they will ultimately be discarded. </w:t>
      </w:r>
    </w:p>
    <w:p w14:paraId="039B7EB6" w14:textId="3BAB07B7" w:rsidR="00C84AEB" w:rsidRPr="008D2F6E" w:rsidRDefault="00C84AEB" w:rsidP="00C0754F">
      <w:pPr>
        <w:ind w:left="2250" w:hanging="270"/>
      </w:pPr>
    </w:p>
    <w:p w14:paraId="0FD82B9F" w14:textId="17B18EE8" w:rsidR="00C84AEB" w:rsidRPr="00C0754F" w:rsidRDefault="00C84AEB" w:rsidP="00C84AEB">
      <w:pPr>
        <w:ind w:left="2250" w:hanging="270"/>
      </w:pPr>
      <w:r w:rsidRPr="008D2F6E">
        <w:t>c. The Vendor {Contractor} shall provide the State with proof of all pass-through</w:t>
      </w:r>
      <w:r w:rsidR="00ED3261" w:rsidRPr="008D2F6E">
        <w:t xml:space="preserve"> </w:t>
      </w:r>
      <w:r w:rsidRPr="008D2F6E">
        <w:t>costs (</w:t>
      </w:r>
      <w:r w:rsidR="00DE2687" w:rsidRPr="008D2F6E">
        <w:t>such as</w:t>
      </w:r>
      <w:r w:rsidRPr="008D2F6E">
        <w:t xml:space="preserve"> disposal and recycling fees). Upon </w:t>
      </w:r>
      <w:r w:rsidR="00D578C2" w:rsidRPr="008D2F6E">
        <w:t>SCM approval</w:t>
      </w:r>
      <w:r w:rsidRPr="00C0754F">
        <w:t>, the Vendor {Contractor} shall be reimbursed by the State</w:t>
      </w:r>
      <w:r w:rsidR="00F23CD7" w:rsidRPr="00C0754F">
        <w:t xml:space="preserve"> </w:t>
      </w:r>
      <w:r w:rsidR="00E72D3A" w:rsidRPr="00C0754F">
        <w:t xml:space="preserve">at invoice cost </w:t>
      </w:r>
      <w:r w:rsidR="00F23CD7" w:rsidRPr="00C0754F">
        <w:t>for all pass-through costs</w:t>
      </w:r>
      <w:r w:rsidRPr="00C0754F">
        <w:t xml:space="preserve"> per Item </w:t>
      </w:r>
      <w:r w:rsidR="00136037" w:rsidRPr="00C0754F">
        <w:t xml:space="preserve">#24, </w:t>
      </w:r>
      <w:r w:rsidR="00136037" w:rsidRPr="00C0754F">
        <w:rPr>
          <w:i/>
        </w:rPr>
        <w:t>Pass-Through</w:t>
      </w:r>
      <w:r w:rsidR="004E17B9" w:rsidRPr="00C0754F">
        <w:rPr>
          <w:i/>
        </w:rPr>
        <w:t xml:space="preserve"> Costs</w:t>
      </w:r>
      <w:r w:rsidR="00136037" w:rsidRPr="00C0754F">
        <w:t>,</w:t>
      </w:r>
      <w:r w:rsidRPr="00C0754F">
        <w:t xml:space="preserve"> on the State-Supplied Price Sheet. </w:t>
      </w:r>
    </w:p>
    <w:p w14:paraId="2B53CFBF" w14:textId="77777777" w:rsidR="00C84AEB" w:rsidRDefault="00C84AEB" w:rsidP="00C0754F">
      <w:pPr>
        <w:ind w:left="2250" w:hanging="270"/>
        <w:rPr>
          <w:highlight w:val="lightGray"/>
        </w:rPr>
      </w:pPr>
    </w:p>
    <w:p w14:paraId="7A9F7E79" w14:textId="3B9D9754" w:rsidR="009F1709" w:rsidRDefault="009F1709" w:rsidP="009F1709">
      <w:pPr>
        <w:pStyle w:val="ListParagraph"/>
        <w:numPr>
          <w:ilvl w:val="0"/>
          <w:numId w:val="43"/>
        </w:numPr>
      </w:pPr>
      <w:r>
        <w:t xml:space="preserve">Vendor {Contractor} </w:t>
      </w:r>
      <w:r w:rsidR="00677A08">
        <w:t>shall</w:t>
      </w:r>
      <w:r w:rsidR="00677A08" w:rsidRPr="00467E93">
        <w:t xml:space="preserve"> </w:t>
      </w:r>
      <w:r w:rsidRPr="00467E93">
        <w:t xml:space="preserve">manage all inventory for the </w:t>
      </w:r>
      <w:r w:rsidRPr="001D2167">
        <w:t xml:space="preserve">State Emergency Stockpile </w:t>
      </w:r>
      <w:r w:rsidR="00B6035B">
        <w:t>G</w:t>
      </w:r>
      <w:r w:rsidRPr="001D2167">
        <w:t xml:space="preserve">oods and </w:t>
      </w:r>
      <w:r w:rsidR="00B6035B">
        <w:t>S</w:t>
      </w:r>
      <w:r w:rsidRPr="001D2167">
        <w:t>upplies</w:t>
      </w:r>
      <w:r w:rsidRPr="00467E93">
        <w:t xml:space="preserve"> </w:t>
      </w:r>
      <w:r>
        <w:t>(</w:t>
      </w:r>
      <w:r w:rsidRPr="00467E93">
        <w:t xml:space="preserve">including disposal and </w:t>
      </w:r>
      <w:r w:rsidR="009062BB">
        <w:t>R</w:t>
      </w:r>
      <w:r w:rsidRPr="00467E93">
        <w:t>eplenishment of expiring goods</w:t>
      </w:r>
      <w:r>
        <w:t>)</w:t>
      </w:r>
      <w:r w:rsidRPr="00467E93">
        <w:t xml:space="preserve"> where the </w:t>
      </w:r>
      <w:bookmarkStart w:id="150" w:name="_Hlk56505494"/>
      <w:r>
        <w:t xml:space="preserve">Vendor {Contractor} </w:t>
      </w:r>
      <w:bookmarkEnd w:id="150"/>
      <w:r w:rsidRPr="00467E93">
        <w:t>is operational and financially responsible for all inventory control, distribution, and returns</w:t>
      </w:r>
      <w:r>
        <w:t>;</w:t>
      </w:r>
    </w:p>
    <w:p w14:paraId="53C3D68D" w14:textId="77777777" w:rsidR="009F1709" w:rsidRDefault="009F1709" w:rsidP="00C0754F"/>
    <w:p w14:paraId="6DEFA116" w14:textId="6C29FC75" w:rsidR="002C539B" w:rsidRPr="00E341FF" w:rsidRDefault="009B1CD3" w:rsidP="009F1709">
      <w:pPr>
        <w:pStyle w:val="ListParagraph"/>
        <w:numPr>
          <w:ilvl w:val="0"/>
          <w:numId w:val="43"/>
        </w:numPr>
      </w:pPr>
      <w:r w:rsidRPr="00E341FF">
        <w:t>Vendor {Contractor} shall</w:t>
      </w:r>
      <w:r w:rsidR="00FC06B0" w:rsidRPr="00C0754F">
        <w:t xml:space="preserve"> </w:t>
      </w:r>
      <w:r w:rsidRPr="00E341FF">
        <w:t>m</w:t>
      </w:r>
      <w:r w:rsidR="009F1709" w:rsidRPr="00E341FF">
        <w:t xml:space="preserve">anage any and all commodities that have expiration dates and notify the SCM six (6) months in advance of expiring commodities for </w:t>
      </w:r>
      <w:r w:rsidR="00AB7E65" w:rsidRPr="00E341FF">
        <w:t>R</w:t>
      </w:r>
      <w:r w:rsidR="009F1709" w:rsidRPr="00E341FF">
        <w:t>eplenishment</w:t>
      </w:r>
      <w:r w:rsidR="00FC06B0" w:rsidRPr="00E341FF">
        <w:t xml:space="preserve"> so OHSP has ample time to procure replacement goods</w:t>
      </w:r>
      <w:r w:rsidR="002C539B" w:rsidRPr="00E341FF">
        <w:t xml:space="preserve">; </w:t>
      </w:r>
    </w:p>
    <w:p w14:paraId="35B1D042" w14:textId="77777777" w:rsidR="002C539B" w:rsidRPr="00E341FF" w:rsidRDefault="002C539B" w:rsidP="00C0754F">
      <w:pPr>
        <w:pStyle w:val="ListParagraph"/>
      </w:pPr>
    </w:p>
    <w:p w14:paraId="1457FEE4" w14:textId="02C45777" w:rsidR="00EB3761" w:rsidRPr="00C90D3F" w:rsidRDefault="002C539B" w:rsidP="009F1709">
      <w:pPr>
        <w:pStyle w:val="ListParagraph"/>
        <w:numPr>
          <w:ilvl w:val="1"/>
          <w:numId w:val="43"/>
        </w:numPr>
      </w:pPr>
      <w:r w:rsidRPr="00C90D3F">
        <w:t>Occasionally, goods will be transferred</w:t>
      </w:r>
      <w:r w:rsidR="000577CC">
        <w:t xml:space="preserve"> </w:t>
      </w:r>
      <w:r w:rsidRPr="00C90D3F">
        <w:t>to facilities of other State Agencies</w:t>
      </w:r>
      <w:r w:rsidR="00432EEA">
        <w:t>.</w:t>
      </w:r>
      <w:r w:rsidR="00137B4E" w:rsidRPr="00C0754F">
        <w:t xml:space="preserve"> Such an event</w:t>
      </w:r>
      <w:r w:rsidRPr="00C90D3F">
        <w:t xml:space="preserve"> will necessitate </w:t>
      </w:r>
      <w:r w:rsidR="00186BF1" w:rsidRPr="00C90D3F">
        <w:t>R</w:t>
      </w:r>
      <w:r w:rsidRPr="00C90D3F">
        <w:t>eplenishment</w:t>
      </w:r>
      <w:r w:rsidR="00427322" w:rsidRPr="00C90D3F">
        <w:t xml:space="preserve"> of Stockpile</w:t>
      </w:r>
      <w:r w:rsidR="00F02925" w:rsidRPr="00C90D3F">
        <w:t xml:space="preserve"> by OHSP at the primary warehouse facility;</w:t>
      </w:r>
    </w:p>
    <w:p w14:paraId="62450F48" w14:textId="77777777" w:rsidR="00EB3761" w:rsidRPr="00E341FF" w:rsidRDefault="00EB3761" w:rsidP="00C0754F">
      <w:pPr>
        <w:pStyle w:val="ListParagraph"/>
        <w:ind w:left="1440"/>
      </w:pPr>
    </w:p>
    <w:p w14:paraId="6079A0E6" w14:textId="2DBF25BD" w:rsidR="00194E63" w:rsidRPr="00E341FF" w:rsidRDefault="005B13FE">
      <w:pPr>
        <w:pStyle w:val="ListParagraph"/>
        <w:numPr>
          <w:ilvl w:val="1"/>
          <w:numId w:val="43"/>
        </w:numPr>
      </w:pPr>
      <w:r w:rsidRPr="00C0754F">
        <w:t>As long as conditions permit, r</w:t>
      </w:r>
      <w:r w:rsidR="00EB3761" w:rsidRPr="00E341FF">
        <w:t>estocking of warehouse goods shall take place during normal business hours of 8</w:t>
      </w:r>
      <w:r w:rsidR="007626AC" w:rsidRPr="00C0754F">
        <w:t xml:space="preserve"> </w:t>
      </w:r>
      <w:r w:rsidR="00EB3761" w:rsidRPr="00E341FF">
        <w:t xml:space="preserve">a.m. to 4 p.m. Monday through Friday (see Bid Solicitation Section 3.6, </w:t>
      </w:r>
      <w:r w:rsidR="00EB3761" w:rsidRPr="00C0754F">
        <w:rPr>
          <w:i/>
          <w:iCs/>
        </w:rPr>
        <w:t>Vendor {Contractor} Availability</w:t>
      </w:r>
      <w:r w:rsidR="00EB3761" w:rsidRPr="00E341FF">
        <w:t>);</w:t>
      </w:r>
    </w:p>
    <w:p w14:paraId="052E18DE" w14:textId="77777777" w:rsidR="00194E63" w:rsidRPr="00E341FF" w:rsidRDefault="00194E63" w:rsidP="00C0754F">
      <w:pPr>
        <w:pStyle w:val="ListParagraph"/>
        <w:ind w:left="1440"/>
      </w:pPr>
    </w:p>
    <w:p w14:paraId="76123D85" w14:textId="415C1326" w:rsidR="00194E63" w:rsidRPr="00C0754F" w:rsidRDefault="00194E63" w:rsidP="00194E63">
      <w:pPr>
        <w:pStyle w:val="ListParagraph"/>
        <w:numPr>
          <w:ilvl w:val="0"/>
          <w:numId w:val="43"/>
        </w:numPr>
      </w:pPr>
      <w:r w:rsidRPr="00E341FF">
        <w:t xml:space="preserve">Vendor {Contractor} shall supply </w:t>
      </w:r>
      <w:r w:rsidR="00687C38" w:rsidRPr="00C0754F">
        <w:t>the SCM</w:t>
      </w:r>
      <w:r w:rsidRPr="00E341FF">
        <w:t xml:space="preserve"> </w:t>
      </w:r>
      <w:r w:rsidR="007E30CE">
        <w:t xml:space="preserve">with </w:t>
      </w:r>
      <w:r w:rsidRPr="00E341FF">
        <w:t>a monthly detailed inventory report</w:t>
      </w:r>
      <w:r w:rsidR="004C4387" w:rsidRPr="00C0754F">
        <w:t xml:space="preserve"> </w:t>
      </w:r>
      <w:r w:rsidR="00687C38" w:rsidRPr="00C0754F">
        <w:t>for</w:t>
      </w:r>
      <w:r w:rsidR="004C4387" w:rsidRPr="00C0754F">
        <w:t xml:space="preserve"> review.</w:t>
      </w:r>
      <w:r w:rsidR="00547217">
        <w:t xml:space="preserve"> The recurring date of each month that said report is due shall be at the discretion of the SCM.</w:t>
      </w:r>
      <w:r w:rsidR="004C4387" w:rsidRPr="00C0754F">
        <w:t xml:space="preserve"> In the event </w:t>
      </w:r>
      <w:r w:rsidR="00687C38" w:rsidRPr="00C0754F">
        <w:t>the SCM</w:t>
      </w:r>
      <w:r w:rsidR="004C4387" w:rsidRPr="00C0754F">
        <w:t xml:space="preserve"> discovers any inventory discrepancies, they</w:t>
      </w:r>
      <w:r w:rsidRPr="00E341FF">
        <w:t xml:space="preserve"> shall be solved </w:t>
      </w:r>
      <w:r w:rsidR="004C4387" w:rsidRPr="00C0754F">
        <w:t xml:space="preserve">by the Vendor {Contractor} </w:t>
      </w:r>
      <w:r w:rsidRPr="00E341FF">
        <w:t xml:space="preserve">to the satisfaction of </w:t>
      </w:r>
      <w:r w:rsidR="00687C38" w:rsidRPr="00C0754F">
        <w:t>the SCM</w:t>
      </w:r>
      <w:r w:rsidRPr="00E341FF">
        <w:t xml:space="preserve"> within ten (10) business days;</w:t>
      </w:r>
    </w:p>
    <w:p w14:paraId="4C972BAB" w14:textId="77777777" w:rsidR="00EB3761" w:rsidRDefault="00EB3761" w:rsidP="00C0754F"/>
    <w:p w14:paraId="451E2CC0" w14:textId="27CAE428" w:rsidR="009F1709" w:rsidRPr="003445A4" w:rsidRDefault="009F1709" w:rsidP="009F1709">
      <w:pPr>
        <w:pStyle w:val="ListParagraph"/>
        <w:numPr>
          <w:ilvl w:val="0"/>
          <w:numId w:val="43"/>
        </w:numPr>
      </w:pPr>
      <w:r>
        <w:t xml:space="preserve">Provide continuous </w:t>
      </w:r>
      <w:r w:rsidRPr="003445A4">
        <w:t>security and surveillance for all goods, supplies, and materials</w:t>
      </w:r>
      <w:r>
        <w:t>,</w:t>
      </w:r>
      <w:r w:rsidRPr="003445A4">
        <w:t xml:space="preserve"> in</w:t>
      </w:r>
      <w:r>
        <w:t>cluding the respective facilit</w:t>
      </w:r>
      <w:r w:rsidR="003C0839">
        <w:t>y(</w:t>
      </w:r>
      <w:proofErr w:type="spellStart"/>
      <w:r w:rsidR="003C0839">
        <w:t>ies</w:t>
      </w:r>
      <w:proofErr w:type="spellEnd"/>
      <w:r w:rsidR="003C0839">
        <w:t>)</w:t>
      </w:r>
      <w:r w:rsidRPr="003445A4">
        <w:t xml:space="preserve"> where </w:t>
      </w:r>
      <w:r w:rsidR="00427322">
        <w:t>S</w:t>
      </w:r>
      <w:r w:rsidRPr="003445A4">
        <w:t xml:space="preserve">tockpile </w:t>
      </w:r>
      <w:r>
        <w:t>items are stored and warehoused;</w:t>
      </w:r>
    </w:p>
    <w:p w14:paraId="31A7A375" w14:textId="77777777" w:rsidR="009F1709" w:rsidRDefault="009F1709" w:rsidP="009F1709">
      <w:pPr>
        <w:ind w:left="360"/>
      </w:pPr>
    </w:p>
    <w:p w14:paraId="073693F4" w14:textId="2D9F919F" w:rsidR="009F1709" w:rsidRDefault="009F1709" w:rsidP="009F1709">
      <w:pPr>
        <w:pStyle w:val="ListParagraph"/>
        <w:numPr>
          <w:ilvl w:val="0"/>
          <w:numId w:val="43"/>
        </w:numPr>
      </w:pPr>
      <w:r>
        <w:t xml:space="preserve">Guaranteed delivery, within 24 hours of request, of </w:t>
      </w:r>
      <w:r w:rsidR="00427322">
        <w:t>S</w:t>
      </w:r>
      <w:r>
        <w:t xml:space="preserve">tockpile items in specified product mix configuration(s), as required by current </w:t>
      </w:r>
      <w:r w:rsidR="00206F13">
        <w:t>S</w:t>
      </w:r>
      <w:r>
        <w:t>EOPs and other associated documents;</w:t>
      </w:r>
    </w:p>
    <w:p w14:paraId="53D69FF3" w14:textId="77777777" w:rsidR="009F1709" w:rsidRDefault="009F1709" w:rsidP="009F1709">
      <w:pPr>
        <w:pStyle w:val="ListParagraph"/>
      </w:pPr>
    </w:p>
    <w:p w14:paraId="6BC322D6" w14:textId="4FAB28C5" w:rsidR="009F1709" w:rsidRDefault="00206F13" w:rsidP="009F1709">
      <w:pPr>
        <w:pStyle w:val="ListParagraph"/>
        <w:numPr>
          <w:ilvl w:val="1"/>
          <w:numId w:val="43"/>
        </w:numPr>
      </w:pPr>
      <w:r>
        <w:t>S</w:t>
      </w:r>
      <w:r w:rsidR="009F1709" w:rsidRPr="00AE7776">
        <w:t>EOPs may be modified</w:t>
      </w:r>
      <w:r w:rsidR="009F1709">
        <w:t xml:space="preserve"> periodically through ongoing </w:t>
      </w:r>
      <w:r w:rsidR="009F1709" w:rsidRPr="00AE7776">
        <w:t xml:space="preserve">OHSP/OEM/DHS </w:t>
      </w:r>
      <w:r w:rsidR="009F1709">
        <w:t>p</w:t>
      </w:r>
      <w:r w:rsidR="009F1709" w:rsidRPr="00AE7776">
        <w:t xml:space="preserve">lanning </w:t>
      </w:r>
      <w:r w:rsidR="009F1709">
        <w:t>m</w:t>
      </w:r>
      <w:r w:rsidR="009F1709" w:rsidRPr="00AE7776">
        <w:t xml:space="preserve">eetings and </w:t>
      </w:r>
      <w:r w:rsidR="009F1709">
        <w:t>w</w:t>
      </w:r>
      <w:r w:rsidR="009F1709" w:rsidRPr="00AE7776">
        <w:t xml:space="preserve">orking </w:t>
      </w:r>
      <w:r w:rsidR="009F1709">
        <w:t>g</w:t>
      </w:r>
      <w:r w:rsidR="009F1709" w:rsidRPr="00AE7776">
        <w:t>roups</w:t>
      </w:r>
      <w:r w:rsidR="009F1709">
        <w:t>;</w:t>
      </w:r>
    </w:p>
    <w:p w14:paraId="381C6BB8" w14:textId="77777777" w:rsidR="009F1709" w:rsidRDefault="009F1709" w:rsidP="009F1709">
      <w:pPr>
        <w:pStyle w:val="ListParagraph"/>
        <w:ind w:left="1440"/>
      </w:pPr>
    </w:p>
    <w:p w14:paraId="355D54FA" w14:textId="77777777" w:rsidR="009F1709" w:rsidRDefault="009F1709" w:rsidP="009F1709">
      <w:pPr>
        <w:pStyle w:val="ListParagraph"/>
        <w:numPr>
          <w:ilvl w:val="1"/>
          <w:numId w:val="43"/>
        </w:numPr>
      </w:pPr>
      <w:r w:rsidRPr="00AE7776">
        <w:t>Vendor {Contractor}</w:t>
      </w:r>
      <w:r>
        <w:t xml:space="preserve"> will be provided with periodic planning updates as necessary and/or may be required on occasion to attend </w:t>
      </w:r>
      <w:r w:rsidRPr="00AE7776">
        <w:t>OHSP/OEM/DHS</w:t>
      </w:r>
      <w:r>
        <w:t xml:space="preserve"> meetings;</w:t>
      </w:r>
    </w:p>
    <w:p w14:paraId="5891BA35" w14:textId="77777777" w:rsidR="009F1709" w:rsidRDefault="009F1709" w:rsidP="009F1709">
      <w:pPr>
        <w:pStyle w:val="ListParagraph"/>
      </w:pPr>
    </w:p>
    <w:p w14:paraId="69A176B7" w14:textId="2D64F23D" w:rsidR="009F1709" w:rsidRPr="00CB2161" w:rsidRDefault="007002AA" w:rsidP="009F1709">
      <w:pPr>
        <w:pStyle w:val="ListParagraph"/>
        <w:numPr>
          <w:ilvl w:val="0"/>
          <w:numId w:val="43"/>
        </w:numPr>
      </w:pPr>
      <w:r w:rsidRPr="00CB2161">
        <w:t>Vendor {</w:t>
      </w:r>
      <w:r w:rsidRPr="008D2F6E">
        <w:t>Contractor} shall p</w:t>
      </w:r>
      <w:r w:rsidR="009F1709" w:rsidRPr="008D2F6E">
        <w:t>rovide</w:t>
      </w:r>
      <w:r w:rsidR="000A5100" w:rsidRPr="008D2F6E">
        <w:t xml:space="preserve"> </w:t>
      </w:r>
      <w:r w:rsidR="002211C9" w:rsidRPr="008D2F6E">
        <w:t xml:space="preserve">logistics for the </w:t>
      </w:r>
      <w:r w:rsidR="000A5100" w:rsidRPr="008D2F6E">
        <w:t>transportation of commodities utilizing</w:t>
      </w:r>
      <w:r w:rsidR="009F1709" w:rsidRPr="008D2F6E">
        <w:t xml:space="preserve"> delivery vehicles in various configurations and capacities appropriate to both</w:t>
      </w:r>
      <w:r w:rsidR="009F1709" w:rsidRPr="00CB2161">
        <w:t xml:space="preserve"> routine and incident-influenced transport conditions to meet various facility receiving capabilities; </w:t>
      </w:r>
    </w:p>
    <w:p w14:paraId="72544729" w14:textId="77777777" w:rsidR="009F1709" w:rsidRPr="00CB2161" w:rsidRDefault="009F1709" w:rsidP="009F1709">
      <w:pPr>
        <w:pStyle w:val="ListParagraph"/>
      </w:pPr>
    </w:p>
    <w:p w14:paraId="263AD354" w14:textId="0B9D0DA5" w:rsidR="009F1709" w:rsidRPr="00CB2161" w:rsidRDefault="00A70684" w:rsidP="009F1709">
      <w:pPr>
        <w:pStyle w:val="ListParagraph"/>
        <w:numPr>
          <w:ilvl w:val="1"/>
          <w:numId w:val="43"/>
        </w:numPr>
      </w:pPr>
      <w:r w:rsidRPr="00CB2161">
        <w:t>The State’s</w:t>
      </w:r>
      <w:r w:rsidR="00DA0AD7" w:rsidRPr="00CB2161">
        <w:t xml:space="preserve"> vehicle</w:t>
      </w:r>
      <w:r w:rsidRPr="00CB2161">
        <w:t xml:space="preserve"> needs for transportation</w:t>
      </w:r>
      <w:r w:rsidR="006A627A" w:rsidRPr="00CB2161">
        <w:t xml:space="preserve"> of Stockpile items</w:t>
      </w:r>
      <w:r w:rsidRPr="00CB2161">
        <w:t xml:space="preserve"> will</w:t>
      </w:r>
      <w:r w:rsidR="009F1709" w:rsidRPr="00CB2161">
        <w:t xml:space="preserve"> </w:t>
      </w:r>
      <w:r w:rsidR="00B22F48" w:rsidRPr="00CB2161">
        <w:t>mainly be</w:t>
      </w:r>
      <w:r w:rsidR="009F1709" w:rsidRPr="00CB2161">
        <w:t xml:space="preserve"> typical delivery vehicles such as tractor</w:t>
      </w:r>
      <w:r w:rsidR="00DA0AD7" w:rsidRPr="00CB2161">
        <w:t xml:space="preserve"> </w:t>
      </w:r>
      <w:r w:rsidR="009F1709" w:rsidRPr="00CB2161">
        <w:t xml:space="preserve">trailers (straight-body) and/or cargo vans with and without loading or lift ramps; </w:t>
      </w:r>
    </w:p>
    <w:p w14:paraId="39C9F27E" w14:textId="77777777" w:rsidR="009F1709" w:rsidRPr="00CB2161" w:rsidRDefault="009F1709" w:rsidP="009F1709">
      <w:pPr>
        <w:pStyle w:val="ListParagraph"/>
        <w:ind w:left="1440"/>
      </w:pPr>
    </w:p>
    <w:p w14:paraId="13688F5D" w14:textId="48029D1B" w:rsidR="009F1709" w:rsidRPr="00CB2161" w:rsidRDefault="009F1709" w:rsidP="009F1709">
      <w:pPr>
        <w:pStyle w:val="ListParagraph"/>
        <w:numPr>
          <w:ilvl w:val="1"/>
          <w:numId w:val="43"/>
        </w:numPr>
      </w:pPr>
      <w:r w:rsidRPr="00CB2161">
        <w:t xml:space="preserve">In the event of an incident, atypical facility receiving capabilities </w:t>
      </w:r>
      <w:r w:rsidR="005A20A3" w:rsidRPr="00CB2161">
        <w:t xml:space="preserve">may </w:t>
      </w:r>
      <w:r w:rsidRPr="00CB2161">
        <w:t>exist</w:t>
      </w:r>
      <w:r w:rsidR="00870B8A" w:rsidRPr="00CB2161">
        <w:t xml:space="preserve"> at delivery locations and Vendor {Contractor} shall prepare accordingly depending on the site</w:t>
      </w:r>
      <w:r w:rsidRPr="00CB2161">
        <w:t>;</w:t>
      </w:r>
    </w:p>
    <w:p w14:paraId="2D50901E" w14:textId="77777777" w:rsidR="009F1709" w:rsidRPr="00CB2161" w:rsidRDefault="009F1709" w:rsidP="009F1709">
      <w:pPr>
        <w:pStyle w:val="ListParagraph"/>
      </w:pPr>
    </w:p>
    <w:p w14:paraId="06B5A49F" w14:textId="0DA1C374" w:rsidR="009F1709" w:rsidRPr="00CB2161" w:rsidRDefault="009F1709" w:rsidP="009F1709">
      <w:pPr>
        <w:pStyle w:val="ListParagraph"/>
        <w:numPr>
          <w:ilvl w:val="1"/>
          <w:numId w:val="43"/>
        </w:numPr>
      </w:pPr>
      <w:r w:rsidRPr="00CB2161">
        <w:t xml:space="preserve">Delivery vehicles and logistical capabilities must be provided by the Vendor {Contractor} as needed by the State in order to complete required deliveries of the </w:t>
      </w:r>
      <w:r w:rsidR="00427322" w:rsidRPr="00CB2161">
        <w:t>S</w:t>
      </w:r>
      <w:r w:rsidRPr="00CB2161">
        <w:t>tockpile items;</w:t>
      </w:r>
    </w:p>
    <w:p w14:paraId="420C5732" w14:textId="77777777" w:rsidR="00812E77" w:rsidRPr="00CB2161" w:rsidRDefault="00812E77" w:rsidP="00C0754F">
      <w:pPr>
        <w:pStyle w:val="ListParagraph"/>
      </w:pPr>
    </w:p>
    <w:p w14:paraId="634ED819" w14:textId="305755BF" w:rsidR="00812E77" w:rsidRPr="00812E77" w:rsidRDefault="00812E77" w:rsidP="00C0754F">
      <w:pPr>
        <w:ind w:left="360"/>
      </w:pPr>
      <w:r w:rsidRPr="00CB2161">
        <w:rPr>
          <w:b/>
        </w:rPr>
        <w:t xml:space="preserve">NOTE: </w:t>
      </w:r>
      <w:r w:rsidR="00F83FE5" w:rsidRPr="00CB2161">
        <w:rPr>
          <w:b/>
        </w:rPr>
        <w:t xml:space="preserve"> </w:t>
      </w:r>
      <w:r w:rsidR="00093F3E" w:rsidRPr="00CB2161">
        <w:t>At all times</w:t>
      </w:r>
      <w:r w:rsidR="00A05340" w:rsidRPr="00CB2161">
        <w:t xml:space="preserve"> throughout the term of this Blanket P.O.</w:t>
      </w:r>
      <w:r w:rsidR="00093F3E" w:rsidRPr="00CB2161">
        <w:t>, the State reserves the right to utilize State-owned vehicles for transport, as a cost-saving means, if they are available</w:t>
      </w:r>
      <w:r w:rsidR="002908DD" w:rsidRPr="00CB2161">
        <w:t xml:space="preserve"> and deemed to be in the best interest of the State</w:t>
      </w:r>
      <w:r w:rsidR="00093F3E" w:rsidRPr="00CB2161">
        <w:t xml:space="preserve">. </w:t>
      </w:r>
      <w:r w:rsidR="007B2714" w:rsidRPr="00CB2161">
        <w:t>It is also possible that</w:t>
      </w:r>
      <w:r w:rsidR="00631C05" w:rsidRPr="00CB2161">
        <w:t xml:space="preserve"> on occasion,</w:t>
      </w:r>
      <w:r w:rsidR="007B2714" w:rsidRPr="00CB2161">
        <w:t xml:space="preserve"> means of transportation may</w:t>
      </w:r>
      <w:r w:rsidR="00631C05" w:rsidRPr="00CB2161">
        <w:t xml:space="preserve"> </w:t>
      </w:r>
      <w:r w:rsidR="007B2714" w:rsidRPr="00CB2161">
        <w:t>be donated from local corporations (</w:t>
      </w:r>
      <w:r w:rsidR="007C444B" w:rsidRPr="00CB2161">
        <w:t>lending out</w:t>
      </w:r>
      <w:r w:rsidR="007B2714" w:rsidRPr="00CB2161">
        <w:t xml:space="preserve"> delivery trucks and </w:t>
      </w:r>
      <w:r w:rsidR="007C444B" w:rsidRPr="00CB2161">
        <w:t xml:space="preserve">supplying </w:t>
      </w:r>
      <w:r w:rsidR="007B2714" w:rsidRPr="00CB2161">
        <w:t xml:space="preserve">drivers) and the State reserves the right to </w:t>
      </w:r>
      <w:r w:rsidR="00515B83" w:rsidRPr="00CB2161">
        <w:t xml:space="preserve">accept </w:t>
      </w:r>
      <w:r w:rsidR="00C7133D" w:rsidRPr="00CB2161">
        <w:t xml:space="preserve">and make use of </w:t>
      </w:r>
      <w:r w:rsidR="00515B83" w:rsidRPr="00CB2161">
        <w:t>such donations.</w:t>
      </w:r>
    </w:p>
    <w:p w14:paraId="01791373" w14:textId="77777777" w:rsidR="009F1709" w:rsidRDefault="009F1709" w:rsidP="009F1709">
      <w:pPr>
        <w:pStyle w:val="ListParagraph"/>
      </w:pPr>
    </w:p>
    <w:p w14:paraId="1CEBD249" w14:textId="77777777" w:rsidR="009F1709" w:rsidRDefault="009F1709" w:rsidP="009F1709">
      <w:pPr>
        <w:pStyle w:val="ListParagraph"/>
        <w:numPr>
          <w:ilvl w:val="0"/>
          <w:numId w:val="43"/>
        </w:numPr>
      </w:pPr>
      <w:r w:rsidRPr="00283D1C">
        <w:t xml:space="preserve">In the event of a State-declared emergency incident and at the direction of the State, the </w:t>
      </w:r>
      <w:r>
        <w:t>Vendor {Contractor} shall</w:t>
      </w:r>
      <w:r w:rsidRPr="00283D1C">
        <w:t xml:space="preserve"> provide an authorized representative, available either in person, on</w:t>
      </w:r>
      <w:r>
        <w:t xml:space="preserve"> </w:t>
      </w:r>
      <w:r w:rsidRPr="00283D1C">
        <w:t>site, or on call</w:t>
      </w:r>
      <w:r>
        <w:t>,</w:t>
      </w:r>
      <w:r w:rsidRPr="00283D1C">
        <w:t xml:space="preserve"> for a 24-hour, seven (7) days per week (24/7) period for the duration of</w:t>
      </w:r>
      <w:r>
        <w:t xml:space="preserve"> an emergency event or incident;</w:t>
      </w:r>
    </w:p>
    <w:p w14:paraId="1DEEF425" w14:textId="77777777" w:rsidR="009F1709" w:rsidRDefault="009F1709" w:rsidP="009F1709"/>
    <w:p w14:paraId="7318E234" w14:textId="77777777" w:rsidR="009F1709" w:rsidRDefault="009F1709" w:rsidP="009F1709">
      <w:pPr>
        <w:pStyle w:val="ListParagraph"/>
        <w:numPr>
          <w:ilvl w:val="1"/>
          <w:numId w:val="43"/>
        </w:numPr>
      </w:pPr>
      <w:r w:rsidRPr="00283D1C">
        <w:t xml:space="preserve">The </w:t>
      </w:r>
      <w:r>
        <w:t>Vendor’s {Contractor’s}</w:t>
      </w:r>
      <w:r w:rsidRPr="00283D1C">
        <w:t xml:space="preserve"> authorized representative must possess the authority and capacity to commit and direct </w:t>
      </w:r>
      <w:r>
        <w:t xml:space="preserve">Vendor {Contractor} </w:t>
      </w:r>
      <w:r w:rsidRPr="00283D1C">
        <w:t xml:space="preserve">resources as instructed </w:t>
      </w:r>
      <w:r>
        <w:t>by, and on behalf of, the State;</w:t>
      </w:r>
    </w:p>
    <w:p w14:paraId="1CAAD446" w14:textId="77777777" w:rsidR="009F1709" w:rsidRDefault="009F1709" w:rsidP="009F1709"/>
    <w:p w14:paraId="609E4889" w14:textId="2181605F" w:rsidR="009F1709" w:rsidRPr="00071C9D" w:rsidRDefault="009F1709" w:rsidP="009F1709">
      <w:pPr>
        <w:pStyle w:val="ListParagraph"/>
        <w:numPr>
          <w:ilvl w:val="0"/>
          <w:numId w:val="43"/>
        </w:numPr>
      </w:pPr>
      <w:r w:rsidRPr="00071C9D">
        <w:t xml:space="preserve">Allow unannounced State access to all </w:t>
      </w:r>
      <w:r>
        <w:t xml:space="preserve">Vendor {Contractor} </w:t>
      </w:r>
      <w:r w:rsidRPr="00071C9D">
        <w:t xml:space="preserve">provided warehouse and </w:t>
      </w:r>
      <w:r>
        <w:t>storage facilities for the State’s OHSP/O</w:t>
      </w:r>
      <w:r w:rsidR="00706204">
        <w:t>E</w:t>
      </w:r>
      <w:r>
        <w:t>M/DHS authorized personnel;</w:t>
      </w:r>
    </w:p>
    <w:p w14:paraId="33519812" w14:textId="77777777" w:rsidR="009F1709" w:rsidRDefault="009F1709" w:rsidP="009F1709"/>
    <w:p w14:paraId="5C43BE62" w14:textId="77777777" w:rsidR="009F1709" w:rsidRDefault="009F1709" w:rsidP="009F1709">
      <w:pPr>
        <w:pStyle w:val="ListParagraph"/>
        <w:numPr>
          <w:ilvl w:val="1"/>
          <w:numId w:val="43"/>
        </w:numPr>
      </w:pPr>
      <w:r>
        <w:t>An a</w:t>
      </w:r>
      <w:r w:rsidRPr="00DA7CA5">
        <w:t>uthorized personnel list will be provided to the</w:t>
      </w:r>
      <w:r>
        <w:t xml:space="preserve"> Vendor {Contractor} by the State;</w:t>
      </w:r>
    </w:p>
    <w:p w14:paraId="2DEB9942" w14:textId="77777777" w:rsidR="009F1709" w:rsidRDefault="009F1709" w:rsidP="009F1709">
      <w:pPr>
        <w:pStyle w:val="ListParagraph"/>
        <w:ind w:left="1440"/>
      </w:pPr>
    </w:p>
    <w:p w14:paraId="426342C8" w14:textId="792BD6A4" w:rsidR="009F1709" w:rsidRDefault="009F1709" w:rsidP="009F1709">
      <w:pPr>
        <w:pStyle w:val="ListParagraph"/>
        <w:numPr>
          <w:ilvl w:val="1"/>
          <w:numId w:val="43"/>
        </w:numPr>
      </w:pPr>
      <w:r w:rsidRPr="00DA7CA5">
        <w:t xml:space="preserve">The </w:t>
      </w:r>
      <w:r>
        <w:t xml:space="preserve">Vendor {Contractor} </w:t>
      </w:r>
      <w:r w:rsidRPr="00DA7CA5">
        <w:t>must verify all State</w:t>
      </w:r>
      <w:r>
        <w:t>-</w:t>
      </w:r>
      <w:r w:rsidRPr="00DA7CA5">
        <w:t>authorized</w:t>
      </w:r>
      <w:r>
        <w:t xml:space="preserve"> personnel updates as necessary;</w:t>
      </w:r>
    </w:p>
    <w:p w14:paraId="21D65322" w14:textId="77777777" w:rsidR="00687C38" w:rsidRDefault="00687C38" w:rsidP="00C0754F">
      <w:pPr>
        <w:pStyle w:val="ListParagraph"/>
        <w:ind w:left="1440"/>
      </w:pPr>
    </w:p>
    <w:p w14:paraId="725CEE1D" w14:textId="7B5AEA22" w:rsidR="00687C38" w:rsidRPr="00210238" w:rsidRDefault="00687C38" w:rsidP="00687C38">
      <w:pPr>
        <w:pStyle w:val="ListParagraph"/>
        <w:numPr>
          <w:ilvl w:val="1"/>
          <w:numId w:val="43"/>
        </w:numPr>
      </w:pPr>
      <w:r w:rsidRPr="00210238">
        <w:t>The State’s OHSP/O</w:t>
      </w:r>
      <w:r w:rsidR="00706204">
        <w:t>E</w:t>
      </w:r>
      <w:r w:rsidRPr="00210238">
        <w:t>M/DHS authorized personnel reserve the right to conduct random inventory checks without providing advance notice;</w:t>
      </w:r>
    </w:p>
    <w:p w14:paraId="7505C945" w14:textId="77777777" w:rsidR="009F1709" w:rsidRPr="00283D1C" w:rsidRDefault="009F1709" w:rsidP="009F1709"/>
    <w:p w14:paraId="7A075B5E" w14:textId="77777777" w:rsidR="009F1709" w:rsidRDefault="009F1709" w:rsidP="009F1709">
      <w:pPr>
        <w:pStyle w:val="ListParagraph"/>
        <w:numPr>
          <w:ilvl w:val="0"/>
          <w:numId w:val="43"/>
        </w:numPr>
      </w:pPr>
      <w:r w:rsidRPr="0025184D">
        <w:t xml:space="preserve">Provide all equipment and tools necessary to support the work and deliverables specified within this </w:t>
      </w:r>
      <w:r>
        <w:t>Bid Solicitation;</w:t>
      </w:r>
    </w:p>
    <w:p w14:paraId="0749165E" w14:textId="77777777" w:rsidR="009F1709" w:rsidRDefault="009F1709" w:rsidP="009F1709"/>
    <w:p w14:paraId="19EBD94F" w14:textId="77777777" w:rsidR="009F1709" w:rsidRDefault="009F1709" w:rsidP="009F1709">
      <w:pPr>
        <w:pStyle w:val="ListParagraph"/>
        <w:numPr>
          <w:ilvl w:val="1"/>
          <w:numId w:val="43"/>
        </w:numPr>
      </w:pPr>
      <w:r w:rsidRPr="00230E67">
        <w:t>State equipment support to the</w:t>
      </w:r>
      <w:r>
        <w:t xml:space="preserve"> Vendor</w:t>
      </w:r>
      <w:r w:rsidRPr="00230E67">
        <w:t xml:space="preserve"> </w:t>
      </w:r>
      <w:r>
        <w:t xml:space="preserve">{Contractor}, </w:t>
      </w:r>
      <w:r w:rsidRPr="00230E67">
        <w:t xml:space="preserve">under a </w:t>
      </w:r>
      <w:r>
        <w:t>Blanket P.O.</w:t>
      </w:r>
      <w:r w:rsidRPr="00230E67">
        <w:t xml:space="preserve"> resulting from this </w:t>
      </w:r>
      <w:r>
        <w:t>Bid Solicitation,</w:t>
      </w:r>
      <w:r w:rsidRPr="00230E67">
        <w:t xml:space="preserve"> will be limited to only a computer workstation</w:t>
      </w:r>
      <w:r>
        <w:t xml:space="preserve"> in a location designated by the State;</w:t>
      </w:r>
    </w:p>
    <w:p w14:paraId="07FC7848" w14:textId="77777777" w:rsidR="009F1709" w:rsidRDefault="009F1709" w:rsidP="009F1709"/>
    <w:p w14:paraId="7B9F07B1" w14:textId="0C40D27B" w:rsidR="009F1709" w:rsidRPr="00703028" w:rsidRDefault="009F1709" w:rsidP="009F1709">
      <w:pPr>
        <w:pStyle w:val="ListParagraph"/>
        <w:numPr>
          <w:ilvl w:val="0"/>
          <w:numId w:val="43"/>
        </w:numPr>
      </w:pPr>
      <w:r w:rsidRPr="00703028">
        <w:t xml:space="preserve">Execute </w:t>
      </w:r>
      <w:r w:rsidRPr="00703028">
        <w:rPr>
          <w:rFonts w:cs="Arial"/>
        </w:rPr>
        <w:t xml:space="preserve">Demobilization Activities, which means upon conclusion of an emergency incident or event, the </w:t>
      </w:r>
      <w:bookmarkStart w:id="151" w:name="_Hlk54970663"/>
      <w:r w:rsidRPr="00703028">
        <w:t xml:space="preserve">Vendor {Contractor} must </w:t>
      </w:r>
      <w:r w:rsidR="002211C9">
        <w:t xml:space="preserve">coordinate the </w:t>
      </w:r>
      <w:r w:rsidRPr="00703028">
        <w:t>deploy</w:t>
      </w:r>
      <w:r w:rsidR="002211C9">
        <w:t>ment and provide transportation services of</w:t>
      </w:r>
      <w:r w:rsidRPr="00703028">
        <w:t xml:space="preserve"> any remaining State Emergency Stockpile </w:t>
      </w:r>
      <w:r w:rsidR="00046628" w:rsidRPr="00703028">
        <w:t>G</w:t>
      </w:r>
      <w:r w:rsidRPr="00703028">
        <w:t xml:space="preserve">oods and </w:t>
      </w:r>
      <w:r w:rsidR="00046628" w:rsidRPr="00703028">
        <w:t>S</w:t>
      </w:r>
      <w:r w:rsidRPr="00703028">
        <w:t>upplies to State-designated facilities and/or Vendor {Contractor} warehouse location(s</w:t>
      </w:r>
      <w:bookmarkEnd w:id="151"/>
      <w:r w:rsidR="00703028" w:rsidRPr="00703028">
        <w:t>)</w:t>
      </w:r>
      <w:r w:rsidR="002211C9">
        <w:t>, as requested by the State</w:t>
      </w:r>
      <w:r w:rsidR="00703028" w:rsidRPr="00C0754F">
        <w:t xml:space="preserve">. </w:t>
      </w:r>
    </w:p>
    <w:p w14:paraId="1EF71195" w14:textId="77777777" w:rsidR="009F1709" w:rsidRDefault="009F1709" w:rsidP="009F1709">
      <w:pPr>
        <w:pStyle w:val="ListParagraph"/>
      </w:pPr>
    </w:p>
    <w:p w14:paraId="076A3369" w14:textId="3C1835AC" w:rsidR="009F1709" w:rsidRDefault="009F1709" w:rsidP="009F1709">
      <w:pPr>
        <w:pStyle w:val="ListParagraph"/>
        <w:numPr>
          <w:ilvl w:val="1"/>
          <w:numId w:val="43"/>
        </w:numPr>
      </w:pPr>
      <w:r>
        <w:lastRenderedPageBreak/>
        <w:t xml:space="preserve">Vendor {Contractor} shall perform all necessary recovery operations, including reverse logistics of unused </w:t>
      </w:r>
      <w:r w:rsidR="00427322">
        <w:t>S</w:t>
      </w:r>
      <w:r>
        <w:t>tockpile items, as follows:</w:t>
      </w:r>
    </w:p>
    <w:p w14:paraId="1042F20E" w14:textId="77777777" w:rsidR="009F1709" w:rsidRDefault="009F1709" w:rsidP="009F1709">
      <w:pPr>
        <w:pStyle w:val="ListParagraph"/>
        <w:ind w:left="1440"/>
      </w:pPr>
    </w:p>
    <w:p w14:paraId="734CAB52" w14:textId="07CFD0B1" w:rsidR="009F1709" w:rsidRDefault="009F1709" w:rsidP="009F1709">
      <w:pPr>
        <w:pStyle w:val="ListParagraph"/>
        <w:numPr>
          <w:ilvl w:val="1"/>
          <w:numId w:val="100"/>
        </w:numPr>
        <w:ind w:left="2160"/>
      </w:pPr>
      <w:r>
        <w:t xml:space="preserve">Inventory remaining </w:t>
      </w:r>
      <w:r w:rsidR="00427322">
        <w:t>S</w:t>
      </w:r>
      <w:r>
        <w:t>tockpile items;</w:t>
      </w:r>
    </w:p>
    <w:p w14:paraId="5F555762" w14:textId="77777777" w:rsidR="009F1709" w:rsidRDefault="009F1709" w:rsidP="009F1709">
      <w:pPr>
        <w:pStyle w:val="ListParagraph"/>
        <w:ind w:left="2160"/>
      </w:pPr>
    </w:p>
    <w:p w14:paraId="68062856" w14:textId="4A85DB89" w:rsidR="009F1709" w:rsidRDefault="009F1709" w:rsidP="009F1709">
      <w:pPr>
        <w:pStyle w:val="ListParagraph"/>
        <w:numPr>
          <w:ilvl w:val="1"/>
          <w:numId w:val="100"/>
        </w:numPr>
        <w:ind w:left="2160"/>
      </w:pPr>
      <w:r>
        <w:t xml:space="preserve">Report depleted </w:t>
      </w:r>
      <w:r w:rsidR="00427322">
        <w:t>S</w:t>
      </w:r>
      <w:r>
        <w:t>tockpile items;</w:t>
      </w:r>
    </w:p>
    <w:p w14:paraId="4F464DFF" w14:textId="77777777" w:rsidR="009F1709" w:rsidRDefault="009F1709" w:rsidP="009F1709">
      <w:pPr>
        <w:ind w:left="2160"/>
      </w:pPr>
    </w:p>
    <w:p w14:paraId="572B18E9" w14:textId="77777777" w:rsidR="009F1709" w:rsidRDefault="009F1709" w:rsidP="009F1709">
      <w:pPr>
        <w:pStyle w:val="ListParagraph"/>
        <w:numPr>
          <w:ilvl w:val="1"/>
          <w:numId w:val="100"/>
        </w:numPr>
        <w:ind w:left="2160"/>
      </w:pPr>
      <w:r>
        <w:t>Coordinate re-order plans with State-authorized OHSP/OEM/DHS personnel;</w:t>
      </w:r>
    </w:p>
    <w:p w14:paraId="2B67845A" w14:textId="77777777" w:rsidR="009F1709" w:rsidRDefault="009F1709" w:rsidP="009F1709">
      <w:pPr>
        <w:ind w:left="2160"/>
      </w:pPr>
    </w:p>
    <w:p w14:paraId="3D4D4524" w14:textId="77777777" w:rsidR="009F1709" w:rsidRDefault="009F1709" w:rsidP="009F1709">
      <w:pPr>
        <w:pStyle w:val="ListParagraph"/>
        <w:numPr>
          <w:ilvl w:val="1"/>
          <w:numId w:val="100"/>
        </w:numPr>
        <w:ind w:left="2160"/>
      </w:pPr>
      <w:r>
        <w:t>Replenish goods and supplies per State instruction;</w:t>
      </w:r>
    </w:p>
    <w:p w14:paraId="586244C0" w14:textId="77777777" w:rsidR="009F1709" w:rsidRDefault="009F1709" w:rsidP="009F1709">
      <w:pPr>
        <w:ind w:left="2160"/>
      </w:pPr>
    </w:p>
    <w:p w14:paraId="4CF46F50" w14:textId="77777777" w:rsidR="009F1709" w:rsidRPr="00F054C7" w:rsidRDefault="009F1709" w:rsidP="009F1709">
      <w:pPr>
        <w:pStyle w:val="ListParagraph"/>
        <w:numPr>
          <w:ilvl w:val="1"/>
          <w:numId w:val="100"/>
        </w:numPr>
        <w:ind w:left="2160"/>
      </w:pPr>
      <w:r>
        <w:t xml:space="preserve">Complete physical and electronic receipt </w:t>
      </w:r>
      <w:r w:rsidRPr="1A992C12">
        <w:rPr>
          <w:rFonts w:cs="Arial"/>
        </w:rPr>
        <w:t>of all ordered goods;</w:t>
      </w:r>
    </w:p>
    <w:p w14:paraId="585F29AD" w14:textId="77777777" w:rsidR="009F1709" w:rsidRPr="00F054C7" w:rsidRDefault="009F1709" w:rsidP="009F1709">
      <w:pPr>
        <w:ind w:left="2160"/>
      </w:pPr>
    </w:p>
    <w:p w14:paraId="55CEB4FA" w14:textId="0C43EA51" w:rsidR="009F1709" w:rsidRPr="00F054C7" w:rsidRDefault="009F1709" w:rsidP="009F1709">
      <w:pPr>
        <w:pStyle w:val="ListParagraph"/>
        <w:numPr>
          <w:ilvl w:val="1"/>
          <w:numId w:val="100"/>
        </w:numPr>
        <w:ind w:left="2160"/>
      </w:pPr>
      <w:r w:rsidRPr="1A992C12">
        <w:rPr>
          <w:rFonts w:cs="Arial"/>
        </w:rPr>
        <w:t xml:space="preserve">Reconfigure </w:t>
      </w:r>
      <w:r w:rsidR="00556880">
        <w:rPr>
          <w:rFonts w:cs="Arial"/>
        </w:rPr>
        <w:t>K</w:t>
      </w:r>
      <w:r w:rsidRPr="1A992C12">
        <w:rPr>
          <w:rFonts w:cs="Arial"/>
        </w:rPr>
        <w:t>its;</w:t>
      </w:r>
    </w:p>
    <w:p w14:paraId="7601C092" w14:textId="77777777" w:rsidR="009F1709" w:rsidRPr="00F054C7" w:rsidRDefault="009F1709" w:rsidP="009F1709">
      <w:pPr>
        <w:ind w:left="2160"/>
      </w:pPr>
    </w:p>
    <w:p w14:paraId="3C459481" w14:textId="77777777" w:rsidR="009F1709" w:rsidRPr="00F054C7" w:rsidRDefault="009F1709" w:rsidP="009F1709">
      <w:pPr>
        <w:pStyle w:val="ListParagraph"/>
        <w:numPr>
          <w:ilvl w:val="1"/>
          <w:numId w:val="100"/>
        </w:numPr>
        <w:ind w:left="2160"/>
      </w:pPr>
      <w:r w:rsidRPr="1A992C12">
        <w:rPr>
          <w:rFonts w:cs="Arial"/>
        </w:rPr>
        <w:t>Stage and store replenished supplies for anticipated deployment.</w:t>
      </w:r>
    </w:p>
    <w:p w14:paraId="545EEF41" w14:textId="77777777" w:rsidR="009F1709" w:rsidRDefault="009F1709" w:rsidP="009F1709">
      <w:pPr>
        <w:pStyle w:val="ListParagraph"/>
      </w:pPr>
    </w:p>
    <w:p w14:paraId="590D7B03" w14:textId="33047D9E" w:rsidR="009F1709" w:rsidRDefault="009F1709" w:rsidP="009F1709">
      <w:pPr>
        <w:pStyle w:val="ListParagraph"/>
        <w:numPr>
          <w:ilvl w:val="0"/>
          <w:numId w:val="43"/>
        </w:numPr>
      </w:pPr>
      <w:r>
        <w:t xml:space="preserve">To minimize operational disruption, the Vendor {Contractor} shall have a Business Continuity Plan in place which </w:t>
      </w:r>
      <w:r w:rsidR="001B6D66">
        <w:t>must</w:t>
      </w:r>
      <w:r>
        <w:t xml:space="preserve"> include details of how service workarounds will be implemented for a loss of power, communications, information technology, or key personnel; </w:t>
      </w:r>
    </w:p>
    <w:p w14:paraId="7534F93B" w14:textId="77777777" w:rsidR="009F1709" w:rsidRDefault="009F1709" w:rsidP="009F1709">
      <w:pPr>
        <w:pStyle w:val="ListParagraph"/>
      </w:pPr>
    </w:p>
    <w:p w14:paraId="0C4A2FCB" w14:textId="4E53D710" w:rsidR="009F1709" w:rsidRDefault="009F1709" w:rsidP="009F1709">
      <w:pPr>
        <w:pStyle w:val="ListParagraph"/>
        <w:numPr>
          <w:ilvl w:val="1"/>
          <w:numId w:val="43"/>
        </w:numPr>
      </w:pPr>
      <w:r>
        <w:t xml:space="preserve">Vendor {Contractor} shall have the </w:t>
      </w:r>
      <w:r w:rsidR="00AB3E64">
        <w:t>cap</w:t>
      </w:r>
      <w:r>
        <w:t>ability</w:t>
      </w:r>
      <w:r w:rsidR="009F7C75">
        <w:t xml:space="preserve"> to</w:t>
      </w:r>
      <w:r>
        <w:t xml:space="preserve"> implement the Business Continuity Plan immediately at any time</w:t>
      </w:r>
      <w:r w:rsidR="00C12A2A">
        <w:t>; and</w:t>
      </w:r>
    </w:p>
    <w:p w14:paraId="091BA494" w14:textId="77777777" w:rsidR="00444BD9" w:rsidRDefault="00444BD9" w:rsidP="00C0754F">
      <w:pPr>
        <w:pStyle w:val="ListParagraph"/>
        <w:ind w:left="1440"/>
      </w:pPr>
    </w:p>
    <w:p w14:paraId="151DEF7D" w14:textId="016E5CCB" w:rsidR="001B6D66" w:rsidRDefault="001B6D66" w:rsidP="009F1709">
      <w:pPr>
        <w:pStyle w:val="ListParagraph"/>
        <w:numPr>
          <w:ilvl w:val="1"/>
          <w:numId w:val="43"/>
        </w:numPr>
      </w:pPr>
      <w:r>
        <w:t xml:space="preserve">The Vendor {Contractor} must submit its draft Business Continuity Plan to the SCM for review and approval within ten (10) business days of Blanket P.O. </w:t>
      </w:r>
      <w:r w:rsidR="00A34349">
        <w:t>commencement</w:t>
      </w:r>
      <w:r>
        <w:t>. The SCM reserves the right to require revisions to and re-submittal of the Business Continuity Plan until SCM approval is received.</w:t>
      </w:r>
    </w:p>
    <w:p w14:paraId="629F3DD5" w14:textId="77777777" w:rsidR="00A34349" w:rsidRDefault="00A34349" w:rsidP="009F1709"/>
    <w:p w14:paraId="5B7C8FB0" w14:textId="77777777" w:rsidR="009F1709" w:rsidRPr="00230E67" w:rsidRDefault="009F1709" w:rsidP="009F1709">
      <w:pPr>
        <w:pStyle w:val="Heading2"/>
      </w:pPr>
      <w:bookmarkStart w:id="152" w:name="_Toc36711837"/>
      <w:bookmarkStart w:id="153" w:name="_Toc81220597"/>
      <w:r>
        <w:t>WAREHOUSE SPACE</w:t>
      </w:r>
      <w:bookmarkEnd w:id="152"/>
      <w:bookmarkEnd w:id="153"/>
    </w:p>
    <w:p w14:paraId="54A14880" w14:textId="77777777" w:rsidR="009F1709" w:rsidRPr="0025184D" w:rsidRDefault="009F1709" w:rsidP="009F1709"/>
    <w:p w14:paraId="4A67301D" w14:textId="1AD55EF2" w:rsidR="009F1709" w:rsidRDefault="009F1709" w:rsidP="009F1709">
      <w:r w:rsidRPr="007A468F">
        <w:t>To support storage requirements for the State’s</w:t>
      </w:r>
      <w:r>
        <w:t xml:space="preserve"> </w:t>
      </w:r>
      <w:r w:rsidRPr="001D2167">
        <w:t xml:space="preserve">Emergency Stockpile </w:t>
      </w:r>
      <w:r w:rsidR="00AD2082">
        <w:t>G</w:t>
      </w:r>
      <w:r w:rsidRPr="001D2167">
        <w:t xml:space="preserve">oods and </w:t>
      </w:r>
      <w:r w:rsidR="00AD2082">
        <w:t>S</w:t>
      </w:r>
      <w:r w:rsidRPr="001D2167">
        <w:t>upplies</w:t>
      </w:r>
      <w:r w:rsidRPr="007A468F">
        <w:t xml:space="preserve">, a minimum space is necessary to accommodate a footprint of approximately </w:t>
      </w:r>
      <w:r>
        <w:t>2,100 single</w:t>
      </w:r>
      <w:r w:rsidRPr="007A468F">
        <w:t xml:space="preserve"> full-size</w:t>
      </w:r>
      <w:r>
        <w:t>d</w:t>
      </w:r>
      <w:r w:rsidRPr="007A468F">
        <w:t xml:space="preserve"> loaded pallets.</w:t>
      </w:r>
    </w:p>
    <w:p w14:paraId="73ADABAA" w14:textId="77777777" w:rsidR="009F1709" w:rsidRDefault="009F1709" w:rsidP="009F1709"/>
    <w:p w14:paraId="578CE810" w14:textId="3FF7069E" w:rsidR="00891345" w:rsidRPr="00CB2161" w:rsidRDefault="009F1709">
      <w:r>
        <w:t>The selected Vendor {Contractor} shall</w:t>
      </w:r>
      <w:r w:rsidRPr="00F95167">
        <w:t xml:space="preserve"> provide one</w:t>
      </w:r>
      <w:r>
        <w:t xml:space="preserve"> (1) primary warehouse facility that is</w:t>
      </w:r>
      <w:r w:rsidRPr="00F95167">
        <w:t xml:space="preserve"> geographical</w:t>
      </w:r>
      <w:r>
        <w:t xml:space="preserve">ly </w:t>
      </w:r>
      <w:r w:rsidRPr="004F75BD">
        <w:t>located within</w:t>
      </w:r>
      <w:r w:rsidR="00402FD6" w:rsidRPr="00C0754F">
        <w:t xml:space="preserve"> one of the</w:t>
      </w:r>
      <w:r w:rsidR="00C244ED">
        <w:t xml:space="preserve"> Northern New Jersey</w:t>
      </w:r>
      <w:r w:rsidR="00402FD6" w:rsidRPr="00C0754F">
        <w:t xml:space="preserve"> counties that make up</w:t>
      </w:r>
      <w:r w:rsidR="000B06E8" w:rsidRPr="00C0754F">
        <w:t xml:space="preserve"> the</w:t>
      </w:r>
      <w:r w:rsidR="00E727D1" w:rsidRPr="00C0754F">
        <w:t xml:space="preserve"> Urban Area Se</w:t>
      </w:r>
      <w:r w:rsidR="00AF48E3" w:rsidRPr="00C0754F">
        <w:t>curity Initiative</w:t>
      </w:r>
      <w:r w:rsidR="000B06E8" w:rsidRPr="00C0754F">
        <w:t xml:space="preserve"> (UASI)</w:t>
      </w:r>
      <w:r w:rsidR="006D0609" w:rsidRPr="00C0754F">
        <w:t>,</w:t>
      </w:r>
      <w:r w:rsidR="00AF48E3" w:rsidRPr="00C0754F">
        <w:t xml:space="preserve"> which includes the fol</w:t>
      </w:r>
      <w:r w:rsidR="00AF1F56" w:rsidRPr="00C0754F">
        <w:t xml:space="preserve">lowing </w:t>
      </w:r>
      <w:r w:rsidR="006D0609" w:rsidRPr="00C0754F">
        <w:t>c</w:t>
      </w:r>
      <w:r w:rsidR="00AF1F56" w:rsidRPr="00C0754F">
        <w:t>ounties</w:t>
      </w:r>
      <w:r w:rsidR="000B06E8" w:rsidRPr="00C0754F">
        <w:t>:</w:t>
      </w:r>
      <w:r w:rsidR="00D94C15" w:rsidRPr="00C0754F">
        <w:t xml:space="preserve"> Hudson, </w:t>
      </w:r>
      <w:r w:rsidR="00A15060" w:rsidRPr="00C0754F">
        <w:t>Bergen, Union, Pass</w:t>
      </w:r>
      <w:r w:rsidR="001A5DD4" w:rsidRPr="00C0754F">
        <w:t>aic, Morris</w:t>
      </w:r>
      <w:r w:rsidR="00B647DE">
        <w:t>,</w:t>
      </w:r>
      <w:r w:rsidR="001A5DD4" w:rsidRPr="00C0754F">
        <w:t xml:space="preserve"> and </w:t>
      </w:r>
      <w:r w:rsidR="001A5DD4" w:rsidRPr="00CB2161">
        <w:t>Essex.</w:t>
      </w:r>
      <w:r w:rsidR="00677A08" w:rsidRPr="00CB2161">
        <w:t xml:space="preserve"> </w:t>
      </w:r>
      <w:r w:rsidR="00B37BF1" w:rsidRPr="00CB2161">
        <w:t>The location shall also not be within a Special Flood Hazard Area as identified on a FEMA Flood Insurance Rate Map.</w:t>
      </w:r>
    </w:p>
    <w:p w14:paraId="42E33BCF" w14:textId="77777777" w:rsidR="00891345" w:rsidRPr="00C0754F" w:rsidRDefault="00891345" w:rsidP="00C0754F">
      <w:pPr>
        <w:pStyle w:val="ListParagraph"/>
        <w:ind w:left="1440"/>
        <w:rPr>
          <w:highlight w:val="yellow"/>
        </w:rPr>
      </w:pPr>
    </w:p>
    <w:p w14:paraId="4DBAD0AF" w14:textId="37672981" w:rsidR="009F1709" w:rsidRDefault="009F1709" w:rsidP="00C0754F">
      <w:pPr>
        <w:pStyle w:val="ListParagraph"/>
        <w:numPr>
          <w:ilvl w:val="0"/>
          <w:numId w:val="196"/>
        </w:numPr>
      </w:pPr>
      <w:r>
        <w:t>The prim</w:t>
      </w:r>
      <w:r w:rsidR="007F757F">
        <w:t>ary</w:t>
      </w:r>
      <w:r>
        <w:t xml:space="preserve"> </w:t>
      </w:r>
      <w:r w:rsidRPr="00F95167">
        <w:t xml:space="preserve">warehouse facility provided by the </w:t>
      </w:r>
      <w:r>
        <w:t>Vendor {Contractor} shall</w:t>
      </w:r>
      <w:r w:rsidRPr="00F95167">
        <w:t xml:space="preserve"> meet</w:t>
      </w:r>
      <w:r>
        <w:t xml:space="preserve"> all minimum/maximum (min/max)</w:t>
      </w:r>
      <w:r w:rsidRPr="00F95167">
        <w:t xml:space="preserve"> warehouse space requirements as stated within this </w:t>
      </w:r>
      <w:r>
        <w:t xml:space="preserve">Bid Solicitation. </w:t>
      </w:r>
    </w:p>
    <w:p w14:paraId="12E4A584" w14:textId="77777777" w:rsidR="009F1709" w:rsidRDefault="009F1709" w:rsidP="009F1709"/>
    <w:p w14:paraId="68AE678E" w14:textId="514AC64D" w:rsidR="009F1709" w:rsidRDefault="004946A5" w:rsidP="00C0754F">
      <w:pPr>
        <w:pStyle w:val="ListParagraph"/>
        <w:numPr>
          <w:ilvl w:val="0"/>
          <w:numId w:val="196"/>
        </w:numPr>
      </w:pPr>
      <w:r>
        <w:t xml:space="preserve">The </w:t>
      </w:r>
      <w:r w:rsidR="009F1709" w:rsidRPr="00D03AD4">
        <w:t xml:space="preserve">warehouse facility or complex provided by the </w:t>
      </w:r>
      <w:r w:rsidR="009F1709">
        <w:t>Vendor {Contractor}</w:t>
      </w:r>
      <w:r w:rsidR="009F1709" w:rsidRPr="00D03AD4">
        <w:t xml:space="preserve"> must support the </w:t>
      </w:r>
      <w:r w:rsidR="001B5C46">
        <w:t xml:space="preserve"> </w:t>
      </w:r>
    </w:p>
    <w:p w14:paraId="05C7B20B" w14:textId="7AF14591" w:rsidR="009F1709" w:rsidRDefault="001B5C46" w:rsidP="009F1709">
      <w:r>
        <w:t xml:space="preserve">           </w:t>
      </w:r>
      <w:r w:rsidR="00233B3D">
        <w:t xml:space="preserve"> </w:t>
      </w:r>
      <w:proofErr w:type="gramStart"/>
      <w:r w:rsidRPr="00D03AD4">
        <w:t>followin</w:t>
      </w:r>
      <w:r>
        <w:t>g</w:t>
      </w:r>
      <w:proofErr w:type="gramEnd"/>
      <w:r>
        <w:t xml:space="preserve"> min/max</w:t>
      </w:r>
      <w:r w:rsidRPr="00D03AD4">
        <w:t xml:space="preserve"> requirements:</w:t>
      </w:r>
    </w:p>
    <w:p w14:paraId="5BD6F0C3" w14:textId="77777777" w:rsidR="001B5C46" w:rsidRDefault="001B5C46" w:rsidP="009F1709"/>
    <w:p w14:paraId="59060259" w14:textId="3CA6575B" w:rsidR="009F1709" w:rsidRDefault="009F1709" w:rsidP="00C0754F">
      <w:pPr>
        <w:pStyle w:val="ListParagraph"/>
        <w:numPr>
          <w:ilvl w:val="1"/>
          <w:numId w:val="200"/>
        </w:numPr>
      </w:pPr>
      <w:r>
        <w:t xml:space="preserve">The Vendor {Contractor} shall initially </w:t>
      </w:r>
      <w:r w:rsidR="00DF138E">
        <w:t xml:space="preserve">possess </w:t>
      </w:r>
      <w:r>
        <w:t>a minimum warehouse space of</w:t>
      </w:r>
      <w:r w:rsidR="00A845D7">
        <w:t xml:space="preserve"> up to</w:t>
      </w:r>
      <w:r>
        <w:t xml:space="preserve"> 35,000 square feet;</w:t>
      </w:r>
    </w:p>
    <w:p w14:paraId="5694EC91" w14:textId="77777777" w:rsidR="009F1709" w:rsidRDefault="009F1709" w:rsidP="009F1709">
      <w:pPr>
        <w:pStyle w:val="ListParagraph"/>
        <w:ind w:left="1440"/>
      </w:pPr>
    </w:p>
    <w:p w14:paraId="2A446785" w14:textId="547220AA" w:rsidR="009F1709" w:rsidRDefault="009F1709" w:rsidP="00C0754F">
      <w:pPr>
        <w:pStyle w:val="ListParagraph"/>
        <w:numPr>
          <w:ilvl w:val="1"/>
          <w:numId w:val="200"/>
        </w:numPr>
      </w:pPr>
      <w:r>
        <w:t xml:space="preserve">The area of each single full-sized loaded pallet shall be standardized at </w:t>
      </w:r>
      <w:r w:rsidRPr="00882FDB">
        <w:t>approximately four (4) square feet</w:t>
      </w:r>
      <w:r>
        <w:t xml:space="preserve"> and four (4) feet high for cubic calculation purposes;</w:t>
      </w:r>
    </w:p>
    <w:p w14:paraId="1D4421ED" w14:textId="77777777" w:rsidR="009F1709" w:rsidRDefault="009F1709" w:rsidP="009F1709">
      <w:pPr>
        <w:pStyle w:val="ListParagraph"/>
      </w:pPr>
    </w:p>
    <w:p w14:paraId="59D634F2" w14:textId="17D683AC" w:rsidR="009F1709" w:rsidRDefault="009F1709" w:rsidP="00C0754F">
      <w:pPr>
        <w:pStyle w:val="ListParagraph"/>
        <w:numPr>
          <w:ilvl w:val="1"/>
          <w:numId w:val="200"/>
        </w:numPr>
      </w:pPr>
      <w:r>
        <w:lastRenderedPageBreak/>
        <w:t xml:space="preserve">Maximum warehouse space is estimated to be 50,000 square feet of </w:t>
      </w:r>
      <w:r w:rsidR="00427322">
        <w:t>S</w:t>
      </w:r>
      <w:r>
        <w:t>tockpile, but the Vendor {Contractor} is not limited by warehouse configuration within the 35,000 to 50,000 square foot min/max requirements (based on previous standardized footprint calculations);</w:t>
      </w:r>
    </w:p>
    <w:p w14:paraId="09BA1C6E" w14:textId="77777777" w:rsidR="009F1709" w:rsidRDefault="009F1709" w:rsidP="009F1709"/>
    <w:p w14:paraId="43E16CBF" w14:textId="0059C9A6" w:rsidR="009F1709" w:rsidRDefault="009F1709" w:rsidP="00C0754F">
      <w:pPr>
        <w:pStyle w:val="ListParagraph"/>
        <w:numPr>
          <w:ilvl w:val="0"/>
          <w:numId w:val="196"/>
        </w:numPr>
      </w:pPr>
      <w:r>
        <w:t xml:space="preserve">All </w:t>
      </w:r>
      <w:r w:rsidR="006B73A6">
        <w:t>I</w:t>
      </w:r>
      <w:r w:rsidRPr="00941539">
        <w:t xml:space="preserve">nventory </w:t>
      </w:r>
      <w:r w:rsidR="006B73A6">
        <w:t>B</w:t>
      </w:r>
      <w:r w:rsidRPr="00941539">
        <w:t>locks and/or area estimates provided by the Vendor {Contractor} must include space for a staging area</w:t>
      </w:r>
      <w:r>
        <w:t>,</w:t>
      </w:r>
      <w:r w:rsidRPr="00941539">
        <w:t xml:space="preserve"> which shall be activated by the State on an as needed basis</w:t>
      </w:r>
      <w:r>
        <w:t>;</w:t>
      </w:r>
      <w:r w:rsidRPr="00941539">
        <w:t xml:space="preserve"> </w:t>
      </w:r>
    </w:p>
    <w:p w14:paraId="3A15AB7C" w14:textId="77777777" w:rsidR="009F1709" w:rsidRDefault="009F1709" w:rsidP="009F1709">
      <w:pPr>
        <w:pStyle w:val="ListParagraph"/>
        <w:ind w:left="1440"/>
      </w:pPr>
    </w:p>
    <w:p w14:paraId="6C60948D" w14:textId="0FC4B02E" w:rsidR="009F1709" w:rsidRDefault="009F1709" w:rsidP="00C0754F">
      <w:pPr>
        <w:pStyle w:val="ListParagraph"/>
        <w:numPr>
          <w:ilvl w:val="0"/>
          <w:numId w:val="196"/>
        </w:numPr>
      </w:pPr>
      <w:r w:rsidRPr="00941539">
        <w:t>The State shall not be obligated for use of, or any cost associated with</w:t>
      </w:r>
      <w:r>
        <w:t>,</w:t>
      </w:r>
      <w:r w:rsidRPr="00941539">
        <w:t xml:space="preserve"> a staging area(s) until written notification of a specific requirement is provided to the Vendor {Contractor} by the </w:t>
      </w:r>
      <w:r>
        <w:t>SCM</w:t>
      </w:r>
      <w:r w:rsidRPr="00941539">
        <w:t xml:space="preserve"> or other designated</w:t>
      </w:r>
      <w:r>
        <w:t>/</w:t>
      </w:r>
      <w:r w:rsidRPr="00941539">
        <w:t>authorized OEM/OHSP/DHS personnel</w:t>
      </w:r>
      <w:r>
        <w:t>;</w:t>
      </w:r>
    </w:p>
    <w:p w14:paraId="502FE3A0" w14:textId="77777777" w:rsidR="009F1709" w:rsidRDefault="009F1709" w:rsidP="009F1709"/>
    <w:p w14:paraId="583C5B72" w14:textId="4E18D423" w:rsidR="009F1709" w:rsidRDefault="009F1709" w:rsidP="00C0754F">
      <w:pPr>
        <w:pStyle w:val="ListParagraph"/>
        <w:numPr>
          <w:ilvl w:val="0"/>
          <w:numId w:val="196"/>
        </w:numPr>
      </w:pPr>
      <w:r>
        <w:t xml:space="preserve">The Vendor’s {Contractor’s} </w:t>
      </w:r>
      <w:r w:rsidRPr="00185B6A">
        <w:t>available warehouse space</w:t>
      </w:r>
      <w:r>
        <w:t xml:space="preserve"> shall be scalable </w:t>
      </w:r>
      <w:r w:rsidR="00F12508">
        <w:t>up to</w:t>
      </w:r>
      <w:r>
        <w:t xml:space="preserve"> 5,000 square foot </w:t>
      </w:r>
      <w:r w:rsidR="00952A0B">
        <w:t>I</w:t>
      </w:r>
      <w:r>
        <w:t xml:space="preserve">nventory </w:t>
      </w:r>
      <w:r w:rsidR="00952A0B">
        <w:t>B</w:t>
      </w:r>
      <w:r>
        <w:t xml:space="preserve">locks (and must be provided as needed), </w:t>
      </w:r>
      <w:r w:rsidRPr="00185B6A">
        <w:t xml:space="preserve">conveniently located within a facility for ease of access and quick deployment </w:t>
      </w:r>
      <w:r>
        <w:t xml:space="preserve">at the request of the </w:t>
      </w:r>
      <w:r w:rsidR="00330A75">
        <w:t>SCM</w:t>
      </w:r>
      <w:r w:rsidR="00206F13">
        <w:t>.</w:t>
      </w:r>
    </w:p>
    <w:p w14:paraId="708FA626" w14:textId="77777777" w:rsidR="00206F13" w:rsidRDefault="00206F13" w:rsidP="00EF300D">
      <w:pPr>
        <w:pStyle w:val="ListParagraph"/>
        <w:ind w:left="1440"/>
      </w:pPr>
    </w:p>
    <w:p w14:paraId="1E8D1AF4" w14:textId="74696CAF" w:rsidR="009F1709" w:rsidRDefault="009F1709" w:rsidP="00C0754F">
      <w:pPr>
        <w:pStyle w:val="ListParagraph"/>
        <w:numPr>
          <w:ilvl w:val="3"/>
          <w:numId w:val="100"/>
        </w:numPr>
        <w:ind w:left="1440"/>
      </w:pPr>
      <w:r>
        <w:t xml:space="preserve">In the event the scalable 5,000 square foot blocks are needed, the State will provide the Vendor {Contractor} written notification of the estimated number of required </w:t>
      </w:r>
      <w:r w:rsidR="00DB67D9">
        <w:t>I</w:t>
      </w:r>
      <w:r>
        <w:t xml:space="preserve">nventory </w:t>
      </w:r>
      <w:r w:rsidR="00DB67D9">
        <w:t>B</w:t>
      </w:r>
      <w:r>
        <w:t>locks and these formal instructions shall be verified by the Vendor {Contractor};</w:t>
      </w:r>
    </w:p>
    <w:p w14:paraId="264FC3C1" w14:textId="77777777" w:rsidR="009F1709" w:rsidRDefault="009F1709" w:rsidP="009F1709"/>
    <w:p w14:paraId="5D159708" w14:textId="17F540FA" w:rsidR="009F1709" w:rsidRDefault="009F1709" w:rsidP="00C0754F">
      <w:pPr>
        <w:pStyle w:val="ListParagraph"/>
        <w:numPr>
          <w:ilvl w:val="0"/>
          <w:numId w:val="196"/>
        </w:numPr>
      </w:pPr>
      <w:r>
        <w:t xml:space="preserve">Within the space of one (1) of the provided scalable </w:t>
      </w:r>
      <w:r w:rsidR="00821E68">
        <w:t>I</w:t>
      </w:r>
      <w:r>
        <w:t xml:space="preserve">nventory </w:t>
      </w:r>
      <w:r w:rsidR="00821E68">
        <w:t>B</w:t>
      </w:r>
      <w:r>
        <w:t xml:space="preserve">locks, the </w:t>
      </w:r>
      <w:bookmarkStart w:id="154" w:name="_Hlk35866527"/>
      <w:r>
        <w:t xml:space="preserve">Vendor {Contractor} </w:t>
      </w:r>
      <w:bookmarkEnd w:id="154"/>
      <w:r>
        <w:t>shall set aside areas for the following:</w:t>
      </w:r>
    </w:p>
    <w:p w14:paraId="204FF888" w14:textId="77777777" w:rsidR="009F1709" w:rsidRDefault="009F1709" w:rsidP="009F1709"/>
    <w:p w14:paraId="36FE3F17" w14:textId="49E0F21A" w:rsidR="009F1709" w:rsidRDefault="009F1709" w:rsidP="00C0754F">
      <w:pPr>
        <w:pStyle w:val="ListParagraph"/>
        <w:numPr>
          <w:ilvl w:val="2"/>
          <w:numId w:val="103"/>
        </w:numPr>
        <w:ind w:left="1440"/>
      </w:pPr>
      <w:r>
        <w:t>Ambient warehouse space of at least 2,000 square feet;</w:t>
      </w:r>
    </w:p>
    <w:p w14:paraId="52C72C59" w14:textId="77777777" w:rsidR="009F1709" w:rsidRDefault="009F1709" w:rsidP="006101A3">
      <w:pPr>
        <w:pStyle w:val="ListParagraph"/>
        <w:ind w:left="1440"/>
      </w:pPr>
    </w:p>
    <w:p w14:paraId="3DFD27C0" w14:textId="01526EB2" w:rsidR="009F1709" w:rsidRDefault="009F1709" w:rsidP="00C0754F">
      <w:pPr>
        <w:pStyle w:val="ListParagraph"/>
        <w:numPr>
          <w:ilvl w:val="2"/>
          <w:numId w:val="103"/>
        </w:numPr>
        <w:ind w:left="1440"/>
      </w:pPr>
      <w:r>
        <w:t>Temperature-controlled non-ambient area of approximately 3,000 square feet;</w:t>
      </w:r>
    </w:p>
    <w:p w14:paraId="33EACD4A" w14:textId="77777777" w:rsidR="009F1709" w:rsidRDefault="009F1709" w:rsidP="006101A3">
      <w:pPr>
        <w:pStyle w:val="ListParagraph"/>
        <w:ind w:left="1440"/>
      </w:pPr>
    </w:p>
    <w:p w14:paraId="51D24FDF" w14:textId="16670B84" w:rsidR="009F1709" w:rsidRDefault="009F1709" w:rsidP="00C0754F">
      <w:pPr>
        <w:pStyle w:val="ListParagraph"/>
        <w:numPr>
          <w:ilvl w:val="2"/>
          <w:numId w:val="103"/>
        </w:numPr>
        <w:ind w:left="1440"/>
      </w:pPr>
      <w:r>
        <w:t>A non-ambient “cool room” that must be maintained at approximately 60 degrees Fahrenheit shall be included in the total initial warehouse space;</w:t>
      </w:r>
    </w:p>
    <w:p w14:paraId="0C4EFC80" w14:textId="77777777" w:rsidR="009F1709" w:rsidRDefault="009F1709" w:rsidP="009F1709">
      <w:pPr>
        <w:pStyle w:val="ListParagraph"/>
      </w:pPr>
    </w:p>
    <w:p w14:paraId="4D396FD9" w14:textId="77777777" w:rsidR="009F1709" w:rsidRDefault="009F1709" w:rsidP="00C0754F">
      <w:pPr>
        <w:pStyle w:val="ListParagraph"/>
        <w:numPr>
          <w:ilvl w:val="0"/>
          <w:numId w:val="196"/>
        </w:numPr>
      </w:pPr>
      <w:r>
        <w:t xml:space="preserve">The Vendor {Contractor} </w:t>
      </w:r>
      <w:r w:rsidRPr="002C0E73">
        <w:t>must not stack pallets without providing evidence of its pallet racking or pushback rack system to the State</w:t>
      </w:r>
      <w:r>
        <w:t>;</w:t>
      </w:r>
    </w:p>
    <w:p w14:paraId="2F84BE43" w14:textId="77777777" w:rsidR="009F1709" w:rsidRDefault="009F1709" w:rsidP="009F1709">
      <w:pPr>
        <w:pStyle w:val="ListParagraph"/>
      </w:pPr>
    </w:p>
    <w:p w14:paraId="1283CF6F" w14:textId="19EC872C" w:rsidR="009F1709" w:rsidRDefault="009F1709" w:rsidP="00C0754F">
      <w:pPr>
        <w:pStyle w:val="ListParagraph"/>
        <w:numPr>
          <w:ilvl w:val="0"/>
          <w:numId w:val="196"/>
        </w:numPr>
      </w:pPr>
      <w:r>
        <w:t>The Vendor {Contractor} shall provide and maintain</w:t>
      </w:r>
      <w:r w:rsidR="00E714C0">
        <w:t xml:space="preserve"> a</w:t>
      </w:r>
      <w:r>
        <w:t xml:space="preserve"> </w:t>
      </w:r>
      <w:r w:rsidR="00566AE0">
        <w:t xml:space="preserve">simple, but highly effective </w:t>
      </w:r>
      <w:r>
        <w:t xml:space="preserve">material handling and warehouse management </w:t>
      </w:r>
      <w:r w:rsidR="00E714C0" w:rsidRPr="000D6EF0">
        <w:t>system</w:t>
      </w:r>
      <w:r w:rsidR="00E714C0">
        <w:t xml:space="preserve"> of its choice </w:t>
      </w:r>
      <w:r w:rsidRPr="000D6EF0">
        <w:t xml:space="preserve">in order to meet </w:t>
      </w:r>
      <w:r w:rsidR="00E714C0">
        <w:t>the</w:t>
      </w:r>
      <w:r w:rsidR="00E714C0" w:rsidRPr="000D6EF0">
        <w:t xml:space="preserve"> </w:t>
      </w:r>
      <w:r w:rsidRPr="000D6EF0">
        <w:t>requirements of the State</w:t>
      </w:r>
      <w:r w:rsidR="00677A08">
        <w:t xml:space="preserve"> </w:t>
      </w:r>
      <w:r w:rsidR="00E714C0">
        <w:t>which include, but may not be limited to</w:t>
      </w:r>
      <w:r w:rsidR="00C555A2">
        <w:t>:</w:t>
      </w:r>
    </w:p>
    <w:p w14:paraId="40D4AF3F" w14:textId="77777777" w:rsidR="00677A08" w:rsidRDefault="00677A08" w:rsidP="00C0754F">
      <w:pPr>
        <w:pStyle w:val="ListParagraph"/>
      </w:pPr>
    </w:p>
    <w:p w14:paraId="2DE1185D" w14:textId="77777777" w:rsidR="00B105F8" w:rsidRDefault="00677A08" w:rsidP="00C0754F">
      <w:pPr>
        <w:pStyle w:val="ListParagraph"/>
        <w:numPr>
          <w:ilvl w:val="2"/>
          <w:numId w:val="196"/>
        </w:numPr>
        <w:ind w:left="1440"/>
      </w:pPr>
      <w:r>
        <w:t>Commodity description, unit amount, case amount, pallet amount</w:t>
      </w:r>
      <w:r w:rsidR="00B105F8">
        <w:t>;</w:t>
      </w:r>
    </w:p>
    <w:p w14:paraId="0B41B341" w14:textId="220A5DF5" w:rsidR="00677A08" w:rsidRDefault="00677A08" w:rsidP="00C0754F">
      <w:pPr>
        <w:pStyle w:val="ListParagraph"/>
        <w:ind w:left="1440"/>
      </w:pPr>
    </w:p>
    <w:p w14:paraId="23A54258" w14:textId="77777777" w:rsidR="00B105F8" w:rsidRDefault="00677A08" w:rsidP="00C0754F">
      <w:pPr>
        <w:pStyle w:val="ListParagraph"/>
        <w:numPr>
          <w:ilvl w:val="2"/>
          <w:numId w:val="196"/>
        </w:numPr>
        <w:ind w:left="1440"/>
      </w:pPr>
      <w:r>
        <w:t>Delivery date</w:t>
      </w:r>
      <w:r w:rsidR="00B105F8">
        <w:t>;</w:t>
      </w:r>
    </w:p>
    <w:p w14:paraId="29B0419C" w14:textId="02C3319C" w:rsidR="00677A08" w:rsidRDefault="00677A08" w:rsidP="00C0754F">
      <w:pPr>
        <w:ind w:left="1440"/>
      </w:pPr>
    </w:p>
    <w:p w14:paraId="4CF89CC7" w14:textId="77777777" w:rsidR="00B105F8" w:rsidRDefault="00677A08" w:rsidP="00C0754F">
      <w:pPr>
        <w:pStyle w:val="ListParagraph"/>
        <w:numPr>
          <w:ilvl w:val="2"/>
          <w:numId w:val="196"/>
        </w:numPr>
        <w:ind w:left="1440"/>
      </w:pPr>
      <w:r>
        <w:t>Expiration date</w:t>
      </w:r>
      <w:r w:rsidR="00B105F8">
        <w:t>;</w:t>
      </w:r>
    </w:p>
    <w:p w14:paraId="359FC17F" w14:textId="1552EA97" w:rsidR="00677A08" w:rsidRDefault="00677A08" w:rsidP="00C0754F">
      <w:pPr>
        <w:ind w:left="1440"/>
      </w:pPr>
    </w:p>
    <w:p w14:paraId="58CAC66D" w14:textId="77777777" w:rsidR="00B105F8" w:rsidRDefault="00677A08" w:rsidP="00C0754F">
      <w:pPr>
        <w:pStyle w:val="ListParagraph"/>
        <w:numPr>
          <w:ilvl w:val="2"/>
          <w:numId w:val="196"/>
        </w:numPr>
        <w:ind w:left="1440"/>
      </w:pPr>
      <w:r>
        <w:t>Destruction date</w:t>
      </w:r>
      <w:r w:rsidR="00B105F8">
        <w:t>;</w:t>
      </w:r>
    </w:p>
    <w:p w14:paraId="0E3EBC42" w14:textId="28FE702F" w:rsidR="00677A08" w:rsidRDefault="00677A08" w:rsidP="00C0754F">
      <w:pPr>
        <w:ind w:left="1440"/>
      </w:pPr>
    </w:p>
    <w:p w14:paraId="5F3171E4" w14:textId="77777777" w:rsidR="00B105F8" w:rsidRDefault="00677A08" w:rsidP="00C0754F">
      <w:pPr>
        <w:pStyle w:val="ListParagraph"/>
        <w:numPr>
          <w:ilvl w:val="2"/>
          <w:numId w:val="196"/>
        </w:numPr>
        <w:ind w:left="1440"/>
      </w:pPr>
      <w:r>
        <w:t>Deployment date</w:t>
      </w:r>
      <w:r w:rsidR="00B105F8">
        <w:t>;</w:t>
      </w:r>
    </w:p>
    <w:p w14:paraId="7EDC76EE" w14:textId="442296F0" w:rsidR="00677A08" w:rsidRDefault="00677A08" w:rsidP="00C0754F">
      <w:pPr>
        <w:ind w:left="1440"/>
      </w:pPr>
      <w:r>
        <w:t xml:space="preserve"> </w:t>
      </w:r>
    </w:p>
    <w:p w14:paraId="74DD2D77" w14:textId="77777777" w:rsidR="00B105F8" w:rsidRDefault="00677A08" w:rsidP="00C0754F">
      <w:pPr>
        <w:pStyle w:val="ListParagraph"/>
        <w:numPr>
          <w:ilvl w:val="2"/>
          <w:numId w:val="196"/>
        </w:numPr>
        <w:ind w:left="1440"/>
      </w:pPr>
      <w:r>
        <w:t>Monthly running cost for YTD expenditure associated by specific commodity for all commodities in storage</w:t>
      </w:r>
      <w:r w:rsidR="00B105F8">
        <w:t>;</w:t>
      </w:r>
    </w:p>
    <w:p w14:paraId="488EFFD5" w14:textId="7E05432F" w:rsidR="00677A08" w:rsidRDefault="00677A08" w:rsidP="00C0754F">
      <w:pPr>
        <w:ind w:left="1440"/>
      </w:pPr>
    </w:p>
    <w:p w14:paraId="4171AC12" w14:textId="3D1B69A5" w:rsidR="0028107C" w:rsidRDefault="0028107C" w:rsidP="00C0754F">
      <w:pPr>
        <w:pStyle w:val="ListParagraph"/>
        <w:numPr>
          <w:ilvl w:val="2"/>
          <w:numId w:val="196"/>
        </w:numPr>
        <w:ind w:left="1440"/>
      </w:pPr>
      <w:r>
        <w:t xml:space="preserve">Alerts for re-stocking </w:t>
      </w:r>
      <w:r w:rsidR="006B6895">
        <w:t xml:space="preserve">deployed </w:t>
      </w:r>
      <w:r>
        <w:t xml:space="preserve">commodities </w:t>
      </w:r>
      <w:r w:rsidR="006B6895">
        <w:t>whose inventories fall</w:t>
      </w:r>
      <w:r>
        <w:t xml:space="preserve"> below minimum storage requirements to be established by the State</w:t>
      </w:r>
      <w:r w:rsidR="00B105F8">
        <w:t>;</w:t>
      </w:r>
      <w:r>
        <w:t xml:space="preserve"> </w:t>
      </w:r>
    </w:p>
    <w:p w14:paraId="65B9868D" w14:textId="77777777" w:rsidR="009F1709" w:rsidRDefault="009F1709" w:rsidP="009F1709"/>
    <w:p w14:paraId="5432E61C" w14:textId="791D7B1B" w:rsidR="009F1709" w:rsidRDefault="009F1709" w:rsidP="00C0754F">
      <w:pPr>
        <w:pStyle w:val="ListParagraph"/>
        <w:numPr>
          <w:ilvl w:val="0"/>
          <w:numId w:val="196"/>
        </w:numPr>
      </w:pPr>
      <w:r>
        <w:lastRenderedPageBreak/>
        <w:t xml:space="preserve">The </w:t>
      </w:r>
      <w:r w:rsidR="00CB06A0" w:rsidRPr="00CB06A0">
        <w:t>Vendor’s {Contractor’s} prime warehouse facility</w:t>
      </w:r>
      <w:r w:rsidR="00792717">
        <w:t xml:space="preserve"> </w:t>
      </w:r>
      <w:r w:rsidR="00CB06A0" w:rsidRPr="00CB06A0">
        <w:t>may consist of</w:t>
      </w:r>
      <w:r w:rsidR="00CB06A0">
        <w:t xml:space="preserve"> </w:t>
      </w:r>
      <w:r w:rsidR="00CB06A0" w:rsidRPr="00CB06A0">
        <w:t>one (1) or more individual buildings within one (1) single warehouse complex and the following facility requirements shall exist:</w:t>
      </w:r>
    </w:p>
    <w:p w14:paraId="0BF62E0C" w14:textId="77777777" w:rsidR="00CB06A0" w:rsidRDefault="00CB06A0" w:rsidP="009F1709">
      <w:pPr>
        <w:pStyle w:val="ListParagraph"/>
      </w:pPr>
    </w:p>
    <w:p w14:paraId="3FB2A985" w14:textId="77777777" w:rsidR="009F1709" w:rsidRDefault="009F1709" w:rsidP="00C0754F">
      <w:pPr>
        <w:pStyle w:val="ListParagraph"/>
        <w:numPr>
          <w:ilvl w:val="0"/>
          <w:numId w:val="201"/>
        </w:numPr>
        <w:ind w:left="1440"/>
      </w:pPr>
      <w:r>
        <w:t xml:space="preserve">The proximity between buildings within the </w:t>
      </w:r>
      <w:r w:rsidRPr="000A3C45">
        <w:t>warehouse facility</w:t>
      </w:r>
      <w:r>
        <w:t xml:space="preserve"> shall be less than 500 feet;</w:t>
      </w:r>
    </w:p>
    <w:p w14:paraId="441E3BFE" w14:textId="77777777" w:rsidR="009F1709" w:rsidRDefault="009F1709" w:rsidP="00792717">
      <w:pPr>
        <w:ind w:left="1440"/>
      </w:pPr>
    </w:p>
    <w:p w14:paraId="56F04F98" w14:textId="77777777" w:rsidR="009F1709" w:rsidRPr="00F054C7" w:rsidRDefault="009F1709" w:rsidP="00C0754F">
      <w:pPr>
        <w:pStyle w:val="ListParagraph"/>
        <w:numPr>
          <w:ilvl w:val="0"/>
          <w:numId w:val="201"/>
        </w:numPr>
        <w:ind w:left="1440"/>
      </w:pPr>
      <w:r>
        <w:t xml:space="preserve">All </w:t>
      </w:r>
      <w:r w:rsidRPr="00130070">
        <w:rPr>
          <w:rFonts w:cs="Arial"/>
        </w:rPr>
        <w:t>subject buildings are within the same secure</w:t>
      </w:r>
      <w:r w:rsidRPr="00130070">
        <w:rPr>
          <w:rFonts w:cs="Arial"/>
          <w:spacing w:val="-7"/>
        </w:rPr>
        <w:t xml:space="preserve"> </w:t>
      </w:r>
      <w:r w:rsidRPr="00130070">
        <w:rPr>
          <w:rFonts w:cs="Arial"/>
        </w:rPr>
        <w:t>complex;</w:t>
      </w:r>
    </w:p>
    <w:p w14:paraId="5C2A6FA1" w14:textId="77777777" w:rsidR="009F1709" w:rsidRDefault="009F1709" w:rsidP="00792717">
      <w:pPr>
        <w:ind w:left="1440"/>
      </w:pPr>
    </w:p>
    <w:p w14:paraId="63096587" w14:textId="19880D6D" w:rsidR="009F1709" w:rsidRDefault="009F1709" w:rsidP="00C0754F">
      <w:pPr>
        <w:pStyle w:val="ListParagraph"/>
        <w:numPr>
          <w:ilvl w:val="0"/>
          <w:numId w:val="201"/>
        </w:numPr>
        <w:ind w:left="1440"/>
      </w:pPr>
      <w:r>
        <w:t xml:space="preserve">The </w:t>
      </w:r>
      <w:r w:rsidRPr="001D2167">
        <w:t>State</w:t>
      </w:r>
      <w:r>
        <w:t>’s</w:t>
      </w:r>
      <w:r w:rsidRPr="001D2167">
        <w:t xml:space="preserve"> Emergency Stockpile </w:t>
      </w:r>
      <w:r w:rsidR="00792717">
        <w:t>G</w:t>
      </w:r>
      <w:r w:rsidRPr="001D2167">
        <w:t xml:space="preserve">oods and </w:t>
      </w:r>
      <w:r w:rsidR="00792717">
        <w:t>S</w:t>
      </w:r>
      <w:r w:rsidRPr="001D2167">
        <w:t>upplies</w:t>
      </w:r>
      <w:r>
        <w:t xml:space="preserve"> inventory </w:t>
      </w:r>
      <w:r w:rsidRPr="00D354D4">
        <w:t xml:space="preserve">within a </w:t>
      </w:r>
      <w:r>
        <w:t>Vendor’s {</w:t>
      </w:r>
      <w:r w:rsidRPr="00D354D4">
        <w:t>Contractor’s</w:t>
      </w:r>
      <w:r>
        <w:t>}</w:t>
      </w:r>
      <w:r w:rsidRPr="00D354D4">
        <w:t xml:space="preserve"> facility or warehouse complex </w:t>
      </w:r>
      <w:r>
        <w:t>shall be</w:t>
      </w:r>
      <w:r w:rsidRPr="00D354D4">
        <w:t xml:space="preserve"> at all times</w:t>
      </w:r>
      <w:r>
        <w:t>;</w:t>
      </w:r>
    </w:p>
    <w:p w14:paraId="7A88D769" w14:textId="77777777" w:rsidR="009F1709" w:rsidRDefault="009F1709" w:rsidP="009F1709">
      <w:pPr>
        <w:pStyle w:val="ListParagraph"/>
      </w:pPr>
    </w:p>
    <w:p w14:paraId="6EBCE282" w14:textId="53E2C421" w:rsidR="009F1709" w:rsidRDefault="009F1709" w:rsidP="000F3616">
      <w:pPr>
        <w:pStyle w:val="ListParagraph"/>
        <w:numPr>
          <w:ilvl w:val="0"/>
          <w:numId w:val="104"/>
        </w:numPr>
        <w:ind w:left="2160"/>
      </w:pPr>
      <w:r w:rsidRPr="00175223">
        <w:t>Readily identifiable</w:t>
      </w:r>
      <w:r>
        <w:t>;</w:t>
      </w:r>
    </w:p>
    <w:p w14:paraId="5F4A8FBC" w14:textId="77777777" w:rsidR="009F1709" w:rsidRDefault="009F1709" w:rsidP="009F1709">
      <w:pPr>
        <w:pStyle w:val="ListParagraph"/>
        <w:ind w:left="2160"/>
      </w:pPr>
    </w:p>
    <w:p w14:paraId="4A78F889" w14:textId="77777777" w:rsidR="009F1709" w:rsidRPr="00F054C7" w:rsidRDefault="009F1709" w:rsidP="009F1709">
      <w:pPr>
        <w:pStyle w:val="ListParagraph"/>
        <w:numPr>
          <w:ilvl w:val="0"/>
          <w:numId w:val="104"/>
        </w:numPr>
        <w:ind w:left="2160"/>
      </w:pPr>
      <w:r>
        <w:t xml:space="preserve">Immediately </w:t>
      </w:r>
      <w:r w:rsidRPr="001157E0">
        <w:rPr>
          <w:rFonts w:cs="Arial"/>
        </w:rPr>
        <w:t>and accurately positioned and/or</w:t>
      </w:r>
      <w:r w:rsidRPr="001157E0">
        <w:rPr>
          <w:rFonts w:cs="Arial"/>
          <w:spacing w:val="-5"/>
        </w:rPr>
        <w:t xml:space="preserve"> </w:t>
      </w:r>
      <w:r>
        <w:rPr>
          <w:rFonts w:cs="Arial"/>
        </w:rPr>
        <w:t>located;</w:t>
      </w:r>
    </w:p>
    <w:p w14:paraId="1DE3866C" w14:textId="77777777" w:rsidR="009F1709" w:rsidRPr="00F054C7" w:rsidRDefault="009F1709" w:rsidP="009F1709"/>
    <w:p w14:paraId="3CA8B13B" w14:textId="77777777" w:rsidR="009F1709" w:rsidRPr="00130070" w:rsidRDefault="009F1709" w:rsidP="009F1709">
      <w:pPr>
        <w:pStyle w:val="ListParagraph"/>
        <w:numPr>
          <w:ilvl w:val="0"/>
          <w:numId w:val="104"/>
        </w:numPr>
        <w:ind w:left="2160"/>
        <w:rPr>
          <w:rFonts w:cs="Arial"/>
        </w:rPr>
      </w:pPr>
      <w:r w:rsidRPr="00130070">
        <w:rPr>
          <w:rFonts w:cs="Arial"/>
        </w:rPr>
        <w:t>Accessible by the State;</w:t>
      </w:r>
    </w:p>
    <w:p w14:paraId="2EA3EFAA" w14:textId="77777777" w:rsidR="009F1709" w:rsidRPr="00F054C7" w:rsidRDefault="009F1709" w:rsidP="009F1709">
      <w:pPr>
        <w:pStyle w:val="ListParagraph"/>
        <w:ind w:left="2160"/>
      </w:pPr>
    </w:p>
    <w:p w14:paraId="622E0E51" w14:textId="1377DDF3" w:rsidR="009F1709" w:rsidRDefault="009F1709" w:rsidP="009F1709">
      <w:pPr>
        <w:pStyle w:val="ListParagraph"/>
        <w:numPr>
          <w:ilvl w:val="0"/>
          <w:numId w:val="104"/>
        </w:numPr>
        <w:ind w:left="2160"/>
      </w:pPr>
      <w:r>
        <w:t xml:space="preserve">Available </w:t>
      </w:r>
      <w:r w:rsidRPr="001157E0">
        <w:rPr>
          <w:rFonts w:cs="Arial"/>
        </w:rPr>
        <w:t>for deployment to the</w:t>
      </w:r>
      <w:r w:rsidRPr="001157E0">
        <w:rPr>
          <w:rFonts w:cs="Arial"/>
          <w:spacing w:val="-3"/>
        </w:rPr>
        <w:t xml:space="preserve"> </w:t>
      </w:r>
      <w:r w:rsidRPr="001157E0">
        <w:rPr>
          <w:rFonts w:cs="Arial"/>
        </w:rPr>
        <w:t>State</w:t>
      </w:r>
      <w:r w:rsidR="00782BEC">
        <w:rPr>
          <w:rFonts w:cs="Arial"/>
        </w:rPr>
        <w:t xml:space="preserve"> when needed during an emergency or otherwise necessary event</w:t>
      </w:r>
      <w:r>
        <w:rPr>
          <w:rFonts w:cs="Arial"/>
        </w:rPr>
        <w:t>;</w:t>
      </w:r>
    </w:p>
    <w:p w14:paraId="1BE83728" w14:textId="77777777" w:rsidR="009F1709" w:rsidRDefault="009F1709" w:rsidP="009F1709"/>
    <w:p w14:paraId="3698CB6E" w14:textId="69CB3A6B" w:rsidR="009F1709" w:rsidRDefault="009F1709" w:rsidP="00C0754F">
      <w:pPr>
        <w:pStyle w:val="ListParagraph"/>
        <w:numPr>
          <w:ilvl w:val="0"/>
          <w:numId w:val="196"/>
        </w:numPr>
      </w:pPr>
      <w:r>
        <w:t xml:space="preserve">The Vendor {Contractor} </w:t>
      </w:r>
      <w:r w:rsidRPr="00505F0F">
        <w:t xml:space="preserve">shall be permitted to utilize </w:t>
      </w:r>
      <w:r w:rsidR="00FE0130">
        <w:t>C</w:t>
      </w:r>
      <w:r w:rsidRPr="00505F0F">
        <w:t>ross-</w:t>
      </w:r>
      <w:r w:rsidR="00FE0130">
        <w:t>D</w:t>
      </w:r>
      <w:r w:rsidRPr="00505F0F">
        <w:t xml:space="preserve">ocking methodology within its </w:t>
      </w:r>
      <w:r w:rsidR="001B5C46">
        <w:t xml:space="preserve"> </w:t>
      </w:r>
    </w:p>
    <w:p w14:paraId="75366F1E" w14:textId="38704E73" w:rsidR="001B5C46" w:rsidRDefault="00FC4554" w:rsidP="000F27F8">
      <w:pPr>
        <w:ind w:left="360"/>
      </w:pPr>
      <w:r>
        <w:t xml:space="preserve">      </w:t>
      </w:r>
      <w:proofErr w:type="gramStart"/>
      <w:r w:rsidR="001B5C46" w:rsidRPr="001B5C46">
        <w:t>warehouse</w:t>
      </w:r>
      <w:proofErr w:type="gramEnd"/>
      <w:r w:rsidR="001B5C46" w:rsidRPr="001B5C46">
        <w:t xml:space="preserve"> complex, particularly for staging purposes, provided that all previous and follow-</w:t>
      </w:r>
    </w:p>
    <w:p w14:paraId="191D42FE" w14:textId="23D03F86" w:rsidR="00B20464" w:rsidRDefault="00FC4554" w:rsidP="00C0754F">
      <w:pPr>
        <w:ind w:left="360"/>
      </w:pPr>
      <w:r>
        <w:t xml:space="preserve">      </w:t>
      </w:r>
      <w:proofErr w:type="gramStart"/>
      <w:r w:rsidR="001B5C46">
        <w:t>up</w:t>
      </w:r>
      <w:proofErr w:type="gramEnd"/>
      <w:r w:rsidR="001B5C46" w:rsidRPr="001B5C46">
        <w:t xml:space="preserve"> requirements are maintained and satisfied as specified within this Bid Solicitation</w:t>
      </w:r>
      <w:r>
        <w:t>.</w:t>
      </w:r>
    </w:p>
    <w:p w14:paraId="78352B81" w14:textId="77777777" w:rsidR="00B20464" w:rsidRDefault="00B20464" w:rsidP="00C0754F">
      <w:pPr>
        <w:ind w:left="360"/>
      </w:pPr>
    </w:p>
    <w:p w14:paraId="12A7CAC3" w14:textId="66E9C066" w:rsidR="00B20464" w:rsidRPr="00C0754F" w:rsidRDefault="00B20464" w:rsidP="00B20464">
      <w:pPr>
        <w:pStyle w:val="ListParagraph"/>
        <w:numPr>
          <w:ilvl w:val="0"/>
          <w:numId w:val="196"/>
        </w:numPr>
      </w:pPr>
      <w:r w:rsidRPr="00C0754F">
        <w:t>Should the State require any additional warehouse locations be opened in other areas of the State, costs to the State shall be at the same firm-fixed pricing as the primary location per the awarded rates of the Blanket P.O.</w:t>
      </w:r>
      <w:r w:rsidR="00E31288" w:rsidRPr="00C0754F">
        <w:t>;</w:t>
      </w:r>
    </w:p>
    <w:p w14:paraId="3086FE65" w14:textId="77777777" w:rsidR="0032199E" w:rsidRPr="00C0754F" w:rsidRDefault="0032199E" w:rsidP="00C0754F">
      <w:pPr>
        <w:pStyle w:val="ListParagraph"/>
      </w:pPr>
    </w:p>
    <w:p w14:paraId="6F35ACD3" w14:textId="78447058" w:rsidR="00E31288" w:rsidRPr="00C0754F" w:rsidRDefault="00F52FDF" w:rsidP="00C0754F">
      <w:pPr>
        <w:pStyle w:val="ListParagraph"/>
        <w:numPr>
          <w:ilvl w:val="2"/>
          <w:numId w:val="196"/>
        </w:numPr>
        <w:ind w:left="1440"/>
      </w:pPr>
      <w:r w:rsidRPr="00C0754F">
        <w:t xml:space="preserve">Unless otherwise directed by the State, any additional warehouse </w:t>
      </w:r>
      <w:r w:rsidR="002151AB" w:rsidRPr="00C0754F">
        <w:t>locations</w:t>
      </w:r>
      <w:r w:rsidRPr="00C0754F">
        <w:t xml:space="preserve"> shall meet the same</w:t>
      </w:r>
      <w:r w:rsidR="00744609" w:rsidRPr="00C0754F">
        <w:t xml:space="preserve"> </w:t>
      </w:r>
      <w:r w:rsidRPr="00C0754F">
        <w:t>requirements</w:t>
      </w:r>
      <w:r w:rsidR="0032199E" w:rsidRPr="00C0754F">
        <w:t xml:space="preserve"> as the primary warehouse facility as</w:t>
      </w:r>
      <w:r w:rsidRPr="00C0754F">
        <w:t xml:space="preserve"> specified by this Bid Solicitation; and</w:t>
      </w:r>
    </w:p>
    <w:p w14:paraId="4A1A46AC" w14:textId="77777777" w:rsidR="00B20464" w:rsidRPr="00C0754F" w:rsidRDefault="00B20464" w:rsidP="00B20464"/>
    <w:p w14:paraId="6D161849" w14:textId="610371A0" w:rsidR="00B20464" w:rsidRPr="00C0754F" w:rsidRDefault="00B20464" w:rsidP="00B20464">
      <w:pPr>
        <w:pStyle w:val="ListParagraph"/>
        <w:numPr>
          <w:ilvl w:val="0"/>
          <w:numId w:val="196"/>
        </w:numPr>
      </w:pPr>
      <w:r w:rsidRPr="00C0754F">
        <w:t>In the event that additional warehouse locations are needed and the Vendor {Contractor} is unable to provide additional locations, the State reserves the right to procure additional warehouses outside of this Blanket P.O.</w:t>
      </w:r>
    </w:p>
    <w:p w14:paraId="1EC102E5" w14:textId="77777777" w:rsidR="009F1709" w:rsidRDefault="009F1709" w:rsidP="00C0754F">
      <w:pPr>
        <w:ind w:left="360"/>
      </w:pPr>
    </w:p>
    <w:p w14:paraId="6D98CD0D" w14:textId="77777777" w:rsidR="009F1709" w:rsidRDefault="009F1709" w:rsidP="009F1709">
      <w:pPr>
        <w:pStyle w:val="Heading2"/>
      </w:pPr>
      <w:bookmarkStart w:id="155" w:name="_Toc36711838"/>
      <w:bookmarkStart w:id="156" w:name="_Toc81220598"/>
      <w:r>
        <w:t>DISTRIBUTION</w:t>
      </w:r>
      <w:bookmarkEnd w:id="155"/>
      <w:bookmarkEnd w:id="156"/>
    </w:p>
    <w:p w14:paraId="19FF5EF7" w14:textId="77777777" w:rsidR="009F1709" w:rsidRDefault="009F1709" w:rsidP="009F1709"/>
    <w:p w14:paraId="74EAEB4A" w14:textId="14ADE60E" w:rsidR="009F1709" w:rsidRPr="004C0B9E" w:rsidRDefault="009F1709" w:rsidP="009F1709">
      <w:r w:rsidRPr="00E77639">
        <w:t xml:space="preserve">The Vendor {Contractor} </w:t>
      </w:r>
      <w:r w:rsidRPr="008D2F6E">
        <w:t>shall provide distribution</w:t>
      </w:r>
      <w:r w:rsidR="00B6716D" w:rsidRPr="008D2F6E">
        <w:t xml:space="preserve"> and logistics</w:t>
      </w:r>
      <w:r w:rsidRPr="008D2F6E">
        <w:t xml:space="preserve"> services</w:t>
      </w:r>
      <w:r w:rsidR="00136742" w:rsidRPr="008D2F6E">
        <w:t xml:space="preserve"> utilizing the lowest priced </w:t>
      </w:r>
      <w:r w:rsidR="00E64B77" w:rsidRPr="008D2F6E">
        <w:t xml:space="preserve">available </w:t>
      </w:r>
      <w:r w:rsidR="00136742" w:rsidRPr="008D2F6E">
        <w:t>transportation provider</w:t>
      </w:r>
      <w:r w:rsidRPr="008D2F6E">
        <w:t xml:space="preserve"> to transport the State Emergency Stockpile </w:t>
      </w:r>
      <w:r w:rsidR="00383006" w:rsidRPr="008D2F6E">
        <w:t>G</w:t>
      </w:r>
      <w:r w:rsidRPr="008D2F6E">
        <w:t xml:space="preserve">oods and </w:t>
      </w:r>
      <w:r w:rsidR="00383006" w:rsidRPr="008D2F6E">
        <w:t>S</w:t>
      </w:r>
      <w:r w:rsidRPr="008D2F6E">
        <w:t xml:space="preserve">upplies to specified locations within the State. </w:t>
      </w:r>
      <w:r w:rsidRPr="008D2F6E">
        <w:rPr>
          <w:rFonts w:cs="Arial"/>
        </w:rPr>
        <w:t>The State will identify the maximum distribution range of up to 200 miles (approximate distance between</w:t>
      </w:r>
      <w:r w:rsidRPr="00E77639">
        <w:rPr>
          <w:rFonts w:cs="Arial"/>
        </w:rPr>
        <w:t xml:space="preserve"> Sussex County and Cape May County) and the </w:t>
      </w:r>
      <w:r w:rsidRPr="00E77639">
        <w:t xml:space="preserve">Vendor {Contractor} </w:t>
      </w:r>
      <w:r w:rsidRPr="00E77639">
        <w:rPr>
          <w:rFonts w:cs="Arial"/>
        </w:rPr>
        <w:t xml:space="preserve">shall be tasked with transporting said </w:t>
      </w:r>
      <w:r w:rsidR="00BB1719" w:rsidRPr="00E77639">
        <w:rPr>
          <w:rFonts w:cs="Arial"/>
        </w:rPr>
        <w:t>S</w:t>
      </w:r>
      <w:r w:rsidRPr="00E77639">
        <w:rPr>
          <w:rFonts w:cs="Arial"/>
        </w:rPr>
        <w:t>tockpile over the identified range.</w:t>
      </w:r>
    </w:p>
    <w:p w14:paraId="7351739C" w14:textId="77777777" w:rsidR="009F1709" w:rsidRDefault="009F1709" w:rsidP="009F1709"/>
    <w:p w14:paraId="16CD2016" w14:textId="7447F677" w:rsidR="009F1709" w:rsidRDefault="009F1709" w:rsidP="009F1709">
      <w:pPr>
        <w:pStyle w:val="ListParagraph"/>
        <w:numPr>
          <w:ilvl w:val="0"/>
          <w:numId w:val="110"/>
        </w:numPr>
      </w:pPr>
      <w:r w:rsidRPr="008E51AC">
        <w:t xml:space="preserve">Upon activation of the </w:t>
      </w:r>
      <w:r w:rsidR="00206F13">
        <w:t>S</w:t>
      </w:r>
      <w:r>
        <w:t>EOP,</w:t>
      </w:r>
      <w:r w:rsidRPr="008E51AC">
        <w:t xml:space="preserve"> the selected Vendor {Contractor}</w:t>
      </w:r>
      <w:r>
        <w:t xml:space="preserve"> shall</w:t>
      </w:r>
      <w:r w:rsidRPr="008E51AC">
        <w:t xml:space="preserve"> coordinate and conduct delivery and distribution operations as specified within this </w:t>
      </w:r>
      <w:r>
        <w:t>Bid Solicitation;</w:t>
      </w:r>
      <w:r w:rsidRPr="008E51AC">
        <w:t xml:space="preserve"> </w:t>
      </w:r>
    </w:p>
    <w:p w14:paraId="56549B92" w14:textId="77777777" w:rsidR="009F1709" w:rsidRDefault="009F1709" w:rsidP="009F1709">
      <w:pPr>
        <w:pStyle w:val="ListParagraph"/>
      </w:pPr>
    </w:p>
    <w:p w14:paraId="06E116FF" w14:textId="19F371E4" w:rsidR="009F1709" w:rsidRDefault="009F1709" w:rsidP="00C0754F">
      <w:pPr>
        <w:pStyle w:val="ListParagraph"/>
        <w:numPr>
          <w:ilvl w:val="0"/>
          <w:numId w:val="203"/>
        </w:numPr>
        <w:ind w:left="1440"/>
      </w:pPr>
      <w:r w:rsidRPr="008E51AC">
        <w:t>In the event an incident continually evolves during activation, the Vendor {Contractor}</w:t>
      </w:r>
      <w:r>
        <w:t xml:space="preserve"> </w:t>
      </w:r>
      <w:r w:rsidRPr="008E51AC">
        <w:t>must be prepared to provide the specified support as needed and directed by State</w:t>
      </w:r>
      <w:r>
        <w:t>-</w:t>
      </w:r>
      <w:r w:rsidRPr="008E51AC">
        <w:t>authorized</w:t>
      </w:r>
      <w:r>
        <w:t>/</w:t>
      </w:r>
      <w:r w:rsidRPr="008E51AC">
        <w:t>designated OHSP/OEM/DHS personnel. The Vendor {Contractor}</w:t>
      </w:r>
      <w:r>
        <w:t xml:space="preserve"> </w:t>
      </w:r>
      <w:r w:rsidRPr="008E51AC">
        <w:t>must also validate all such field directions with the State</w:t>
      </w:r>
      <w:r>
        <w:t>-</w:t>
      </w:r>
      <w:r w:rsidRPr="008E51AC">
        <w:t>authorized</w:t>
      </w:r>
      <w:r>
        <w:t>/</w:t>
      </w:r>
      <w:r w:rsidRPr="008E51AC">
        <w:t xml:space="preserve">designated primary </w:t>
      </w:r>
      <w:r>
        <w:t>point of contact</w:t>
      </w:r>
      <w:r w:rsidRPr="008E51AC">
        <w:t xml:space="preserve"> or designee.</w:t>
      </w:r>
    </w:p>
    <w:p w14:paraId="043BD7C8" w14:textId="77777777" w:rsidR="009F1709" w:rsidRDefault="009F1709" w:rsidP="009F1709"/>
    <w:p w14:paraId="06D1CE67" w14:textId="229A6B18" w:rsidR="009F1709" w:rsidRDefault="009F1709" w:rsidP="00C0754F">
      <w:pPr>
        <w:pStyle w:val="ListParagraph"/>
        <w:numPr>
          <w:ilvl w:val="0"/>
          <w:numId w:val="110"/>
        </w:numPr>
      </w:pPr>
      <w:r w:rsidRPr="008E51AC">
        <w:lastRenderedPageBreak/>
        <w:t>Activations and distribution of product</w:t>
      </w:r>
      <w:r>
        <w:t>s</w:t>
      </w:r>
      <w:r w:rsidRPr="008E51AC">
        <w:t xml:space="preserve"> may occur at any time throughout the year. Upon conclusion of an event or incident, the Vendor {Contractor}</w:t>
      </w:r>
      <w:r>
        <w:t xml:space="preserve"> shall</w:t>
      </w:r>
      <w:r w:rsidRPr="008E51AC">
        <w:t xml:space="preserve"> conduct </w:t>
      </w:r>
      <w:r w:rsidR="00BD2444">
        <w:t>D</w:t>
      </w:r>
      <w:r w:rsidRPr="008E51AC">
        <w:t xml:space="preserve">emobilization </w:t>
      </w:r>
      <w:r w:rsidR="00BD2444">
        <w:t>O</w:t>
      </w:r>
      <w:r w:rsidRPr="008E51AC">
        <w:t>perations consisting of</w:t>
      </w:r>
      <w:r>
        <w:t>,</w:t>
      </w:r>
      <w:r w:rsidRPr="008E51AC">
        <w:t xml:space="preserve"> but not limited to</w:t>
      </w:r>
      <w:r>
        <w:t xml:space="preserve"> the following:</w:t>
      </w:r>
    </w:p>
    <w:p w14:paraId="39E8087B" w14:textId="77777777" w:rsidR="009F1709" w:rsidRDefault="009F1709" w:rsidP="009F1709"/>
    <w:p w14:paraId="159A1FF7" w14:textId="5F6A8D78" w:rsidR="009F1709" w:rsidRDefault="009F1709" w:rsidP="00C0754F">
      <w:pPr>
        <w:pStyle w:val="ListParagraph"/>
        <w:numPr>
          <w:ilvl w:val="0"/>
          <w:numId w:val="202"/>
        </w:numPr>
        <w:ind w:left="1440"/>
      </w:pPr>
      <w:r>
        <w:t xml:space="preserve">Receive both new, donated, or previously deployed inventory (ex: State </w:t>
      </w:r>
      <w:r w:rsidR="00383006">
        <w:t>S</w:t>
      </w:r>
      <w:r>
        <w:t xml:space="preserve">tockpile </w:t>
      </w:r>
      <w:r w:rsidR="001B3FF4">
        <w:t xml:space="preserve"> </w:t>
      </w:r>
    </w:p>
    <w:p w14:paraId="3C977E8F" w14:textId="3A84B6B6" w:rsidR="00383006" w:rsidRDefault="00383006" w:rsidP="00383006">
      <w:pPr>
        <w:pStyle w:val="ListParagraph"/>
        <w:ind w:left="1440"/>
      </w:pPr>
      <w:r>
        <w:t>R</w:t>
      </w:r>
      <w:r w:rsidR="001B3FF4" w:rsidRPr="001B3FF4">
        <w:t xml:space="preserve">eplacement </w:t>
      </w:r>
      <w:r>
        <w:t>G</w:t>
      </w:r>
      <w:r w:rsidR="001B3FF4" w:rsidRPr="001B3FF4">
        <w:t>oods</w:t>
      </w:r>
      <w:r>
        <w:t xml:space="preserve"> and</w:t>
      </w:r>
      <w:r w:rsidR="001B3FF4" w:rsidRPr="001B3FF4">
        <w:t xml:space="preserve"> </w:t>
      </w:r>
      <w:r>
        <w:t>S</w:t>
      </w:r>
      <w:r w:rsidR="001B3FF4" w:rsidRPr="001B3FF4">
        <w:t>upplies, and/or current like or in-kind assets);</w:t>
      </w:r>
    </w:p>
    <w:p w14:paraId="53EC16D9" w14:textId="3FEB2FD9" w:rsidR="001B3FF4" w:rsidRDefault="001B3FF4" w:rsidP="00383006">
      <w:pPr>
        <w:pStyle w:val="ListParagraph"/>
        <w:ind w:left="1440"/>
      </w:pPr>
      <w:r w:rsidRPr="001B3FF4">
        <w:tab/>
      </w:r>
    </w:p>
    <w:p w14:paraId="40E82A40" w14:textId="21A82BEE" w:rsidR="009F1709" w:rsidRDefault="009F1709" w:rsidP="00C0754F">
      <w:pPr>
        <w:pStyle w:val="ListParagraph"/>
        <w:numPr>
          <w:ilvl w:val="0"/>
          <w:numId w:val="202"/>
        </w:numPr>
        <w:ind w:left="1440"/>
      </w:pPr>
      <w:r>
        <w:t xml:space="preserve">Reconfigure </w:t>
      </w:r>
      <w:r w:rsidR="00C549C5">
        <w:t>K</w:t>
      </w:r>
      <w:r>
        <w:t xml:space="preserve">its as necessary; and </w:t>
      </w:r>
    </w:p>
    <w:p w14:paraId="25A9A168" w14:textId="77777777" w:rsidR="009F1709" w:rsidRDefault="009F1709" w:rsidP="00383006">
      <w:pPr>
        <w:pStyle w:val="ListParagraph"/>
        <w:ind w:left="1440"/>
      </w:pPr>
    </w:p>
    <w:p w14:paraId="6C92130C" w14:textId="4CAB1AED" w:rsidR="00FA7F9A" w:rsidRDefault="009F1709" w:rsidP="00C0754F">
      <w:pPr>
        <w:pStyle w:val="ListParagraph"/>
        <w:numPr>
          <w:ilvl w:val="0"/>
          <w:numId w:val="202"/>
        </w:numPr>
        <w:ind w:left="1440"/>
      </w:pPr>
      <w:r>
        <w:t xml:space="preserve">Replenish and prepare the </w:t>
      </w:r>
      <w:r w:rsidRPr="008E79D2">
        <w:t xml:space="preserve">State </w:t>
      </w:r>
      <w:r>
        <w:t>E</w:t>
      </w:r>
      <w:r w:rsidRPr="008E79D2">
        <w:t xml:space="preserve">mergency </w:t>
      </w:r>
      <w:r>
        <w:t>S</w:t>
      </w:r>
      <w:r w:rsidRPr="008E79D2">
        <w:t>tockpile</w:t>
      </w:r>
      <w:r>
        <w:t xml:space="preserve"> </w:t>
      </w:r>
      <w:r w:rsidR="003F437C">
        <w:t>G</w:t>
      </w:r>
      <w:r>
        <w:t xml:space="preserve">oods and </w:t>
      </w:r>
      <w:r w:rsidR="003F437C">
        <w:t>S</w:t>
      </w:r>
      <w:r>
        <w:t xml:space="preserve">upplies configurations, </w:t>
      </w:r>
      <w:r w:rsidR="001B5C46" w:rsidRPr="001B5C46">
        <w:t>as specified by SCM, in preparation for any future emergency event and activation.</w:t>
      </w:r>
    </w:p>
    <w:p w14:paraId="1B2592EF" w14:textId="2862B75B" w:rsidR="00546FB2" w:rsidRDefault="00546FB2" w:rsidP="00580A88"/>
    <w:p w14:paraId="6E0CE6B2" w14:textId="6E5F5D08" w:rsidR="00BC779F" w:rsidRPr="00C0754F" w:rsidRDefault="00546FB2" w:rsidP="00C0754F">
      <w:pPr>
        <w:pStyle w:val="ListParagraph"/>
        <w:numPr>
          <w:ilvl w:val="0"/>
          <w:numId w:val="110"/>
        </w:numPr>
      </w:pPr>
      <w:r w:rsidRPr="00C0754F">
        <w:t>It shall be the responsibility of the Vendor {Contractor} to</w:t>
      </w:r>
      <w:r w:rsidR="00E64B77" w:rsidRPr="00C0754F">
        <w:t xml:space="preserve"> provide logistics and transportation services. </w:t>
      </w:r>
    </w:p>
    <w:p w14:paraId="60AFCF31" w14:textId="77777777" w:rsidR="00BC779F" w:rsidRPr="00C0754F" w:rsidRDefault="00BC779F" w:rsidP="00C0754F">
      <w:pPr>
        <w:pStyle w:val="ListParagraph"/>
      </w:pPr>
    </w:p>
    <w:p w14:paraId="306AEACB" w14:textId="5B80F3B7" w:rsidR="00BC779F" w:rsidRPr="00C025CF" w:rsidRDefault="00E64B77" w:rsidP="00C0754F">
      <w:pPr>
        <w:pStyle w:val="ListParagraph"/>
        <w:numPr>
          <w:ilvl w:val="2"/>
          <w:numId w:val="196"/>
        </w:numPr>
        <w:ind w:left="1440"/>
      </w:pPr>
      <w:r w:rsidRPr="00C0754F">
        <w:t xml:space="preserve">The Vendor {Contractor} must </w:t>
      </w:r>
      <w:r w:rsidR="00546FB2" w:rsidRPr="00C0754F">
        <w:t>obtain a minimum of three (3) reasonably priced competitive quotations from</w:t>
      </w:r>
      <w:r w:rsidR="0035700B">
        <w:t xml:space="preserve"> </w:t>
      </w:r>
      <w:r w:rsidR="00546FB2" w:rsidRPr="00C0754F">
        <w:t>transportation providers for any event in which commodities are being transported from the warehouse facility to a required destination</w:t>
      </w:r>
      <w:r w:rsidRPr="00C0754F">
        <w:t>, unless otherwise directed and</w:t>
      </w:r>
      <w:r w:rsidR="002908DD">
        <w:t>/or</w:t>
      </w:r>
      <w:r w:rsidRPr="00C0754F">
        <w:t xml:space="preserve"> approved by the Using Agency</w:t>
      </w:r>
      <w:r w:rsidR="00B24B3A" w:rsidRPr="00C0754F">
        <w:t>;</w:t>
      </w:r>
    </w:p>
    <w:p w14:paraId="743F73FE" w14:textId="77777777" w:rsidR="00BC779F" w:rsidRPr="00C0754F" w:rsidRDefault="00BC779F" w:rsidP="00C0754F">
      <w:pPr>
        <w:pStyle w:val="ListParagraph"/>
        <w:ind w:left="1440"/>
      </w:pPr>
    </w:p>
    <w:p w14:paraId="52DF86A4" w14:textId="4E53B6F9" w:rsidR="00517836" w:rsidRPr="00C0754F" w:rsidRDefault="00546FB2" w:rsidP="00C0754F">
      <w:pPr>
        <w:pStyle w:val="ListParagraph"/>
        <w:numPr>
          <w:ilvl w:val="2"/>
          <w:numId w:val="196"/>
        </w:numPr>
        <w:ind w:left="1440"/>
      </w:pPr>
      <w:r w:rsidRPr="00C0754F">
        <w:t>Unless approved otherwise by the Using Agency, the Vendor {Contractor} shall purchase the transportation services from the</w:t>
      </w:r>
      <w:r w:rsidR="0035700B">
        <w:t xml:space="preserve"> </w:t>
      </w:r>
      <w:r w:rsidR="006B7D71">
        <w:t xml:space="preserve"> transportation provider who is</w:t>
      </w:r>
      <w:r w:rsidR="007020AD">
        <w:t xml:space="preserve"> </w:t>
      </w:r>
      <w:r w:rsidR="00E64B77" w:rsidRPr="00C0754F">
        <w:t>offering</w:t>
      </w:r>
      <w:r w:rsidRPr="00C0754F">
        <w:t xml:space="preserve"> the lowest price for the required transportation services</w:t>
      </w:r>
      <w:r w:rsidR="00B24B3A" w:rsidRPr="00C0754F">
        <w:t>;</w:t>
      </w:r>
      <w:r w:rsidRPr="00C0754F">
        <w:t xml:space="preserve"> </w:t>
      </w:r>
    </w:p>
    <w:p w14:paraId="17A7E5AA" w14:textId="77777777" w:rsidR="00517836" w:rsidRPr="00C0754F" w:rsidRDefault="00517836" w:rsidP="00C0754F">
      <w:pPr>
        <w:pStyle w:val="ListParagraph"/>
      </w:pPr>
    </w:p>
    <w:p w14:paraId="12BFB5E1" w14:textId="08853C2D" w:rsidR="00517836" w:rsidRPr="00C025CF" w:rsidRDefault="00546FB2" w:rsidP="00C0754F">
      <w:pPr>
        <w:pStyle w:val="ListParagraph"/>
        <w:numPr>
          <w:ilvl w:val="2"/>
          <w:numId w:val="196"/>
        </w:numPr>
        <w:ind w:left="1440"/>
      </w:pPr>
      <w:r w:rsidRPr="00C0754F">
        <w:t xml:space="preserve">Compensation for transportation shall be paid to the Vendor {Contractor} per Item #22, </w:t>
      </w:r>
      <w:r w:rsidRPr="00C0754F">
        <w:rPr>
          <w:i/>
        </w:rPr>
        <w:t>Transport,</w:t>
      </w:r>
      <w:r w:rsidRPr="00C0754F">
        <w:t xml:space="preserve"> on the State-Supplied Price Sheet. This Item is an all-inclusive price line which reimburses the Vendor {Contractor} for the transportation</w:t>
      </w:r>
      <w:r w:rsidR="00E64B77" w:rsidRPr="00C0754F">
        <w:t xml:space="preserve"> services</w:t>
      </w:r>
      <w:r w:rsidRPr="00C0754F">
        <w:t xml:space="preserve"> </w:t>
      </w:r>
      <w:r w:rsidR="00E64B77" w:rsidRPr="00C0754F">
        <w:t xml:space="preserve">at invoice </w:t>
      </w:r>
      <w:r w:rsidRPr="00C0754F">
        <w:t>cost</w:t>
      </w:r>
      <w:r w:rsidR="00E64B77" w:rsidRPr="00C0754F">
        <w:t>,</w:t>
      </w:r>
      <w:r w:rsidRPr="00C0754F">
        <w:t xml:space="preserve"> and also pays the </w:t>
      </w:r>
      <w:r w:rsidR="00E64B77" w:rsidRPr="00C0754F">
        <w:t xml:space="preserve">Vendor {Contractor} the </w:t>
      </w:r>
      <w:r w:rsidRPr="00C0754F">
        <w:t>markup percentage that was awarded to the Vendor {Contractor}</w:t>
      </w:r>
      <w:r w:rsidR="00E64B77" w:rsidRPr="00C0754F">
        <w:t xml:space="preserve"> for these services</w:t>
      </w:r>
      <w:r w:rsidRPr="00C0754F">
        <w:t>.</w:t>
      </w:r>
      <w:r w:rsidR="00E64B77" w:rsidRPr="00C025CF">
        <w:t xml:space="preserve"> The Vendor {Contractor} must provide invoices from the </w:t>
      </w:r>
      <w:r w:rsidR="0035700B">
        <w:t>contracted</w:t>
      </w:r>
      <w:r w:rsidR="00E64B77" w:rsidRPr="00C025CF">
        <w:t xml:space="preserve"> transport</w:t>
      </w:r>
      <w:r w:rsidR="006B7D71">
        <w:t>ation provider</w:t>
      </w:r>
      <w:r w:rsidR="00E64B77" w:rsidRPr="00C025CF">
        <w:t xml:space="preserve"> in order to be reimbursed by the Using Agency</w:t>
      </w:r>
      <w:r w:rsidR="00B24B3A" w:rsidRPr="00C0754F">
        <w:t>;</w:t>
      </w:r>
    </w:p>
    <w:p w14:paraId="2CD73630" w14:textId="77777777" w:rsidR="00517836" w:rsidRPr="00C0754F" w:rsidRDefault="00517836" w:rsidP="00C0754F">
      <w:pPr>
        <w:pStyle w:val="ListParagraph"/>
        <w:rPr>
          <w:highlight w:val="yellow"/>
        </w:rPr>
      </w:pPr>
    </w:p>
    <w:p w14:paraId="20D98BF4" w14:textId="28BEF8BC" w:rsidR="004E50A6" w:rsidRPr="00101915" w:rsidRDefault="00517836" w:rsidP="00C0754F">
      <w:pPr>
        <w:pStyle w:val="ListParagraph"/>
        <w:numPr>
          <w:ilvl w:val="2"/>
          <w:numId w:val="196"/>
        </w:numPr>
        <w:ind w:left="1440"/>
      </w:pPr>
      <w:r w:rsidRPr="00101915">
        <w:t>Before any selection of services from a transportation provider, the State reserves the right to review the</w:t>
      </w:r>
      <w:r w:rsidR="004E50A6" w:rsidRPr="00101915">
        <w:t xml:space="preserve"> competitive</w:t>
      </w:r>
      <w:r w:rsidRPr="00101915">
        <w:t xml:space="preserve"> quotations that were obtained for </w:t>
      </w:r>
      <w:r w:rsidR="004E50A6" w:rsidRPr="00101915">
        <w:t>an</w:t>
      </w:r>
      <w:r w:rsidRPr="00101915">
        <w:t xml:space="preserve"> event where commodities are being transported</w:t>
      </w:r>
      <w:r w:rsidR="009E73C6" w:rsidRPr="00101915">
        <w:t>. It is possible</w:t>
      </w:r>
      <w:r w:rsidR="004C4EF5" w:rsidRPr="00101915">
        <w:t xml:space="preserve"> </w:t>
      </w:r>
      <w:r w:rsidR="009E73C6" w:rsidRPr="00101915">
        <w:t xml:space="preserve">the State may select a transportation provider </w:t>
      </w:r>
      <w:r w:rsidR="004C4EF5" w:rsidRPr="00101915">
        <w:t>who is not the lowest priced</w:t>
      </w:r>
      <w:r w:rsidR="002908DD" w:rsidRPr="00101915">
        <w:t>, or decide to utilize State transportation resources,</w:t>
      </w:r>
      <w:r w:rsidR="004C4EF5" w:rsidRPr="00101915">
        <w:t xml:space="preserve"> if</w:t>
      </w:r>
      <w:r w:rsidR="00B24B3A" w:rsidRPr="00101915">
        <w:t xml:space="preserve"> deemed by</w:t>
      </w:r>
      <w:r w:rsidR="004C4EF5" w:rsidRPr="00101915">
        <w:t xml:space="preserve"> the State </w:t>
      </w:r>
      <w:r w:rsidR="009F1F53" w:rsidRPr="00101915">
        <w:t>to be in its best interest</w:t>
      </w:r>
      <w:r w:rsidR="004C4EF5" w:rsidRPr="00101915">
        <w:t xml:space="preserve"> based on </w:t>
      </w:r>
      <w:r w:rsidR="009F1F53" w:rsidRPr="00101915">
        <w:t>event-related</w:t>
      </w:r>
      <w:r w:rsidR="004C4EF5" w:rsidRPr="00101915">
        <w:t xml:space="preserve"> circumstances</w:t>
      </w:r>
      <w:r w:rsidR="00B24B3A" w:rsidRPr="00101915">
        <w:t>; and</w:t>
      </w:r>
    </w:p>
    <w:p w14:paraId="6AEE9FDD" w14:textId="77777777" w:rsidR="004E50A6" w:rsidRPr="00101915" w:rsidRDefault="004E50A6" w:rsidP="00C0754F">
      <w:pPr>
        <w:pStyle w:val="ListParagraph"/>
      </w:pPr>
    </w:p>
    <w:p w14:paraId="6E20E251" w14:textId="41591B24" w:rsidR="00546FB2" w:rsidRPr="00101915" w:rsidRDefault="004E50A6" w:rsidP="00C0754F">
      <w:pPr>
        <w:pStyle w:val="ListParagraph"/>
        <w:numPr>
          <w:ilvl w:val="2"/>
          <w:numId w:val="196"/>
        </w:numPr>
        <w:ind w:left="1440"/>
      </w:pPr>
      <w:r w:rsidRPr="00101915">
        <w:t>The State shall also require all transportation quotations</w:t>
      </w:r>
      <w:r w:rsidR="00432EEA" w:rsidRPr="00101915">
        <w:t xml:space="preserve"> and invoices </w:t>
      </w:r>
      <w:r w:rsidR="004419DD" w:rsidRPr="00101915">
        <w:t xml:space="preserve">to </w:t>
      </w:r>
      <w:r w:rsidRPr="00101915">
        <w:t xml:space="preserve">be attached to any invoice that the Vendor {Contractor} submits to the State for reimbursement and </w:t>
      </w:r>
      <w:r w:rsidR="004419DD" w:rsidRPr="00101915">
        <w:t xml:space="preserve">awarded </w:t>
      </w:r>
      <w:r w:rsidRPr="00101915">
        <w:t xml:space="preserve">markup percentage (per Item #22, </w:t>
      </w:r>
      <w:r w:rsidRPr="00101915">
        <w:rPr>
          <w:i/>
        </w:rPr>
        <w:t>Transport,</w:t>
      </w:r>
      <w:r w:rsidRPr="00101915">
        <w:t xml:space="preserve"> on the State-Supplied Price Sheet)</w:t>
      </w:r>
      <w:r w:rsidR="00432EEA" w:rsidRPr="00101915">
        <w:t>.</w:t>
      </w:r>
      <w:r w:rsidRPr="00101915">
        <w:t xml:space="preserve"> </w:t>
      </w:r>
      <w:r w:rsidR="00E64B77" w:rsidRPr="00101915">
        <w:t xml:space="preserve"> </w:t>
      </w:r>
    </w:p>
    <w:p w14:paraId="1ACEC904" w14:textId="77777777" w:rsidR="00C44518" w:rsidRDefault="00C44518" w:rsidP="00C0754F"/>
    <w:p w14:paraId="4C02C345" w14:textId="77777777" w:rsidR="009F1709" w:rsidRDefault="009F1709" w:rsidP="009F1709">
      <w:pPr>
        <w:pStyle w:val="Heading2"/>
      </w:pPr>
      <w:bookmarkStart w:id="157" w:name="_Toc36711839"/>
      <w:bookmarkStart w:id="158" w:name="_Toc81220599"/>
      <w:r>
        <w:t>PLANNING</w:t>
      </w:r>
      <w:bookmarkEnd w:id="157"/>
      <w:bookmarkEnd w:id="158"/>
    </w:p>
    <w:p w14:paraId="210A1A44" w14:textId="77777777" w:rsidR="009F1709" w:rsidRDefault="009F1709" w:rsidP="009F1709"/>
    <w:p w14:paraId="1B9E6145" w14:textId="69F81D8C" w:rsidR="009F1709" w:rsidRDefault="009F1709" w:rsidP="009F1709">
      <w:r w:rsidRPr="00F15F2C">
        <w:t xml:space="preserve">The </w:t>
      </w:r>
      <w:r>
        <w:t xml:space="preserve">selected </w:t>
      </w:r>
      <w:r w:rsidRPr="008E51AC">
        <w:t>Vendor {Contractor}</w:t>
      </w:r>
      <w:r>
        <w:t xml:space="preserve"> shall</w:t>
      </w:r>
      <w:r w:rsidRPr="00F15F2C">
        <w:t xml:space="preserve"> attend and participate in OHSP/OEM/DHS State </w:t>
      </w:r>
      <w:r>
        <w:t>p</w:t>
      </w:r>
      <w:r w:rsidRPr="00F15F2C">
        <w:t xml:space="preserve">lanning </w:t>
      </w:r>
      <w:r>
        <w:t>s</w:t>
      </w:r>
      <w:r w:rsidRPr="00F15F2C">
        <w:t>essions</w:t>
      </w:r>
      <w:r>
        <w:t>,</w:t>
      </w:r>
      <w:r w:rsidRPr="00F15F2C">
        <w:t xml:space="preserve"> as designated by the State</w:t>
      </w:r>
      <w:r>
        <w:t>,</w:t>
      </w:r>
      <w:r w:rsidRPr="00F15F2C">
        <w:t xml:space="preserve"> in order to facilitate information exchange, maximize situational awareness and remain current with State preparedness plan updates pertaining to the </w:t>
      </w:r>
      <w:r w:rsidRPr="000A3C45">
        <w:t>Vendor</w:t>
      </w:r>
      <w:r>
        <w:t>’s</w:t>
      </w:r>
      <w:r w:rsidRPr="000A3C45">
        <w:t xml:space="preserve"> {Contractor</w:t>
      </w:r>
      <w:r>
        <w:t>’s</w:t>
      </w:r>
      <w:r w:rsidRPr="000A3C45">
        <w:t>}</w:t>
      </w:r>
      <w:r w:rsidRPr="00F15F2C">
        <w:t xml:space="preserve"> ability to successfully meet all requirements of a </w:t>
      </w:r>
      <w:r>
        <w:t>Blanket P.O.</w:t>
      </w:r>
      <w:r w:rsidRPr="00F15F2C">
        <w:t xml:space="preserve"> resulting from this </w:t>
      </w:r>
      <w:r>
        <w:t>Bid Solicitation</w:t>
      </w:r>
      <w:r w:rsidRPr="00F15F2C">
        <w:t xml:space="preserve">. State </w:t>
      </w:r>
      <w:r>
        <w:t>p</w:t>
      </w:r>
      <w:r w:rsidRPr="00F15F2C">
        <w:t xml:space="preserve">lanning </w:t>
      </w:r>
      <w:r>
        <w:t>s</w:t>
      </w:r>
      <w:r w:rsidRPr="00F15F2C">
        <w:t xml:space="preserve">essions will function to identify facility locations and provide </w:t>
      </w:r>
      <w:r w:rsidRPr="00EC1DFF">
        <w:t xml:space="preserve">State Emergency Stockpile </w:t>
      </w:r>
      <w:r w:rsidR="003F437C">
        <w:t>G</w:t>
      </w:r>
      <w:r w:rsidRPr="00F15F2C">
        <w:t xml:space="preserve">oods and </w:t>
      </w:r>
      <w:r w:rsidR="003F437C">
        <w:t>S</w:t>
      </w:r>
      <w:r w:rsidRPr="00F15F2C">
        <w:t xml:space="preserve">upplies deployment instruction to the </w:t>
      </w:r>
      <w:r w:rsidRPr="008E51AC">
        <w:t>Vendor {Contractor}</w:t>
      </w:r>
      <w:r w:rsidRPr="00F15F2C">
        <w:t>.</w:t>
      </w:r>
    </w:p>
    <w:p w14:paraId="04BB990D" w14:textId="77777777" w:rsidR="007020AD" w:rsidRDefault="007020AD" w:rsidP="009F1709"/>
    <w:p w14:paraId="2BEB30B6" w14:textId="77777777" w:rsidR="007020AD" w:rsidRDefault="007020AD" w:rsidP="009F1709"/>
    <w:p w14:paraId="78B8774D" w14:textId="77777777" w:rsidR="007020AD" w:rsidRDefault="007020AD" w:rsidP="009F1709"/>
    <w:p w14:paraId="2BA13882" w14:textId="77777777" w:rsidR="009F1709" w:rsidRDefault="009F1709" w:rsidP="009F1709">
      <w:pPr>
        <w:pStyle w:val="Heading2"/>
      </w:pPr>
      <w:bookmarkStart w:id="159" w:name="_Toc79502083"/>
      <w:bookmarkStart w:id="160" w:name="_Toc79502084"/>
      <w:bookmarkStart w:id="161" w:name="_Toc79502085"/>
      <w:bookmarkStart w:id="162" w:name="_Toc73698142"/>
      <w:bookmarkStart w:id="163" w:name="_Toc78875855"/>
      <w:bookmarkStart w:id="164" w:name="_Toc36711840"/>
      <w:bookmarkStart w:id="165" w:name="_Toc81220600"/>
      <w:bookmarkEnd w:id="159"/>
      <w:bookmarkEnd w:id="160"/>
      <w:bookmarkEnd w:id="161"/>
      <w:bookmarkEnd w:id="162"/>
      <w:bookmarkEnd w:id="163"/>
      <w:r>
        <w:lastRenderedPageBreak/>
        <w:t>OWNERSHIP OF STATE EMERGENCY STOCKPILE</w:t>
      </w:r>
      <w:bookmarkEnd w:id="164"/>
      <w:bookmarkEnd w:id="165"/>
    </w:p>
    <w:p w14:paraId="6301AEDD" w14:textId="77777777" w:rsidR="009F1709" w:rsidRDefault="009F1709" w:rsidP="009F1709"/>
    <w:p w14:paraId="529E33BE" w14:textId="7B77FA2B" w:rsidR="009F1709" w:rsidRDefault="009F1709" w:rsidP="009F1709">
      <w:r>
        <w:t xml:space="preserve">Title to the State Emergency Stockpile </w:t>
      </w:r>
      <w:r w:rsidR="000F3616">
        <w:t>G</w:t>
      </w:r>
      <w:r>
        <w:t xml:space="preserve">oods and </w:t>
      </w:r>
      <w:r w:rsidR="000F3616">
        <w:t>S</w:t>
      </w:r>
      <w:r>
        <w:t xml:space="preserve">upplies shall remain in the sole possession of the State and under no circumstances shall the </w:t>
      </w:r>
      <w:r w:rsidRPr="008E51AC">
        <w:t>Vendor {Contractor}</w:t>
      </w:r>
      <w:r>
        <w:t xml:space="preserve"> assert any right, title, or interest to any </w:t>
      </w:r>
      <w:r w:rsidR="000F3616">
        <w:t>S</w:t>
      </w:r>
      <w:r>
        <w:t xml:space="preserve">tockpile within its physical control. If a </w:t>
      </w:r>
      <w:r w:rsidRPr="000A3C45">
        <w:t>Vendor {Contractor}</w:t>
      </w:r>
      <w:r w:rsidRPr="00F15F2C">
        <w:t xml:space="preserve"> </w:t>
      </w:r>
      <w:r>
        <w:t xml:space="preserve">claims any right, title or interest to State Emergency Stockpile </w:t>
      </w:r>
      <w:r w:rsidR="000F3616">
        <w:t>G</w:t>
      </w:r>
      <w:r>
        <w:t xml:space="preserve">oods and </w:t>
      </w:r>
      <w:r w:rsidR="000F3616">
        <w:t>S</w:t>
      </w:r>
      <w:r>
        <w:t xml:space="preserve">upplies, it shall not be recognized or binding. </w:t>
      </w:r>
    </w:p>
    <w:p w14:paraId="1A33E99A" w14:textId="77777777" w:rsidR="009F1709" w:rsidRDefault="009F1709" w:rsidP="009F1709"/>
    <w:p w14:paraId="549569CC" w14:textId="4D17D3AB" w:rsidR="009F1709" w:rsidRDefault="009F1709" w:rsidP="009F1709">
      <w:pPr>
        <w:pStyle w:val="ListParagraph"/>
        <w:numPr>
          <w:ilvl w:val="0"/>
          <w:numId w:val="107"/>
        </w:numPr>
      </w:pPr>
      <w:r>
        <w:t xml:space="preserve">The </w:t>
      </w:r>
      <w:r w:rsidRPr="000A3C45">
        <w:t>Vendor</w:t>
      </w:r>
      <w:r>
        <w:t>’s</w:t>
      </w:r>
      <w:r w:rsidRPr="000A3C45">
        <w:t xml:space="preserve"> {Contractor</w:t>
      </w:r>
      <w:r>
        <w:t>’s</w:t>
      </w:r>
      <w:r w:rsidRPr="000A3C45">
        <w:t>}</w:t>
      </w:r>
      <w:r w:rsidRPr="00F15F2C">
        <w:t xml:space="preserve"> </w:t>
      </w:r>
      <w:r>
        <w:t xml:space="preserve">assertion of such claims may be grounds for termination of a Blanket P.O. resulting from this Bid Solicitation and subject to the State exercising action in accordance with Bid Solicitation Section 5.13, </w:t>
      </w:r>
      <w:r w:rsidRPr="00723FDC">
        <w:rPr>
          <w:i/>
          <w:iCs/>
        </w:rPr>
        <w:t>Claims and Remedies</w:t>
      </w:r>
      <w:r>
        <w:rPr>
          <w:i/>
          <w:iCs/>
        </w:rPr>
        <w:t>.</w:t>
      </w:r>
      <w:r w:rsidRPr="00723FDC">
        <w:rPr>
          <w:i/>
          <w:iCs/>
        </w:rPr>
        <w:t xml:space="preserve"> </w:t>
      </w:r>
    </w:p>
    <w:p w14:paraId="0308A170" w14:textId="77777777" w:rsidR="009F1709" w:rsidRDefault="009F1709" w:rsidP="009F1709"/>
    <w:p w14:paraId="7D25EF7E" w14:textId="16530765" w:rsidR="009F1709" w:rsidRDefault="009F1709" w:rsidP="00C0754F">
      <w:pPr>
        <w:pStyle w:val="ListParagraph"/>
        <w:numPr>
          <w:ilvl w:val="0"/>
          <w:numId w:val="107"/>
        </w:numPr>
      </w:pPr>
      <w:r>
        <w:t xml:space="preserve">The State shall consign State Emergency Stockpile </w:t>
      </w:r>
      <w:r w:rsidR="007B17DB">
        <w:t>G</w:t>
      </w:r>
      <w:r>
        <w:t xml:space="preserve">oods and </w:t>
      </w:r>
      <w:r w:rsidR="007B17DB">
        <w:t>S</w:t>
      </w:r>
      <w:r>
        <w:t xml:space="preserve">upplies to itself as consignee, in care of the </w:t>
      </w:r>
      <w:r w:rsidRPr="008E51AC">
        <w:t>Vendor {Contractor}</w:t>
      </w:r>
      <w:r>
        <w:t xml:space="preserve">, and will not ship </w:t>
      </w:r>
      <w:r w:rsidR="007B17DB">
        <w:t>S</w:t>
      </w:r>
      <w:r>
        <w:t xml:space="preserve">tockpile to the </w:t>
      </w:r>
      <w:r w:rsidRPr="008E51AC">
        <w:t>Vendor {Contractor}</w:t>
      </w:r>
      <w:r>
        <w:t xml:space="preserve"> as a named consignee. </w:t>
      </w:r>
    </w:p>
    <w:p w14:paraId="3361C29E" w14:textId="77777777" w:rsidR="009F1709" w:rsidRDefault="009F1709" w:rsidP="009F1709"/>
    <w:p w14:paraId="4873EBF5" w14:textId="263AB329" w:rsidR="009F1709" w:rsidRDefault="009F1709" w:rsidP="009F1709">
      <w:pPr>
        <w:pStyle w:val="ListParagraph"/>
        <w:numPr>
          <w:ilvl w:val="0"/>
          <w:numId w:val="107"/>
        </w:numPr>
      </w:pPr>
      <w:r>
        <w:t xml:space="preserve">In the event State Emergency Stockpile </w:t>
      </w:r>
      <w:r w:rsidR="007B17DB">
        <w:t>G</w:t>
      </w:r>
      <w:r>
        <w:t xml:space="preserve">oods and </w:t>
      </w:r>
      <w:r w:rsidR="007B17DB">
        <w:t>S</w:t>
      </w:r>
      <w:r>
        <w:t xml:space="preserve">upplies are shipped or delivered to the </w:t>
      </w:r>
      <w:r w:rsidRPr="008E51AC">
        <w:t>Vendor {Contractor}</w:t>
      </w:r>
      <w:r>
        <w:t xml:space="preserve"> where the </w:t>
      </w:r>
      <w:r w:rsidRPr="008E51AC">
        <w:t>Vendor {Contractor}</w:t>
      </w:r>
      <w:r>
        <w:t xml:space="preserve"> is named in error as consignee, the State will notify the carrier of such error in writing and provide a copy of the notification to the </w:t>
      </w:r>
      <w:r w:rsidRPr="008E51AC">
        <w:t>Vendor {Contractor}</w:t>
      </w:r>
      <w:r>
        <w:t>;</w:t>
      </w:r>
      <w:r w:rsidR="00521CB3">
        <w:t xml:space="preserve"> and</w:t>
      </w:r>
    </w:p>
    <w:p w14:paraId="222FF790" w14:textId="77777777" w:rsidR="009F1709" w:rsidRDefault="009F1709" w:rsidP="009F1709">
      <w:pPr>
        <w:pStyle w:val="ListParagraph"/>
      </w:pPr>
    </w:p>
    <w:p w14:paraId="1A06F035" w14:textId="7E4E2918" w:rsidR="009F1709" w:rsidRDefault="009F1709" w:rsidP="00C0754F">
      <w:pPr>
        <w:pStyle w:val="ListParagraph"/>
        <w:numPr>
          <w:ilvl w:val="0"/>
          <w:numId w:val="107"/>
        </w:numPr>
      </w:pPr>
      <w:r>
        <w:t xml:space="preserve">In no way shall such an erroneous action convey or be recognized as an intent to convey any title or interest in the State Emergency Stockpile </w:t>
      </w:r>
      <w:r w:rsidR="007B17DB">
        <w:t>G</w:t>
      </w:r>
      <w:r>
        <w:t xml:space="preserve">oods and </w:t>
      </w:r>
      <w:r w:rsidR="007B17DB">
        <w:t>S</w:t>
      </w:r>
      <w:r>
        <w:t xml:space="preserve">upplies to the </w:t>
      </w:r>
      <w:r w:rsidRPr="008E51AC">
        <w:t>Vendor {Contractor}</w:t>
      </w:r>
      <w:r w:rsidR="00521CB3">
        <w:t>.</w:t>
      </w:r>
    </w:p>
    <w:p w14:paraId="24ADAD0D" w14:textId="74E2BE5D" w:rsidR="009F1709" w:rsidRDefault="001923AD" w:rsidP="009F1709">
      <w:pPr>
        <w:pStyle w:val="ListParagraph"/>
      </w:pPr>
      <w:r>
        <w:tab/>
      </w:r>
    </w:p>
    <w:p w14:paraId="35D48B56" w14:textId="77777777" w:rsidR="009F1709" w:rsidRDefault="009F1709" w:rsidP="009F1709">
      <w:pPr>
        <w:pStyle w:val="Heading2"/>
      </w:pPr>
      <w:bookmarkStart w:id="166" w:name="_Toc36711841"/>
      <w:bookmarkStart w:id="167" w:name="_Toc81220601"/>
      <w:r>
        <w:t>VENDOR {cONTRACTOR} AVAILABILITY</w:t>
      </w:r>
      <w:bookmarkEnd w:id="166"/>
      <w:bookmarkEnd w:id="167"/>
    </w:p>
    <w:p w14:paraId="35F24440" w14:textId="77777777" w:rsidR="009F1709" w:rsidRDefault="009F1709" w:rsidP="009F1709"/>
    <w:p w14:paraId="2A311535" w14:textId="499FC7DB" w:rsidR="009F1709" w:rsidRDefault="009F1709" w:rsidP="009F1709">
      <w:r>
        <w:t xml:space="preserve">The selected </w:t>
      </w:r>
      <w:r w:rsidRPr="000A3C45">
        <w:t>Vendor</w:t>
      </w:r>
      <w:r>
        <w:t>’s</w:t>
      </w:r>
      <w:r w:rsidRPr="000A3C45">
        <w:t xml:space="preserve"> {Contractor</w:t>
      </w:r>
      <w:r>
        <w:t>’s</w:t>
      </w:r>
      <w:r w:rsidRPr="000A3C45">
        <w:t>}</w:t>
      </w:r>
      <w:r w:rsidRPr="00F15F2C">
        <w:t xml:space="preserve"> </w:t>
      </w:r>
      <w:r w:rsidRPr="008F6867">
        <w:t>warehouse</w:t>
      </w:r>
      <w:r>
        <w:t xml:space="preserve"> location(s)</w:t>
      </w:r>
      <w:r w:rsidRPr="008F6867">
        <w:t xml:space="preserve"> shall be open to receive and store State Emergency Stockpile </w:t>
      </w:r>
      <w:r w:rsidR="00BB1719">
        <w:t>G</w:t>
      </w:r>
      <w:r w:rsidRPr="008F6867">
        <w:t>oods</w:t>
      </w:r>
      <w:r w:rsidR="00BB1719">
        <w:t xml:space="preserve"> and</w:t>
      </w:r>
      <w:r>
        <w:t xml:space="preserve"> </w:t>
      </w:r>
      <w:r w:rsidR="00BB1719">
        <w:t>S</w:t>
      </w:r>
      <w:r>
        <w:t>upplies and</w:t>
      </w:r>
      <w:r w:rsidR="00BB1719">
        <w:t xml:space="preserve"> </w:t>
      </w:r>
      <w:r>
        <w:t xml:space="preserve">donations </w:t>
      </w:r>
      <w:r w:rsidRPr="007E27B2">
        <w:t xml:space="preserve">during </w:t>
      </w:r>
      <w:r w:rsidRPr="00181CD4">
        <w:t xml:space="preserve">regular business hours of </w:t>
      </w:r>
      <w:r w:rsidR="00FA7F9A">
        <w:t>8</w:t>
      </w:r>
      <w:r w:rsidRPr="00181CD4">
        <w:t xml:space="preserve">:00 a.m. to </w:t>
      </w:r>
      <w:r w:rsidR="00FA7F9A">
        <w:t>4</w:t>
      </w:r>
      <w:r w:rsidRPr="00181CD4">
        <w:t>:00 p.m. on Monday through Friday and be on</w:t>
      </w:r>
      <w:r>
        <w:t xml:space="preserve"> </w:t>
      </w:r>
      <w:r w:rsidRPr="00181CD4">
        <w:t>call during after hours, which will be any time outside of regular business hours, including State-recognized holidays (</w:t>
      </w:r>
      <w:hyperlink r:id="rId27" w:tgtFrame="_blank" w:history="1">
        <w:r w:rsidRPr="00181CD4">
          <w:rPr>
            <w:rStyle w:val="Hyperlink"/>
          </w:rPr>
          <w:t>https://www.state.nj.us/nj/about/facts/holidays/</w:t>
        </w:r>
      </w:hyperlink>
      <w:r w:rsidR="001674A6">
        <w:rPr>
          <w:rStyle w:val="Hyperlink"/>
        </w:rPr>
        <w:t>)</w:t>
      </w:r>
      <w:r w:rsidRPr="00181CD4">
        <w:t>.</w:t>
      </w:r>
      <w:r w:rsidRPr="007E27B2">
        <w:t xml:space="preserve"> I</w:t>
      </w:r>
      <w:r w:rsidRPr="008F6867">
        <w:t xml:space="preserve">n addition, the </w:t>
      </w:r>
      <w:r w:rsidRPr="000A3C45">
        <w:t>Vendor</w:t>
      </w:r>
      <w:r>
        <w:t>’s</w:t>
      </w:r>
      <w:r w:rsidRPr="000A3C45">
        <w:t xml:space="preserve"> {Contractor</w:t>
      </w:r>
      <w:r>
        <w:t>’s</w:t>
      </w:r>
      <w:r w:rsidRPr="000A3C45">
        <w:t>}</w:t>
      </w:r>
      <w:r w:rsidRPr="00F15F2C">
        <w:t xml:space="preserve"> </w:t>
      </w:r>
      <w:r w:rsidRPr="008F6867">
        <w:t>warehouse</w:t>
      </w:r>
      <w:r>
        <w:t xml:space="preserve"> location(s)</w:t>
      </w:r>
      <w:r w:rsidRPr="008F6867">
        <w:t xml:space="preserve"> shall be made available to State</w:t>
      </w:r>
      <w:r>
        <w:t>-</w:t>
      </w:r>
      <w:r w:rsidRPr="008F6867">
        <w:t xml:space="preserve">authorized personnel on weekends and </w:t>
      </w:r>
      <w:r>
        <w:t xml:space="preserve">State-recognized </w:t>
      </w:r>
      <w:r w:rsidRPr="008F6867">
        <w:t xml:space="preserve">holidays, as required. </w:t>
      </w:r>
    </w:p>
    <w:p w14:paraId="64FACCC2" w14:textId="77777777" w:rsidR="009F1709" w:rsidRDefault="009F1709" w:rsidP="009F1709"/>
    <w:p w14:paraId="048E0878" w14:textId="77777777" w:rsidR="009F1709" w:rsidRDefault="009F1709" w:rsidP="009F1709">
      <w:pPr>
        <w:pStyle w:val="ListParagraph"/>
        <w:numPr>
          <w:ilvl w:val="0"/>
          <w:numId w:val="108"/>
        </w:numPr>
      </w:pPr>
      <w:r w:rsidRPr="008F6867">
        <w:t xml:space="preserve">The </w:t>
      </w:r>
      <w:r w:rsidRPr="008E51AC">
        <w:t>Vendor {Contractor}</w:t>
      </w:r>
      <w:r>
        <w:t xml:space="preserve"> </w:t>
      </w:r>
      <w:r w:rsidRPr="008F6867">
        <w:t xml:space="preserve">must notify the </w:t>
      </w:r>
      <w:r>
        <w:t>SCM</w:t>
      </w:r>
      <w:r w:rsidRPr="008F6867">
        <w:t xml:space="preserve"> at least </w:t>
      </w:r>
      <w:r>
        <w:t>24</w:t>
      </w:r>
      <w:r w:rsidRPr="008F6867">
        <w:t xml:space="preserve"> hours in advance of any period of time when the </w:t>
      </w:r>
      <w:r w:rsidRPr="000A3C45">
        <w:t>Vendor</w:t>
      </w:r>
      <w:r>
        <w:t>’s</w:t>
      </w:r>
      <w:r w:rsidRPr="000A3C45">
        <w:t xml:space="preserve"> {Contractor</w:t>
      </w:r>
      <w:r>
        <w:t>’s</w:t>
      </w:r>
      <w:r w:rsidRPr="000A3C45">
        <w:t>}</w:t>
      </w:r>
      <w:r w:rsidRPr="00F15F2C">
        <w:t xml:space="preserve"> </w:t>
      </w:r>
      <w:r w:rsidRPr="008F6867">
        <w:t>warehouse facility</w:t>
      </w:r>
      <w:r>
        <w:t>(</w:t>
      </w:r>
      <w:proofErr w:type="spellStart"/>
      <w:r>
        <w:t>ies</w:t>
      </w:r>
      <w:proofErr w:type="spellEnd"/>
      <w:r>
        <w:t>)</w:t>
      </w:r>
      <w:r w:rsidRPr="008F6867">
        <w:t xml:space="preserve"> may not be available to the State and provide validated explanation of inaccessibility</w:t>
      </w:r>
      <w:r>
        <w:t>; and</w:t>
      </w:r>
      <w:r w:rsidRPr="008F6867">
        <w:t xml:space="preserve"> </w:t>
      </w:r>
    </w:p>
    <w:p w14:paraId="57E79CD6" w14:textId="77777777" w:rsidR="009F1709" w:rsidRDefault="009F1709" w:rsidP="009F1709">
      <w:pPr>
        <w:pStyle w:val="ListParagraph"/>
      </w:pPr>
    </w:p>
    <w:p w14:paraId="6B78B540" w14:textId="77777777" w:rsidR="009F1709" w:rsidRPr="008F6867" w:rsidRDefault="009F1709" w:rsidP="009F1709">
      <w:pPr>
        <w:pStyle w:val="ListParagraph"/>
        <w:numPr>
          <w:ilvl w:val="0"/>
          <w:numId w:val="108"/>
        </w:numPr>
      </w:pPr>
      <w:r w:rsidRPr="008F6867">
        <w:t xml:space="preserve">The </w:t>
      </w:r>
      <w:r w:rsidRPr="008E51AC">
        <w:t>Vendor {Contractor}</w:t>
      </w:r>
      <w:r>
        <w:t xml:space="preserve"> </w:t>
      </w:r>
      <w:r w:rsidRPr="008F6867">
        <w:t>must also provide facility access to the State within a commercially reasonable period of time not to exceed two</w:t>
      </w:r>
      <w:r>
        <w:t xml:space="preserve"> (2)</w:t>
      </w:r>
      <w:r w:rsidRPr="008F6867">
        <w:t xml:space="preserve"> hours</w:t>
      </w:r>
      <w:r>
        <w:t>.</w:t>
      </w:r>
    </w:p>
    <w:p w14:paraId="53C08DFB" w14:textId="77777777" w:rsidR="001C4918" w:rsidRDefault="001C4918" w:rsidP="009F1709"/>
    <w:p w14:paraId="55835EB7" w14:textId="2623FD34" w:rsidR="009F1709" w:rsidRDefault="009F1709" w:rsidP="009F1709">
      <w:pPr>
        <w:pStyle w:val="Heading2"/>
      </w:pPr>
      <w:bookmarkStart w:id="168" w:name="_Toc36711842"/>
      <w:bookmarkStart w:id="169" w:name="_Toc81220602"/>
      <w:r>
        <w:t xml:space="preserve">BLANKET P.O. FULFILLMENT AND </w:t>
      </w:r>
      <w:r w:rsidR="00DB2307">
        <w:t xml:space="preserve">TERMINATION/Expiration </w:t>
      </w:r>
      <w:r>
        <w:t>RESPONSIBILITIES</w:t>
      </w:r>
      <w:bookmarkEnd w:id="168"/>
      <w:bookmarkEnd w:id="169"/>
    </w:p>
    <w:p w14:paraId="2BD5698C" w14:textId="77777777" w:rsidR="009F1709" w:rsidRDefault="009F1709" w:rsidP="009F1709"/>
    <w:p w14:paraId="353EFC3F" w14:textId="77777777" w:rsidR="009F1709" w:rsidRDefault="009F1709" w:rsidP="009F1709">
      <w:r w:rsidRPr="00B90AC6">
        <w:t xml:space="preserve">No obligations </w:t>
      </w:r>
      <w:r>
        <w:t>sha</w:t>
      </w:r>
      <w:r w:rsidRPr="00B90AC6">
        <w:t xml:space="preserve">ll be incurred or paid by the State following the date of a termination notice to the </w:t>
      </w:r>
      <w:r w:rsidRPr="008E51AC">
        <w:t>Vendor {Contractor}</w:t>
      </w:r>
      <w:r>
        <w:t xml:space="preserve"> or</w:t>
      </w:r>
      <w:r w:rsidRPr="00B90AC6">
        <w:t xml:space="preserve"> the </w:t>
      </w:r>
      <w:r w:rsidRPr="000A3C45">
        <w:t>Vendor</w:t>
      </w:r>
      <w:r>
        <w:t>’s</w:t>
      </w:r>
      <w:r w:rsidRPr="000A3C45">
        <w:t xml:space="preserve"> {Contractor</w:t>
      </w:r>
      <w:r>
        <w:t>’s</w:t>
      </w:r>
      <w:r w:rsidRPr="000A3C45">
        <w:t>}</w:t>
      </w:r>
      <w:r w:rsidRPr="00F15F2C">
        <w:t xml:space="preserve"> </w:t>
      </w:r>
      <w:r w:rsidRPr="00B90AC6">
        <w:t xml:space="preserve">successful fulfillment of all services, completion of </w:t>
      </w:r>
      <w:r>
        <w:t>d</w:t>
      </w:r>
      <w:r w:rsidRPr="00B90AC6">
        <w:t>eliverables, final invoicing</w:t>
      </w:r>
      <w:r>
        <w:t>,</w:t>
      </w:r>
      <w:r w:rsidRPr="00B90AC6">
        <w:t xml:space="preserve"> and the resultant close of a </w:t>
      </w:r>
      <w:r>
        <w:t>Blanket P.O.</w:t>
      </w:r>
      <w:r w:rsidRPr="00B90AC6">
        <w:t xml:space="preserve"> resulting from this </w:t>
      </w:r>
      <w:r>
        <w:t>Bid Solicitation</w:t>
      </w:r>
      <w:r w:rsidRPr="00B90AC6">
        <w:t xml:space="preserve">. </w:t>
      </w:r>
    </w:p>
    <w:p w14:paraId="4C5FD54D" w14:textId="77777777" w:rsidR="009F1709" w:rsidRDefault="009F1709" w:rsidP="009F1709"/>
    <w:p w14:paraId="1386D1B4" w14:textId="77777777" w:rsidR="009F1709" w:rsidRDefault="009F1709" w:rsidP="009F1709">
      <w:pPr>
        <w:pStyle w:val="ListParagraph"/>
        <w:numPr>
          <w:ilvl w:val="0"/>
          <w:numId w:val="109"/>
        </w:numPr>
      </w:pPr>
      <w:r w:rsidRPr="00B90AC6">
        <w:t>State</w:t>
      </w:r>
      <w:r>
        <w:t>-</w:t>
      </w:r>
      <w:r w:rsidRPr="00B90AC6">
        <w:t xml:space="preserve">authorized invoices received from the </w:t>
      </w:r>
      <w:r w:rsidRPr="008E51AC">
        <w:t>Vendor {Contractor}</w:t>
      </w:r>
      <w:r>
        <w:t xml:space="preserve"> </w:t>
      </w:r>
      <w:r w:rsidRPr="00B90AC6">
        <w:t xml:space="preserve">prior to the date of termination notice to the </w:t>
      </w:r>
      <w:r w:rsidRPr="008E51AC">
        <w:t>Vendor {Contractor}</w:t>
      </w:r>
      <w:r w:rsidRPr="00B90AC6">
        <w:t>, but falling due after</w:t>
      </w:r>
      <w:r>
        <w:t xml:space="preserve"> the</w:t>
      </w:r>
      <w:r w:rsidRPr="00B90AC6">
        <w:t xml:space="preserve"> date</w:t>
      </w:r>
      <w:r>
        <w:t xml:space="preserve"> of termination</w:t>
      </w:r>
      <w:r w:rsidRPr="00B90AC6">
        <w:t xml:space="preserve"> will be subject to final approval by the State prior to release for payment. Authorized and approved invoices will be paid to the </w:t>
      </w:r>
      <w:r w:rsidRPr="008E51AC">
        <w:t>Vendor {Contractor}</w:t>
      </w:r>
      <w:r>
        <w:t xml:space="preserve"> </w:t>
      </w:r>
      <w:r w:rsidRPr="00B90AC6">
        <w:t xml:space="preserve">per </w:t>
      </w:r>
      <w:r>
        <w:t xml:space="preserve">State </w:t>
      </w:r>
      <w:r w:rsidRPr="00B90AC6">
        <w:t>Standard Terms and Conditions</w:t>
      </w:r>
      <w:r>
        <w:t xml:space="preserve"> (SSTC)</w:t>
      </w:r>
      <w:r w:rsidRPr="00B90AC6">
        <w:t xml:space="preserve"> Section </w:t>
      </w:r>
      <w:r>
        <w:t>6.3</w:t>
      </w:r>
      <w:r w:rsidRPr="00B90AC6">
        <w:t xml:space="preserve">, </w:t>
      </w:r>
      <w:r w:rsidRPr="00D74D72">
        <w:rPr>
          <w:i/>
          <w:iCs/>
        </w:rPr>
        <w:t>Payment to Vendors,</w:t>
      </w:r>
      <w:r w:rsidRPr="00B90AC6">
        <w:t xml:space="preserve"> and </w:t>
      </w:r>
      <w:r>
        <w:t>SSTC Section 6.5</w:t>
      </w:r>
      <w:r w:rsidRPr="00B90AC6">
        <w:t xml:space="preserve">, </w:t>
      </w:r>
      <w:r w:rsidRPr="00D74D72">
        <w:rPr>
          <w:i/>
          <w:iCs/>
        </w:rPr>
        <w:t>New Jersey Prompt Payment Act</w:t>
      </w:r>
      <w:r>
        <w:t xml:space="preserve">; </w:t>
      </w:r>
    </w:p>
    <w:p w14:paraId="36279AFE" w14:textId="77777777" w:rsidR="009F1709" w:rsidRDefault="009F1709" w:rsidP="009F1709">
      <w:pPr>
        <w:pStyle w:val="ListParagraph"/>
      </w:pPr>
    </w:p>
    <w:p w14:paraId="2871C962" w14:textId="77777777" w:rsidR="009F1709" w:rsidRDefault="009F1709" w:rsidP="009F1709">
      <w:pPr>
        <w:pStyle w:val="ListParagraph"/>
        <w:numPr>
          <w:ilvl w:val="0"/>
          <w:numId w:val="109"/>
        </w:numPr>
      </w:pPr>
      <w:r w:rsidRPr="00B90AC6">
        <w:lastRenderedPageBreak/>
        <w:t xml:space="preserve">Under no circumstance </w:t>
      </w:r>
      <w:r>
        <w:t>shall</w:t>
      </w:r>
      <w:r w:rsidRPr="00B90AC6">
        <w:t xml:space="preserve"> the State be obligated to pay all or part of any lease agreement, either implied or express, verbal or written, entered into between the </w:t>
      </w:r>
      <w:r w:rsidRPr="008E51AC">
        <w:t>Vendor {Contractor}</w:t>
      </w:r>
      <w:r>
        <w:t xml:space="preserve"> </w:t>
      </w:r>
      <w:r w:rsidRPr="00B90AC6">
        <w:t>and its landlord</w:t>
      </w:r>
      <w:r>
        <w:t>;</w:t>
      </w:r>
    </w:p>
    <w:p w14:paraId="3047768A" w14:textId="77777777" w:rsidR="009F1709" w:rsidRDefault="009F1709" w:rsidP="009F1709">
      <w:pPr>
        <w:pStyle w:val="ListParagraph"/>
      </w:pPr>
    </w:p>
    <w:p w14:paraId="45E65B20" w14:textId="27201515" w:rsidR="009F1709" w:rsidRDefault="009F1709">
      <w:pPr>
        <w:pStyle w:val="ListParagraph"/>
        <w:numPr>
          <w:ilvl w:val="0"/>
          <w:numId w:val="109"/>
        </w:numPr>
      </w:pPr>
      <w:r w:rsidRPr="0054076F">
        <w:t xml:space="preserve">Upon termination </w:t>
      </w:r>
      <w:r w:rsidR="00DB2307">
        <w:t xml:space="preserve">or expiration </w:t>
      </w:r>
      <w:r w:rsidRPr="0054076F">
        <w:t xml:space="preserve">of the </w:t>
      </w:r>
      <w:r w:rsidRPr="000A3C45">
        <w:t>Vendor</w:t>
      </w:r>
      <w:r>
        <w:t>’s</w:t>
      </w:r>
      <w:r w:rsidRPr="000A3C45">
        <w:t xml:space="preserve"> {Contractor</w:t>
      </w:r>
      <w:r>
        <w:t>’s</w:t>
      </w:r>
      <w:r w:rsidRPr="000A3C45">
        <w:t>}</w:t>
      </w:r>
      <w:r w:rsidRPr="00F15F2C">
        <w:t xml:space="preserve"> </w:t>
      </w:r>
      <w:r w:rsidRPr="0054076F">
        <w:t xml:space="preserve">services to the State, the </w:t>
      </w:r>
      <w:r w:rsidRPr="008E51AC">
        <w:t>Vendor {Contractor}</w:t>
      </w:r>
      <w:r>
        <w:t xml:space="preserve"> </w:t>
      </w:r>
      <w:r w:rsidRPr="0054076F">
        <w:t>shall</w:t>
      </w:r>
      <w:r w:rsidR="009E2EE4">
        <w:t xml:space="preserve"> abide by the following</w:t>
      </w:r>
      <w:r w:rsidRPr="0054076F">
        <w:t>:</w:t>
      </w:r>
    </w:p>
    <w:p w14:paraId="3142B13E" w14:textId="77777777" w:rsidR="009F1709" w:rsidRDefault="009F1709" w:rsidP="009F1709">
      <w:pPr>
        <w:pStyle w:val="ListParagraph"/>
      </w:pPr>
    </w:p>
    <w:p w14:paraId="66967076" w14:textId="498F2CB1" w:rsidR="009F1709" w:rsidRDefault="009F1709" w:rsidP="00C0754F">
      <w:pPr>
        <w:pStyle w:val="ListParagraph"/>
        <w:numPr>
          <w:ilvl w:val="0"/>
          <w:numId w:val="204"/>
        </w:numPr>
        <w:ind w:left="1170"/>
      </w:pPr>
      <w:r>
        <w:t xml:space="preserve">Within 30 </w:t>
      </w:r>
      <w:r w:rsidR="00F04863">
        <w:t>calendar</w:t>
      </w:r>
      <w:r w:rsidR="008A3515">
        <w:t xml:space="preserve"> </w:t>
      </w:r>
      <w:r>
        <w:t xml:space="preserve">days, provide </w:t>
      </w:r>
      <w:r w:rsidRPr="00E44087">
        <w:t>to the State a complete inventory count and validation of all equipment, appurtenances</w:t>
      </w:r>
      <w:r>
        <w:t>,</w:t>
      </w:r>
      <w:r w:rsidRPr="00E44087">
        <w:t xml:space="preserve"> and property purchased or placed under the </w:t>
      </w:r>
      <w:r w:rsidRPr="000A3C45">
        <w:t>Vendor</w:t>
      </w:r>
      <w:r>
        <w:t>’s</w:t>
      </w:r>
      <w:r w:rsidRPr="000A3C45">
        <w:t xml:space="preserve"> {Contractor</w:t>
      </w:r>
      <w:r>
        <w:t>’s</w:t>
      </w:r>
      <w:r w:rsidRPr="000A3C45">
        <w:t>}</w:t>
      </w:r>
      <w:r w:rsidRPr="00F15F2C">
        <w:t xml:space="preserve"> </w:t>
      </w:r>
      <w:r w:rsidRPr="00E44087">
        <w:t xml:space="preserve">control in or during the </w:t>
      </w:r>
      <w:r w:rsidRPr="000A3C45">
        <w:t>Vendor</w:t>
      </w:r>
      <w:r>
        <w:t>’s</w:t>
      </w:r>
      <w:r w:rsidRPr="000A3C45">
        <w:t xml:space="preserve"> {Contractor</w:t>
      </w:r>
      <w:r>
        <w:t>’s</w:t>
      </w:r>
      <w:r w:rsidRPr="000A3C45">
        <w:t>}</w:t>
      </w:r>
      <w:r w:rsidRPr="00F15F2C">
        <w:t xml:space="preserve"> </w:t>
      </w:r>
      <w:r w:rsidRPr="00E44087">
        <w:t xml:space="preserve">performance of services under the terms of a </w:t>
      </w:r>
      <w:r>
        <w:t>Blanket P.O.</w:t>
      </w:r>
      <w:r w:rsidRPr="00E44087">
        <w:t xml:space="preserve"> resulting from this </w:t>
      </w:r>
      <w:r>
        <w:t>Bid Solicitation;</w:t>
      </w:r>
    </w:p>
    <w:p w14:paraId="34655003" w14:textId="77777777" w:rsidR="009F1709" w:rsidRDefault="009F1709" w:rsidP="009E2EE4">
      <w:pPr>
        <w:pStyle w:val="ListParagraph"/>
        <w:ind w:left="1170"/>
      </w:pPr>
    </w:p>
    <w:p w14:paraId="2DBB4135" w14:textId="604F2639" w:rsidR="009F1709" w:rsidRDefault="009F1709" w:rsidP="00C0754F">
      <w:pPr>
        <w:pStyle w:val="ListParagraph"/>
        <w:numPr>
          <w:ilvl w:val="0"/>
          <w:numId w:val="204"/>
        </w:numPr>
        <w:ind w:left="1170"/>
      </w:pPr>
      <w:r>
        <w:t>Provide</w:t>
      </w:r>
      <w:r w:rsidRPr="00F43CCD">
        <w:t xml:space="preserve"> the </w:t>
      </w:r>
      <w:r>
        <w:t>SCM</w:t>
      </w:r>
      <w:r w:rsidRPr="00F43CCD">
        <w:t xml:space="preserve"> an electronic downloadable list of any and all State-owned systems and software utilized by the </w:t>
      </w:r>
      <w:r w:rsidRPr="008E51AC">
        <w:t>Vendor {Contractor}</w:t>
      </w:r>
      <w:r w:rsidRPr="00F43CCD">
        <w:t>. This list must be provided to the State in a commercially available software format such as</w:t>
      </w:r>
      <w:r>
        <w:t xml:space="preserve"> </w:t>
      </w:r>
      <w:r w:rsidRPr="00F43CCD">
        <w:t>Adobe</w:t>
      </w:r>
      <w:r>
        <w:t xml:space="preserve"> PDF</w:t>
      </w:r>
      <w:r w:rsidR="00A22560">
        <w:t xml:space="preserve">, </w:t>
      </w:r>
      <w:r>
        <w:t>Microsoft Excel</w:t>
      </w:r>
      <w:r w:rsidR="00A22560">
        <w:t>,</w:t>
      </w:r>
      <w:r>
        <w:t xml:space="preserve"> or</w:t>
      </w:r>
      <w:r w:rsidR="00A22560">
        <w:t xml:space="preserve"> Microsoft</w:t>
      </w:r>
      <w:r>
        <w:t xml:space="preserve"> Word; and</w:t>
      </w:r>
    </w:p>
    <w:p w14:paraId="03C157FD" w14:textId="77777777" w:rsidR="009F1709" w:rsidRDefault="009F1709" w:rsidP="009E2EE4">
      <w:pPr>
        <w:pStyle w:val="ListParagraph"/>
        <w:ind w:left="1170"/>
      </w:pPr>
    </w:p>
    <w:p w14:paraId="2B592E32" w14:textId="275E4C77" w:rsidR="009F1709" w:rsidRPr="007026B1" w:rsidRDefault="009F1709" w:rsidP="00C0754F">
      <w:pPr>
        <w:pStyle w:val="ListParagraph"/>
        <w:numPr>
          <w:ilvl w:val="0"/>
          <w:numId w:val="204"/>
        </w:numPr>
        <w:ind w:left="1170"/>
      </w:pPr>
      <w:r>
        <w:t xml:space="preserve">Vendor {Contractor} </w:t>
      </w:r>
      <w:r w:rsidRPr="008C529B">
        <w:rPr>
          <w:rFonts w:cs="Arial"/>
        </w:rPr>
        <w:t xml:space="preserve">shall provide transition assistance to the State or a successor </w:t>
      </w:r>
      <w:r>
        <w:t xml:space="preserve">Vendor {Contractor} </w:t>
      </w:r>
      <w:r w:rsidRPr="008C529B">
        <w:rPr>
          <w:rFonts w:cs="Arial"/>
        </w:rPr>
        <w:t xml:space="preserve">for a period of time not to exceed 90 </w:t>
      </w:r>
      <w:r w:rsidR="00F04863">
        <w:rPr>
          <w:rFonts w:cs="Arial"/>
        </w:rPr>
        <w:t xml:space="preserve">calendar </w:t>
      </w:r>
      <w:r w:rsidRPr="008C529B">
        <w:rPr>
          <w:rFonts w:cs="Arial"/>
        </w:rPr>
        <w:t>days from termination</w:t>
      </w:r>
      <w:r w:rsidR="00DB2307">
        <w:rPr>
          <w:rFonts w:cs="Arial"/>
        </w:rPr>
        <w:t xml:space="preserve"> or expiration</w:t>
      </w:r>
      <w:r w:rsidRPr="008C529B">
        <w:rPr>
          <w:rFonts w:cs="Arial"/>
        </w:rPr>
        <w:t xml:space="preserve"> of a </w:t>
      </w:r>
      <w:r>
        <w:rPr>
          <w:rFonts w:cs="Arial"/>
        </w:rPr>
        <w:t>Blanket P.O.</w:t>
      </w:r>
      <w:r w:rsidRPr="008C529B">
        <w:rPr>
          <w:rFonts w:cs="Arial"/>
        </w:rPr>
        <w:t xml:space="preserve"> resulting from this </w:t>
      </w:r>
      <w:r>
        <w:t>Bid Solicitation</w:t>
      </w:r>
      <w:r w:rsidRPr="008C529B">
        <w:rPr>
          <w:rFonts w:cs="Arial"/>
        </w:rPr>
        <w:t>.</w:t>
      </w:r>
    </w:p>
    <w:p w14:paraId="174E113A" w14:textId="77777777" w:rsidR="009F1709" w:rsidRDefault="009F1709" w:rsidP="009F1709"/>
    <w:p w14:paraId="5F43593C" w14:textId="77777777" w:rsidR="00447EA9" w:rsidRPr="00851065" w:rsidRDefault="00447EA9" w:rsidP="00447EA9">
      <w:bookmarkStart w:id="170" w:name="_Toc34641638"/>
      <w:bookmarkStart w:id="171" w:name="_Toc34641639"/>
      <w:bookmarkStart w:id="172" w:name="_Toc34641640"/>
      <w:bookmarkStart w:id="173" w:name="_Toc34641641"/>
      <w:bookmarkStart w:id="174" w:name="_Toc34641642"/>
      <w:bookmarkStart w:id="175" w:name="_Toc34641643"/>
      <w:bookmarkStart w:id="176" w:name="_Toc34641644"/>
      <w:bookmarkStart w:id="177" w:name="_Toc34641645"/>
      <w:bookmarkStart w:id="178" w:name="_Toc34641646"/>
      <w:bookmarkStart w:id="179" w:name="_Toc34641647"/>
      <w:bookmarkStart w:id="180" w:name="_Toc34641648"/>
      <w:bookmarkStart w:id="181" w:name="_Toc34641649"/>
      <w:bookmarkStart w:id="182" w:name="_Toc34641650"/>
      <w:bookmarkStart w:id="183" w:name="_Toc34641651"/>
      <w:bookmarkStart w:id="184" w:name="_Toc34641652"/>
      <w:bookmarkStart w:id="185" w:name="_Toc34641653"/>
      <w:bookmarkStart w:id="186" w:name="_Toc34641654"/>
      <w:bookmarkStart w:id="187" w:name="_Toc34641655"/>
      <w:bookmarkStart w:id="188" w:name="_Toc34641656"/>
      <w:bookmarkStart w:id="189" w:name="_Toc34641657"/>
      <w:bookmarkStart w:id="190" w:name="_Toc34641658"/>
      <w:bookmarkStart w:id="191" w:name="_Toc34641659"/>
      <w:bookmarkStart w:id="192" w:name="_Toc34641660"/>
      <w:bookmarkStart w:id="193" w:name="_Toc34641661"/>
      <w:bookmarkStart w:id="194" w:name="_Toc34641662"/>
      <w:bookmarkStart w:id="195" w:name="_Toc34641663"/>
      <w:bookmarkStart w:id="196" w:name="_Toc34641664"/>
      <w:bookmarkStart w:id="197" w:name="_Toc34641665"/>
      <w:bookmarkStart w:id="198" w:name="_Toc34641666"/>
      <w:bookmarkStart w:id="199" w:name="_Toc34641667"/>
      <w:bookmarkStart w:id="200" w:name="_Toc34641668"/>
      <w:bookmarkStart w:id="201" w:name="_Toc34641669"/>
      <w:bookmarkStart w:id="202" w:name="_Toc34641670"/>
      <w:bookmarkStart w:id="203" w:name="_Toc34641671"/>
      <w:bookmarkStart w:id="204" w:name="_Toc34641672"/>
      <w:bookmarkStart w:id="205" w:name="_Toc34641673"/>
      <w:bookmarkStart w:id="206" w:name="_Toc34641674"/>
      <w:bookmarkStart w:id="207" w:name="_Toc34641675"/>
      <w:bookmarkStart w:id="208" w:name="_Toc34641676"/>
      <w:bookmarkStart w:id="209" w:name="_Toc34641677"/>
      <w:bookmarkStart w:id="210" w:name="_Toc34641678"/>
      <w:bookmarkStart w:id="211" w:name="_Toc34641679"/>
      <w:bookmarkStart w:id="212" w:name="_Toc34641680"/>
      <w:bookmarkStart w:id="213" w:name="_Toc34641681"/>
      <w:bookmarkStart w:id="214" w:name="_Toc34641682"/>
      <w:bookmarkStart w:id="215" w:name="_Toc34641683"/>
      <w:bookmarkStart w:id="216" w:name="_Toc34641684"/>
      <w:bookmarkStart w:id="217" w:name="_Toc34641685"/>
      <w:bookmarkStart w:id="218" w:name="_Toc34641686"/>
      <w:bookmarkStart w:id="219" w:name="_Toc34641687"/>
      <w:bookmarkStart w:id="220" w:name="_Toc34641688"/>
      <w:bookmarkStart w:id="221" w:name="_Toc34641689"/>
      <w:bookmarkStart w:id="222" w:name="_Toc34641690"/>
      <w:bookmarkStart w:id="223" w:name="_Toc34641691"/>
      <w:bookmarkStart w:id="224" w:name="_Toc34641692"/>
      <w:bookmarkStart w:id="225" w:name="_Toc34641693"/>
      <w:bookmarkStart w:id="226" w:name="_Toc34641694"/>
      <w:bookmarkStart w:id="227" w:name="_Toc34641695"/>
      <w:bookmarkStart w:id="228" w:name="_Toc34641696"/>
      <w:bookmarkStart w:id="229" w:name="_Toc34641697"/>
      <w:bookmarkStart w:id="230" w:name="_Toc34641698"/>
      <w:bookmarkStart w:id="231" w:name="_Toc34641699"/>
      <w:bookmarkStart w:id="232" w:name="_Toc34641700"/>
      <w:bookmarkStart w:id="233" w:name="_Toc34641701"/>
      <w:bookmarkStart w:id="234" w:name="_Toc34641702"/>
      <w:bookmarkStart w:id="235" w:name="_Toc34641703"/>
      <w:bookmarkStart w:id="236" w:name="_Toc34641704"/>
      <w:bookmarkStart w:id="237" w:name="_Toc34641705"/>
      <w:bookmarkStart w:id="238" w:name="_Toc34641706"/>
      <w:bookmarkStart w:id="239" w:name="_Toc34641707"/>
      <w:bookmarkStart w:id="240" w:name="_Toc34641708"/>
      <w:bookmarkStart w:id="241" w:name="_Toc34641709"/>
      <w:bookmarkStart w:id="242" w:name="_Toc34641710"/>
      <w:bookmarkStart w:id="243" w:name="_Toc34641711"/>
      <w:bookmarkStart w:id="244" w:name="_Toc34641712"/>
      <w:bookmarkStart w:id="245" w:name="_Toc34641713"/>
      <w:bookmarkStart w:id="246" w:name="_Toc34641714"/>
      <w:bookmarkStart w:id="247" w:name="_Toc34641715"/>
      <w:bookmarkStart w:id="248" w:name="_Toc34641716"/>
      <w:bookmarkStart w:id="249" w:name="_Toc34641717"/>
      <w:bookmarkStart w:id="250" w:name="_Toc34641718"/>
      <w:bookmarkStart w:id="251" w:name="_Toc34641719"/>
      <w:bookmarkStart w:id="252" w:name="_Toc34641720"/>
      <w:bookmarkStart w:id="253" w:name="_Toc34641721"/>
      <w:bookmarkStart w:id="254" w:name="_Toc34641722"/>
      <w:bookmarkStart w:id="255" w:name="_Toc34641723"/>
      <w:bookmarkStart w:id="256" w:name="_Toc34641724"/>
      <w:bookmarkStart w:id="257" w:name="_Toc34641725"/>
      <w:bookmarkStart w:id="258" w:name="_Toc34641726"/>
      <w:bookmarkStart w:id="259" w:name="_Toc34641727"/>
      <w:bookmarkStart w:id="260" w:name="_Toc34641728"/>
      <w:bookmarkStart w:id="261" w:name="_Toc34641729"/>
      <w:bookmarkStart w:id="262" w:name="_Toc34641730"/>
      <w:bookmarkStart w:id="263" w:name="_Toc34641731"/>
      <w:bookmarkStart w:id="264" w:name="_Toc34641732"/>
      <w:bookmarkStart w:id="265" w:name="_Toc34641733"/>
      <w:bookmarkStart w:id="266" w:name="_Toc34641734"/>
      <w:bookmarkStart w:id="267" w:name="_Toc34641735"/>
      <w:bookmarkStart w:id="268" w:name="_Toc34641736"/>
      <w:bookmarkStart w:id="269" w:name="_Toc34641737"/>
      <w:bookmarkStart w:id="270" w:name="_Toc34641738"/>
      <w:bookmarkStart w:id="271" w:name="_Toc34641739"/>
      <w:bookmarkStart w:id="272" w:name="_Toc34641740"/>
      <w:bookmarkStart w:id="273" w:name="_Toc34641741"/>
      <w:bookmarkStart w:id="274" w:name="_Toc34641742"/>
      <w:bookmarkStart w:id="275" w:name="_Toc34641743"/>
      <w:bookmarkStart w:id="276" w:name="_Toc34641744"/>
      <w:bookmarkStart w:id="277" w:name="_Toc34641745"/>
      <w:bookmarkStart w:id="278" w:name="_Toc34641746"/>
      <w:bookmarkStart w:id="279" w:name="_Toc34641747"/>
      <w:bookmarkStart w:id="280" w:name="_Toc34641748"/>
      <w:bookmarkStart w:id="281" w:name="_Toc34641749"/>
      <w:bookmarkStart w:id="282" w:name="_Toc34641750"/>
      <w:bookmarkStart w:id="283" w:name="_Toc34641751"/>
      <w:bookmarkStart w:id="284" w:name="_Toc34641752"/>
      <w:bookmarkStart w:id="285" w:name="_Toc34641753"/>
      <w:bookmarkStart w:id="286" w:name="_Toc34641754"/>
      <w:bookmarkStart w:id="287" w:name="_Toc34641755"/>
      <w:bookmarkStart w:id="288" w:name="_Toc34641756"/>
      <w:bookmarkStart w:id="289" w:name="_Toc34641757"/>
      <w:bookmarkStart w:id="290" w:name="_Toc34641758"/>
      <w:bookmarkStart w:id="291" w:name="_Toc34641759"/>
      <w:bookmarkStart w:id="292" w:name="_Toc34641760"/>
      <w:bookmarkStart w:id="293" w:name="_Toc34641761"/>
      <w:bookmarkStart w:id="294" w:name="_Toc34641762"/>
      <w:bookmarkStart w:id="295" w:name="_Toc34641763"/>
      <w:bookmarkStart w:id="296" w:name="_Toc34641764"/>
      <w:bookmarkStart w:id="297" w:name="_Toc34641765"/>
      <w:bookmarkStart w:id="298" w:name="_Toc34641766"/>
      <w:bookmarkStart w:id="299" w:name="_Toc34641767"/>
      <w:bookmarkStart w:id="300" w:name="_Toc34641768"/>
      <w:bookmarkStart w:id="301" w:name="_Toc34641769"/>
      <w:bookmarkStart w:id="302" w:name="_Toc34641770"/>
      <w:bookmarkStart w:id="303" w:name="_Toc34641771"/>
      <w:bookmarkStart w:id="304" w:name="_Toc34641772"/>
      <w:bookmarkStart w:id="305" w:name="_Toc34641773"/>
      <w:bookmarkStart w:id="306" w:name="_Toc34641774"/>
      <w:bookmarkStart w:id="307" w:name="_Toc34641775"/>
      <w:bookmarkStart w:id="308" w:name="_Toc34641776"/>
      <w:bookmarkStart w:id="309" w:name="_Toc34641777"/>
      <w:bookmarkStart w:id="310" w:name="_Toc34641778"/>
      <w:bookmarkStart w:id="311" w:name="_Toc34641779"/>
      <w:bookmarkStart w:id="312" w:name="_Toc34641781"/>
      <w:bookmarkStart w:id="313" w:name="_Toc34641782"/>
      <w:bookmarkStart w:id="314" w:name="_Toc34641783"/>
      <w:bookmarkStart w:id="315" w:name="_Toc34641784"/>
      <w:bookmarkStart w:id="316" w:name="_Toc34641785"/>
      <w:bookmarkStart w:id="317" w:name="_Toc34641786"/>
      <w:bookmarkStart w:id="318" w:name="_Toc34641787"/>
      <w:bookmarkStart w:id="319" w:name="_Toc34641788"/>
      <w:bookmarkStart w:id="320" w:name="_Toc34641789"/>
      <w:bookmarkStart w:id="321" w:name="_Toc34641790"/>
      <w:bookmarkStart w:id="322" w:name="_Toc34641791"/>
      <w:bookmarkStart w:id="323" w:name="_Toc34641792"/>
      <w:bookmarkStart w:id="324" w:name="_Toc34641793"/>
      <w:bookmarkStart w:id="325" w:name="_Toc34641794"/>
      <w:bookmarkStart w:id="326" w:name="_Toc34641795"/>
      <w:bookmarkStart w:id="327" w:name="_Toc34641796"/>
      <w:bookmarkStart w:id="328" w:name="_Toc34641797"/>
      <w:bookmarkStart w:id="329" w:name="_Toc34641798"/>
      <w:bookmarkStart w:id="330" w:name="_Toc34641799"/>
      <w:bookmarkStart w:id="331" w:name="_Toc34641800"/>
      <w:bookmarkStart w:id="332" w:name="_Toc34641801"/>
      <w:bookmarkStart w:id="333" w:name="_Toc34641802"/>
      <w:bookmarkStart w:id="334" w:name="_Toc34641803"/>
      <w:bookmarkStart w:id="335" w:name="_Toc34641804"/>
      <w:bookmarkStart w:id="336" w:name="_Toc34641805"/>
      <w:bookmarkStart w:id="337" w:name="_Toc34641806"/>
      <w:bookmarkStart w:id="338" w:name="_Toc34641807"/>
      <w:bookmarkStart w:id="339" w:name="_Toc34641808"/>
      <w:bookmarkStart w:id="340" w:name="_Toc34641809"/>
      <w:bookmarkStart w:id="341" w:name="_Toc34641810"/>
      <w:bookmarkStart w:id="342" w:name="_Toc34641811"/>
      <w:bookmarkStart w:id="343" w:name="_Toc34641812"/>
      <w:bookmarkStart w:id="344" w:name="_Toc34641813"/>
      <w:bookmarkStart w:id="345" w:name="_Toc34641814"/>
      <w:bookmarkStart w:id="346" w:name="_Toc34641815"/>
      <w:bookmarkStart w:id="347" w:name="_Toc34641816"/>
      <w:bookmarkStart w:id="348" w:name="_Toc34641817"/>
      <w:bookmarkStart w:id="349" w:name="_Toc34641818"/>
      <w:bookmarkStart w:id="350" w:name="_Toc34641819"/>
      <w:bookmarkStart w:id="351" w:name="_Toc34641820"/>
      <w:bookmarkStart w:id="352" w:name="_Toc34641821"/>
      <w:bookmarkStart w:id="353" w:name="_Toc34641822"/>
      <w:bookmarkStart w:id="354" w:name="_Toc34641823"/>
      <w:bookmarkStart w:id="355" w:name="_Toc34641824"/>
      <w:bookmarkStart w:id="356" w:name="_Toc34641825"/>
      <w:bookmarkStart w:id="357" w:name="_Toc34641826"/>
      <w:bookmarkStart w:id="358" w:name="_Toc34641827"/>
      <w:bookmarkStart w:id="359" w:name="_Toc34641828"/>
      <w:bookmarkStart w:id="360" w:name="_Toc34641829"/>
      <w:bookmarkStart w:id="361" w:name="_Toc34641830"/>
      <w:bookmarkStart w:id="362" w:name="_Toc34641831"/>
      <w:bookmarkStart w:id="363" w:name="_Toc34641832"/>
      <w:bookmarkStart w:id="364" w:name="_Toc34641833"/>
      <w:bookmarkStart w:id="365" w:name="_Toc34641834"/>
      <w:bookmarkStart w:id="366" w:name="_Toc34641835"/>
      <w:bookmarkStart w:id="367" w:name="_Toc34641836"/>
      <w:bookmarkStart w:id="368" w:name="_Toc34641837"/>
      <w:bookmarkStart w:id="369" w:name="_Toc34641838"/>
      <w:bookmarkStart w:id="370" w:name="_Toc34641839"/>
      <w:bookmarkStart w:id="371" w:name="_Toc34641840"/>
      <w:bookmarkStart w:id="372" w:name="_Toc34641841"/>
      <w:bookmarkStart w:id="373" w:name="_Toc34641842"/>
      <w:bookmarkStart w:id="374" w:name="_Toc34641843"/>
      <w:bookmarkStart w:id="375" w:name="_Toc34641844"/>
      <w:bookmarkStart w:id="376" w:name="_Toc34641845"/>
      <w:bookmarkStart w:id="377" w:name="_Toc34641846"/>
      <w:bookmarkStart w:id="378" w:name="_Toc34641847"/>
      <w:bookmarkStart w:id="379" w:name="_Toc34641848"/>
      <w:bookmarkStart w:id="380" w:name="_Toc34641849"/>
      <w:bookmarkStart w:id="381" w:name="_Toc34641850"/>
      <w:bookmarkStart w:id="382" w:name="_Toc34641851"/>
      <w:bookmarkStart w:id="383" w:name="_Toc34641852"/>
      <w:bookmarkStart w:id="384" w:name="_Toc34641853"/>
      <w:bookmarkStart w:id="385" w:name="_Toc34641854"/>
      <w:bookmarkStart w:id="386" w:name="_Toc34641855"/>
      <w:bookmarkStart w:id="387" w:name="_Toc34641856"/>
      <w:bookmarkStart w:id="388" w:name="_Toc34641857"/>
      <w:bookmarkStart w:id="389" w:name="_Toc34641858"/>
      <w:bookmarkStart w:id="390" w:name="_Toc34641859"/>
      <w:bookmarkStart w:id="391" w:name="_Toc34641860"/>
      <w:bookmarkStart w:id="392" w:name="_Toc34641861"/>
      <w:bookmarkStart w:id="393" w:name="_Toc34641862"/>
      <w:bookmarkStart w:id="394" w:name="_Toc34641863"/>
      <w:bookmarkStart w:id="395" w:name="_Toc34641864"/>
      <w:bookmarkStart w:id="396" w:name="_Toc34641865"/>
      <w:bookmarkStart w:id="397" w:name="_Toc34641866"/>
      <w:bookmarkStart w:id="398" w:name="_Toc34641867"/>
      <w:bookmarkStart w:id="399" w:name="_Toc34641868"/>
      <w:bookmarkStart w:id="400" w:name="_Toc34641869"/>
      <w:bookmarkStart w:id="401" w:name="_Toc34641870"/>
      <w:bookmarkStart w:id="402" w:name="_Toc34641871"/>
      <w:bookmarkStart w:id="403" w:name="_Toc34641872"/>
      <w:bookmarkStart w:id="404" w:name="_Toc34641873"/>
      <w:bookmarkStart w:id="405" w:name="_Toc34641874"/>
      <w:bookmarkStart w:id="406" w:name="_Toc34641875"/>
      <w:bookmarkStart w:id="407" w:name="_Toc34641876"/>
      <w:bookmarkStart w:id="408" w:name="_Toc34641877"/>
      <w:bookmarkStart w:id="409" w:name="_Toc34641878"/>
      <w:bookmarkStart w:id="410" w:name="_Toc34641879"/>
      <w:bookmarkStart w:id="411" w:name="_Toc34641880"/>
      <w:bookmarkStart w:id="412" w:name="_Toc34641881"/>
      <w:bookmarkStart w:id="413" w:name="_Toc34641882"/>
      <w:bookmarkStart w:id="414" w:name="_Toc34641883"/>
      <w:bookmarkStart w:id="415" w:name="_Toc34641884"/>
      <w:bookmarkStart w:id="416" w:name="_Toc34641885"/>
      <w:bookmarkStart w:id="417" w:name="_Toc34641886"/>
      <w:bookmarkStart w:id="418" w:name="_Toc34641887"/>
      <w:bookmarkStart w:id="419" w:name="_Toc34641888"/>
      <w:bookmarkStart w:id="420" w:name="_Toc34641889"/>
      <w:bookmarkStart w:id="421" w:name="_Toc34641890"/>
      <w:bookmarkStart w:id="422" w:name="_Toc34641891"/>
      <w:bookmarkStart w:id="423" w:name="_Toc34641892"/>
      <w:bookmarkStart w:id="424" w:name="_Toc34641893"/>
      <w:bookmarkStart w:id="425" w:name="_Toc34641894"/>
      <w:bookmarkStart w:id="426" w:name="_Toc34641895"/>
      <w:bookmarkStart w:id="427" w:name="_Toc34641896"/>
      <w:bookmarkStart w:id="428" w:name="_Toc34641897"/>
      <w:bookmarkStart w:id="429" w:name="_Toc34641898"/>
      <w:bookmarkStart w:id="430" w:name="_Toc34641899"/>
      <w:bookmarkStart w:id="431" w:name="_Toc34641900"/>
      <w:bookmarkStart w:id="432" w:name="_Toc34641901"/>
      <w:bookmarkStart w:id="433" w:name="_Toc34641902"/>
      <w:bookmarkStart w:id="434" w:name="_Toc34641903"/>
      <w:bookmarkStart w:id="435" w:name="_Toc34641904"/>
      <w:bookmarkStart w:id="436" w:name="_Toc34641905"/>
      <w:bookmarkStart w:id="437" w:name="_Toc34641906"/>
      <w:bookmarkStart w:id="438" w:name="_Toc34641907"/>
      <w:bookmarkStart w:id="439" w:name="_Toc34641908"/>
      <w:bookmarkStart w:id="440" w:name="_Toc34641909"/>
      <w:bookmarkStart w:id="441" w:name="_Toc34641910"/>
      <w:bookmarkStart w:id="442" w:name="_Toc34641911"/>
      <w:bookmarkStart w:id="443" w:name="_Toc34641912"/>
      <w:bookmarkStart w:id="444" w:name="_Toc34641913"/>
      <w:bookmarkStart w:id="445" w:name="_Toc34641914"/>
      <w:bookmarkStart w:id="446" w:name="_Toc34641915"/>
      <w:bookmarkStart w:id="447" w:name="_Toc34641916"/>
      <w:bookmarkStart w:id="448" w:name="_Toc34641917"/>
      <w:bookmarkStart w:id="449" w:name="_Toc34641918"/>
      <w:bookmarkStart w:id="450" w:name="_Toc34641919"/>
      <w:bookmarkStart w:id="451" w:name="_Toc34641920"/>
      <w:bookmarkStart w:id="452" w:name="_Toc34641921"/>
      <w:bookmarkStart w:id="453" w:name="_Toc34641922"/>
      <w:bookmarkStart w:id="454" w:name="_Toc34641923"/>
      <w:bookmarkStart w:id="455" w:name="_Toc34641924"/>
      <w:bookmarkStart w:id="456" w:name="_Toc34641925"/>
      <w:bookmarkStart w:id="457" w:name="_Toc34641926"/>
      <w:bookmarkStart w:id="458" w:name="_Toc34641927"/>
      <w:bookmarkStart w:id="459" w:name="_Toc34641928"/>
      <w:bookmarkStart w:id="460" w:name="_Toc34641929"/>
      <w:bookmarkStart w:id="461" w:name="_Toc34641930"/>
      <w:bookmarkStart w:id="462" w:name="_Toc34641931"/>
      <w:bookmarkStart w:id="463" w:name="_Toc34641932"/>
      <w:bookmarkStart w:id="464" w:name="_Toc34641933"/>
      <w:bookmarkStart w:id="465" w:name="_Toc34641934"/>
      <w:bookmarkStart w:id="466" w:name="_Toc34641935"/>
      <w:bookmarkStart w:id="467" w:name="_Toc34641936"/>
      <w:bookmarkStart w:id="468" w:name="_Toc34641937"/>
      <w:bookmarkStart w:id="469" w:name="_Toc34641938"/>
      <w:bookmarkStart w:id="470" w:name="_Toc34641939"/>
      <w:bookmarkStart w:id="471" w:name="_Toc34641940"/>
      <w:bookmarkStart w:id="472" w:name="_Toc34641941"/>
      <w:bookmarkStart w:id="473" w:name="_Toc34641942"/>
      <w:bookmarkStart w:id="474" w:name="_Toc34641943"/>
      <w:bookmarkStart w:id="475" w:name="_Toc34641944"/>
      <w:bookmarkStart w:id="476" w:name="_Toc34641945"/>
      <w:bookmarkStart w:id="477" w:name="_Toc34641946"/>
      <w:bookmarkStart w:id="478" w:name="_Toc34641947"/>
      <w:bookmarkStart w:id="479" w:name="_Toc34641948"/>
      <w:bookmarkStart w:id="480" w:name="_Toc34641949"/>
      <w:bookmarkStart w:id="481" w:name="_Toc34641950"/>
      <w:bookmarkStart w:id="482" w:name="_Toc34641951"/>
      <w:bookmarkStart w:id="483" w:name="_Toc34641952"/>
      <w:bookmarkStart w:id="484" w:name="_Toc34641953"/>
      <w:bookmarkStart w:id="485" w:name="_Toc34641954"/>
      <w:bookmarkStart w:id="486" w:name="_Toc34641955"/>
      <w:bookmarkStart w:id="487" w:name="_Toc34641956"/>
      <w:bookmarkStart w:id="488" w:name="_Toc34641957"/>
      <w:bookmarkStart w:id="489" w:name="_Toc34641958"/>
      <w:bookmarkStart w:id="490" w:name="_Toc34641959"/>
      <w:bookmarkStart w:id="491" w:name="_Toc34641960"/>
      <w:bookmarkStart w:id="492" w:name="_Toc34641961"/>
      <w:bookmarkStart w:id="493" w:name="_Toc34641962"/>
      <w:bookmarkStart w:id="494" w:name="_Toc34641963"/>
      <w:bookmarkStart w:id="495" w:name="_Toc34641964"/>
      <w:bookmarkStart w:id="496" w:name="_Toc34641965"/>
      <w:bookmarkStart w:id="497" w:name="_Toc34641966"/>
      <w:bookmarkStart w:id="498" w:name="_Toc34641967"/>
      <w:bookmarkStart w:id="499" w:name="_Toc34641968"/>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p>
    <w:p w14:paraId="2D0A65D4" w14:textId="300A9461" w:rsidR="00213B68" w:rsidRPr="009D07C6" w:rsidRDefault="00213B68" w:rsidP="00C0754F">
      <w:pPr>
        <w:sectPr w:rsidR="00213B68" w:rsidRPr="009D07C6" w:rsidSect="00B75806">
          <w:footerReference w:type="even" r:id="rId28"/>
          <w:footerReference w:type="default" r:id="rId29"/>
          <w:pgSz w:w="12240" w:h="15840" w:code="1"/>
          <w:pgMar w:top="576" w:right="1440" w:bottom="245" w:left="1260" w:header="432" w:footer="720" w:gutter="0"/>
          <w:cols w:space="720"/>
          <w:docGrid w:linePitch="360"/>
        </w:sectPr>
      </w:pPr>
    </w:p>
    <w:p w14:paraId="02F1442B" w14:textId="4675943F" w:rsidR="00757979" w:rsidRDefault="00CE00E7" w:rsidP="00C0754F">
      <w:pPr>
        <w:pStyle w:val="Heading1"/>
      </w:pPr>
      <w:bookmarkStart w:id="500" w:name="_Toc400531492"/>
      <w:bookmarkStart w:id="501" w:name="_Toc428533963"/>
      <w:bookmarkStart w:id="502" w:name="_Toc81220603"/>
      <w:r>
        <w:lastRenderedPageBreak/>
        <w:t>QUOTE</w:t>
      </w:r>
      <w:r w:rsidR="009808FC">
        <w:t xml:space="preserve"> </w:t>
      </w:r>
      <w:r w:rsidR="00757979">
        <w:t>PREPARATION AND SUBMISSION</w:t>
      </w:r>
      <w:bookmarkEnd w:id="500"/>
      <w:bookmarkEnd w:id="501"/>
      <w:r w:rsidR="00BB673B" w:rsidRPr="00532840">
        <w:t xml:space="preserve"> – REQUIREMENTS OF THE VENDOR {BIDDER}</w:t>
      </w:r>
      <w:bookmarkEnd w:id="502"/>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62D940D5" w:rsidR="00757979" w:rsidRDefault="000746B7" w:rsidP="00414292">
      <w:pPr>
        <w:pStyle w:val="Heading2"/>
        <w:keepNext/>
      </w:pPr>
      <w:bookmarkStart w:id="503" w:name="_Toc400531493"/>
      <w:bookmarkStart w:id="504" w:name="_Toc428533964"/>
      <w:bookmarkStart w:id="505" w:name="_Toc81220604"/>
      <w:r>
        <w:rPr>
          <w:caps w:val="0"/>
        </w:rPr>
        <w:t>GENERAL</w:t>
      </w:r>
      <w:bookmarkEnd w:id="503"/>
      <w:bookmarkEnd w:id="504"/>
      <w:bookmarkEnd w:id="505"/>
    </w:p>
    <w:p w14:paraId="6935248C" w14:textId="77777777" w:rsidR="00757979" w:rsidRDefault="00757979" w:rsidP="00EB4EF1">
      <w:pPr>
        <w:keepNext/>
      </w:pPr>
    </w:p>
    <w:p w14:paraId="187DDA42" w14:textId="147805D0" w:rsidR="00921F01" w:rsidRPr="000F5FB7" w:rsidRDefault="00921F01" w:rsidP="00921F01">
      <w:pPr>
        <w:keepNext/>
        <w:rPr>
          <w:rFonts w:eastAsia="Calibri"/>
        </w:rPr>
      </w:pPr>
      <w:r w:rsidRPr="000F5FB7">
        <w:rPr>
          <w:rFonts w:eastAsia="Calibri"/>
        </w:rPr>
        <w:t>A Vendor {Bidder} may submit additional terms as part of its Quote</w:t>
      </w:r>
      <w:r w:rsidR="007974D7">
        <w:rPr>
          <w:rFonts w:eastAsia="Calibri"/>
        </w:rPr>
        <w:t>.</w:t>
      </w:r>
      <w:r w:rsidRPr="000F5FB7">
        <w:rPr>
          <w:rFonts w:eastAsia="Calibri"/>
        </w:rPr>
        <w:t xml:space="preserve">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381B409F"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506"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0" w:history="1">
        <w:r w:rsidR="00715AF4" w:rsidRPr="00464DCE">
          <w:rPr>
            <w:rStyle w:val="Hyperlink"/>
            <w:rFonts w:eastAsia="MS Mincho"/>
            <w:b/>
            <w:sz w:val="22"/>
          </w:rPr>
          <w:t xml:space="preserve">Division’s </w:t>
        </w:r>
        <w:r w:rsidRPr="00464DCE">
          <w:rPr>
            <w:rStyle w:val="Hyperlink"/>
            <w:rFonts w:eastAsia="MS Mincho"/>
            <w:b/>
            <w:sz w:val="22"/>
            <w:szCs w:val="22"/>
          </w:rPr>
          <w:t>web</w:t>
        </w:r>
        <w:r w:rsidR="00715AF4"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506"/>
    </w:p>
    <w:p w14:paraId="1C007033" w14:textId="77777777" w:rsidR="001D01BB" w:rsidRDefault="001D01BB" w:rsidP="00B238B2"/>
    <w:p w14:paraId="57DD1AE2" w14:textId="60952F1E" w:rsidR="00B238B2" w:rsidRPr="00851065" w:rsidRDefault="008D75D3" w:rsidP="00414292">
      <w:pPr>
        <w:pStyle w:val="Heading2"/>
        <w:keepNext/>
      </w:pPr>
      <w:bookmarkStart w:id="507" w:name="_Toc428533965"/>
      <w:bookmarkStart w:id="508" w:name="_Toc81220605"/>
      <w:r>
        <w:rPr>
          <w:caps w:val="0"/>
        </w:rPr>
        <w:t>QUOTE</w:t>
      </w:r>
      <w:r w:rsidRPr="00851065">
        <w:rPr>
          <w:caps w:val="0"/>
        </w:rPr>
        <w:t xml:space="preserve"> DELIVERY AND IDENTIFICATION</w:t>
      </w:r>
      <w:bookmarkEnd w:id="507"/>
      <w:bookmarkEnd w:id="508"/>
    </w:p>
    <w:p w14:paraId="585D3F72" w14:textId="77777777" w:rsidR="00B238B2" w:rsidRPr="00C65B22" w:rsidRDefault="00B238B2" w:rsidP="00EB4EF1">
      <w:pPr>
        <w:keepNext/>
      </w:pPr>
    </w:p>
    <w:p w14:paraId="0C57CF1C" w14:textId="585A7A75"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7D34F65A" w14:textId="77777777" w:rsidR="007F3BD4" w:rsidRPr="00C65B22" w:rsidRDefault="007F3BD4" w:rsidP="002F0497">
      <w:pPr>
        <w:keepNext/>
      </w:pPr>
    </w:p>
    <w:p w14:paraId="73DBC743" w14:textId="3430144D" w:rsidR="007F3BD4" w:rsidRPr="00C65B22" w:rsidRDefault="008D75D3" w:rsidP="00C0754F">
      <w:pPr>
        <w:pStyle w:val="Heading2"/>
      </w:pPr>
      <w:bookmarkStart w:id="509" w:name="_Toc81220606"/>
      <w:bookmarkStart w:id="510"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t xml:space="preserve"> </w:t>
      </w:r>
      <w:r w:rsidR="007F3BD4" w:rsidRPr="00851065">
        <w:t xml:space="preserve">SUBMISSION OF </w:t>
      </w:r>
      <w:r w:rsidR="00CE00E7">
        <w:t>QUOTE</w:t>
      </w:r>
      <w:bookmarkEnd w:id="509"/>
      <w:r w:rsidR="00715AF4" w:rsidRPr="00851065">
        <w:t xml:space="preserve"> </w:t>
      </w:r>
      <w:bookmarkEnd w:id="510"/>
    </w:p>
    <w:p w14:paraId="60C35B7F" w14:textId="77777777" w:rsidR="002A7F06" w:rsidRDefault="002A7F06" w:rsidP="002A7F06">
      <w:pPr>
        <w:rPr>
          <w:rFonts w:eastAsia="MS Mincho"/>
        </w:rPr>
      </w:pPr>
    </w:p>
    <w:p w14:paraId="4205228C" w14:textId="06E40B32"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1" w:history="1">
        <w:r w:rsidRPr="00682C2B">
          <w:rPr>
            <w:rStyle w:val="Hyperlink"/>
            <w:rFonts w:eastAsiaTheme="minorHAnsi"/>
          </w:rPr>
          <w:t>NJSTART Vendor Support Page</w:t>
        </w:r>
      </w:hyperlink>
      <w:r w:rsidR="00682C2B">
        <w:rPr>
          <w:rFonts w:eastAsiaTheme="minorHAnsi"/>
        </w:rPr>
        <w:t xml:space="preserve">.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19C324B9" w14:textId="77777777" w:rsidR="00CC68F7" w:rsidRDefault="00CC68F7" w:rsidP="002A7F06">
      <w:pPr>
        <w:rPr>
          <w:rFonts w:cs="Arial"/>
        </w:rPr>
      </w:pPr>
    </w:p>
    <w:p w14:paraId="516CB6A0" w14:textId="0B74C556"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0CDE9DFF" w:rsidR="002A7F06" w:rsidRDefault="00CC68F7" w:rsidP="002A7F06">
      <w:r>
        <w:rPr>
          <w:rFonts w:cs="Arial"/>
        </w:rPr>
        <w:t>The</w:t>
      </w:r>
      <w:r>
        <w:t xml:space="preserve"> </w:t>
      </w:r>
      <w:r w:rsidR="002A7F06">
        <w:rPr>
          <w:rFonts w:cs="Arial"/>
        </w:rPr>
        <w:t>Vendor {</w:t>
      </w:r>
      <w:r w:rsidR="002A7F06">
        <w:t xml:space="preserve">Bidder} should select the “Confidential” option in </w:t>
      </w:r>
      <w:r w:rsidR="002A7F06" w:rsidRPr="003E6F86">
        <w:rPr>
          <w:rStyle w:val="IntenseEmphasis"/>
          <w:rFonts w:cs="Arial"/>
          <w:color w:val="00B050"/>
        </w:rPr>
        <w:t>NJ</w:t>
      </w:r>
      <w:r w:rsidR="002A7F06" w:rsidRPr="003E6F86">
        <w:rPr>
          <w:rStyle w:val="IntenseEmphasis"/>
          <w:rFonts w:cs="Arial"/>
          <w:color w:val="0070C0"/>
        </w:rPr>
        <w:t>START</w:t>
      </w:r>
      <w:r w:rsidR="002A7F06">
        <w:t xml:space="preserve"> for attachments on the “Attachments” Tab to request that the documents not be displayed publicly through </w:t>
      </w:r>
      <w:r w:rsidR="002A7F06" w:rsidRPr="003E6F86">
        <w:rPr>
          <w:rStyle w:val="IntenseEmphasis"/>
          <w:rFonts w:cs="Arial"/>
          <w:color w:val="00B050"/>
        </w:rPr>
        <w:t>NJ</w:t>
      </w:r>
      <w:r w:rsidR="002A7F06" w:rsidRPr="003E6F86">
        <w:rPr>
          <w:rStyle w:val="IntenseEmphasis"/>
          <w:rFonts w:cs="Arial"/>
          <w:color w:val="0070C0"/>
        </w:rPr>
        <w:t>START</w:t>
      </w:r>
      <w:r w:rsidR="002A7F06">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w:t>
      </w:r>
      <w:r w:rsidRPr="00E63C19">
        <w:rPr>
          <w:rFonts w:cs="Arial"/>
        </w:rPr>
        <w:t xml:space="preserve">designation of the attachment as exempt from public disclosure under OPRA and/or the common law as outlined in </w:t>
      </w:r>
      <w:r w:rsidRPr="00EF300D">
        <w:rPr>
          <w:rFonts w:cs="Arial"/>
        </w:rPr>
        <w:t>Section 1.4.4</w:t>
      </w:r>
      <w:r w:rsidRPr="00E63C19">
        <w:rPr>
          <w:rFonts w:cs="Arial"/>
        </w:rPr>
        <w:t>.</w:t>
      </w:r>
    </w:p>
    <w:p w14:paraId="5B90A57E" w14:textId="77777777" w:rsidR="007E23DF" w:rsidRPr="00851065" w:rsidRDefault="007E23DF" w:rsidP="00C65B22"/>
    <w:p w14:paraId="5729BB72" w14:textId="31391923" w:rsidR="00757979" w:rsidRDefault="008D75D3" w:rsidP="00414292">
      <w:pPr>
        <w:pStyle w:val="Heading2"/>
        <w:keepNext/>
      </w:pPr>
      <w:bookmarkStart w:id="511" w:name="_Toc400531498"/>
      <w:bookmarkStart w:id="512" w:name="_Toc428533969"/>
      <w:bookmarkStart w:id="513" w:name="_Toc81220607"/>
      <w:r>
        <w:rPr>
          <w:caps w:val="0"/>
        </w:rPr>
        <w:t>QUOTE CONTENT</w:t>
      </w:r>
      <w:bookmarkEnd w:id="511"/>
      <w:bookmarkEnd w:id="512"/>
      <w:bookmarkEnd w:id="513"/>
    </w:p>
    <w:p w14:paraId="47454AE4" w14:textId="77777777" w:rsidR="007E68E6" w:rsidRDefault="007E68E6" w:rsidP="00414292">
      <w:pPr>
        <w:keepNext/>
      </w:pPr>
    </w:p>
    <w:p w14:paraId="4856D8CE" w14:textId="05C66F17" w:rsidR="00757979" w:rsidRPr="00C65B22" w:rsidRDefault="00757979" w:rsidP="00EB4EF1">
      <w:pPr>
        <w:keepNext/>
      </w:pPr>
      <w:r w:rsidRPr="00851065">
        <w:t xml:space="preserve">The </w:t>
      </w:r>
      <w:r w:rsidR="00CE00E7">
        <w:t>Quote</w:t>
      </w:r>
      <w:r w:rsidRPr="00851065">
        <w:t xml:space="preserve"> should be submitted </w:t>
      </w:r>
      <w:r w:rsidRPr="00C65B22">
        <w:t xml:space="preserve">with the content of each </w:t>
      </w:r>
      <w:r w:rsidR="00D671AB">
        <w:t>section</w:t>
      </w:r>
      <w:r w:rsidRPr="00C65B22">
        <w:t xml:space="preserve"> as indicated below.</w:t>
      </w:r>
    </w:p>
    <w:p w14:paraId="46C837B8" w14:textId="77777777" w:rsidR="00757979" w:rsidRDefault="00757979" w:rsidP="00C65B22"/>
    <w:p w14:paraId="3152B757" w14:textId="3C03EBB3" w:rsidR="004D504D" w:rsidRPr="005F3002" w:rsidRDefault="004D504D" w:rsidP="005F3002">
      <w:pPr>
        <w:pStyle w:val="ListParagraph"/>
        <w:numPr>
          <w:ilvl w:val="1"/>
          <w:numId w:val="191"/>
        </w:numPr>
        <w:ind w:left="1080"/>
      </w:pPr>
      <w:r w:rsidRPr="005F3002">
        <w:t xml:space="preserve">Section 1 - Forms (Sections </w:t>
      </w:r>
      <w:r w:rsidRPr="00C0754F">
        <w:t>4.4.1 and 4.4.2</w:t>
      </w:r>
      <w:r w:rsidRPr="005F3002">
        <w:t>).</w:t>
      </w:r>
    </w:p>
    <w:p w14:paraId="4D504DF6" w14:textId="77777777" w:rsidR="004D504D" w:rsidRPr="00C0754F" w:rsidRDefault="004D504D" w:rsidP="004D504D">
      <w:pPr>
        <w:pStyle w:val="ListParagraph"/>
        <w:numPr>
          <w:ilvl w:val="1"/>
          <w:numId w:val="191"/>
        </w:numPr>
        <w:ind w:left="1080"/>
      </w:pPr>
      <w:r w:rsidRPr="007E7430">
        <w:t xml:space="preserve">Section 2 - Technical Quote (Section </w:t>
      </w:r>
      <w:r w:rsidRPr="00C0754F">
        <w:t>4.4.3</w:t>
      </w:r>
      <w:r w:rsidRPr="005F3002">
        <w:t xml:space="preserve">); </w:t>
      </w:r>
    </w:p>
    <w:p w14:paraId="1CCBA98A" w14:textId="77777777" w:rsidR="004D504D" w:rsidRDefault="004D504D" w:rsidP="004D504D">
      <w:pPr>
        <w:pStyle w:val="ListParagraph"/>
        <w:numPr>
          <w:ilvl w:val="1"/>
          <w:numId w:val="191"/>
        </w:numPr>
        <w:ind w:left="1080"/>
      </w:pPr>
      <w:r>
        <w:t>Section 3 - Organizational Support and Experience (</w:t>
      </w:r>
      <w:r w:rsidRPr="007A2DE1">
        <w:t xml:space="preserve">Section </w:t>
      </w:r>
      <w:r w:rsidRPr="00C0754F">
        <w:t>4.4.4</w:t>
      </w:r>
      <w:r w:rsidRPr="007A2DE1">
        <w:t>); and</w:t>
      </w:r>
      <w:r>
        <w:t xml:space="preserve"> </w:t>
      </w:r>
    </w:p>
    <w:p w14:paraId="4C33DE6F" w14:textId="77777777" w:rsidR="004D504D" w:rsidRDefault="004D504D" w:rsidP="004D504D">
      <w:pPr>
        <w:pStyle w:val="ListParagraph"/>
        <w:numPr>
          <w:ilvl w:val="1"/>
          <w:numId w:val="191"/>
        </w:numPr>
        <w:ind w:left="1080"/>
      </w:pPr>
      <w:r>
        <w:t>Section 4 - Any other documents to be included by the Vendor {Bidder}.</w:t>
      </w:r>
    </w:p>
    <w:p w14:paraId="7CE93737" w14:textId="77777777" w:rsidR="004D504D" w:rsidRDefault="004D504D" w:rsidP="004D504D">
      <w:pPr>
        <w:pStyle w:val="ListParagraph"/>
        <w:numPr>
          <w:ilvl w:val="1"/>
          <w:numId w:val="191"/>
        </w:numPr>
        <w:ind w:left="1080"/>
      </w:pPr>
      <w:r>
        <w:t>Section 5 – State-Supplied Price Sheet (</w:t>
      </w:r>
      <w:r w:rsidRPr="007A2DE1">
        <w:t xml:space="preserve">Section </w:t>
      </w:r>
      <w:r w:rsidRPr="00C0754F">
        <w:t>4.4.5</w:t>
      </w:r>
      <w:r w:rsidRPr="007A2DE1">
        <w:t>).</w:t>
      </w:r>
    </w:p>
    <w:p w14:paraId="0A50AE4C" w14:textId="77777777" w:rsidR="00757979" w:rsidRPr="00851065" w:rsidRDefault="00757979" w:rsidP="00C65B22"/>
    <w:p w14:paraId="3C1FDBA1" w14:textId="77777777" w:rsidR="007E7430" w:rsidRDefault="007E7430" w:rsidP="007E7430">
      <w:r>
        <w:t xml:space="preserve">A </w:t>
      </w:r>
      <w:r w:rsidRPr="009F3C2A">
        <w:t xml:space="preserve">Vendor {Bidder} must complete the </w:t>
      </w:r>
      <w:r>
        <w:t xml:space="preserve">State-Supplied </w:t>
      </w:r>
      <w:r w:rsidRPr="000F328F">
        <w:t>Price</w:t>
      </w:r>
      <w:r>
        <w:t xml:space="preserve"> Sheet</w:t>
      </w:r>
      <w:r w:rsidRPr="009F3C2A">
        <w:t xml:space="preserve"> accompanying this Bid Solicitation </w:t>
      </w:r>
      <w:r>
        <w:t>and upload it</w:t>
      </w:r>
      <w:r w:rsidRPr="009F3C2A">
        <w:t xml:space="preserve"> as an attachment on the “Attachments” Tab (See Section 4.4.5 of this Bid Solicitation). </w:t>
      </w:r>
    </w:p>
    <w:p w14:paraId="2D39922C" w14:textId="77777777" w:rsidR="007E7430" w:rsidRDefault="007E7430" w:rsidP="007E7430"/>
    <w:p w14:paraId="14A95DEE" w14:textId="77777777" w:rsidR="007E7430" w:rsidRDefault="007E7430" w:rsidP="007E7430">
      <w:r w:rsidRPr="009F3C2A">
        <w:t xml:space="preserve">The Vendor {Bidder} must </w:t>
      </w:r>
      <w:r w:rsidRPr="009F3C2A">
        <w:rPr>
          <w:bCs/>
          <w:iCs/>
        </w:rPr>
        <w:t xml:space="preserve">enter </w:t>
      </w:r>
      <w:r w:rsidRPr="009F3C2A">
        <w:t xml:space="preserve">a Unit Cost of $1.00 for each price line item on the “Items” Tab in </w:t>
      </w:r>
      <w:r>
        <w:rPr>
          <w:rFonts w:cs="Arial"/>
          <w:b/>
          <w:bCs/>
          <w:i/>
          <w:iCs/>
          <w:color w:val="00B050"/>
        </w:rPr>
        <w:t>NJ</w:t>
      </w:r>
      <w:r>
        <w:rPr>
          <w:rFonts w:cs="Arial"/>
          <w:b/>
          <w:bCs/>
          <w:i/>
          <w:iCs/>
          <w:color w:val="0070C0"/>
        </w:rPr>
        <w:t>START</w:t>
      </w:r>
      <w:r w:rsidRPr="009F3C2A">
        <w:t xml:space="preserve">. The Vendor {Bidder} is instructed to do so only as a mechanism to comply with Bid Solicitation Section 6.8 and prevent all pricing from being publicly displayed in </w:t>
      </w:r>
      <w:proofErr w:type="gramStart"/>
      <w:r>
        <w:rPr>
          <w:rFonts w:cs="Arial"/>
          <w:b/>
          <w:bCs/>
          <w:i/>
          <w:iCs/>
          <w:color w:val="00B050"/>
        </w:rPr>
        <w:t>NJ</w:t>
      </w:r>
      <w:r>
        <w:rPr>
          <w:rFonts w:cs="Arial"/>
          <w:b/>
          <w:bCs/>
          <w:i/>
          <w:iCs/>
          <w:color w:val="0070C0"/>
        </w:rPr>
        <w:t>START</w:t>
      </w:r>
      <w:r w:rsidRPr="009F3C2A" w:rsidDel="0093423E">
        <w:rPr>
          <w:b/>
          <w:bCs/>
          <w:i/>
          <w:iCs/>
        </w:rPr>
        <w:t xml:space="preserve"> </w:t>
      </w:r>
      <w:r w:rsidRPr="009F3C2A">
        <w:rPr>
          <w:bCs/>
          <w:iCs/>
        </w:rPr>
        <w:t>.</w:t>
      </w:r>
      <w:proofErr w:type="gramEnd"/>
      <w:r w:rsidRPr="009F3C2A">
        <w:t xml:space="preserve"> </w:t>
      </w:r>
    </w:p>
    <w:p w14:paraId="408532ED" w14:textId="77777777" w:rsidR="007E7430" w:rsidRDefault="007E7430" w:rsidP="007E7430"/>
    <w:p w14:paraId="50FF822B" w14:textId="77777777" w:rsidR="007E7430" w:rsidRDefault="007E7430" w:rsidP="007E7430">
      <w:pPr>
        <w:rPr>
          <w:b/>
        </w:rPr>
      </w:pPr>
      <w:r w:rsidRPr="009F3C2A">
        <w:t xml:space="preserve">In the event that a Vendor {Bidder} uploads a </w:t>
      </w:r>
      <w:r>
        <w:t xml:space="preserve">State-Supplied </w:t>
      </w:r>
      <w:r w:rsidRPr="000F328F">
        <w:t>Price</w:t>
      </w:r>
      <w:r>
        <w:t xml:space="preserve"> Sheet</w:t>
      </w:r>
      <w:r w:rsidRPr="000F328F">
        <w:t xml:space="preserve"> </w:t>
      </w:r>
      <w:r w:rsidRPr="009F3C2A">
        <w:t xml:space="preserve">and completes the Items Tab in </w:t>
      </w:r>
      <w:proofErr w:type="gramStart"/>
      <w:r>
        <w:rPr>
          <w:rFonts w:cs="Arial"/>
          <w:b/>
          <w:bCs/>
          <w:i/>
          <w:iCs/>
          <w:color w:val="00B050"/>
        </w:rPr>
        <w:t>NJ</w:t>
      </w:r>
      <w:r>
        <w:rPr>
          <w:rFonts w:cs="Arial"/>
          <w:b/>
          <w:bCs/>
          <w:i/>
          <w:iCs/>
          <w:color w:val="0070C0"/>
        </w:rPr>
        <w:t>START</w:t>
      </w:r>
      <w:r w:rsidRPr="009F3C2A" w:rsidDel="0093423E">
        <w:rPr>
          <w:b/>
          <w:bCs/>
          <w:i/>
          <w:iCs/>
        </w:rPr>
        <w:t xml:space="preserve"> </w:t>
      </w:r>
      <w:r w:rsidRPr="009F3C2A">
        <w:rPr>
          <w:b/>
          <w:bCs/>
          <w:i/>
          <w:iCs/>
        </w:rPr>
        <w:t xml:space="preserve"> </w:t>
      </w:r>
      <w:r w:rsidRPr="009F3C2A">
        <w:rPr>
          <w:bCs/>
          <w:iCs/>
        </w:rPr>
        <w:t>(</w:t>
      </w:r>
      <w:proofErr w:type="gramEnd"/>
      <w:r w:rsidRPr="009F3C2A">
        <w:rPr>
          <w:bCs/>
          <w:iCs/>
        </w:rPr>
        <w:t xml:space="preserve">instead of entering a </w:t>
      </w:r>
      <w:r w:rsidRPr="009F3C2A">
        <w:t xml:space="preserve">Unit Cost </w:t>
      </w:r>
      <w:r w:rsidRPr="009F3C2A">
        <w:rPr>
          <w:bCs/>
          <w:iCs/>
        </w:rPr>
        <w:t>of $1.00 as instructed)</w:t>
      </w:r>
      <w:r w:rsidRPr="009F3C2A">
        <w:t xml:space="preserve">, the </w:t>
      </w:r>
      <w:r>
        <w:t xml:space="preserve">State-Supplied </w:t>
      </w:r>
      <w:r w:rsidRPr="000F328F">
        <w:t>Price</w:t>
      </w:r>
      <w:r>
        <w:t xml:space="preserve"> Sheet</w:t>
      </w:r>
      <w:r w:rsidRPr="000F328F">
        <w:t xml:space="preserve"> </w:t>
      </w:r>
      <w:r w:rsidRPr="009F3C2A">
        <w:t>attachment will govern.</w:t>
      </w:r>
      <w:r w:rsidRPr="009F3C2A">
        <w:rPr>
          <w:b/>
        </w:rPr>
        <w:t xml:space="preserve"> </w:t>
      </w:r>
    </w:p>
    <w:p w14:paraId="5624AB9E" w14:textId="77777777" w:rsidR="006B7848" w:rsidRDefault="006B7848" w:rsidP="00C65B22"/>
    <w:p w14:paraId="57D8A078" w14:textId="3A348211" w:rsidR="007F3BD4" w:rsidRPr="00851065" w:rsidRDefault="008D75D3" w:rsidP="002F0497">
      <w:pPr>
        <w:pStyle w:val="Heading3"/>
        <w:keepNext/>
      </w:pPr>
      <w:bookmarkStart w:id="514" w:name="_Toc108508238"/>
      <w:bookmarkStart w:id="515" w:name="_Toc81220608"/>
      <w:bookmarkStart w:id="516" w:name="_Toc428533970"/>
      <w:r w:rsidRPr="00851065">
        <w:rPr>
          <w:caps w:val="0"/>
        </w:rPr>
        <w:t>FORMS</w:t>
      </w:r>
      <w:bookmarkEnd w:id="514"/>
      <w:r w:rsidRPr="00851065">
        <w:rPr>
          <w:caps w:val="0"/>
        </w:rPr>
        <w:t xml:space="preserve">, REGISTRATIONS AND CERTIFICATIONS REQUIRED WITH </w:t>
      </w:r>
      <w:r>
        <w:rPr>
          <w:caps w:val="0"/>
        </w:rPr>
        <w:t>QUOTE</w:t>
      </w:r>
      <w:bookmarkEnd w:id="515"/>
      <w:r w:rsidRPr="00851065">
        <w:rPr>
          <w:caps w:val="0"/>
        </w:rPr>
        <w:t xml:space="preserve"> </w:t>
      </w:r>
      <w:bookmarkEnd w:id="516"/>
    </w:p>
    <w:p w14:paraId="2C90EDCB" w14:textId="77777777" w:rsidR="007F3BD4" w:rsidRPr="00851065" w:rsidRDefault="007F3BD4" w:rsidP="002F0497">
      <w:pPr>
        <w:keepNext/>
        <w:rPr>
          <w:rFonts w:eastAsia="MS Mincho"/>
        </w:rPr>
      </w:pPr>
    </w:p>
    <w:p w14:paraId="4EFF4230" w14:textId="1F989DCB"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2" w:history="1">
        <w:r w:rsidR="002C74D6" w:rsidRPr="00682C2B">
          <w:rPr>
            <w:rStyle w:val="Hyperlink"/>
            <w:rFonts w:eastAsia="MS Mincho"/>
          </w:rPr>
          <w:t>NJSTART Vendor Support Page</w:t>
        </w:r>
      </w:hyperlink>
      <w:r w:rsidR="00682C2B">
        <w:rPr>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53D2AA5B" w14:textId="698B4578"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14:paraId="53DE37DA" w14:textId="77777777" w:rsidR="003A6622" w:rsidRPr="00C65B22" w:rsidRDefault="003A6622" w:rsidP="00C65B22">
      <w:pPr>
        <w:rPr>
          <w:rFonts w:eastAsia="MS Mincho"/>
        </w:rPr>
      </w:pPr>
    </w:p>
    <w:p w14:paraId="0F119B63" w14:textId="577AE528"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453435">
        <w:rPr>
          <w:rFonts w:eastAsia="MS Mincho"/>
        </w:rPr>
        <w:t>Section</w:t>
      </w:r>
      <w:r w:rsidRPr="00A6659C">
        <w:rPr>
          <w:rFonts w:eastAsia="MS Mincho"/>
        </w:rPr>
        <w:t xml:space="preserve"> </w:t>
      </w:r>
      <w:r w:rsidRPr="00EF300D">
        <w:rPr>
          <w:rFonts w:eastAsia="MS Mincho"/>
        </w:rPr>
        <w:t>1.</w:t>
      </w:r>
      <w:r w:rsidR="008A4463" w:rsidRPr="00EF300D">
        <w:rPr>
          <w:rFonts w:eastAsia="MS Mincho"/>
        </w:rPr>
        <w:t>4.11</w:t>
      </w:r>
      <w:r w:rsidRPr="00453435">
        <w:rPr>
          <w:rFonts w:eastAsia="MS Mincho"/>
        </w:rPr>
        <w:t xml:space="preserve"> of this</w:t>
      </w:r>
      <w:r w:rsidRPr="00C65B22">
        <w:rPr>
          <w:rFonts w:eastAsia="MS Mincho"/>
        </w:rPr>
        <w:t xml:space="preserve"> </w:t>
      </w:r>
      <w:r w:rsidR="00C43264" w:rsidRPr="00C65B22">
        <w:rPr>
          <w:rFonts w:eastAsia="MS Mincho"/>
        </w:rPr>
        <w:t>Bid Solicitation</w:t>
      </w:r>
      <w:r w:rsidRPr="00C65B22">
        <w:rPr>
          <w:rFonts w:eastAsia="MS Mincho"/>
        </w:rPr>
        <w:t>.</w:t>
      </w:r>
    </w:p>
    <w:p w14:paraId="20B62240" w14:textId="77777777" w:rsidR="002A632D" w:rsidRPr="00C65B22" w:rsidRDefault="002A632D" w:rsidP="00C65B22">
      <w:pPr>
        <w:rPr>
          <w:rFonts w:eastAsia="MS Mincho"/>
        </w:rPr>
      </w:pPr>
    </w:p>
    <w:p w14:paraId="0434B309" w14:textId="1A7664AD" w:rsidR="007F3BD4" w:rsidRPr="007F3BD4" w:rsidRDefault="00226009" w:rsidP="00414292">
      <w:pPr>
        <w:pStyle w:val="Heading4"/>
        <w:keepNext/>
      </w:pPr>
      <w:bookmarkStart w:id="517" w:name="_4.4.1.1_Ownership_Disclosure"/>
      <w:bookmarkStart w:id="518" w:name="_4.4.1.1_Signatory_page"/>
      <w:bookmarkEnd w:id="517"/>
      <w:bookmarkEnd w:id="518"/>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w:t>
      </w:r>
      <w:r w:rsidRPr="00B12E97">
        <w:lastRenderedPageBreak/>
        <w:t>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184AE3">
      <w:pPr>
        <w:numPr>
          <w:ilvl w:val="0"/>
          <w:numId w:val="1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184AE3">
      <w:pPr>
        <w:numPr>
          <w:ilvl w:val="0"/>
          <w:numId w:val="1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184AE3">
      <w:pPr>
        <w:pStyle w:val="ListParagraph"/>
        <w:numPr>
          <w:ilvl w:val="0"/>
          <w:numId w:val="20"/>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184AE3">
      <w:pPr>
        <w:pStyle w:val="ListParagraph"/>
        <w:numPr>
          <w:ilvl w:val="0"/>
          <w:numId w:val="20"/>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184AE3">
      <w:pPr>
        <w:pStyle w:val="ListParagraph"/>
        <w:numPr>
          <w:ilvl w:val="0"/>
          <w:numId w:val="20"/>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184AE3">
      <w:pPr>
        <w:pStyle w:val="ListParagraph"/>
        <w:numPr>
          <w:ilvl w:val="0"/>
          <w:numId w:val="20"/>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184AE3">
      <w:pPr>
        <w:numPr>
          <w:ilvl w:val="0"/>
          <w:numId w:val="20"/>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lastRenderedPageBreak/>
        <w:t>NEW JERSEY BUSINESS ETHICS GUIDE CERTIFICATION</w:t>
      </w:r>
    </w:p>
    <w:p w14:paraId="775969CF" w14:textId="77777777" w:rsidR="00757979" w:rsidRDefault="00757979" w:rsidP="002F0497">
      <w:pPr>
        <w:keepNext/>
      </w:pPr>
    </w:p>
    <w:p w14:paraId="3C3D332B" w14:textId="07DB1692"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494F4C">
        <w:rPr>
          <w:rFonts w:eastAsia="MS Mincho"/>
          <w:color w:val="000000"/>
        </w:rPr>
        <w:t xml:space="preserve"> </w:t>
      </w:r>
      <w:hyperlink r:id="rId33" w:history="1">
        <w:r w:rsidR="00494F4C" w:rsidRPr="008755C4">
          <w:rPr>
            <w:rStyle w:val="Hyperlink"/>
            <w:rFonts w:eastAsia="MS Mincho"/>
          </w:rPr>
          <w:t>https://www.state.nj.us/treasury/purchase/ethics.shtml</w:t>
        </w:r>
      </w:hyperlink>
      <w:r w:rsidR="00494F4C">
        <w:rPr>
          <w:rFonts w:eastAsia="MS Mincho"/>
          <w:color w:val="000000"/>
        </w:rPr>
        <w:t xml:space="preserve"> </w:t>
      </w:r>
      <w:r w:rsidRPr="00B84FA0">
        <w:rPr>
          <w:rFonts w:eastAsia="MS Mincho"/>
          <w:color w:val="000000"/>
        </w:rPr>
        <w:t xml:space="preserve">  </w:t>
      </w:r>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AAC3423"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4" w:history="1">
        <w:r w:rsidR="00230C28" w:rsidRPr="00464DCE">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14C2F4D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5" w:history="1">
        <w:r w:rsidRPr="000128EC">
          <w:rPr>
            <w:rStyle w:val="Hyperlink"/>
            <w:rFonts w:eastAsia="MS Mincho"/>
          </w:rPr>
          <w:t>NJSTART Vendor Support Page</w:t>
        </w:r>
      </w:hyperlink>
      <w:r w:rsidR="000128EC">
        <w:rPr>
          <w:rFonts w:eastAsia="MS Mincho"/>
        </w:rPr>
        <w:t>.</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5B725C41" w14:textId="16EFE0C1" w:rsidR="00757979" w:rsidRPr="006F1449" w:rsidRDefault="00757979" w:rsidP="009F16F1">
      <w:pPr>
        <w:pStyle w:val="Heading4"/>
        <w:keepNext/>
      </w:pPr>
      <w:r>
        <w:rPr>
          <w:color w:val="000000"/>
        </w:rPr>
        <w:lastRenderedPageBreak/>
        <w:t> </w:t>
      </w:r>
      <w:r w:rsidR="00F333A3" w:rsidRPr="006F1449">
        <w:rPr>
          <w:caps w:val="0"/>
        </w:rPr>
        <w:t>SUBCONTRACTOR UTILIZATION PLAN</w:t>
      </w:r>
    </w:p>
    <w:p w14:paraId="4D4A17D5" w14:textId="77777777" w:rsidR="00867DCF" w:rsidRPr="00851065" w:rsidRDefault="00867DCF" w:rsidP="009F16F1">
      <w:pPr>
        <w:keepNext/>
      </w:pPr>
    </w:p>
    <w:p w14:paraId="75032404" w14:textId="5B4F7680"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6" w:history="1">
        <w:r w:rsidR="00064D2C" w:rsidRPr="000128E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37" w:history="1">
        <w:r w:rsidR="00230C28" w:rsidRPr="007C583B">
          <w:rPr>
            <w:rStyle w:val="Hyperlink"/>
            <w:rFonts w:eastAsia="MS Mincho"/>
          </w:rPr>
          <w:t>NJSTART Vendor Support Page</w:t>
        </w:r>
      </w:hyperlink>
      <w:r w:rsidR="000128EC">
        <w:rPr>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0E69DD5F"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38F45CBA" w14:textId="77777777" w:rsidR="001847B9" w:rsidRPr="002812B4" w:rsidRDefault="001847B9" w:rsidP="00757979">
      <w:pPr>
        <w:pStyle w:val="BodyText3"/>
        <w:rPr>
          <w:rFonts w:cs="Arial"/>
          <w:b/>
        </w:rPr>
      </w:pPr>
    </w:p>
    <w:p w14:paraId="119624AA" w14:textId="6AF065A8" w:rsidR="00757979" w:rsidRPr="00130106" w:rsidRDefault="00757979" w:rsidP="00FA17A1">
      <w:pPr>
        <w:pStyle w:val="Heading4"/>
      </w:pPr>
      <w:r w:rsidRPr="00130106">
        <w:t>S</w:t>
      </w:r>
      <w:r>
        <w:t xml:space="preserve">MALL BUSINESS SET-ASIDE </w:t>
      </w:r>
      <w:r w:rsidR="001D2ACC">
        <w:t>BLANKET P.O.</w:t>
      </w:r>
    </w:p>
    <w:p w14:paraId="4809401C" w14:textId="77777777" w:rsidR="00757979" w:rsidRDefault="00757979" w:rsidP="00EB4EF1">
      <w:pPr>
        <w:keepNext/>
      </w:pPr>
    </w:p>
    <w:p w14:paraId="5147B05F" w14:textId="77777777" w:rsidR="00E43CBC" w:rsidRPr="00083A7A" w:rsidRDefault="00E43CBC" w:rsidP="00E43CBC">
      <w:r w:rsidRPr="00EF300D">
        <w:t>Not applicable to this procurement.</w:t>
      </w:r>
    </w:p>
    <w:p w14:paraId="04C3CB4D" w14:textId="77777777" w:rsidR="00FA17A1" w:rsidRDefault="00FA17A1" w:rsidP="00FA17A1">
      <w:pPr>
        <w:pStyle w:val="Heading4"/>
        <w:keepNext/>
        <w:numPr>
          <w:ilvl w:val="0"/>
          <w:numId w:val="0"/>
        </w:numPr>
      </w:pPr>
    </w:p>
    <w:p w14:paraId="46640C52" w14:textId="77777777" w:rsidR="00FA17A1" w:rsidRPr="00130106" w:rsidRDefault="00FA17A1" w:rsidP="00FA17A1">
      <w:pPr>
        <w:pStyle w:val="Heading4"/>
      </w:pPr>
      <w:r>
        <w:t xml:space="preserve">DISABLED VETERANS’ BUSINESS SET-ASIDE BLANKET P.O. </w:t>
      </w:r>
    </w:p>
    <w:p w14:paraId="5D1BC318" w14:textId="0D184750" w:rsidR="000B759C" w:rsidRDefault="000B759C" w:rsidP="00FA17A1">
      <w:pPr>
        <w:rPr>
          <w:rFonts w:cs="Arial"/>
          <w:b/>
        </w:rPr>
      </w:pPr>
    </w:p>
    <w:p w14:paraId="7774887F" w14:textId="4E06927C" w:rsidR="000B759C" w:rsidRPr="00083A7A" w:rsidRDefault="000B759C" w:rsidP="00FA17A1">
      <w:r w:rsidRPr="00EF300D">
        <w:t>Not applicable to this procurement.</w:t>
      </w:r>
    </w:p>
    <w:p w14:paraId="665B02BE" w14:textId="77777777" w:rsidR="00FA17A1" w:rsidRPr="00FA17A1" w:rsidRDefault="00FA17A1" w:rsidP="00FA17A1"/>
    <w:p w14:paraId="3FF06EBA" w14:textId="3F6F1847" w:rsidR="00757979" w:rsidRPr="00851065" w:rsidRDefault="00FA17A1" w:rsidP="00EB4EF1">
      <w:pPr>
        <w:pStyle w:val="Heading4"/>
        <w:keepNext/>
      </w:pPr>
      <w:r w:rsidRPr="00EF300D">
        <w:t>SMALL BUSINESS</w:t>
      </w:r>
      <w:ins w:id="519" w:author="Albin, Douglas" w:date="2021-11-12T09:35:00Z">
        <w:r w:rsidR="00460B10">
          <w:t xml:space="preserve"> </w:t>
        </w:r>
      </w:ins>
      <w:ins w:id="520" w:author="Albin, Douglas" w:date="2021-11-12T09:36:00Z">
        <w:r w:rsidR="00460B10">
          <w:t>AND DISABLED VETERANS’ BUSINESS</w:t>
        </w:r>
      </w:ins>
      <w:r w:rsidRPr="00EF300D">
        <w:t xml:space="preserve"> </w:t>
      </w:r>
      <w:r w:rsidR="00757979" w:rsidRPr="000B759C">
        <w:t>SUBCONTRACTING</w:t>
      </w:r>
      <w:r w:rsidR="00757979" w:rsidRPr="00C65B22">
        <w:t xml:space="preserve"> SET-ASIDE </w:t>
      </w:r>
      <w:r w:rsidR="001D2ACC">
        <w:t>BLANKET P.O.</w:t>
      </w:r>
      <w:r w:rsidR="00164C3A" w:rsidRPr="00C65B22">
        <w:t xml:space="preserve"> </w:t>
      </w:r>
    </w:p>
    <w:p w14:paraId="66B13C23" w14:textId="385CF676" w:rsidR="000B759C" w:rsidRDefault="000B759C" w:rsidP="00FA17A1">
      <w:pPr>
        <w:rPr>
          <w:b/>
        </w:rPr>
      </w:pPr>
    </w:p>
    <w:p w14:paraId="0C1C591B" w14:textId="77777777" w:rsidR="00E43CBC" w:rsidRPr="00F93A4A" w:rsidRDefault="00E43CBC" w:rsidP="00E43CBC">
      <w:pPr>
        <w:keepNext/>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14:paraId="36931DCD" w14:textId="77777777" w:rsidR="00E43CBC" w:rsidRPr="00F93A4A" w:rsidRDefault="00E43CBC" w:rsidP="00E43CBC">
      <w:pPr>
        <w:keepNext/>
        <w:rPr>
          <w:b/>
        </w:rPr>
      </w:pPr>
    </w:p>
    <w:p w14:paraId="44EB15C4" w14:textId="668E0190" w:rsidR="00E43CBC" w:rsidRPr="00C65B22" w:rsidRDefault="00E43CBC" w:rsidP="00E43CBC">
      <w:pPr>
        <w:keepNext/>
      </w:pPr>
      <w:r w:rsidRPr="00CD4C65">
        <w:t xml:space="preserve">This is a </w:t>
      </w:r>
      <w:r>
        <w:t>Blanket P.O.</w:t>
      </w:r>
      <w:r w:rsidRPr="00CD4C65">
        <w:t xml:space="preserve"> with set-aside subcontracting goals for </w:t>
      </w:r>
      <w:r w:rsidRPr="00C0754F">
        <w:t>New Jersey Small Business Enterprises and</w:t>
      </w:r>
      <w:ins w:id="521" w:author="Albin, Douglas" w:date="2021-11-12T09:36:00Z">
        <w:r w:rsidR="00460B10">
          <w:t xml:space="preserve"> </w:t>
        </w:r>
      </w:ins>
      <w:del w:id="522" w:author="Albin, Douglas" w:date="2021-11-12T09:36:00Z">
        <w:r w:rsidRPr="00C0754F" w:rsidDel="00460B10">
          <w:delText>/</w:delText>
        </w:r>
      </w:del>
      <w:del w:id="523" w:author="Albin, Douglas" w:date="2021-11-12T12:59:00Z">
        <w:r w:rsidRPr="00C0754F" w:rsidDel="008E74F4">
          <w:delText xml:space="preserve">or </w:delText>
        </w:r>
      </w:del>
      <w:r w:rsidRPr="00C0754F">
        <w:t>Disabled Veterans’ Business</w:t>
      </w:r>
      <w:ins w:id="524" w:author="Albin, Douglas" w:date="2021-11-12T12:59:00Z">
        <w:r w:rsidR="008E74F4">
          <w:t>es</w:t>
        </w:r>
      </w:ins>
      <w:r w:rsidRPr="00E43CBC">
        <w:t>.</w:t>
      </w:r>
      <w:r>
        <w:t xml:space="preserve">  </w:t>
      </w:r>
    </w:p>
    <w:p w14:paraId="09AEE74F" w14:textId="77777777" w:rsidR="00E43CBC" w:rsidRDefault="00E43CBC" w:rsidP="00E43CBC"/>
    <w:p w14:paraId="15EC72C8" w14:textId="77777777" w:rsidR="00E43CBC" w:rsidRPr="00312C8C" w:rsidRDefault="00E43CBC" w:rsidP="00E43CBC">
      <w:r>
        <w:t>If the Vendor {Bidder} intends to subcontract, it must submit a Subcontractor Utilization Plan and</w:t>
      </w:r>
      <w:r w:rsidRPr="00312C8C">
        <w:t xml:space="preserve"> </w:t>
      </w:r>
      <w:r>
        <w:t>shall</w:t>
      </w:r>
      <w:r w:rsidRPr="00312C8C">
        <w:t xml:space="preserve"> take the following actions to achieve the set</w:t>
      </w:r>
      <w:r>
        <w:t>-</w:t>
      </w:r>
      <w:r w:rsidRPr="00312C8C">
        <w:t>aside subcontracting goal requirements:</w:t>
      </w:r>
    </w:p>
    <w:p w14:paraId="2AFC1529" w14:textId="77777777" w:rsidR="00E43CBC" w:rsidRPr="00851065" w:rsidRDefault="00E43CBC" w:rsidP="00E43CBC"/>
    <w:p w14:paraId="23C489B5" w14:textId="77777777" w:rsidR="00E43CBC" w:rsidRDefault="00E43CBC" w:rsidP="00E43CBC">
      <w:pPr>
        <w:pStyle w:val="ListParagraph"/>
        <w:numPr>
          <w:ilvl w:val="0"/>
          <w:numId w:val="16"/>
        </w:numPr>
        <w:contextualSpacing/>
      </w:pPr>
      <w:r w:rsidRPr="00851065">
        <w:t>Attempt to locate eligible small businesses in Categories I, II, III</w:t>
      </w:r>
      <w:r>
        <w:t>, IV, V, and/or VI</w:t>
      </w:r>
      <w:r w:rsidRPr="00851065">
        <w:t xml:space="preserve"> </w:t>
      </w:r>
      <w:r>
        <w:t xml:space="preserve">as </w:t>
      </w:r>
      <w:r w:rsidRPr="00851065">
        <w:t>appropriate to the Bid Solicitation;</w:t>
      </w:r>
      <w:bookmarkStart w:id="525" w:name="_GoBack"/>
      <w:bookmarkEnd w:id="525"/>
    </w:p>
    <w:p w14:paraId="45E3A6FE" w14:textId="77777777" w:rsidR="00E43CBC" w:rsidRPr="00851065" w:rsidRDefault="00E43CBC" w:rsidP="00E43CBC">
      <w:pPr>
        <w:pStyle w:val="ListParagraph"/>
        <w:contextualSpacing/>
      </w:pPr>
    </w:p>
    <w:p w14:paraId="498A27A1" w14:textId="70DEDC15" w:rsidR="00E43CBC" w:rsidRDefault="00E43CBC" w:rsidP="00E43CBC">
      <w:pPr>
        <w:pStyle w:val="ListParagraph"/>
        <w:numPr>
          <w:ilvl w:val="0"/>
          <w:numId w:val="16"/>
        </w:numPr>
        <w:contextualSpacing/>
      </w:pPr>
      <w:r w:rsidRPr="00851065">
        <w:t xml:space="preserve">Request a listing of </w:t>
      </w:r>
      <w:r w:rsidRPr="00C0754F">
        <w:t>New Jersey Small Business Enterprises and</w:t>
      </w:r>
      <w:del w:id="526" w:author="Albin, Douglas" w:date="2021-11-12T09:37:00Z">
        <w:r w:rsidRPr="00C0754F" w:rsidDel="00460B10">
          <w:delText>/or</w:delText>
        </w:r>
      </w:del>
      <w:r w:rsidRPr="00C0754F">
        <w:t xml:space="preserve"> Disabled Veterans’ Business</w:t>
      </w:r>
      <w:ins w:id="527" w:author="Albin, Douglas" w:date="2021-11-12T12:59:00Z">
        <w:r w:rsidR="008E74F4">
          <w:t>es</w:t>
        </w:r>
      </w:ins>
      <w:r w:rsidRPr="00851065" w:rsidDel="001E2202">
        <w:t xml:space="preserve"> </w:t>
      </w:r>
      <w:r w:rsidRPr="00851065">
        <w:t xml:space="preserve">from the New Jersey </w:t>
      </w:r>
      <w:r w:rsidRPr="00C65B22">
        <w:t>Division of Revenue and Enterprise Services, Small Business  Registration and M/WBE Certification Services Unit;</w:t>
      </w:r>
    </w:p>
    <w:p w14:paraId="541F1EA8" w14:textId="77777777" w:rsidR="00E43CBC" w:rsidRPr="00C65B22" w:rsidRDefault="00E43CBC" w:rsidP="00E43CBC">
      <w:pPr>
        <w:pStyle w:val="ListParagraph"/>
        <w:contextualSpacing/>
      </w:pPr>
    </w:p>
    <w:p w14:paraId="48E804B2" w14:textId="77777777" w:rsidR="00E43CBC" w:rsidRDefault="00E43CBC" w:rsidP="00E43CBC">
      <w:pPr>
        <w:pStyle w:val="ListParagraph"/>
        <w:numPr>
          <w:ilvl w:val="0"/>
          <w:numId w:val="16"/>
        </w:numPr>
        <w:contextualSpacing/>
      </w:pPr>
      <w:r w:rsidRPr="00C65B22">
        <w:t>Record efforts to locate eligible businesses, including the names of businesses contacted and the means and results of such contacts;</w:t>
      </w:r>
    </w:p>
    <w:p w14:paraId="08090F90" w14:textId="77777777" w:rsidR="00E43CBC" w:rsidRPr="00C65B22" w:rsidRDefault="00E43CBC" w:rsidP="00E43CBC">
      <w:pPr>
        <w:pStyle w:val="ListParagraph"/>
        <w:contextualSpacing/>
      </w:pPr>
    </w:p>
    <w:p w14:paraId="5EA6B431" w14:textId="77777777" w:rsidR="00E43CBC" w:rsidRDefault="00E43CBC" w:rsidP="00E43CBC">
      <w:pPr>
        <w:pStyle w:val="ListParagraph"/>
        <w:numPr>
          <w:ilvl w:val="0"/>
          <w:numId w:val="16"/>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3C5BB470" w14:textId="77777777" w:rsidR="00E43CBC" w:rsidRPr="00C65B22" w:rsidRDefault="00E43CBC" w:rsidP="00E43CBC">
      <w:pPr>
        <w:pStyle w:val="ListParagraph"/>
        <w:contextualSpacing/>
      </w:pPr>
    </w:p>
    <w:p w14:paraId="2525F119" w14:textId="77777777" w:rsidR="00E43CBC" w:rsidRDefault="00E43CBC" w:rsidP="00E43CBC">
      <w:pPr>
        <w:pStyle w:val="ListParagraph"/>
        <w:numPr>
          <w:ilvl w:val="0"/>
          <w:numId w:val="16"/>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3B9F1FB4" w14:textId="77777777" w:rsidR="00E43CBC" w:rsidRPr="00C65B22" w:rsidRDefault="00E43CBC" w:rsidP="00E43CBC">
      <w:pPr>
        <w:pStyle w:val="ListParagraph"/>
        <w:contextualSpacing/>
      </w:pPr>
    </w:p>
    <w:p w14:paraId="62900B23" w14:textId="77777777" w:rsidR="00E43CBC" w:rsidRDefault="00E43CBC" w:rsidP="00E43CBC">
      <w:pPr>
        <w:pStyle w:val="ListParagraph"/>
        <w:numPr>
          <w:ilvl w:val="0"/>
          <w:numId w:val="16"/>
        </w:numPr>
        <w:contextualSpacing/>
      </w:pPr>
      <w:r w:rsidRPr="00C65B22">
        <w:lastRenderedPageBreak/>
        <w:t xml:space="preserve">Obtain, in writing, the consent of any proposed </w:t>
      </w:r>
      <w:r>
        <w:rPr>
          <w:szCs w:val="22"/>
        </w:rPr>
        <w:t>Subcontractor</w:t>
      </w:r>
      <w:r w:rsidRPr="00BF3B73">
        <w:rPr>
          <w:szCs w:val="22"/>
        </w:rPr>
        <w:t xml:space="preserve"> </w:t>
      </w:r>
      <w:r w:rsidRPr="00C65B22">
        <w:t>to use its name in response to the Bid Solicitation</w:t>
      </w:r>
      <w:r>
        <w:t>; and</w:t>
      </w:r>
    </w:p>
    <w:p w14:paraId="4B083A3F" w14:textId="77777777" w:rsidR="00E43CBC" w:rsidRPr="00C65B22" w:rsidRDefault="00E43CBC" w:rsidP="00E43CBC">
      <w:pPr>
        <w:pStyle w:val="ListParagraph"/>
        <w:contextualSpacing/>
      </w:pPr>
    </w:p>
    <w:p w14:paraId="15AF5862" w14:textId="77777777" w:rsidR="00E43CBC" w:rsidRPr="00C65B22" w:rsidRDefault="00E43CBC" w:rsidP="00E43CBC">
      <w:pPr>
        <w:pStyle w:val="ListParagraph"/>
        <w:numPr>
          <w:ilvl w:val="0"/>
          <w:numId w:val="16"/>
        </w:numPr>
        <w:contextualSpacing/>
      </w:pPr>
      <w:r w:rsidRPr="00C65B22">
        <w:t>Maintain adequate records documenting efforts to achieve the set-aside subcontracting goals.</w:t>
      </w:r>
    </w:p>
    <w:p w14:paraId="02DE64BF" w14:textId="77777777" w:rsidR="00E43CBC" w:rsidRPr="00C65B22" w:rsidRDefault="00E43CBC" w:rsidP="00E43CBC"/>
    <w:p w14:paraId="28CBAF42" w14:textId="77777777" w:rsidR="00E43CBC" w:rsidRPr="00C65B22" w:rsidRDefault="00E43CBC" w:rsidP="00E43CBC">
      <w:r>
        <w:t>Quote</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set-aside subcontracting </w:t>
      </w:r>
      <w:r>
        <w:t>goal</w:t>
      </w:r>
      <w:r w:rsidRPr="00C65B22">
        <w:t xml:space="preserve"> in sufficient detail to permit the Division to effectively assess the Vendor’s {Bidder’s} efforts to comply if the Vendor {Bidder} has failed to attain the goals.   </w:t>
      </w:r>
    </w:p>
    <w:p w14:paraId="290F2F7A" w14:textId="77777777" w:rsidR="00E43CBC" w:rsidRPr="00C65B22" w:rsidRDefault="00E43CBC" w:rsidP="00E43CBC"/>
    <w:p w14:paraId="469D2427" w14:textId="77777777" w:rsidR="00E43CBC" w:rsidRPr="00C65B22" w:rsidRDefault="00E43CBC" w:rsidP="00E43CBC">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14:paraId="1580B4ED" w14:textId="77777777" w:rsidR="00E43CBC" w:rsidRPr="00C65B22" w:rsidRDefault="00E43CBC" w:rsidP="00E43CBC"/>
    <w:p w14:paraId="05A9A9E3" w14:textId="77777777" w:rsidR="00E43CBC" w:rsidRPr="00C65B22" w:rsidRDefault="00E43CBC" w:rsidP="00E43CBC">
      <w:pPr>
        <w:rPr>
          <w:b/>
        </w:rPr>
      </w:pPr>
      <w:r w:rsidRPr="00C65B22">
        <w:rPr>
          <w:b/>
        </w:rPr>
        <w:t xml:space="preserve">NOTE: A VENDOR’S {BIDDER’S} FAILURE TO SATISFY THE SMALL BUSINESS SUBCONTRACTING </w:t>
      </w:r>
      <w:r>
        <w:rPr>
          <w:b/>
        </w:rPr>
        <w:t>GOAL</w:t>
      </w:r>
      <w:r w:rsidRPr="00C65B22">
        <w:rPr>
          <w:b/>
        </w:rPr>
        <w:t xml:space="preserve">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14:paraId="58E72F5F" w14:textId="77777777" w:rsidR="00E43CBC" w:rsidRPr="009464F4" w:rsidRDefault="00E43CBC" w:rsidP="00E43CBC"/>
    <w:p w14:paraId="38113B69" w14:textId="6A8FA01E" w:rsidR="00E43CBC" w:rsidRDefault="00E43CBC" w:rsidP="00E43CBC">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9464F4">
        <w:t>, and this Bid Solicitation.</w:t>
      </w:r>
    </w:p>
    <w:p w14:paraId="22FEA21A" w14:textId="77777777" w:rsidR="00E43CBC" w:rsidRPr="009464F4" w:rsidRDefault="00E43CBC" w:rsidP="00E43CBC">
      <w:pPr>
        <w:rPr>
          <w:sz w:val="20"/>
        </w:rPr>
      </w:pPr>
    </w:p>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2A2B653A" w14:textId="44869730" w:rsidR="0074339B" w:rsidRPr="00BA5DE6" w:rsidRDefault="0074339B" w:rsidP="00EF300D">
      <w:pPr>
        <w:rPr>
          <w:b/>
        </w:rPr>
      </w:pPr>
      <w:r w:rsidRPr="00AA50FD">
        <w:t>Not applicable to this procurement.</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528" w:name="_Toc81220609"/>
      <w:bookmarkStart w:id="529" w:name="_Toc400531500"/>
      <w:bookmarkStart w:id="530"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528"/>
      <w:r>
        <w:rPr>
          <w:caps w:val="0"/>
        </w:rPr>
        <w:t xml:space="preserve"> </w:t>
      </w:r>
      <w:bookmarkEnd w:id="529"/>
      <w:bookmarkEnd w:id="530"/>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w:t>
      </w:r>
      <w:r w:rsidRPr="00C65B22">
        <w:lastRenderedPageBreak/>
        <w:t xml:space="preserve">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8"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10D2FB18"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4BAFF90A"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9" w:history="1">
        <w:r w:rsidR="00230C28" w:rsidRPr="007C583B">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64EDD940" w:rsidR="00230C28"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0" w:history="1">
        <w:r w:rsidRPr="007C583B">
          <w:rPr>
            <w:rStyle w:val="Hyperlink"/>
            <w:rFonts w:eastAsia="MS Mincho"/>
          </w:rPr>
          <w:t>NJSTART Vendor Support Page</w:t>
        </w:r>
      </w:hyperlink>
      <w:r w:rsidR="007C583B">
        <w:rPr>
          <w:rFonts w:eastAsia="MS Mincho"/>
        </w:rPr>
        <w:t>.</w:t>
      </w:r>
      <w:r w:rsidRPr="00851065">
        <w:rPr>
          <w:rFonts w:eastAsia="MS Mincho"/>
        </w:rPr>
        <w:t xml:space="preserve"> </w:t>
      </w:r>
    </w:p>
    <w:p w14:paraId="13B450CF" w14:textId="455FE563" w:rsidR="00A1427A" w:rsidRDefault="00A1427A" w:rsidP="00C65B22">
      <w:pPr>
        <w:rPr>
          <w:rFonts w:eastAsia="MS Mincho"/>
        </w:rPr>
      </w:pPr>
    </w:p>
    <w:p w14:paraId="462209D4" w14:textId="77777777" w:rsidR="00A1427A" w:rsidRDefault="00A1427A" w:rsidP="00A1427A">
      <w:pPr>
        <w:pStyle w:val="Heading4"/>
      </w:pPr>
      <w:r>
        <w:t>DISCLOSURE OF INVESTMENT ACTIVITIES IN IRAN form</w:t>
      </w:r>
    </w:p>
    <w:p w14:paraId="22DFD3D2" w14:textId="77777777" w:rsidR="00A1427A" w:rsidRPr="00C65B22" w:rsidRDefault="00A1427A" w:rsidP="00A1427A">
      <w:pPr>
        <w:rPr>
          <w:rFonts w:eastAsia="Calibri"/>
        </w:rPr>
      </w:pPr>
    </w:p>
    <w:p w14:paraId="7FCDF5E7" w14:textId="77777777" w:rsidR="00A1427A" w:rsidRPr="00C65B22" w:rsidRDefault="00A1427A" w:rsidP="00A1427A">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p>
    <w:p w14:paraId="1B5F9E39" w14:textId="77777777" w:rsidR="00A1427A" w:rsidRDefault="00A1427A" w:rsidP="00A1427A">
      <w:pPr>
        <w:rPr>
          <w:rFonts w:cs="Arial"/>
          <w:highlight w:val="green"/>
        </w:rPr>
      </w:pPr>
    </w:p>
    <w:p w14:paraId="3E45BB90" w14:textId="77777777" w:rsidR="00A1427A" w:rsidRPr="00C65B22" w:rsidRDefault="00A1427A" w:rsidP="00A1427A">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xml:space="preserve">, if </w:t>
      </w:r>
      <w:r>
        <w:lastRenderedPageBreak/>
        <w:t>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41" w:history="1">
        <w:r w:rsidRPr="00211FBC">
          <w:rPr>
            <w:rStyle w:val="Hyperlink"/>
            <w:rFonts w:eastAsia="MS Mincho"/>
          </w:rPr>
          <w:t>Division’s website</w:t>
        </w:r>
      </w:hyperlink>
      <w:r w:rsidRPr="00C65B22">
        <w:t xml:space="preserve">. </w:t>
      </w:r>
    </w:p>
    <w:p w14:paraId="14394866" w14:textId="77777777" w:rsidR="00A1427A" w:rsidRPr="00C65B22" w:rsidRDefault="00A1427A" w:rsidP="00A1427A"/>
    <w:p w14:paraId="749B36A9" w14:textId="77777777" w:rsidR="00A1427A" w:rsidRDefault="00A1427A" w:rsidP="00A1427A">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2"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018CE7C9" w14:textId="77777777" w:rsidR="00A1427A" w:rsidRDefault="00A1427A" w:rsidP="00A1427A">
      <w:pPr>
        <w:rPr>
          <w:rFonts w:eastAsia="MS Mincho"/>
        </w:rPr>
      </w:pPr>
    </w:p>
    <w:p w14:paraId="0AEFDA37" w14:textId="702DA743" w:rsidR="00A1427A" w:rsidRPr="00851065" w:rsidRDefault="00A1427A"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587F6B25" w14:textId="77777777" w:rsidR="00AA3B67" w:rsidRPr="002812B4" w:rsidRDefault="00AA3B67" w:rsidP="00C65B22">
      <w:pPr>
        <w:rPr>
          <w:b/>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EF300D">
        <w:t>7.1.2</w:t>
      </w:r>
      <w:r w:rsidRPr="00D51936">
        <w:t xml:space="preserve"> for</w:t>
      </w:r>
      <w:r w:rsidRPr="00C65B22">
        <w:t xml:space="preserve"> additional information concerning this requirement.     </w:t>
      </w:r>
    </w:p>
    <w:p w14:paraId="44B8EC9F" w14:textId="77777777" w:rsidR="005D0530" w:rsidRPr="00C65B22" w:rsidRDefault="005D0530" w:rsidP="00C65B22"/>
    <w:p w14:paraId="055A5BF8" w14:textId="1666F54F" w:rsidR="00230C28" w:rsidRDefault="005D0530" w:rsidP="00C65B22">
      <w:pPr>
        <w:rPr>
          <w:rFonts w:eastAsia="MS Mincho"/>
        </w:rPr>
      </w:pPr>
      <w:r w:rsidRPr="00C65B22">
        <w:t xml:space="preserve">The Source Disclosure Form is located on the </w:t>
      </w:r>
      <w:hyperlink r:id="rId43" w:history="1">
        <w:r w:rsidRPr="007C583B">
          <w:rPr>
            <w:rStyle w:val="Hyperlink"/>
            <w:rFonts w:eastAsia="MS Mincho"/>
          </w:rPr>
          <w:t>Division’s website</w:t>
        </w:r>
      </w:hyperlink>
      <w:r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4" w:history="1">
        <w:r w:rsidR="00230C28" w:rsidRPr="00F17EA4">
          <w:rPr>
            <w:rStyle w:val="Hyperlink"/>
            <w:rFonts w:eastAsia="MS Mincho"/>
          </w:rPr>
          <w:t>NJSTART Vendor Support Page</w:t>
        </w:r>
      </w:hyperlink>
      <w:r w:rsidR="00F17EA4">
        <w:rPr>
          <w:rFonts w:eastAsia="MS Mincho"/>
        </w:rPr>
        <w:t>.</w:t>
      </w:r>
      <w:r w:rsidR="00230C28" w:rsidRPr="00851065">
        <w:rPr>
          <w:rFonts w:eastAsia="MS Mincho"/>
        </w:rPr>
        <w:t xml:space="preserve"> </w:t>
      </w:r>
    </w:p>
    <w:p w14:paraId="06DDA52E" w14:textId="00168226" w:rsidR="00250CED" w:rsidRDefault="00250CED" w:rsidP="00C65B22">
      <w:pPr>
        <w:rPr>
          <w:rFonts w:eastAsia="MS Mincho"/>
        </w:rPr>
      </w:pPr>
    </w:p>
    <w:p w14:paraId="57C3D1D7" w14:textId="77777777" w:rsidR="00250CED" w:rsidRDefault="00250CED" w:rsidP="00250CED">
      <w:pPr>
        <w:pStyle w:val="Heading4"/>
      </w:pPr>
      <w:r>
        <w:t>CONFIDENTIALITY/COMMITMENT TO DEFEND</w:t>
      </w:r>
    </w:p>
    <w:p w14:paraId="0E560431" w14:textId="77777777" w:rsidR="00250CED" w:rsidRDefault="00250CED" w:rsidP="00250CED">
      <w:pPr>
        <w:rPr>
          <w:szCs w:val="22"/>
        </w:rPr>
      </w:pPr>
    </w:p>
    <w:p w14:paraId="14EB9289" w14:textId="77777777" w:rsidR="00250CED" w:rsidRDefault="00250CED" w:rsidP="00250CED">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2C61573B" w14:textId="77777777" w:rsidR="00250CED" w:rsidRDefault="00250CED" w:rsidP="00250CED">
      <w:pPr>
        <w:rPr>
          <w:szCs w:val="22"/>
        </w:rPr>
      </w:pPr>
    </w:p>
    <w:p w14:paraId="7A8B9443" w14:textId="6D928DAC" w:rsidR="00250CED" w:rsidRPr="00C0754F" w:rsidRDefault="00250CED" w:rsidP="00C65B22">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0DDBA9A6" w14:textId="77777777" w:rsidR="00A22D53" w:rsidRPr="00C65B22" w:rsidRDefault="00A22D53" w:rsidP="00C65B22"/>
    <w:p w14:paraId="39FC8885" w14:textId="17E50E5C" w:rsidR="00F601FE" w:rsidRDefault="004D504D" w:rsidP="00F601FE">
      <w:pPr>
        <w:pStyle w:val="Heading3"/>
        <w:rPr>
          <w:rFonts w:eastAsia="MS Mincho"/>
        </w:rPr>
      </w:pPr>
      <w:bookmarkStart w:id="531" w:name="_Toc81220610"/>
      <w:r>
        <w:rPr>
          <w:rFonts w:eastAsia="MS Mincho"/>
        </w:rPr>
        <w:t>TECHNICAL QUOTE</w:t>
      </w:r>
      <w:bookmarkEnd w:id="531"/>
    </w:p>
    <w:p w14:paraId="280E3806" w14:textId="77777777" w:rsidR="00F601FE" w:rsidRDefault="00F601FE" w:rsidP="00F601FE">
      <w:pPr>
        <w:rPr>
          <w:rFonts w:eastAsia="MS Mincho"/>
        </w:rPr>
      </w:pPr>
    </w:p>
    <w:p w14:paraId="461F0F62" w14:textId="77777777" w:rsidR="00AB07A7" w:rsidRDefault="00AB07A7" w:rsidP="00AB07A7">
      <w:pPr>
        <w:keepNext/>
      </w:pPr>
      <w:r>
        <w:t>In this section, the Vendor {</w:t>
      </w:r>
      <w:r w:rsidRPr="00AB07A7">
        <w:t xml:space="preserve">Bidder} </w:t>
      </w:r>
      <w:r w:rsidRPr="00C0754F">
        <w:t>shall</w:t>
      </w:r>
      <w:r w:rsidRPr="00AB07A7">
        <w:t xml:space="preserve"> describe its approach and plans for accomplishing the work outlined in the Scope of Work section, i.e., Section 3.0.  The Vendor {Bidder} </w:t>
      </w:r>
      <w:r w:rsidRPr="00C0754F">
        <w:t>must</w:t>
      </w:r>
      <w:r w:rsidRPr="00AB07A7">
        <w:t xml:space="preserve"> set forth</w:t>
      </w:r>
      <w:r>
        <w:t xml:space="preserve"> its understanding of the requirements of this Bid Solicitation and its approach to successfully complete the Blanket P.O. The Vendor {Bidder} should include the level of detail it determines necessary to assist the evaluation committee in its review of the Vendor’s {Bidder’s} Quote.</w:t>
      </w:r>
    </w:p>
    <w:p w14:paraId="309DEAE9" w14:textId="77777777" w:rsidR="00AB07A7" w:rsidRDefault="00AB07A7" w:rsidP="00AB07A7"/>
    <w:p w14:paraId="3549AAFC" w14:textId="77777777" w:rsidR="00AB07A7" w:rsidRDefault="00AB07A7" w:rsidP="00AB07A7">
      <w:r>
        <w:t xml:space="preserve">Vendors {Bidders} may refer to the QRG “Submit a Quote” for instructions detailing how to submit a </w:t>
      </w:r>
      <w:r>
        <w:rPr>
          <w:rStyle w:val="IntenseEmphasis"/>
          <w:rFonts w:cs="Arial"/>
          <w:color w:val="00B050"/>
        </w:rPr>
        <w:t>NJ</w:t>
      </w:r>
      <w:r>
        <w:rPr>
          <w:rStyle w:val="IntenseEmphasis"/>
          <w:rFonts w:cs="Arial"/>
          <w:color w:val="0070C0"/>
        </w:rPr>
        <w:t>START</w:t>
      </w:r>
      <w:r>
        <w:t xml:space="preserve"> electronic Quote. QRGs are located on the </w:t>
      </w:r>
      <w:hyperlink r:id="rId45" w:history="1">
        <w:r>
          <w:rPr>
            <w:rStyle w:val="Hyperlink"/>
            <w:rFonts w:eastAsiaTheme="minorHAnsi" w:cs="Arial"/>
          </w:rPr>
          <w:t>NJSTART Vendor Support Page</w:t>
        </w:r>
      </w:hyperlink>
      <w:r>
        <w:rPr>
          <w:rFonts w:eastAsiaTheme="minorHAnsi" w:cs="Arial"/>
        </w:rPr>
        <w:t>.</w:t>
      </w:r>
      <w:r>
        <w:rPr>
          <w:rStyle w:val="Hyperlink"/>
          <w:rFonts w:eastAsiaTheme="minorHAnsi" w:cs="Arial"/>
        </w:rPr>
        <w:t xml:space="preserve">  </w:t>
      </w:r>
    </w:p>
    <w:p w14:paraId="030CA6BC" w14:textId="77777777" w:rsidR="001C4918" w:rsidRPr="0087124E" w:rsidRDefault="001C4918" w:rsidP="00F601FE">
      <w:pPr>
        <w:rPr>
          <w:rFonts w:eastAsia="MS Mincho"/>
        </w:rPr>
      </w:pPr>
    </w:p>
    <w:p w14:paraId="1F5851AD" w14:textId="2CD18C20" w:rsidR="00F601FE" w:rsidRPr="0087124E" w:rsidRDefault="00AB07A7" w:rsidP="00F601FE">
      <w:pPr>
        <w:pStyle w:val="Heading4"/>
        <w:rPr>
          <w:rFonts w:eastAsia="MS Mincho"/>
        </w:rPr>
      </w:pPr>
      <w:r>
        <w:rPr>
          <w:rFonts w:eastAsia="MS Mincho"/>
        </w:rPr>
        <w:t xml:space="preserve">MANAGEMENT </w:t>
      </w:r>
      <w:r w:rsidR="00F601FE" w:rsidRPr="0087124E">
        <w:rPr>
          <w:rFonts w:eastAsia="MS Mincho"/>
        </w:rPr>
        <w:t>OVERVIEW</w:t>
      </w:r>
    </w:p>
    <w:p w14:paraId="1A420D1A" w14:textId="77777777" w:rsidR="00F601FE" w:rsidRPr="0087124E" w:rsidRDefault="00F601FE" w:rsidP="00F601FE"/>
    <w:p w14:paraId="3125F767" w14:textId="77777777" w:rsidR="00AB07A7" w:rsidRPr="00AB07A7" w:rsidRDefault="00AB07A7" w:rsidP="00AB07A7">
      <w:pPr>
        <w:keepNext/>
      </w:pPr>
      <w:r>
        <w:t>The Vendor {</w:t>
      </w:r>
      <w:r w:rsidRPr="00AB07A7">
        <w:t xml:space="preserve">Bidder} </w:t>
      </w:r>
      <w:r w:rsidRPr="00C0754F">
        <w:t>shall</w:t>
      </w:r>
      <w:r w:rsidRPr="00AB07A7">
        <w:t xml:space="preserve"> set forth its overall technical approach and plans to meet the requirements of the Bid Solicitation in a narrative format.  This narrative </w:t>
      </w:r>
      <w:r w:rsidRPr="00C0754F">
        <w:t>should</w:t>
      </w:r>
      <w:r w:rsidRPr="00AB07A7">
        <w:t xml:space="preserve"> demonstrate to the State that the Vendor {Bidder} understands the objectives that the Blanket P.O. is intended to meet, the nature of the required work, and the level of effort necessary to successfully complete the Blanket P.O.  This narrative </w:t>
      </w:r>
      <w:r w:rsidRPr="00C0754F">
        <w:t>should</w:t>
      </w:r>
      <w:r w:rsidRPr="00AB07A7">
        <w:t xml:space="preserve"> demonstrate to the State that the Vendor’s {Bidder’s} general </w:t>
      </w:r>
      <w:r w:rsidRPr="00AB07A7">
        <w:lastRenderedPageBreak/>
        <w:t xml:space="preserve">approach and plans to undertake and complete the Blanket P.O. are appropriate to the tasks and subtasks involved. </w:t>
      </w:r>
    </w:p>
    <w:p w14:paraId="1890FB58" w14:textId="77777777" w:rsidR="00AB07A7" w:rsidRPr="00AB07A7" w:rsidRDefault="00AB07A7" w:rsidP="00AB07A7"/>
    <w:p w14:paraId="0D07190B" w14:textId="77777777" w:rsidR="00AB07A7" w:rsidRDefault="00AB07A7" w:rsidP="00AB07A7">
      <w:r w:rsidRPr="00AB07A7">
        <w:t xml:space="preserve">Mere reiterations of Bid Solicitation tasks and subtasks are strongly discouraged, as they do not provide insight into the Vendor’s {Bidder’s} approach to complete the Blanket P.O. The Vendor’s {Bidder’s} response to this section </w:t>
      </w:r>
      <w:r w:rsidRPr="00C0754F">
        <w:t>should</w:t>
      </w:r>
      <w:r w:rsidRPr="00AB07A7">
        <w:t xml:space="preserve"> be designed to demonstrate to the State that the Vendor’s {Bidder’s} detailed plans and approach proposed to complete the Scope of Work are realistic, attainable and appropriate and that the Vendor’s {Bidder’s} Quote will lead to successful Blanket P.O. completion.</w:t>
      </w:r>
    </w:p>
    <w:p w14:paraId="2BA0CE2C" w14:textId="77777777" w:rsidR="00F601FE" w:rsidRPr="0087124E" w:rsidRDefault="00F601FE" w:rsidP="00F601FE"/>
    <w:p w14:paraId="298868B8" w14:textId="77777777" w:rsidR="00AB07A7" w:rsidRDefault="00AB07A7" w:rsidP="00AB07A7">
      <w:pPr>
        <w:pStyle w:val="Heading4"/>
        <w:keepNext/>
      </w:pPr>
      <w:r>
        <w:rPr>
          <w:caps w:val="0"/>
        </w:rPr>
        <w:t>BLANKET P.O. MANAGEMENT</w:t>
      </w:r>
    </w:p>
    <w:p w14:paraId="71262BFD" w14:textId="77777777" w:rsidR="00AB07A7" w:rsidRDefault="00AB07A7" w:rsidP="00AB07A7">
      <w:pPr>
        <w:keepNext/>
      </w:pPr>
    </w:p>
    <w:p w14:paraId="60727E3F" w14:textId="77777777" w:rsidR="00AB07A7" w:rsidRDefault="00AB07A7" w:rsidP="00AB07A7">
      <w:pPr>
        <w:keepNext/>
      </w:pPr>
      <w:r>
        <w:t>The Vendor {</w:t>
      </w:r>
      <w:r w:rsidRPr="00AB07A7">
        <w:t xml:space="preserve">Bidder} </w:t>
      </w:r>
      <w:r w:rsidRPr="00C0754F">
        <w:t>should</w:t>
      </w:r>
      <w:r w:rsidRPr="00AB07A7">
        <w:t xml:space="preserve"> describe its specific plans to manage, control and supervise the Blanket P.O. to ensure satisfactory Blanket P.O. completion according to the required schedule.  The plan </w:t>
      </w:r>
      <w:r w:rsidRPr="00C0754F">
        <w:t>should</w:t>
      </w:r>
      <w:r w:rsidRPr="00AB07A7">
        <w:t xml:space="preserve"> include the Vendor’s {Bidder’s} approach to communicate with the State Contract Manager including, but not</w:t>
      </w:r>
      <w:r>
        <w:t xml:space="preserve"> limited to, status meetings, status reports, etc.</w:t>
      </w:r>
    </w:p>
    <w:p w14:paraId="6F8C508C" w14:textId="77777777" w:rsidR="00F601FE" w:rsidRDefault="00F601FE" w:rsidP="00F601FE"/>
    <w:p w14:paraId="74FB0331" w14:textId="77777777" w:rsidR="00F601FE" w:rsidRPr="006467DE" w:rsidRDefault="00F601FE" w:rsidP="00F601FE">
      <w:pPr>
        <w:pStyle w:val="Heading4"/>
        <w:keepNext/>
      </w:pPr>
      <w:r>
        <w:rPr>
          <w:caps w:val="0"/>
        </w:rPr>
        <w:t xml:space="preserve">BLANKET P.O. </w:t>
      </w:r>
      <w:r w:rsidRPr="006467DE">
        <w:rPr>
          <w:caps w:val="0"/>
        </w:rPr>
        <w:t>SCHEDULE AND PLANS</w:t>
      </w:r>
    </w:p>
    <w:p w14:paraId="5CB66436" w14:textId="77777777" w:rsidR="00F601FE" w:rsidRPr="006467DE" w:rsidRDefault="00F601FE" w:rsidP="00F601FE">
      <w:pPr>
        <w:keepNext/>
      </w:pPr>
    </w:p>
    <w:p w14:paraId="5C2F5DBB" w14:textId="77777777" w:rsidR="00F601FE" w:rsidRPr="00851065" w:rsidRDefault="00F601FE" w:rsidP="00F601FE">
      <w:pPr>
        <w:pStyle w:val="Heading5"/>
      </w:pPr>
      <w:bookmarkStart w:id="532" w:name="_4.4.2.3_Contract_Schedule"/>
      <w:bookmarkStart w:id="533" w:name="_Toc118513776"/>
      <w:bookmarkEnd w:id="532"/>
      <w:r>
        <w:rPr>
          <w:caps w:val="0"/>
        </w:rPr>
        <w:t>BLANKET P.O.</w:t>
      </w:r>
      <w:r w:rsidRPr="00851065">
        <w:rPr>
          <w:caps w:val="0"/>
        </w:rPr>
        <w:t xml:space="preserve"> SCHEDULE</w:t>
      </w:r>
      <w:bookmarkEnd w:id="533"/>
    </w:p>
    <w:p w14:paraId="202BC147" w14:textId="77777777" w:rsidR="00F601FE" w:rsidRPr="00851065" w:rsidRDefault="00F601FE" w:rsidP="00F601FE">
      <w:pPr>
        <w:keepNext/>
        <w:rPr>
          <w:rFonts w:eastAsia="MS Mincho"/>
        </w:rPr>
      </w:pPr>
    </w:p>
    <w:p w14:paraId="49A27B50" w14:textId="77777777" w:rsidR="00F601FE" w:rsidRPr="0087124E" w:rsidRDefault="00F601FE" w:rsidP="00F601FE">
      <w:pPr>
        <w:keepNext/>
        <w:rPr>
          <w:rFonts w:eastAsia="MS Mincho"/>
        </w:rPr>
      </w:pPr>
      <w:r w:rsidRPr="00C65B22">
        <w:rPr>
          <w:rFonts w:eastAsia="MS Mincho"/>
        </w:rPr>
        <w:t xml:space="preserve">The </w:t>
      </w:r>
      <w:r w:rsidRPr="0087124E">
        <w:rPr>
          <w:rFonts w:eastAsia="MS Mincho"/>
        </w:rPr>
        <w:t xml:space="preserve">Vendor {Bidder} </w:t>
      </w:r>
      <w:r w:rsidRPr="00EF300D">
        <w:rPr>
          <w:rFonts w:eastAsia="MS Mincho"/>
        </w:rPr>
        <w:t>should</w:t>
      </w:r>
      <w:r w:rsidRPr="0087124E">
        <w:rPr>
          <w:rFonts w:eastAsia="MS Mincho"/>
        </w:rPr>
        <w:t xml:space="preserve"> include a draft Blanket P.O. schedule.  If key dates are a part of this Bid Solicitation, the Vendor’s {Bidder’s} schedule </w:t>
      </w:r>
      <w:r w:rsidRPr="00EF300D">
        <w:rPr>
          <w:rFonts w:eastAsia="MS Mincho"/>
        </w:rPr>
        <w:t>should</w:t>
      </w:r>
      <w:r w:rsidRPr="0087124E">
        <w:rPr>
          <w:rFonts w:eastAsia="MS Mincho"/>
        </w:rPr>
        <w:t xml:space="preserve"> incorporate such key dates and </w:t>
      </w:r>
      <w:r w:rsidRPr="00EF300D">
        <w:rPr>
          <w:rFonts w:eastAsia="MS Mincho"/>
        </w:rPr>
        <w:t>should</w:t>
      </w:r>
      <w:r w:rsidRPr="0087124E">
        <w:rPr>
          <w:rFonts w:eastAsia="MS Mincho"/>
        </w:rPr>
        <w:t xml:space="preserve"> identify the completion date for each task and sub-task required by the Scope of Work.  Such schedule </w:t>
      </w:r>
      <w:r w:rsidRPr="00EF300D">
        <w:rPr>
          <w:rFonts w:eastAsia="MS Mincho"/>
        </w:rPr>
        <w:t>should</w:t>
      </w:r>
      <w:r w:rsidRPr="0087124E">
        <w:rPr>
          <w:rFonts w:eastAsia="MS Mincho"/>
        </w:rPr>
        <w:t xml:space="preserve"> also identify the associated deliverable item(s) to be submitted as evidence of completion of each task and/or subtask.</w:t>
      </w:r>
    </w:p>
    <w:p w14:paraId="79618094" w14:textId="77777777" w:rsidR="00F601FE" w:rsidRPr="0087124E" w:rsidRDefault="00F601FE" w:rsidP="00F601FE">
      <w:pPr>
        <w:rPr>
          <w:rFonts w:eastAsia="MS Mincho"/>
        </w:rPr>
      </w:pPr>
    </w:p>
    <w:p w14:paraId="2C8EA9C6" w14:textId="0C01E2B1" w:rsidR="00F601FE" w:rsidRPr="00C65B22" w:rsidRDefault="00F601FE" w:rsidP="00F601FE">
      <w:pPr>
        <w:rPr>
          <w:rFonts w:eastAsia="MS Mincho"/>
        </w:rPr>
      </w:pPr>
      <w:r w:rsidRPr="0087124E">
        <w:rPr>
          <w:rFonts w:eastAsia="MS Mincho"/>
        </w:rPr>
        <w:t xml:space="preserve">The Vendor {Bidder} </w:t>
      </w:r>
      <w:r w:rsidRPr="00EF300D">
        <w:rPr>
          <w:rFonts w:eastAsia="MS Mincho"/>
        </w:rPr>
        <w:t>should</w:t>
      </w:r>
      <w:r w:rsidRPr="0087124E">
        <w:rPr>
          <w:rFonts w:eastAsia="MS Mincho"/>
        </w:rPr>
        <w:t xml:space="preserve"> identify the Blanket P.O. scheduling and control methodology to be used and </w:t>
      </w:r>
      <w:r w:rsidRPr="00EF300D">
        <w:rPr>
          <w:rFonts w:eastAsia="MS Mincho"/>
        </w:rPr>
        <w:t>should</w:t>
      </w:r>
      <w:r w:rsidRPr="0087124E">
        <w:rPr>
          <w:rFonts w:eastAsia="MS Mincho"/>
        </w:rPr>
        <w:t xml:space="preserve"> provide the rationale for choosing such methodology.</w:t>
      </w:r>
      <w:r w:rsidRPr="00C65B22">
        <w:rPr>
          <w:rFonts w:eastAsia="MS Mincho"/>
        </w:rPr>
        <w:t xml:space="preserve">  </w:t>
      </w:r>
    </w:p>
    <w:p w14:paraId="65DD4021" w14:textId="77777777" w:rsidR="00F601FE" w:rsidRPr="00C65B22" w:rsidRDefault="00F601FE" w:rsidP="00F601FE">
      <w:pPr>
        <w:rPr>
          <w:rFonts w:eastAsia="MS Mincho"/>
          <w:b/>
        </w:rPr>
      </w:pPr>
      <w:bookmarkStart w:id="534" w:name="_4.4.2.4_mobilization_and"/>
      <w:bookmarkStart w:id="535" w:name="_Toc118513777"/>
      <w:bookmarkEnd w:id="534"/>
    </w:p>
    <w:p w14:paraId="73F21172" w14:textId="77777777" w:rsidR="00F601FE" w:rsidRPr="00851065" w:rsidRDefault="00F601FE" w:rsidP="00F601FE">
      <w:pPr>
        <w:pStyle w:val="Heading5"/>
      </w:pPr>
      <w:r w:rsidRPr="00851065">
        <w:rPr>
          <w:caps w:val="0"/>
        </w:rPr>
        <w:t>MOBILIZATION PLAN</w:t>
      </w:r>
      <w:bookmarkEnd w:id="535"/>
    </w:p>
    <w:p w14:paraId="28942BFD" w14:textId="77777777" w:rsidR="00F601FE" w:rsidRPr="00C65B22" w:rsidRDefault="00F601FE" w:rsidP="00F601FE">
      <w:pPr>
        <w:keepNext/>
        <w:rPr>
          <w:rFonts w:eastAsia="MS Mincho"/>
        </w:rPr>
      </w:pPr>
    </w:p>
    <w:p w14:paraId="57686033" w14:textId="0CB22108" w:rsidR="00F601FE" w:rsidRPr="00C65B22" w:rsidRDefault="00F601FE" w:rsidP="00F601FE">
      <w:pPr>
        <w:keepNext/>
        <w:rPr>
          <w:rFonts w:eastAsia="MS Mincho"/>
        </w:rPr>
      </w:pPr>
      <w:r w:rsidRPr="00851065">
        <w:rPr>
          <w:rFonts w:eastAsia="MS Mincho"/>
        </w:rPr>
        <w:t xml:space="preserve">It is essential that the State have quick use of the functionality this </w:t>
      </w:r>
      <w:r>
        <w:rPr>
          <w:rFonts w:eastAsia="MS Mincho"/>
        </w:rPr>
        <w:t>Blanket P.O.</w:t>
      </w:r>
      <w:r w:rsidRPr="00C65B22">
        <w:rPr>
          <w:rFonts w:eastAsia="MS Mincho"/>
        </w:rPr>
        <w:t xml:space="preserve"> is to provide. </w:t>
      </w:r>
      <w:r w:rsidRPr="00851065">
        <w:rPr>
          <w:rFonts w:eastAsia="MS Mincho"/>
        </w:rPr>
        <w:t xml:space="preserve">Therefore, each </w:t>
      </w:r>
      <w:r>
        <w:rPr>
          <w:rFonts w:cs="Arial"/>
          <w:szCs w:val="22"/>
        </w:rPr>
        <w:t>Vendor {Bidder</w:t>
      </w:r>
      <w:r w:rsidRPr="00851065">
        <w:t>}</w:t>
      </w:r>
      <w:r w:rsidRPr="00851065">
        <w:rPr>
          <w:rFonts w:eastAsia="MS Mincho"/>
        </w:rPr>
        <w:t xml:space="preserve"> </w:t>
      </w:r>
      <w:r w:rsidR="005E5F0E" w:rsidRPr="00EF300D">
        <w:rPr>
          <w:rFonts w:eastAsia="MS Mincho"/>
        </w:rPr>
        <w:t>sh</w:t>
      </w:r>
      <w:r w:rsidR="005E5F0E">
        <w:rPr>
          <w:rFonts w:eastAsia="MS Mincho"/>
        </w:rPr>
        <w:t xml:space="preserve">all </w:t>
      </w:r>
      <w:r w:rsidRPr="0087124E">
        <w:rPr>
          <w:rFonts w:eastAsia="MS Mincho"/>
        </w:rPr>
        <w:t>include</w:t>
      </w:r>
      <w:r w:rsidRPr="00851065">
        <w:rPr>
          <w:rFonts w:eastAsia="MS Mincho"/>
        </w:rPr>
        <w:t xml:space="preserve"> as part of its </w:t>
      </w:r>
      <w:r>
        <w:rPr>
          <w:rFonts w:eastAsia="MS Mincho"/>
        </w:rPr>
        <w:t>Quote</w:t>
      </w:r>
      <w:r w:rsidRPr="00C65B22">
        <w:rPr>
          <w:rFonts w:eastAsia="MS Mincho"/>
        </w:rPr>
        <w:t xml:space="preserve"> a mobilization plan, beginning with the date of notification of </w:t>
      </w:r>
      <w:r>
        <w:rPr>
          <w:rFonts w:eastAsia="MS Mincho"/>
        </w:rPr>
        <w:t>Blanket P.O.</w:t>
      </w:r>
      <w:r w:rsidRPr="00C65B22">
        <w:rPr>
          <w:rFonts w:eastAsia="MS Mincho"/>
        </w:rPr>
        <w:t xml:space="preserve"> award and lasting no longer than </w:t>
      </w:r>
      <w:r w:rsidR="0087124E">
        <w:rPr>
          <w:rFonts w:eastAsia="MS Mincho"/>
        </w:rPr>
        <w:t xml:space="preserve">30 </w:t>
      </w:r>
      <w:r w:rsidR="00DB2307">
        <w:rPr>
          <w:rFonts w:eastAsia="MS Mincho"/>
        </w:rPr>
        <w:t xml:space="preserve">calendar </w:t>
      </w:r>
      <w:r w:rsidR="0087124E">
        <w:rPr>
          <w:rFonts w:eastAsia="MS Mincho"/>
        </w:rPr>
        <w:t>days</w:t>
      </w:r>
      <w:r w:rsidRPr="00C65B22">
        <w:rPr>
          <w:rFonts w:eastAsia="MS Mincho"/>
        </w:rPr>
        <w:t>.</w:t>
      </w:r>
    </w:p>
    <w:p w14:paraId="5A3F75D1" w14:textId="77777777" w:rsidR="00F601FE" w:rsidRPr="00C65B22" w:rsidRDefault="00F601FE" w:rsidP="00F601FE">
      <w:pPr>
        <w:rPr>
          <w:rFonts w:eastAsia="MS Mincho"/>
        </w:rPr>
      </w:pPr>
    </w:p>
    <w:p w14:paraId="4F97C557" w14:textId="77777777" w:rsidR="00F601FE" w:rsidRPr="00C65B22" w:rsidRDefault="00F601FE" w:rsidP="00F601FE">
      <w:pPr>
        <w:rPr>
          <w:rFonts w:eastAsia="MS Mincho"/>
        </w:rPr>
      </w:pPr>
      <w:r w:rsidRPr="00C65B22">
        <w:rPr>
          <w:rFonts w:eastAsia="MS Mincho"/>
        </w:rPr>
        <w:t xml:space="preserve">Such </w:t>
      </w:r>
      <w:r w:rsidRPr="0087124E">
        <w:rPr>
          <w:rFonts w:eastAsia="MS Mincho"/>
        </w:rPr>
        <w:t xml:space="preserve">mobilization plan </w:t>
      </w:r>
      <w:r w:rsidRPr="00EF300D">
        <w:rPr>
          <w:rFonts w:eastAsia="MS Mincho"/>
        </w:rPr>
        <w:t>should</w:t>
      </w:r>
      <w:r w:rsidRPr="0087124E">
        <w:rPr>
          <w:rFonts w:eastAsia="MS Mincho"/>
        </w:rPr>
        <w:t xml:space="preserve"> include</w:t>
      </w:r>
      <w:r w:rsidRPr="00C65B22">
        <w:rPr>
          <w:rFonts w:eastAsia="MS Mincho"/>
        </w:rPr>
        <w:t xml:space="preserve"> the following elements:</w:t>
      </w:r>
    </w:p>
    <w:p w14:paraId="0C7A8276" w14:textId="77777777" w:rsidR="00F601FE" w:rsidRPr="00C65B22" w:rsidRDefault="00F601FE" w:rsidP="00F601FE">
      <w:pPr>
        <w:rPr>
          <w:rFonts w:eastAsia="MS Mincho"/>
        </w:rPr>
      </w:pPr>
    </w:p>
    <w:p w14:paraId="52EB92E7" w14:textId="4E4059E8" w:rsidR="00F601FE" w:rsidRPr="00F611A9" w:rsidRDefault="00F601FE" w:rsidP="00184AE3">
      <w:pPr>
        <w:pStyle w:val="ListParagraph"/>
        <w:numPr>
          <w:ilvl w:val="0"/>
          <w:numId w:val="21"/>
        </w:numPr>
        <w:ind w:right="108"/>
        <w:rPr>
          <w:rFonts w:eastAsia="MS Mincho"/>
        </w:rPr>
      </w:pPr>
      <w:r w:rsidRPr="00F611A9">
        <w:rPr>
          <w:rFonts w:eastAsia="MS Mincho"/>
        </w:rPr>
        <w:t xml:space="preserve">A detailed timetable for the mobilization period of </w:t>
      </w:r>
      <w:r w:rsidR="0087124E">
        <w:rPr>
          <w:rFonts w:eastAsia="MS Mincho"/>
        </w:rPr>
        <w:t xml:space="preserve">30 </w:t>
      </w:r>
      <w:r w:rsidR="00DB2307">
        <w:rPr>
          <w:rFonts w:eastAsia="MS Mincho"/>
        </w:rPr>
        <w:t xml:space="preserve">calendar </w:t>
      </w:r>
      <w:r w:rsidR="0087124E">
        <w:rPr>
          <w:rFonts w:eastAsia="MS Mincho"/>
        </w:rPr>
        <w:t>days</w:t>
      </w:r>
      <w:r w:rsidRPr="00F611A9">
        <w:rPr>
          <w:rFonts w:eastAsia="MS Mincho"/>
        </w:rPr>
        <w:t xml:space="preserve">. This </w:t>
      </w:r>
      <w:r w:rsidRPr="0087124E">
        <w:rPr>
          <w:rFonts w:eastAsia="MS Mincho"/>
        </w:rPr>
        <w:t xml:space="preserve">timetable </w:t>
      </w:r>
      <w:r w:rsidR="00C45F84">
        <w:rPr>
          <w:rFonts w:eastAsia="MS Mincho"/>
        </w:rPr>
        <w:t>sh</w:t>
      </w:r>
      <w:r w:rsidR="00F32AB6">
        <w:rPr>
          <w:rFonts w:eastAsia="MS Mincho"/>
        </w:rPr>
        <w:t>ould</w:t>
      </w:r>
      <w:r w:rsidR="00C45F84" w:rsidRPr="0087124E">
        <w:rPr>
          <w:rFonts w:eastAsia="MS Mincho"/>
        </w:rPr>
        <w:t xml:space="preserve"> </w:t>
      </w:r>
      <w:r w:rsidRPr="0087124E">
        <w:rPr>
          <w:rFonts w:eastAsia="MS Mincho"/>
        </w:rPr>
        <w:t>be designed to demonstrate how the Vendor {Bidder} will have the personnel and equipment</w:t>
      </w:r>
      <w:r w:rsidRPr="00F611A9">
        <w:rPr>
          <w:rFonts w:eastAsia="MS Mincho"/>
        </w:rPr>
        <w:t xml:space="preserve"> it needs to begin work on the </w:t>
      </w:r>
      <w:r>
        <w:rPr>
          <w:rFonts w:eastAsia="MS Mincho"/>
        </w:rPr>
        <w:t>Blanket P.O.</w:t>
      </w:r>
      <w:r w:rsidRPr="00F611A9">
        <w:rPr>
          <w:rFonts w:eastAsia="MS Mincho"/>
        </w:rPr>
        <w:t xml:space="preserve"> up and operational from the date of notification of award</w:t>
      </w:r>
      <w:r>
        <w:rPr>
          <w:rFonts w:eastAsia="MS Mincho"/>
        </w:rPr>
        <w:t>;</w:t>
      </w:r>
    </w:p>
    <w:p w14:paraId="326F7DF0" w14:textId="77777777" w:rsidR="00F601FE" w:rsidRPr="00C65B22" w:rsidRDefault="00F601FE" w:rsidP="00F601FE">
      <w:pPr>
        <w:ind w:left="720" w:right="108" w:hanging="360"/>
        <w:rPr>
          <w:rFonts w:eastAsia="MS Mincho"/>
        </w:rPr>
      </w:pPr>
    </w:p>
    <w:p w14:paraId="7A3F27BE" w14:textId="2D7B2900" w:rsidR="00F601FE" w:rsidRPr="00F611A9" w:rsidRDefault="00F601FE" w:rsidP="00184AE3">
      <w:pPr>
        <w:pStyle w:val="ListParagraph"/>
        <w:numPr>
          <w:ilvl w:val="0"/>
          <w:numId w:val="21"/>
        </w:numPr>
        <w:ind w:right="108"/>
        <w:rPr>
          <w:rFonts w:eastAsia="MS Mincho"/>
        </w:rPr>
      </w:pPr>
      <w:r w:rsidRPr="00F611A9">
        <w:rPr>
          <w:rFonts w:eastAsia="MS Mincho"/>
        </w:rPr>
        <w:t xml:space="preserve">The Vendor’s {Bidder’s} plan for the deployment and use of management, supervisory or other key personnel during the mobilization period. The </w:t>
      </w:r>
      <w:r w:rsidRPr="0087124E">
        <w:rPr>
          <w:rFonts w:eastAsia="MS Mincho"/>
        </w:rPr>
        <w:t xml:space="preserve">plan </w:t>
      </w:r>
      <w:r w:rsidRPr="00EF300D">
        <w:rPr>
          <w:rFonts w:eastAsia="MS Mincho"/>
        </w:rPr>
        <w:t>should</w:t>
      </w:r>
      <w:r w:rsidRPr="0087124E">
        <w:rPr>
          <w:rFonts w:eastAsia="MS Mincho"/>
        </w:rPr>
        <w:t xml:space="preserve"> show</w:t>
      </w:r>
      <w:r w:rsidRPr="00F611A9">
        <w:rPr>
          <w:rFonts w:eastAsia="MS Mincho"/>
        </w:rPr>
        <w:t xml:space="preserve"> all management, supervisory and key personnel that will be assigned to manage, supervise and monitor the Vendor’s {Bidder’s} mobilization of the </w:t>
      </w:r>
      <w:r>
        <w:rPr>
          <w:rFonts w:eastAsia="MS Mincho"/>
        </w:rPr>
        <w:t>Blanket P.O.</w:t>
      </w:r>
      <w:r w:rsidRPr="00F611A9">
        <w:rPr>
          <w:rFonts w:eastAsia="MS Mincho"/>
        </w:rPr>
        <w:t xml:space="preserve"> within the period of </w:t>
      </w:r>
      <w:r w:rsidR="0087124E">
        <w:rPr>
          <w:rFonts w:eastAsia="MS Mincho"/>
        </w:rPr>
        <w:t xml:space="preserve">30 </w:t>
      </w:r>
      <w:r w:rsidR="00334F27">
        <w:rPr>
          <w:rFonts w:eastAsia="MS Mincho"/>
        </w:rPr>
        <w:t xml:space="preserve">calendar </w:t>
      </w:r>
      <w:r w:rsidR="0087124E">
        <w:rPr>
          <w:rFonts w:eastAsia="MS Mincho"/>
        </w:rPr>
        <w:t>days</w:t>
      </w:r>
      <w:r>
        <w:rPr>
          <w:rFonts w:eastAsia="MS Mincho"/>
        </w:rPr>
        <w:t>;</w:t>
      </w:r>
    </w:p>
    <w:p w14:paraId="63E48FC5" w14:textId="77777777" w:rsidR="00F601FE" w:rsidRPr="00C65B22" w:rsidRDefault="00F601FE" w:rsidP="00F601FE">
      <w:pPr>
        <w:ind w:left="720" w:right="108" w:hanging="360"/>
        <w:rPr>
          <w:rFonts w:eastAsia="MS Mincho"/>
        </w:rPr>
      </w:pPr>
    </w:p>
    <w:p w14:paraId="526C5A32" w14:textId="2D1B5DA5" w:rsidR="00F601FE" w:rsidRPr="00F611A9" w:rsidRDefault="00F601FE" w:rsidP="00184AE3">
      <w:pPr>
        <w:pStyle w:val="ListParagraph"/>
        <w:numPr>
          <w:ilvl w:val="0"/>
          <w:numId w:val="21"/>
        </w:numPr>
        <w:ind w:right="108"/>
        <w:rPr>
          <w:rFonts w:eastAsia="MS Mincho"/>
        </w:rPr>
      </w:pPr>
      <w:r w:rsidRPr="00F611A9">
        <w:rPr>
          <w:rFonts w:eastAsia="MS Mincho"/>
        </w:rPr>
        <w:t>The Vendor {</w:t>
      </w:r>
      <w:r w:rsidRPr="0087124E">
        <w:rPr>
          <w:rFonts w:eastAsia="MS Mincho"/>
        </w:rPr>
        <w:t xml:space="preserve">Bidder} </w:t>
      </w:r>
      <w:r w:rsidRPr="00EF300D">
        <w:rPr>
          <w:rFonts w:eastAsia="MS Mincho"/>
        </w:rPr>
        <w:t>should</w:t>
      </w:r>
      <w:r w:rsidRPr="0087124E">
        <w:rPr>
          <w:rFonts w:eastAsia="MS Mincho"/>
        </w:rPr>
        <w:t xml:space="preserve"> clearly</w:t>
      </w:r>
      <w:r w:rsidRPr="00F611A9">
        <w:rPr>
          <w:rFonts w:eastAsia="MS Mincho"/>
        </w:rPr>
        <w:t xml:space="preserve"> identify management, supervisory or other key staff that will be assigned only during the mobilization</w:t>
      </w:r>
      <w:r>
        <w:rPr>
          <w:rFonts w:eastAsia="MS Mincho"/>
        </w:rPr>
        <w:t>;</w:t>
      </w:r>
    </w:p>
    <w:p w14:paraId="21CD2401" w14:textId="77777777" w:rsidR="00F601FE" w:rsidRPr="00C65B22" w:rsidRDefault="00F601FE" w:rsidP="00F601FE">
      <w:pPr>
        <w:ind w:left="720" w:right="108" w:hanging="360"/>
        <w:rPr>
          <w:rFonts w:eastAsia="MS Mincho"/>
        </w:rPr>
      </w:pPr>
    </w:p>
    <w:p w14:paraId="55EB0D28" w14:textId="7C5E7EFF" w:rsidR="00F601FE" w:rsidRPr="00C65B22" w:rsidRDefault="00F601FE" w:rsidP="00184AE3">
      <w:pPr>
        <w:numPr>
          <w:ilvl w:val="0"/>
          <w:numId w:val="21"/>
        </w:numPr>
        <w:ind w:right="108"/>
        <w:rPr>
          <w:rFonts w:eastAsia="MS Mincho"/>
        </w:rPr>
      </w:pPr>
      <w:r w:rsidRPr="00C65B22">
        <w:rPr>
          <w:rFonts w:eastAsia="MS Mincho"/>
        </w:rPr>
        <w:t xml:space="preserve">The Vendor’s {Bidder’s} plan for recruitment of staff required to provide all services required by the Bid Solicitation on the </w:t>
      </w:r>
      <w:r>
        <w:rPr>
          <w:rFonts w:eastAsia="MS Mincho"/>
        </w:rPr>
        <w:t>Blanket P.O.</w:t>
      </w:r>
      <w:r w:rsidRPr="00C65B22">
        <w:rPr>
          <w:rFonts w:eastAsia="MS Mincho"/>
        </w:rPr>
        <w:t xml:space="preserve"> start date at the end of the mobilization period covering </w:t>
      </w:r>
      <w:r w:rsidR="00D33BA0">
        <w:rPr>
          <w:rFonts w:eastAsia="MS Mincho"/>
        </w:rPr>
        <w:t>30</w:t>
      </w:r>
      <w:r w:rsidR="00334F27">
        <w:rPr>
          <w:rFonts w:eastAsia="MS Mincho"/>
        </w:rPr>
        <w:t xml:space="preserve"> calendar</w:t>
      </w:r>
      <w:r w:rsidR="00D33BA0">
        <w:rPr>
          <w:rFonts w:eastAsia="MS Mincho"/>
        </w:rPr>
        <w:t xml:space="preserve"> days</w:t>
      </w:r>
      <w:r>
        <w:rPr>
          <w:rFonts w:eastAsia="MS Mincho"/>
        </w:rPr>
        <w:t>; and</w:t>
      </w:r>
    </w:p>
    <w:p w14:paraId="3564ACB8" w14:textId="77777777" w:rsidR="00F601FE" w:rsidRPr="00C65B22" w:rsidRDefault="00F601FE" w:rsidP="00F601FE">
      <w:pPr>
        <w:ind w:left="720" w:right="108" w:hanging="360"/>
        <w:rPr>
          <w:rFonts w:eastAsia="MS Mincho"/>
        </w:rPr>
      </w:pPr>
    </w:p>
    <w:p w14:paraId="7242EBFA" w14:textId="77777777" w:rsidR="00F601FE" w:rsidRPr="00F611A9" w:rsidRDefault="00F601FE" w:rsidP="00184AE3">
      <w:pPr>
        <w:pStyle w:val="ListParagraph"/>
        <w:numPr>
          <w:ilvl w:val="0"/>
          <w:numId w:val="21"/>
        </w:numPr>
        <w:ind w:right="108"/>
        <w:rPr>
          <w:rFonts w:eastAsia="MS Mincho"/>
        </w:rPr>
      </w:pPr>
      <w:r w:rsidRPr="00F611A9">
        <w:rPr>
          <w:rFonts w:eastAsia="MS Mincho"/>
        </w:rPr>
        <w:lastRenderedPageBreak/>
        <w:t xml:space="preserve">The Vendor’s {Bidder’s} plan for the purchase and distribution of equipment, inventory, supplies, materials, etc. that will be required to begin work on the </w:t>
      </w:r>
      <w:r>
        <w:rPr>
          <w:rFonts w:eastAsia="MS Mincho"/>
        </w:rPr>
        <w:t>Blanket P.O.</w:t>
      </w:r>
      <w:r w:rsidRPr="00F611A9">
        <w:rPr>
          <w:rFonts w:eastAsia="MS Mincho"/>
        </w:rPr>
        <w:t xml:space="preserve"> on the required start date.</w:t>
      </w:r>
    </w:p>
    <w:p w14:paraId="59DB7108" w14:textId="77777777" w:rsidR="00770BFC" w:rsidRDefault="00770BFC" w:rsidP="00770BFC"/>
    <w:p w14:paraId="528C13AD" w14:textId="77777777" w:rsidR="00770BFC" w:rsidRPr="00FC6592" w:rsidRDefault="00770BFC" w:rsidP="00770BFC">
      <w:pPr>
        <w:pStyle w:val="Heading3"/>
        <w:rPr>
          <w:rFonts w:eastAsia="MS Mincho"/>
        </w:rPr>
      </w:pPr>
      <w:bookmarkStart w:id="536" w:name="_Toc400531502"/>
      <w:bookmarkStart w:id="537" w:name="_Toc428533973"/>
      <w:bookmarkStart w:id="538" w:name="_Toc31965607"/>
      <w:bookmarkStart w:id="539" w:name="_Toc81220611"/>
      <w:r w:rsidRPr="00FC6592">
        <w:rPr>
          <w:rFonts w:eastAsia="MS Mincho"/>
          <w:caps w:val="0"/>
        </w:rPr>
        <w:t>ORGANIZATIONAL SUPPORT AND EXPERIENCE</w:t>
      </w:r>
      <w:bookmarkEnd w:id="536"/>
      <w:bookmarkEnd w:id="537"/>
      <w:bookmarkEnd w:id="538"/>
      <w:bookmarkEnd w:id="539"/>
    </w:p>
    <w:p w14:paraId="62DBB088" w14:textId="77777777" w:rsidR="00770BFC" w:rsidRDefault="00770BFC" w:rsidP="00770BFC"/>
    <w:p w14:paraId="211045B2" w14:textId="77777777" w:rsidR="00770BFC" w:rsidRPr="007359A0" w:rsidRDefault="00770BFC" w:rsidP="00770BFC">
      <w:r w:rsidRPr="00BD49D3">
        <w:t xml:space="preserve">The </w:t>
      </w:r>
      <w:r>
        <w:t>Vendor {</w:t>
      </w:r>
      <w:r w:rsidRPr="007359A0">
        <w:t xml:space="preserve">Bidder} </w:t>
      </w:r>
      <w:r w:rsidRPr="00EF300D">
        <w:t>should</w:t>
      </w:r>
      <w:r w:rsidRPr="007359A0">
        <w:t xml:space="preserve"> include information relating to its organization, personnel, and experience, including, but not limited to, references, together with contact names and telephone numbers, evidencing the Vendor’s {Bidder’s} qualifications, and capabilities to perform the services required by this Bid Solicitation.   </w:t>
      </w:r>
    </w:p>
    <w:p w14:paraId="084E93E9" w14:textId="77777777" w:rsidR="00770BFC" w:rsidRPr="007359A0" w:rsidRDefault="00770BFC" w:rsidP="00770BFC"/>
    <w:p w14:paraId="45F1C8AE" w14:textId="7A70799B" w:rsidR="001C4918" w:rsidRDefault="00770BFC" w:rsidP="00770BFC">
      <w:r w:rsidRPr="007359A0">
        <w:t>The Vendor {Bidder} should include the level of detail it determines necessary to assist the evaluation committee in its review of Vendor’s {Bidder’s} Quote.</w:t>
      </w:r>
    </w:p>
    <w:p w14:paraId="654329D9" w14:textId="77777777" w:rsidR="001C4918" w:rsidRPr="007359A0" w:rsidRDefault="001C4918" w:rsidP="00770BFC"/>
    <w:p w14:paraId="3316EF63" w14:textId="32D0AC17" w:rsidR="00770BFC" w:rsidRPr="007359A0" w:rsidRDefault="001B0EFC" w:rsidP="00770BFC">
      <w:pPr>
        <w:pStyle w:val="Heading4"/>
      </w:pPr>
      <w:r>
        <w:rPr>
          <w:caps w:val="0"/>
        </w:rPr>
        <w:t xml:space="preserve">WAREHOUSE </w:t>
      </w:r>
      <w:r w:rsidR="00770BFC" w:rsidRPr="007359A0">
        <w:rPr>
          <w:caps w:val="0"/>
        </w:rPr>
        <w:t>LOCATION</w:t>
      </w:r>
    </w:p>
    <w:p w14:paraId="11EA844E" w14:textId="77777777" w:rsidR="00770BFC" w:rsidRPr="007359A0" w:rsidRDefault="00770BFC" w:rsidP="00770BFC"/>
    <w:p w14:paraId="087D226B" w14:textId="241A1053" w:rsidR="00B24CAD" w:rsidRPr="00F662E4" w:rsidRDefault="00770BFC" w:rsidP="00770BFC">
      <w:r w:rsidRPr="007359A0">
        <w:t xml:space="preserve">The Vendor {Bidder} </w:t>
      </w:r>
      <w:r w:rsidR="00334F27">
        <w:t xml:space="preserve">must provide the address and location of its proposed primary facility as part of its Quote. </w:t>
      </w:r>
      <w:r w:rsidR="009D12F6">
        <w:t xml:space="preserve">In accordance with Bid Solicitation Section 3.2, </w:t>
      </w:r>
      <w:r w:rsidR="009D12F6" w:rsidRPr="007B7B8A">
        <w:rPr>
          <w:i/>
        </w:rPr>
        <w:t>Warehouse Space</w:t>
      </w:r>
      <w:r w:rsidR="009D12F6">
        <w:t>, t</w:t>
      </w:r>
      <w:r w:rsidR="00334F27">
        <w:t xml:space="preserve">he primary facility </w:t>
      </w:r>
      <w:r w:rsidR="00334F27" w:rsidRPr="009D12F6">
        <w:t xml:space="preserve">must be </w:t>
      </w:r>
      <w:r w:rsidR="009D12F6" w:rsidRPr="009D12F6">
        <w:t xml:space="preserve">geographically located within one of the </w:t>
      </w:r>
      <w:r w:rsidR="00F1467D">
        <w:t xml:space="preserve">Northern New Jersey </w:t>
      </w:r>
      <w:r w:rsidR="009D12F6" w:rsidRPr="009D12F6">
        <w:t>counties that make up the Urban Area Security Initiative (UASI), which includes the following counties: Hudson, Bergen, Union, Passaic, Morris, and Essex</w:t>
      </w:r>
      <w:r w:rsidR="00B24CAD">
        <w:t xml:space="preserve">. </w:t>
      </w:r>
      <w:r w:rsidR="00334F27">
        <w:t xml:space="preserve"> </w:t>
      </w:r>
      <w:r w:rsidR="00B24CAD" w:rsidRPr="00F662E4">
        <w:t>The location shall also not be within a Special Flood Hazard Area as identified on a FE</w:t>
      </w:r>
      <w:r w:rsidR="00B24CAD" w:rsidRPr="00F700A3">
        <w:t xml:space="preserve">MA Flood Insurance Rate Map. </w:t>
      </w:r>
    </w:p>
    <w:p w14:paraId="54742B91" w14:textId="77777777" w:rsidR="00B24CAD" w:rsidRPr="00F700A3" w:rsidRDefault="00B24CAD" w:rsidP="00770BFC"/>
    <w:p w14:paraId="65A2D9D2" w14:textId="10F7D04F" w:rsidR="00334F27" w:rsidRDefault="00334F27" w:rsidP="00770BFC">
      <w:r w:rsidRPr="00F700A3">
        <w:t xml:space="preserve">The Vendor {Bidder} should provide any information related to the facility relevant to the Bureau’s evaluation of the Vendor’s {Bidder’s} Quote. </w:t>
      </w:r>
    </w:p>
    <w:p w14:paraId="44B99C6E" w14:textId="77777777" w:rsidR="00770BFC" w:rsidRPr="007359A0" w:rsidRDefault="00770BFC" w:rsidP="00770BFC"/>
    <w:p w14:paraId="1FB2FDC2" w14:textId="77777777" w:rsidR="00770BFC" w:rsidRPr="007359A0" w:rsidRDefault="00770BFC" w:rsidP="00770BFC">
      <w:pPr>
        <w:pStyle w:val="Heading4"/>
      </w:pPr>
      <w:r w:rsidRPr="007359A0">
        <w:rPr>
          <w:caps w:val="0"/>
        </w:rPr>
        <w:t>ORGANIZATION CHARTS</w:t>
      </w:r>
    </w:p>
    <w:p w14:paraId="30BDAE21" w14:textId="77777777" w:rsidR="00770BFC" w:rsidRPr="007359A0" w:rsidRDefault="00770BFC" w:rsidP="00770BFC">
      <w:pPr>
        <w:pStyle w:val="BodyText3"/>
      </w:pPr>
    </w:p>
    <w:p w14:paraId="77CDF9BB" w14:textId="77777777" w:rsidR="00770BFC" w:rsidRPr="007359A0" w:rsidRDefault="00770BFC" w:rsidP="00184AE3">
      <w:pPr>
        <w:pStyle w:val="BodyText3"/>
        <w:numPr>
          <w:ilvl w:val="0"/>
          <w:numId w:val="22"/>
        </w:numPr>
      </w:pPr>
      <w:r w:rsidRPr="007359A0">
        <w:rPr>
          <w:b/>
          <w:u w:val="single"/>
        </w:rPr>
        <w:t>Blanket P.O. -Specific Chart</w:t>
      </w:r>
      <w:r w:rsidRPr="007359A0">
        <w:t xml:space="preserve">.  The Vendor {Bidder} </w:t>
      </w:r>
      <w:r w:rsidRPr="00EF300D">
        <w:t>should</w:t>
      </w:r>
      <w:r w:rsidRPr="007359A0">
        <w:t xml:space="preserve"> include a Blanket P.O. organization chart, with names showing management, supervisory and other key personnel (including Subcontractor management, supervisory, or other key personnel) to be assigned to the Blanket P.O.  The chart </w:t>
      </w:r>
      <w:r w:rsidRPr="00EF300D">
        <w:t>should</w:t>
      </w:r>
      <w:r w:rsidRPr="007359A0">
        <w:t xml:space="preserve"> include the labor category and title of each such individual; and</w:t>
      </w:r>
    </w:p>
    <w:p w14:paraId="33F281A8" w14:textId="77777777" w:rsidR="00770BFC" w:rsidRDefault="00770BFC" w:rsidP="00770BFC">
      <w:pPr>
        <w:pStyle w:val="BodyText3"/>
      </w:pPr>
    </w:p>
    <w:p w14:paraId="7964D448" w14:textId="062F2C0B" w:rsidR="00770BFC" w:rsidRPr="00F85DB9" w:rsidRDefault="00770BFC" w:rsidP="00184AE3">
      <w:pPr>
        <w:pStyle w:val="BodyText3"/>
        <w:numPr>
          <w:ilvl w:val="0"/>
          <w:numId w:val="22"/>
        </w:numPr>
      </w:pPr>
      <w:r w:rsidRPr="00E475F0">
        <w:rPr>
          <w:b/>
          <w:u w:val="single"/>
        </w:rPr>
        <w:t>Chart for Entire Firm</w:t>
      </w:r>
      <w:r>
        <w:t xml:space="preserve">.  </w:t>
      </w:r>
      <w:r w:rsidRPr="00F85DB9">
        <w:t xml:space="preserve">The </w:t>
      </w:r>
      <w:r w:rsidRPr="007359A0">
        <w:t xml:space="preserve">Vendor {Bidder} </w:t>
      </w:r>
      <w:r w:rsidRPr="00EF300D">
        <w:t>should</w:t>
      </w:r>
      <w:r w:rsidRPr="007359A0">
        <w:t xml:space="preserve"> include an organization chart showing the Vendor’s {Bidder’s} entire organizational structure. This chart </w:t>
      </w:r>
      <w:r w:rsidRPr="00EF300D">
        <w:t>should</w:t>
      </w:r>
      <w:r w:rsidRPr="007359A0">
        <w:t xml:space="preserve"> show the relationship of the individuals assigned to the Blanket P.O. to the Vendor’s {</w:t>
      </w:r>
      <w:r>
        <w:t>Bidder’s}</w:t>
      </w:r>
      <w:r w:rsidRPr="00F85DB9">
        <w:t xml:space="preserve"> overall organizational structure.</w:t>
      </w:r>
    </w:p>
    <w:p w14:paraId="2C30CE96" w14:textId="77777777" w:rsidR="00770BFC" w:rsidRDefault="00770BFC" w:rsidP="00770BFC">
      <w:pPr>
        <w:pStyle w:val="BodyText3"/>
      </w:pPr>
    </w:p>
    <w:p w14:paraId="677210DA" w14:textId="77777777" w:rsidR="00770BFC" w:rsidRPr="00F85DB9" w:rsidRDefault="00770BFC" w:rsidP="00770BFC">
      <w:pPr>
        <w:pStyle w:val="Heading4"/>
        <w:keepNext/>
      </w:pPr>
      <w:r>
        <w:rPr>
          <w:caps w:val="0"/>
        </w:rPr>
        <w:t>RESUMES</w:t>
      </w:r>
    </w:p>
    <w:p w14:paraId="1DFD7C86" w14:textId="77777777" w:rsidR="00770BFC" w:rsidRDefault="00770BFC" w:rsidP="00770BFC">
      <w:pPr>
        <w:keepNext/>
      </w:pPr>
    </w:p>
    <w:p w14:paraId="209EE7CA" w14:textId="77777777" w:rsidR="00770BFC" w:rsidRPr="007359A0" w:rsidRDefault="00770BFC" w:rsidP="00770BFC">
      <w:pPr>
        <w:keepNext/>
      </w:pPr>
      <w:r w:rsidRPr="00F85DB9">
        <w:t xml:space="preserve">Detailed </w:t>
      </w:r>
      <w:r w:rsidRPr="007359A0">
        <w:t xml:space="preserve">resumes </w:t>
      </w:r>
      <w:r w:rsidRPr="00EF300D">
        <w:t>should</w:t>
      </w:r>
      <w:r w:rsidRPr="007359A0">
        <w:t xml:space="preserve"> be submitted for all management, supervisory, and key personnel to be assigned to the Blanket P.O.  Resumes </w:t>
      </w:r>
      <w:r w:rsidRPr="00EF300D">
        <w:t>should</w:t>
      </w:r>
      <w:r w:rsidRPr="007359A0">
        <w:t xml:space="preserve"> emphasize relevant qualifications and experience of these individuals in successfully completing Blanket P.O.s of a similar size and scope to those required by this Bid Solicitation.  Resumes </w:t>
      </w:r>
      <w:r w:rsidRPr="00EF300D">
        <w:t>should</w:t>
      </w:r>
      <w:r w:rsidRPr="007359A0">
        <w:t xml:space="preserve"> include the following:</w:t>
      </w:r>
    </w:p>
    <w:p w14:paraId="0B2EF253" w14:textId="77777777" w:rsidR="00770BFC" w:rsidRPr="007359A0" w:rsidRDefault="00770BFC" w:rsidP="00770BFC"/>
    <w:p w14:paraId="231307A3" w14:textId="77777777" w:rsidR="00770BFC" w:rsidRPr="007359A0" w:rsidRDefault="00770BFC" w:rsidP="00184AE3">
      <w:pPr>
        <w:pStyle w:val="ListParagraph"/>
        <w:numPr>
          <w:ilvl w:val="0"/>
          <w:numId w:val="23"/>
        </w:numPr>
      </w:pPr>
      <w:r w:rsidRPr="007359A0">
        <w:t>The individual's previous experience in completing each similar Blanket P.O.;</w:t>
      </w:r>
    </w:p>
    <w:p w14:paraId="2C18B582" w14:textId="77777777" w:rsidR="00770BFC" w:rsidRPr="007359A0" w:rsidRDefault="00770BFC" w:rsidP="00770BFC">
      <w:pPr>
        <w:pStyle w:val="ListParagraph"/>
      </w:pPr>
    </w:p>
    <w:p w14:paraId="4AF80608" w14:textId="77777777" w:rsidR="00770BFC" w:rsidRPr="007359A0" w:rsidRDefault="00770BFC" w:rsidP="00184AE3">
      <w:pPr>
        <w:pStyle w:val="ListParagraph"/>
        <w:numPr>
          <w:ilvl w:val="0"/>
          <w:numId w:val="23"/>
        </w:numPr>
      </w:pPr>
      <w:r w:rsidRPr="007359A0">
        <w:t>Beginning and ending dates for each similar Blanket P.O.;</w:t>
      </w:r>
    </w:p>
    <w:p w14:paraId="280C3786" w14:textId="77777777" w:rsidR="00770BFC" w:rsidRPr="007359A0" w:rsidRDefault="00770BFC" w:rsidP="00770BFC">
      <w:pPr>
        <w:pStyle w:val="ListParagraph"/>
      </w:pPr>
    </w:p>
    <w:p w14:paraId="77BAE89E" w14:textId="77777777" w:rsidR="00770BFC" w:rsidRPr="007359A0" w:rsidRDefault="00770BFC" w:rsidP="00184AE3">
      <w:pPr>
        <w:pStyle w:val="ListParagraph"/>
        <w:numPr>
          <w:ilvl w:val="0"/>
          <w:numId w:val="23"/>
        </w:numPr>
      </w:pPr>
      <w:r w:rsidRPr="007359A0">
        <w:t>A description of the Blanket P.O. demonstrating how the individual's work on the completed Blanket P.O. relates to the individual's ability to contribute to successfully providing the services required by this Bid Solicitation; and</w:t>
      </w:r>
    </w:p>
    <w:p w14:paraId="587AE68A" w14:textId="77777777" w:rsidR="00770BFC" w:rsidRPr="007359A0" w:rsidRDefault="00770BFC" w:rsidP="00770BFC">
      <w:pPr>
        <w:pStyle w:val="ListParagraph"/>
      </w:pPr>
    </w:p>
    <w:p w14:paraId="7DEB20C2" w14:textId="77777777" w:rsidR="00770BFC" w:rsidRPr="007359A0" w:rsidRDefault="00770BFC" w:rsidP="00184AE3">
      <w:pPr>
        <w:pStyle w:val="ListParagraph"/>
        <w:numPr>
          <w:ilvl w:val="0"/>
          <w:numId w:val="23"/>
        </w:numPr>
      </w:pPr>
      <w:r w:rsidRPr="007359A0">
        <w:t>With respect to each similar Blanket P.O., the name and address of each reference together with a person to contact for a reference check and a telephone number.</w:t>
      </w:r>
    </w:p>
    <w:p w14:paraId="4054B082" w14:textId="77777777" w:rsidR="00770BFC" w:rsidRPr="007359A0" w:rsidRDefault="00770BFC" w:rsidP="00770BFC"/>
    <w:p w14:paraId="0C0432C9" w14:textId="77777777" w:rsidR="00770BFC" w:rsidRPr="00FD097D" w:rsidRDefault="00770BFC" w:rsidP="00770BFC">
      <w:r w:rsidRPr="007359A0">
        <w:lastRenderedPageBreak/>
        <w:t xml:space="preserve">The Vendor {Bidder} </w:t>
      </w:r>
      <w:r w:rsidRPr="00EF300D">
        <w:t>should</w:t>
      </w:r>
      <w:r w:rsidRPr="007359A0">
        <w:t xml:space="preserve"> provide detailed resumes for each </w:t>
      </w:r>
      <w:r w:rsidRPr="007359A0">
        <w:rPr>
          <w:szCs w:val="22"/>
        </w:rPr>
        <w:t xml:space="preserve">Subcontractor’s </w:t>
      </w:r>
      <w:r w:rsidRPr="007359A0">
        <w:t xml:space="preserve">management, supervisory, and other key personnel that demonstrate knowledge, ability, and experience relevant to that part of the work which the Subcontractor is designated to perform.  When a Vendor {Bidder} submits resumes pursuant to this paragraph, the Vendor {Bidder} </w:t>
      </w:r>
      <w:r w:rsidRPr="00EF300D">
        <w:t>shall</w:t>
      </w:r>
      <w:r w:rsidRPr="007359A0">
        <w:t xml:space="preserve"> redact the social security numbers, home addresses, personal telephone numbers, and any other</w:t>
      </w:r>
      <w:r>
        <w:t xml:space="preserve"> personally identifying information other than the individual’s name from the resume.</w:t>
      </w:r>
    </w:p>
    <w:p w14:paraId="181D0E68" w14:textId="77777777" w:rsidR="00770BFC" w:rsidRDefault="00770BFC" w:rsidP="00770BFC"/>
    <w:p w14:paraId="2DBE66E7" w14:textId="77777777" w:rsidR="00770BFC" w:rsidRPr="00F85DB9" w:rsidRDefault="00770BFC" w:rsidP="00770BFC">
      <w:pPr>
        <w:pStyle w:val="Heading4"/>
        <w:keepNext/>
      </w:pPr>
      <w:r>
        <w:rPr>
          <w:caps w:val="0"/>
        </w:rPr>
        <w:t>BACKUP STAFF</w:t>
      </w:r>
    </w:p>
    <w:p w14:paraId="7C7E6B74" w14:textId="77777777" w:rsidR="00770BFC" w:rsidRDefault="00770BFC" w:rsidP="00770BFC">
      <w:pPr>
        <w:keepNext/>
      </w:pPr>
    </w:p>
    <w:p w14:paraId="18ED428B" w14:textId="77777777" w:rsidR="00770BFC" w:rsidRPr="007359A0" w:rsidRDefault="00770BFC" w:rsidP="00770BFC">
      <w:pPr>
        <w:keepNext/>
      </w:pPr>
      <w:r w:rsidRPr="00F85DB9">
        <w:t xml:space="preserve">The </w:t>
      </w:r>
      <w:r>
        <w:t>Vendor {</w:t>
      </w:r>
      <w:r w:rsidRPr="007359A0">
        <w:t xml:space="preserve">Bidder} </w:t>
      </w:r>
      <w:r w:rsidRPr="00EF300D">
        <w:t>should</w:t>
      </w:r>
      <w:r w:rsidRPr="007359A0">
        <w:t xml:space="preserve"> include a list of backup staff that may be called upon to assist or replace primary individuals assigned.  Backup staff </w:t>
      </w:r>
      <w:r w:rsidRPr="00EF300D">
        <w:t>must</w:t>
      </w:r>
      <w:r w:rsidRPr="007359A0">
        <w:t xml:space="preserve"> be clearly identified as backup staff.</w:t>
      </w:r>
    </w:p>
    <w:p w14:paraId="611E9CA5" w14:textId="77777777" w:rsidR="00770BFC" w:rsidRPr="007359A0" w:rsidRDefault="00770BFC" w:rsidP="00770BFC"/>
    <w:p w14:paraId="6E6C5116" w14:textId="77777777" w:rsidR="00770BFC" w:rsidRPr="00F85DB9" w:rsidRDefault="00770BFC" w:rsidP="00770BFC">
      <w:r w:rsidRPr="007359A0">
        <w:t xml:space="preserve">In the event the Vendor {Bidder} must hire management, supervisory and/or key personnel if awarded the Blanket P.O., the Vendor {Bidder} </w:t>
      </w:r>
      <w:r w:rsidRPr="00EF300D">
        <w:t>should</w:t>
      </w:r>
      <w:r w:rsidRPr="00F85DB9">
        <w:t xml:space="preserve"> include, as part of its recruitment plan, a plan to secure backup staff in the event personnel initially recruited need assistance or need to be rep</w:t>
      </w:r>
      <w:r>
        <w:t>laced during the Blanket P.O. term.</w:t>
      </w:r>
    </w:p>
    <w:p w14:paraId="4C6FAF74" w14:textId="77777777" w:rsidR="00770BFC" w:rsidRDefault="00770BFC" w:rsidP="00770BFC"/>
    <w:p w14:paraId="73AAD5B8" w14:textId="77777777" w:rsidR="00770BFC" w:rsidRPr="00F85DB9" w:rsidRDefault="00770BFC" w:rsidP="00770BFC">
      <w:pPr>
        <w:pStyle w:val="Heading4"/>
        <w:keepNext/>
      </w:pPr>
      <w:r>
        <w:rPr>
          <w:caps w:val="0"/>
        </w:rPr>
        <w:t>EXPERIENCE WITH CONTRACTS OF SIMILAR SIZE AND SCOPE</w:t>
      </w:r>
    </w:p>
    <w:p w14:paraId="7BD5F936" w14:textId="77777777" w:rsidR="00770BFC" w:rsidRDefault="00770BFC" w:rsidP="00770BFC">
      <w:pPr>
        <w:keepNext/>
      </w:pPr>
    </w:p>
    <w:p w14:paraId="5AC6991B" w14:textId="77777777" w:rsidR="00770BFC" w:rsidRPr="00710EE4" w:rsidRDefault="00770BFC" w:rsidP="00770BFC">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t xml:space="preserve">. </w:t>
      </w:r>
      <w:r w:rsidRPr="00710EE4">
        <w:t xml:space="preserve"> Emphasis should be placed on contracts that are similar in size and scope to the work required by this Bid Solicitation</w:t>
      </w:r>
      <w:r>
        <w:t xml:space="preserve">. </w:t>
      </w:r>
      <w:r w:rsidRPr="00710EE4">
        <w:t xml:space="preserve"> A description of all such contracts should be included and should show how such contracts relate to the ability of the firm to complete the services required by this Bid Solicitation</w:t>
      </w:r>
      <w:r>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0FEC90D4" w14:textId="77777777" w:rsidR="00770BFC" w:rsidRPr="00710EE4" w:rsidRDefault="00770BFC" w:rsidP="00770BFC">
      <w:pPr>
        <w:keepNext/>
      </w:pPr>
    </w:p>
    <w:p w14:paraId="017CDDB3" w14:textId="68FF4B64" w:rsidR="00770BFC" w:rsidRPr="00710EE4" w:rsidRDefault="00770BFC" w:rsidP="00770BFC">
      <w:pPr>
        <w:keepNext/>
      </w:pPr>
      <w:r w:rsidRPr="00710EE4">
        <w:t xml:space="preserve">The Vendor {Bidder} </w:t>
      </w:r>
      <w:r w:rsidRPr="00976856">
        <w:t xml:space="preserve">must </w:t>
      </w:r>
      <w:r w:rsidRPr="00710EE4">
        <w:t xml:space="preserve">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w:t>
      </w:r>
      <w:proofErr w:type="gramStart"/>
      <w:r w:rsidRPr="00710EE4">
        <w:t>Quote</w:t>
      </w:r>
      <w:proofErr w:type="gramEnd"/>
      <w:r w:rsidRPr="00710EE4">
        <w:t xml:space="preserve"> by the State.</w:t>
      </w:r>
    </w:p>
    <w:p w14:paraId="2E51D6D9" w14:textId="77777777" w:rsidR="00770BFC" w:rsidRPr="00710EE4" w:rsidRDefault="00770BFC" w:rsidP="00770BFC">
      <w:pPr>
        <w:keepNext/>
      </w:pPr>
    </w:p>
    <w:p w14:paraId="14AC0CDE" w14:textId="41EE8D01" w:rsidR="00770BFC" w:rsidRPr="00710EE4" w:rsidRDefault="00770BFC" w:rsidP="00770BFC">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BA18D7">
      <w:pPr>
        <w:pStyle w:val="Heading4"/>
      </w:pPr>
      <w: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0A211B4B" w:rsidR="00EB4EF1" w:rsidRDefault="00543510" w:rsidP="00184AE3">
      <w:pPr>
        <w:pStyle w:val="ListParagraph"/>
        <w:numPr>
          <w:ilvl w:val="0"/>
          <w:numId w:val="44"/>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184AE3">
      <w:pPr>
        <w:pStyle w:val="ListParagraph"/>
        <w:numPr>
          <w:ilvl w:val="0"/>
          <w:numId w:val="4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w:t>
      </w:r>
      <w:r w:rsidRPr="00944647">
        <w:rPr>
          <w:rFonts w:cs="Arial"/>
        </w:rPr>
        <w:lastRenderedPageBreak/>
        <w:t xml:space="preserve">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45AE7C6F" w14:textId="43EDCF3A" w:rsidR="0075797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540" w:name="_Toc81220612"/>
      <w:r>
        <w:rPr>
          <w:rFonts w:eastAsia="MS Mincho"/>
          <w:caps w:val="0"/>
        </w:rPr>
        <w:t>STATE-SUPPLIED PRICE SHEET</w:t>
      </w:r>
      <w:bookmarkEnd w:id="540"/>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A373243"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6"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25F8C38A" w14:textId="59105701" w:rsidR="004D6BA8" w:rsidRDefault="004D6BA8" w:rsidP="004D6BA8">
      <w:pPr>
        <w:rPr>
          <w:rFonts w:cs="Arial"/>
          <w:szCs w:val="22"/>
        </w:rPr>
      </w:pPr>
      <w:r>
        <w:rPr>
          <w:rFonts w:cs="Arial"/>
        </w:rPr>
        <w:t>The Vendor {Bidder} must submit its pricing using the State-Supplied Price Sheet accompanying this Bid Solicitation and located on the “Attachments” Tab.</w:t>
      </w:r>
      <w:r w:rsidRPr="00D94AB9">
        <w:t xml:space="preserve"> </w:t>
      </w:r>
    </w:p>
    <w:p w14:paraId="53725262" w14:textId="77777777" w:rsidR="004D6BA8" w:rsidRDefault="004D6BA8" w:rsidP="004D6BA8">
      <w:pPr>
        <w:pStyle w:val="BodyText3"/>
        <w:keepNext/>
      </w:pPr>
    </w:p>
    <w:p w14:paraId="63CF5DDB" w14:textId="62E6B13B" w:rsidR="004D6BA8" w:rsidRDefault="004D6BA8" w:rsidP="004D6BA8">
      <w:pPr>
        <w:pStyle w:val="BodyText3"/>
      </w:pPr>
      <w:r w:rsidRPr="00C93C0F">
        <w:t xml:space="preserve">The Vendor {Bidder} must provide </w:t>
      </w:r>
      <w:r>
        <w:t>firm-fixed</w:t>
      </w:r>
      <w:r w:rsidRPr="00C93C0F">
        <w:t xml:space="preserve"> unit cost pricing for each year (Year 1, Year 2, Year 3</w:t>
      </w:r>
      <w:r>
        <w:t>, Year 4, and Year 5</w:t>
      </w:r>
      <w:r w:rsidRPr="00C93C0F">
        <w:t xml:space="preserve">) of </w:t>
      </w:r>
      <w:r w:rsidR="000C3126">
        <w:t>Item Numbers 1 through 23</w:t>
      </w:r>
      <w:r>
        <w:t xml:space="preserve"> on the </w:t>
      </w:r>
      <w:r>
        <w:rPr>
          <w:rFonts w:cs="Arial"/>
        </w:rPr>
        <w:t>State-Supplied Price Sheet</w:t>
      </w:r>
      <w:r>
        <w:t xml:space="preserve">. </w:t>
      </w:r>
      <w:r w:rsidRPr="00C93C0F">
        <w:t>Failure to submit all required pricing will result in the Vendo</w:t>
      </w:r>
      <w:r>
        <w:t xml:space="preserve">r’s {Bidder’s} </w:t>
      </w:r>
      <w:proofErr w:type="gramStart"/>
      <w:r>
        <w:t>Quote</w:t>
      </w:r>
      <w:proofErr w:type="gramEnd"/>
      <w:r>
        <w:t xml:space="preserve"> </w:t>
      </w:r>
      <w:r w:rsidRPr="00C93C0F">
        <w:t>being deemed non-responsive and ineligible for award.</w:t>
      </w:r>
      <w:r w:rsidR="000C3126">
        <w:t xml:space="preserve"> Item Numbers 24 and 25 are for inf</w:t>
      </w:r>
      <w:r w:rsidR="005D5D1E">
        <w:t>ormational purposes only and no pricing information is required for these items.</w:t>
      </w:r>
    </w:p>
    <w:p w14:paraId="255075C0" w14:textId="77777777" w:rsidR="004D6BA8" w:rsidRDefault="004D6BA8" w:rsidP="004D6BA8">
      <w:pPr>
        <w:pStyle w:val="BodyText3"/>
      </w:pPr>
    </w:p>
    <w:p w14:paraId="1AC1FC67" w14:textId="1D9CAAA4" w:rsidR="004D6BA8" w:rsidRDefault="004D6BA8" w:rsidP="004D6BA8">
      <w:pPr>
        <w:keepNext/>
        <w:rPr>
          <w:szCs w:val="22"/>
        </w:rPr>
      </w:pPr>
      <w:r>
        <w:rPr>
          <w:szCs w:val="22"/>
        </w:rPr>
        <w:t xml:space="preserve">All pricing shall remain firm-fixed throughout the term of the Blanket P.O. This shall apply for the primary warehouse facility as well as if </w:t>
      </w:r>
      <w:r w:rsidR="001B0EFC">
        <w:t>additional warehouse facilities</w:t>
      </w:r>
      <w:r w:rsidR="000F087C">
        <w:t xml:space="preserve"> are</w:t>
      </w:r>
      <w:r w:rsidR="001B0EFC">
        <w:t xml:space="preserve"> </w:t>
      </w:r>
      <w:r>
        <w:t>opened during the term of this Blanket P.O.</w:t>
      </w:r>
    </w:p>
    <w:p w14:paraId="647C0737" w14:textId="77777777" w:rsidR="00A2374E" w:rsidRDefault="00A2374E" w:rsidP="00EB4EF1">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1A47A8EA" w:rsidR="006B005C" w:rsidRPr="00D42EC9" w:rsidRDefault="0067728F" w:rsidP="00E243B6">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36EE6">
        <w:t>State-Supplied Price Sheet</w:t>
      </w:r>
      <w:r w:rsidR="00DF6755"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lastRenderedPageBreak/>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0BAF073C" w14:textId="77777777" w:rsidR="00F611A9" w:rsidRDefault="00F611A9" w:rsidP="00851065">
      <w:pPr>
        <w:autoSpaceDE w:val="0"/>
        <w:autoSpaceDN w:val="0"/>
        <w:adjustRightInd w:val="0"/>
        <w:ind w:left="1080" w:hanging="360"/>
      </w:pPr>
    </w:p>
    <w:p w14:paraId="54B54ACF" w14:textId="77777777" w:rsidR="00F611A9" w:rsidRDefault="00757979" w:rsidP="00184AE3">
      <w:pPr>
        <w:pStyle w:val="ListParagraph"/>
        <w:numPr>
          <w:ilvl w:val="0"/>
          <w:numId w:val="1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184AE3">
      <w:pPr>
        <w:pStyle w:val="ListParagraph"/>
        <w:numPr>
          <w:ilvl w:val="0"/>
          <w:numId w:val="17"/>
        </w:numPr>
        <w:autoSpaceDE w:val="0"/>
        <w:autoSpaceDN w:val="0"/>
        <w:adjustRightInd w:val="0"/>
      </w:pPr>
      <w:r w:rsidRPr="007D420A">
        <w:t>The date on the check issued by the State in payment of that invoice shall be deemed the date of the State's response to that invoice.</w:t>
      </w:r>
    </w:p>
    <w:p w14:paraId="7C7ADDA8" w14:textId="77777777"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541" w:name="_Toc400531504"/>
      <w:bookmarkStart w:id="542" w:name="_Toc428533975"/>
      <w:bookmarkStart w:id="543" w:name="_Toc81220613"/>
      <w:r w:rsidRPr="007111EE">
        <w:t>COOPERATIVE PURCHASING PROGRAM</w:t>
      </w:r>
      <w:bookmarkEnd w:id="541"/>
      <w:bookmarkEnd w:id="542"/>
      <w:bookmarkEnd w:id="543"/>
    </w:p>
    <w:p w14:paraId="7548C44D" w14:textId="77777777" w:rsidR="00757979" w:rsidRPr="001154A3" w:rsidRDefault="00757979" w:rsidP="002F0497">
      <w:pPr>
        <w:pStyle w:val="BodyText3"/>
        <w:keepNext/>
        <w:rPr>
          <w:highlight w:val="yellow"/>
        </w:rPr>
      </w:pPr>
    </w:p>
    <w:p w14:paraId="050ED6B7" w14:textId="77777777" w:rsidR="009F563C" w:rsidRDefault="009F563C" w:rsidP="009F563C">
      <w:pPr>
        <w:pStyle w:val="BodyText2"/>
        <w:keepNext/>
      </w:pPr>
      <w:r w:rsidRPr="00BA76AD">
        <w:t>Not applicable to this procurement.</w:t>
      </w:r>
    </w:p>
    <w:p w14:paraId="787C1C3B" w14:textId="77777777" w:rsidR="005317C3" w:rsidRPr="005D2956" w:rsidRDefault="005317C3" w:rsidP="005317C3">
      <w:pPr>
        <w:pStyle w:val="BodyText2"/>
        <w:rPr>
          <w:b/>
        </w:rPr>
      </w:pPr>
    </w:p>
    <w:p w14:paraId="4C53F0C1" w14:textId="77777777" w:rsidR="005317C3" w:rsidRPr="005D2956" w:rsidRDefault="00EB4EF1" w:rsidP="0067363C">
      <w:pPr>
        <w:pStyle w:val="Heading3"/>
        <w:keepNext/>
        <w:rPr>
          <w:rFonts w:eastAsia="MS Mincho"/>
        </w:rPr>
      </w:pPr>
      <w:bookmarkStart w:id="544" w:name="_Toc473542870"/>
      <w:bookmarkStart w:id="545" w:name="_Toc485039790"/>
      <w:bookmarkStart w:id="546" w:name="_Toc81220614"/>
      <w:r w:rsidRPr="005D2956">
        <w:rPr>
          <w:rFonts w:eastAsia="MS Mincho"/>
          <w:caps w:val="0"/>
        </w:rPr>
        <w:t>ORAL PRESENTATIONS</w:t>
      </w:r>
      <w:bookmarkEnd w:id="544"/>
      <w:bookmarkEnd w:id="545"/>
      <w:bookmarkEnd w:id="546"/>
    </w:p>
    <w:p w14:paraId="4B47F68D" w14:textId="77777777" w:rsidR="005317C3" w:rsidRPr="005D2956" w:rsidRDefault="005317C3" w:rsidP="0067363C">
      <w:pPr>
        <w:pStyle w:val="BodyText2"/>
        <w:keepNext/>
        <w:rPr>
          <w:b/>
        </w:rPr>
      </w:pPr>
    </w:p>
    <w:p w14:paraId="55707B81" w14:textId="77777777" w:rsidR="007A2C0B" w:rsidRDefault="007A2C0B" w:rsidP="007A2C0B">
      <w:pPr>
        <w:pStyle w:val="BodyText2"/>
        <w:keepNext/>
      </w:pPr>
      <w:r w:rsidRPr="00BA76AD">
        <w:t>Not applicable to this procurement.</w:t>
      </w: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C0754F">
      <w:pPr>
        <w:pStyle w:val="Heading1"/>
      </w:pPr>
      <w:r>
        <w:br w:type="page"/>
      </w:r>
      <w:bookmarkStart w:id="547" w:name="_Toc400531505"/>
      <w:bookmarkStart w:id="548" w:name="_Toc428533976"/>
      <w:bookmarkStart w:id="549" w:name="_Toc81220615"/>
      <w:r w:rsidR="00675860" w:rsidRPr="00FD2795">
        <w:lastRenderedPageBreak/>
        <w:t>SPECIAL</w:t>
      </w:r>
      <w:r w:rsidR="006C72E6">
        <w:t xml:space="preserve"> </w:t>
      </w:r>
      <w:r w:rsidR="00675860" w:rsidRPr="00FD2795">
        <w:t>CONTRACTUAL TERMS AND CONDITIONS</w:t>
      </w:r>
      <w:bookmarkEnd w:id="547"/>
      <w:bookmarkEnd w:id="548"/>
      <w:r w:rsidR="006C72E6">
        <w:t xml:space="preserve"> APPLICABLE TO THE </w:t>
      </w:r>
      <w:r w:rsidR="001D2ACC">
        <w:t>BLANKET P.O.</w:t>
      </w:r>
      <w:bookmarkEnd w:id="549"/>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550" w:name="_Toc400531506"/>
      <w:bookmarkStart w:id="551" w:name="_Toc428533977"/>
      <w:bookmarkStart w:id="552" w:name="_Toc81220616"/>
      <w:r w:rsidRPr="009938A9">
        <w:t>PRECEDENCE OF SPECIAL CONTRACTUAL TERMS AND CONDITIONS</w:t>
      </w:r>
      <w:bookmarkEnd w:id="550"/>
      <w:bookmarkEnd w:id="551"/>
      <w:bookmarkEnd w:id="552"/>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184AE3">
      <w:pPr>
        <w:numPr>
          <w:ilvl w:val="0"/>
          <w:numId w:val="24"/>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B021D7">
      <w:pPr>
        <w:spacing w:after="200"/>
        <w:contextualSpacing/>
      </w:pPr>
    </w:p>
    <w:p w14:paraId="00697F3D" w14:textId="7480A99E" w:rsidR="00904A29" w:rsidRDefault="00A07391" w:rsidP="00184AE3">
      <w:pPr>
        <w:numPr>
          <w:ilvl w:val="0"/>
          <w:numId w:val="24"/>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184AE3">
      <w:pPr>
        <w:numPr>
          <w:ilvl w:val="0"/>
          <w:numId w:val="24"/>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B021D7">
      <w:pPr>
        <w:spacing w:after="200"/>
        <w:ind w:left="360"/>
        <w:contextualSpacing/>
      </w:pPr>
    </w:p>
    <w:p w14:paraId="2623FB75" w14:textId="6B2957B2" w:rsidR="00904A29" w:rsidRDefault="00904A29" w:rsidP="00184AE3">
      <w:pPr>
        <w:numPr>
          <w:ilvl w:val="0"/>
          <w:numId w:val="24"/>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184AE3">
      <w:pPr>
        <w:numPr>
          <w:ilvl w:val="0"/>
          <w:numId w:val="2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184AE3">
      <w:pPr>
        <w:numPr>
          <w:ilvl w:val="0"/>
          <w:numId w:val="2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553" w:name="_Toc400531507"/>
      <w:bookmarkStart w:id="554" w:name="_Toc428533978"/>
      <w:bookmarkStart w:id="555" w:name="_Toc81220617"/>
      <w:r>
        <w:rPr>
          <w:caps w:val="0"/>
        </w:rPr>
        <w:t xml:space="preserve">BLANKET P.O. </w:t>
      </w:r>
      <w:r w:rsidRPr="005B44C2">
        <w:rPr>
          <w:caps w:val="0"/>
        </w:rPr>
        <w:t>TERM AND EXTENSION OPTION</w:t>
      </w:r>
      <w:bookmarkEnd w:id="553"/>
      <w:bookmarkEnd w:id="554"/>
      <w:bookmarkEnd w:id="555"/>
    </w:p>
    <w:p w14:paraId="13B5325D" w14:textId="77777777" w:rsidR="00F802EE" w:rsidRPr="007D420A" w:rsidRDefault="00F802EE" w:rsidP="002F0497">
      <w:pPr>
        <w:pStyle w:val="BodyText"/>
        <w:keepNext/>
        <w:ind w:left="0"/>
        <w:rPr>
          <w:sz w:val="22"/>
        </w:rPr>
      </w:pPr>
    </w:p>
    <w:p w14:paraId="2959DF78" w14:textId="38D313D7"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7A2C0B">
        <w:rPr>
          <w:b/>
          <w:bCs/>
          <w:sz w:val="22"/>
          <w:szCs w:val="22"/>
          <w:lang w:val="en-US"/>
        </w:rPr>
        <w:t>five (5) years</w:t>
      </w:r>
      <w:r w:rsidR="007A2C0B" w:rsidRPr="00071D35">
        <w:rPr>
          <w:sz w:val="22"/>
          <w:szCs w:val="22"/>
          <w:lang w:val="en-US"/>
        </w:rPr>
        <w:t>.</w:t>
      </w:r>
      <w:r w:rsidR="007A2C0B" w:rsidRPr="005F70B0">
        <w:rPr>
          <w:sz w:val="22"/>
          <w:szCs w:val="22"/>
        </w:rPr>
        <w:t xml:space="preserve"> </w:t>
      </w:r>
      <w:r w:rsidRPr="005F70B0">
        <w:rPr>
          <w:sz w:val="22"/>
          <w:szCs w:val="22"/>
        </w:rPr>
        <w:t>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1E4B1DBD"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7A2C0B" w:rsidRPr="00071D35">
        <w:rPr>
          <w:b/>
          <w:bCs/>
          <w:sz w:val="22"/>
          <w:szCs w:val="22"/>
        </w:rPr>
        <w:t>t</w:t>
      </w:r>
      <w:r w:rsidR="007A2C0B">
        <w:rPr>
          <w:b/>
          <w:bCs/>
          <w:sz w:val="22"/>
          <w:szCs w:val="22"/>
          <w:lang w:val="en-US"/>
        </w:rPr>
        <w:t>hree</w:t>
      </w:r>
      <w:r w:rsidR="007A2C0B" w:rsidRPr="00071D35">
        <w:rPr>
          <w:b/>
          <w:bCs/>
          <w:sz w:val="22"/>
          <w:szCs w:val="22"/>
        </w:rPr>
        <w:t xml:space="preserve"> (</w:t>
      </w:r>
      <w:r w:rsidR="007A2C0B">
        <w:rPr>
          <w:b/>
          <w:bCs/>
          <w:sz w:val="22"/>
          <w:szCs w:val="22"/>
          <w:lang w:val="en-US"/>
        </w:rPr>
        <w:t>3</w:t>
      </w:r>
      <w:r w:rsidR="007A2C0B" w:rsidRPr="00071D35">
        <w:rPr>
          <w:b/>
          <w:bCs/>
          <w:sz w:val="22"/>
          <w:szCs w:val="22"/>
        </w:rPr>
        <w:t>)</w:t>
      </w:r>
      <w:r w:rsidR="007A2C0B" w:rsidRPr="00071D35">
        <w:rPr>
          <w:sz w:val="22"/>
          <w:szCs w:val="22"/>
        </w:rPr>
        <w:t xml:space="preserve"> </w:t>
      </w:r>
      <w:r w:rsidR="007A2C0B" w:rsidRPr="00071D35">
        <w:rPr>
          <w:b/>
          <w:bCs/>
          <w:sz w:val="22"/>
          <w:szCs w:val="22"/>
        </w:rPr>
        <w:t>years</w:t>
      </w:r>
      <w:r w:rsidR="007A2C0B">
        <w:rPr>
          <w:sz w:val="22"/>
          <w:szCs w:val="22"/>
        </w:rPr>
        <w:t xml:space="preserve"> </w:t>
      </w:r>
      <w:r>
        <w:rPr>
          <w:sz w:val="22"/>
          <w:szCs w:val="22"/>
        </w:rPr>
        <w:t xml:space="preserve">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w:t>
      </w:r>
      <w:r w:rsidR="000D4AB3">
        <w:rPr>
          <w:sz w:val="22"/>
          <w:szCs w:val="22"/>
          <w:lang w:val="en-US"/>
        </w:rPr>
        <w:t xml:space="preserve"> or as per SSTC Section 6.1</w:t>
      </w:r>
      <w:r w:rsidR="004F45B9">
        <w:rPr>
          <w:sz w:val="22"/>
          <w:szCs w:val="22"/>
        </w:rPr>
        <w:t>.</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556" w:name="_Toc400531508"/>
      <w:bookmarkStart w:id="557" w:name="_Toc428533979"/>
      <w:bookmarkStart w:id="558" w:name="_Toc81220618"/>
      <w:r>
        <w:rPr>
          <w:caps w:val="0"/>
        </w:rPr>
        <w:t xml:space="preserve">BLANKET P.O. </w:t>
      </w:r>
      <w:r w:rsidRPr="005B44C2">
        <w:rPr>
          <w:caps w:val="0"/>
        </w:rPr>
        <w:t>TRANSITION</w:t>
      </w:r>
      <w:bookmarkEnd w:id="556"/>
      <w:bookmarkEnd w:id="557"/>
      <w:bookmarkEnd w:id="558"/>
    </w:p>
    <w:p w14:paraId="57D7B24C" w14:textId="77777777" w:rsidR="00675860" w:rsidRDefault="00675860" w:rsidP="002F0497">
      <w:pPr>
        <w:pStyle w:val="BodyText"/>
        <w:keepNext/>
        <w:ind w:left="0" w:right="115"/>
      </w:pPr>
    </w:p>
    <w:p w14:paraId="08DFE953" w14:textId="4FA1B818"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7A2C0B">
        <w:rPr>
          <w:b/>
          <w:bCs/>
        </w:rPr>
        <w:t xml:space="preserve">180 </w:t>
      </w:r>
      <w:r w:rsidR="007A2C0B" w:rsidRPr="00C32C2B">
        <w:rPr>
          <w:b/>
          <w:bCs/>
        </w:rPr>
        <w:t>days</w:t>
      </w:r>
      <w:r w:rsidR="007A2C0B" w:rsidRPr="007359F3">
        <w:t xml:space="preserve"> </w:t>
      </w:r>
      <w:r w:rsidRPr="007359F3">
        <w:t>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559" w:name="_Toc81220619"/>
      <w:bookmarkStart w:id="560" w:name="_Toc108508270"/>
      <w:bookmarkStart w:id="561" w:name="_Toc428533980"/>
      <w:r w:rsidRPr="00851065">
        <w:t>CHANGE ORDER</w:t>
      </w:r>
      <w:bookmarkEnd w:id="559"/>
      <w:r w:rsidRPr="00851065">
        <w:t xml:space="preserve"> </w:t>
      </w:r>
      <w:bookmarkEnd w:id="560"/>
      <w:bookmarkEnd w:id="561"/>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562" w:name="_Toc400531510"/>
      <w:bookmarkStart w:id="563" w:name="_Toc428533981"/>
      <w:bookmarkStart w:id="564" w:name="_Toc81220620"/>
      <w:r>
        <w:rPr>
          <w:caps w:val="0"/>
        </w:rPr>
        <w:lastRenderedPageBreak/>
        <w:t>VENDOR {CONTRACTOR} RESPONSIBILITIES</w:t>
      </w:r>
      <w:bookmarkEnd w:id="562"/>
      <w:bookmarkEnd w:id="563"/>
      <w:bookmarkEnd w:id="564"/>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565" w:name="_Toc400531511"/>
      <w:bookmarkStart w:id="566" w:name="_Toc428533982"/>
      <w:bookmarkStart w:id="567" w:name="_Toc81220621"/>
      <w:r>
        <w:rPr>
          <w:caps w:val="0"/>
        </w:rPr>
        <w:t>SUBSTITUTION OF STAFF</w:t>
      </w:r>
      <w:bookmarkEnd w:id="565"/>
      <w:bookmarkEnd w:id="566"/>
      <w:bookmarkEnd w:id="567"/>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568" w:name="_Toc400531512"/>
      <w:bookmarkStart w:id="569" w:name="_Toc428533983"/>
      <w:bookmarkStart w:id="570" w:name="_Toc81220622"/>
      <w:r>
        <w:rPr>
          <w:caps w:val="0"/>
        </w:rPr>
        <w:t>SUBSTITUTION OR ADDITION OF SUBCONTRACTOR(S)</w:t>
      </w:r>
      <w:bookmarkEnd w:id="568"/>
      <w:bookmarkEnd w:id="569"/>
      <w:bookmarkEnd w:id="570"/>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6BBABD12" w:rsidR="00675860" w:rsidRPr="00BF3B73" w:rsidRDefault="00770BFC" w:rsidP="00675860">
      <w:pPr>
        <w:pStyle w:val="BodyText"/>
        <w:ind w:left="0"/>
        <w:rPr>
          <w:sz w:val="22"/>
          <w:szCs w:val="22"/>
        </w:rPr>
      </w:pPr>
      <w:r w:rsidRPr="00FE3512">
        <w:rPr>
          <w:sz w:val="22"/>
          <w:szCs w:val="22"/>
        </w:rPr>
        <w:t xml:space="preserve">The </w:t>
      </w:r>
      <w:r w:rsidRPr="007D420A">
        <w:rPr>
          <w:sz w:val="22"/>
        </w:rPr>
        <w:t>Vendor {Contractor}</w:t>
      </w:r>
      <w:r w:rsidRPr="00BF3B73">
        <w:rPr>
          <w:sz w:val="22"/>
          <w:szCs w:val="22"/>
        </w:rPr>
        <w:t xml:space="preserve"> </w:t>
      </w:r>
      <w:r w:rsidRPr="00FE3512">
        <w:rPr>
          <w:sz w:val="22"/>
          <w:szCs w:val="22"/>
        </w:rPr>
        <w:t xml:space="preserve">may not subcontract other than as identified in the </w:t>
      </w:r>
      <w:r w:rsidRPr="007D420A">
        <w:rPr>
          <w:sz w:val="22"/>
        </w:rPr>
        <w:t>Vendor</w:t>
      </w:r>
      <w:r>
        <w:rPr>
          <w:sz w:val="22"/>
          <w:lang w:val="en-US"/>
        </w:rPr>
        <w:t>’s</w:t>
      </w:r>
      <w:r w:rsidRPr="007D420A">
        <w:rPr>
          <w:sz w:val="22"/>
        </w:rPr>
        <w:t xml:space="preserve"> {Contractor</w:t>
      </w:r>
      <w:r>
        <w:rPr>
          <w:sz w:val="22"/>
          <w:lang w:val="en-US"/>
        </w:rPr>
        <w:t>’s</w:t>
      </w:r>
      <w:r w:rsidRPr="007D420A">
        <w:rPr>
          <w:sz w:val="22"/>
        </w:rPr>
        <w:t>}</w:t>
      </w:r>
      <w:r w:rsidRPr="00BF3B73">
        <w:rPr>
          <w:sz w:val="22"/>
          <w:szCs w:val="22"/>
        </w:rPr>
        <w:t xml:space="preserve"> </w:t>
      </w:r>
      <w:r w:rsidRPr="00FE3512">
        <w:rPr>
          <w:sz w:val="22"/>
          <w:szCs w:val="22"/>
        </w:rPr>
        <w:t>proposal without the prior written consent of the Director</w:t>
      </w:r>
      <w:r>
        <w:rPr>
          <w:sz w:val="22"/>
          <w:szCs w:val="22"/>
        </w:rPr>
        <w:t>.</w:t>
      </w:r>
      <w:r>
        <w:rPr>
          <w:sz w:val="22"/>
          <w:szCs w:val="22"/>
          <w:lang w:val="en-US"/>
        </w:rPr>
        <w:t xml:space="preserve"> </w:t>
      </w:r>
      <w:r w:rsidR="00675860" w:rsidRPr="00BF3B73">
        <w:rPr>
          <w:sz w:val="22"/>
          <w:szCs w:val="22"/>
        </w:rPr>
        <w:t xml:space="preserve">The </w:t>
      </w:r>
      <w:r w:rsidR="006C7D6B" w:rsidRPr="007D420A">
        <w:rPr>
          <w:sz w:val="22"/>
        </w:rPr>
        <w:t xml:space="preserve">Vendor </w:t>
      </w:r>
      <w:r w:rsidR="00571AFA" w:rsidRPr="007D420A">
        <w:rPr>
          <w:sz w:val="22"/>
        </w:rPr>
        <w:t>{Contractor}</w:t>
      </w:r>
      <w:r w:rsidR="00675860"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00675860"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00675860" w:rsidRPr="00BF3B73">
        <w:rPr>
          <w:sz w:val="22"/>
          <w:szCs w:val="22"/>
        </w:rPr>
        <w:t>to the State Contract Manager for consideration.  If the State Contract Manager approves the request, the State Contract Manager will forward the request to t</w:t>
      </w:r>
      <w:r w:rsidR="00675860">
        <w:rPr>
          <w:sz w:val="22"/>
          <w:szCs w:val="22"/>
        </w:rPr>
        <w:t xml:space="preserve">he Director for final approval.  </w:t>
      </w:r>
      <w:r w:rsidR="00675860"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00675860"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00675860"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571" w:name="_Toc400531513"/>
      <w:bookmarkStart w:id="572" w:name="_Toc428533984"/>
      <w:bookmarkStart w:id="573" w:name="_Toc81220623"/>
      <w:r w:rsidRPr="00A1068D">
        <w:lastRenderedPageBreak/>
        <w:t>OWNERSHIP OF MATERIAL</w:t>
      </w:r>
      <w:bookmarkEnd w:id="571"/>
      <w:bookmarkEnd w:id="572"/>
      <w:bookmarkEnd w:id="573"/>
    </w:p>
    <w:p w14:paraId="06DCD44A" w14:textId="77777777" w:rsidR="00675860" w:rsidRPr="00851065" w:rsidRDefault="00675860" w:rsidP="002F0497">
      <w:pPr>
        <w:keepNext/>
        <w:autoSpaceDE w:val="0"/>
        <w:autoSpaceDN w:val="0"/>
        <w:adjustRightInd w:val="0"/>
      </w:pPr>
    </w:p>
    <w:p w14:paraId="32F66EE7" w14:textId="77777777" w:rsidR="00662789" w:rsidRDefault="00662789" w:rsidP="00662789">
      <w:pPr>
        <w:keepNext/>
        <w:autoSpaceDE w:val="0"/>
        <w:autoSpaceDN w:val="0"/>
        <w:rPr>
          <w:rFonts w:ascii="Calibri" w:hAnsi="Calibri"/>
          <w:szCs w:val="22"/>
        </w:rPr>
      </w:pPr>
      <w:r>
        <w:t xml:space="preserve">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 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 </w:t>
      </w:r>
    </w:p>
    <w:p w14:paraId="33096298" w14:textId="77777777" w:rsidR="00662789" w:rsidRDefault="00662789" w:rsidP="00662789">
      <w:pPr>
        <w:autoSpaceDE w:val="0"/>
        <w:autoSpaceDN w:val="0"/>
      </w:pPr>
    </w:p>
    <w:p w14:paraId="0A18306C" w14:textId="77777777" w:rsidR="00662789" w:rsidRPr="00A14D85" w:rsidRDefault="00662789" w:rsidP="00662789">
      <w:pPr>
        <w:autoSpaceDE w:val="0"/>
        <w:autoSpaceDN w:val="0"/>
      </w:pPr>
      <w:r>
        <w:t xml:space="preserve">Should the Vendor {Bidder} anticipate bringing pre-existing intellectual property into the project, the intellectual property must be identified in the </w:t>
      </w:r>
      <w:proofErr w:type="gramStart"/>
      <w:r>
        <w:t>Quote.</w:t>
      </w:r>
      <w:proofErr w:type="gramEnd"/>
      <w:r>
        <w:t>  Otherwise, the language in the first paragraph of this section prevails. If the Vendor {Bidder} identifies such intellectual property ("Background IP") in its Quote, then the Background IP owned by the Vendor {Bidder} on the date of this Blanket P.O., as well as any modifications or adaptations thereto, remain the property of the Vendor {Bidder}. Upon Blanket P.O. award, the Vendor {Bidder/Contractor} shall grant the State a nonexclusive, perpetual royalty free license to use any of the Vendor’s {Bidder’s/Contractor's} Background IP delivered to the State for the purposes contemplated by this Blanket P.O.</w:t>
      </w:r>
    </w:p>
    <w:p w14:paraId="24DBFB5B" w14:textId="77777777" w:rsidR="002E7691" w:rsidRDefault="002E7691" w:rsidP="00582E69">
      <w:pPr>
        <w:rPr>
          <w:b/>
        </w:rPr>
      </w:pPr>
    </w:p>
    <w:p w14:paraId="26468742" w14:textId="6F9C701E" w:rsidR="00675860" w:rsidRDefault="00FE2EBD" w:rsidP="00582E69">
      <w:pPr>
        <w:pStyle w:val="Heading2"/>
        <w:keepNext/>
      </w:pPr>
      <w:bookmarkStart w:id="574" w:name="_Toc400531514"/>
      <w:bookmarkStart w:id="575" w:name="_Toc428533985"/>
      <w:bookmarkStart w:id="576" w:name="_Toc81220624"/>
      <w:r>
        <w:rPr>
          <w:caps w:val="0"/>
        </w:rPr>
        <w:t>CONFIDENTIALITY</w:t>
      </w:r>
      <w:bookmarkEnd w:id="574"/>
      <w:bookmarkEnd w:id="575"/>
      <w:bookmarkEnd w:id="576"/>
    </w:p>
    <w:p w14:paraId="7ABFC777" w14:textId="77777777" w:rsidR="00952722" w:rsidRPr="00851065" w:rsidRDefault="00952722" w:rsidP="00582E69">
      <w:pPr>
        <w:keepNext/>
        <w:rPr>
          <w:b/>
        </w:rPr>
      </w:pPr>
    </w:p>
    <w:p w14:paraId="4DDED85F" w14:textId="77777777" w:rsidR="00675860" w:rsidRPr="00851065" w:rsidRDefault="00675860" w:rsidP="00184AE3">
      <w:pPr>
        <w:pStyle w:val="ListParagraph"/>
        <w:keepNext/>
        <w:numPr>
          <w:ilvl w:val="0"/>
          <w:numId w:val="25"/>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59DB447F" w:rsidR="00675860" w:rsidRDefault="00675860" w:rsidP="00184AE3">
      <w:pPr>
        <w:pStyle w:val="ListParagraph"/>
        <w:numPr>
          <w:ilvl w:val="0"/>
          <w:numId w:val="25"/>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w:t>
      </w:r>
      <w:r w:rsidR="006C7D6B" w:rsidRPr="007D420A">
        <w:t xml:space="preserve">Vendor </w:t>
      </w:r>
      <w:r w:rsidR="00DC0611">
        <w:t>Intellectual Property</w:t>
      </w:r>
      <w:r w:rsidRPr="007D420A">
        <w:t xml:space="preserve">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83A4950" w14:textId="77777777" w:rsidR="00DC0611" w:rsidRDefault="00DC0611" w:rsidP="00A1359D">
      <w:pPr>
        <w:pStyle w:val="ListParagraph"/>
      </w:pPr>
    </w:p>
    <w:p w14:paraId="4DCE50AE" w14:textId="3D6EB093" w:rsidR="00DC0611" w:rsidRPr="007D420A" w:rsidRDefault="00DC0611" w:rsidP="00184AE3">
      <w:pPr>
        <w:pStyle w:val="ListParagraph"/>
        <w:numPr>
          <w:ilvl w:val="0"/>
          <w:numId w:val="25"/>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16C3ED83" w14:textId="77777777" w:rsidR="00675860" w:rsidRPr="007D420A" w:rsidRDefault="00675860" w:rsidP="008F15CC">
      <w:pPr>
        <w:ind w:firstLine="720"/>
      </w:pPr>
    </w:p>
    <w:p w14:paraId="757B8B0F" w14:textId="7A7753D6" w:rsidR="00675860" w:rsidRPr="007D420A" w:rsidRDefault="00675860" w:rsidP="00184AE3">
      <w:pPr>
        <w:pStyle w:val="ListParagraph"/>
        <w:numPr>
          <w:ilvl w:val="0"/>
          <w:numId w:val="25"/>
        </w:numPr>
      </w:pPr>
      <w:r w:rsidRPr="007D420A">
        <w:t>A party’s Confidential Information shall not include information that: (a) is or becomes a part of the public domain through no act or omission of the other party</w:t>
      </w:r>
      <w:r w:rsidR="00DC0611">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xml:space="preserve">; (b) was in the other party’s lawful possession prior to the disclosure and had not been obtained by the other party either directly or indirectly from the disclosing party; (c) is lawfully disclosed to the other party by </w:t>
      </w:r>
      <w:r w:rsidRPr="007D420A">
        <w:lastRenderedPageBreak/>
        <w:t>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184AE3">
      <w:pPr>
        <w:pStyle w:val="ListParagraph"/>
        <w:numPr>
          <w:ilvl w:val="0"/>
          <w:numId w:val="25"/>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184AE3">
      <w:pPr>
        <w:pStyle w:val="ListParagraph"/>
        <w:numPr>
          <w:ilvl w:val="0"/>
          <w:numId w:val="25"/>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Default="00675860" w:rsidP="00184AE3">
      <w:pPr>
        <w:pStyle w:val="ListParagraph"/>
        <w:numPr>
          <w:ilvl w:val="0"/>
          <w:numId w:val="25"/>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DD54A46" w:rsidR="002700AC" w:rsidRPr="00A12A56" w:rsidRDefault="002700AC" w:rsidP="00184AE3">
      <w:pPr>
        <w:pStyle w:val="ListParagraph"/>
        <w:numPr>
          <w:ilvl w:val="0"/>
          <w:numId w:val="25"/>
        </w:numPr>
      </w:pPr>
      <w:r w:rsidRPr="007D420A">
        <w:t xml:space="preserve">Notwithstanding the requirements of nondisclosure described in </w:t>
      </w:r>
      <w:r w:rsidR="00DC0611" w:rsidRPr="00A12A56">
        <w:t xml:space="preserve">this </w:t>
      </w:r>
      <w:r w:rsidRPr="00A12A56">
        <w:t xml:space="preserve">Section </w:t>
      </w:r>
      <w:r w:rsidRPr="00EF300D">
        <w:t>5.9</w:t>
      </w:r>
      <w:r w:rsidRPr="00A12A56">
        <w:t>, either party may release the other party’s Confidential Information:</w:t>
      </w:r>
    </w:p>
    <w:p w14:paraId="658DF3E2" w14:textId="77777777" w:rsidR="002700AC" w:rsidRPr="00A12A56" w:rsidRDefault="002700AC" w:rsidP="002700AC">
      <w:pPr>
        <w:pStyle w:val="ListParagraph"/>
      </w:pPr>
    </w:p>
    <w:p w14:paraId="11D205FD" w14:textId="77777777" w:rsidR="002700AC" w:rsidRPr="00A12A56" w:rsidRDefault="002700AC" w:rsidP="00184AE3">
      <w:pPr>
        <w:pStyle w:val="ListParagraph"/>
        <w:numPr>
          <w:ilvl w:val="0"/>
          <w:numId w:val="46"/>
        </w:numPr>
      </w:pPr>
      <w:r w:rsidRPr="00A12A56">
        <w:t>if directed to do so by a court or arbitrator of competent jurisdiction; or</w:t>
      </w:r>
    </w:p>
    <w:p w14:paraId="413C6911" w14:textId="77777777" w:rsidR="002700AC" w:rsidRPr="00A12A56" w:rsidRDefault="002700AC" w:rsidP="00184AE3">
      <w:pPr>
        <w:pStyle w:val="ListParagraph"/>
        <w:numPr>
          <w:ilvl w:val="0"/>
          <w:numId w:val="46"/>
        </w:numPr>
      </w:pPr>
      <w:r w:rsidRPr="00A12A56">
        <w:t>pursuant to a lawfully issued subpoena or other lawful document request:</w:t>
      </w:r>
    </w:p>
    <w:p w14:paraId="459786D2" w14:textId="3B5E41FE" w:rsidR="002700AC" w:rsidRPr="00A12A56" w:rsidRDefault="002700AC" w:rsidP="002700AC">
      <w:pPr>
        <w:pStyle w:val="ListParagraph"/>
        <w:ind w:left="2160" w:hanging="720"/>
      </w:pPr>
      <w:r w:rsidRPr="00A12A56">
        <w:t>(a)</w:t>
      </w:r>
      <w:r w:rsidRPr="00A12A56">
        <w:tab/>
        <w:t>in the case of the State, if the State determines the documents or information are subject to disclosure and Vendor {Contractor} does not exercise its rights as described in Section 5.9(</w:t>
      </w:r>
      <w:r w:rsidR="00EF3857" w:rsidRPr="00A12A56">
        <w:t>F</w:t>
      </w:r>
      <w:r w:rsidRPr="00A12A56">
        <w:t xml:space="preserve">), or if Vendor {Contractor} is unsuccessful in defending its rights as described in Section </w:t>
      </w:r>
      <w:r w:rsidRPr="00EF300D">
        <w:t>5.9</w:t>
      </w:r>
      <w:r w:rsidRPr="00A12A56">
        <w:t>(</w:t>
      </w:r>
      <w:r w:rsidR="00DC0611" w:rsidRPr="00A12A56">
        <w:t>F</w:t>
      </w:r>
      <w:r w:rsidRPr="00A12A56">
        <w:t xml:space="preserve">); or </w:t>
      </w:r>
    </w:p>
    <w:p w14:paraId="611BF15E" w14:textId="71F41DD6" w:rsidR="002700AC" w:rsidRPr="007D420A" w:rsidRDefault="002700AC" w:rsidP="002700AC">
      <w:pPr>
        <w:pStyle w:val="ListParagraph"/>
        <w:ind w:left="2160" w:hanging="720"/>
      </w:pPr>
      <w:r w:rsidRPr="00A12A56">
        <w:t>(b)</w:t>
      </w:r>
      <w:r w:rsidRPr="00A12A56">
        <w:tab/>
        <w:t xml:space="preserve">in the case of Vendor {Contractor}, if Vendor {Contractor} determines the documents or information are subject to disclosure and the State does not exercise its rights described in Section </w:t>
      </w:r>
      <w:r w:rsidRPr="00EF300D">
        <w:t>5.9</w:t>
      </w:r>
      <w:r w:rsidRPr="00A12A56">
        <w:t>(</w:t>
      </w:r>
      <w:r w:rsidR="00EF3857" w:rsidRPr="00A12A56">
        <w:t>G</w:t>
      </w:r>
      <w:r w:rsidRPr="00A12A56">
        <w:t xml:space="preserve">), or if the State is unsuccessful in defending its rights as described in Section </w:t>
      </w:r>
      <w:r w:rsidRPr="00EF300D">
        <w:t>5.9</w:t>
      </w:r>
      <w:r w:rsidRPr="00A12A56">
        <w:t>(</w:t>
      </w:r>
      <w:r w:rsidR="00EF3857" w:rsidRPr="00A12A56">
        <w:t>G</w:t>
      </w:r>
      <w:r w:rsidRPr="00A12A56">
        <w:t>).</w:t>
      </w:r>
    </w:p>
    <w:p w14:paraId="394C4C4D" w14:textId="77777777" w:rsidR="00675860" w:rsidRPr="007D420A" w:rsidRDefault="00675860" w:rsidP="002F0497">
      <w:pPr>
        <w:keepNext/>
        <w:rPr>
          <w:rFonts w:eastAsia="Calibri"/>
        </w:rPr>
      </w:pPr>
    </w:p>
    <w:p w14:paraId="5A76119D" w14:textId="77777777" w:rsidR="00675860" w:rsidRPr="00B6270B" w:rsidRDefault="00DA74B9" w:rsidP="00F10BE2">
      <w:pPr>
        <w:pStyle w:val="Heading2"/>
        <w:keepNext/>
        <w:ind w:right="108"/>
      </w:pPr>
      <w:bookmarkStart w:id="577" w:name="_Toc400531518"/>
      <w:bookmarkStart w:id="578" w:name="_Toc428533989"/>
      <w:bookmarkStart w:id="579" w:name="_Toc81220625"/>
      <w:r>
        <w:rPr>
          <w:caps w:val="0"/>
        </w:rPr>
        <w:t>NEWS RELEASES</w:t>
      </w:r>
      <w:bookmarkEnd w:id="577"/>
      <w:bookmarkEnd w:id="578"/>
      <w:bookmarkEnd w:id="579"/>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580" w:name="_Toc400531519"/>
      <w:bookmarkStart w:id="581" w:name="_Toc428533990"/>
      <w:bookmarkStart w:id="582" w:name="_Toc81220626"/>
      <w:r>
        <w:rPr>
          <w:caps w:val="0"/>
        </w:rPr>
        <w:t>ADVERTISING</w:t>
      </w:r>
      <w:bookmarkEnd w:id="580"/>
      <w:bookmarkEnd w:id="581"/>
      <w:bookmarkEnd w:id="582"/>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583" w:name="_Toc400531520"/>
      <w:bookmarkStart w:id="584" w:name="_Toc428533991"/>
      <w:bookmarkStart w:id="585" w:name="_Toc81220627"/>
      <w:r>
        <w:rPr>
          <w:caps w:val="0"/>
        </w:rPr>
        <w:t>LICENSES AND PERMITS</w:t>
      </w:r>
      <w:bookmarkEnd w:id="583"/>
      <w:bookmarkEnd w:id="584"/>
      <w:bookmarkEnd w:id="585"/>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586" w:name="_Toc400531521"/>
      <w:bookmarkStart w:id="587" w:name="_Toc428533992"/>
      <w:bookmarkStart w:id="588" w:name="_Toc81220628"/>
      <w:r>
        <w:rPr>
          <w:caps w:val="0"/>
        </w:rPr>
        <w:lastRenderedPageBreak/>
        <w:t>CLAIMS AND REMEDIES</w:t>
      </w:r>
      <w:bookmarkEnd w:id="586"/>
      <w:bookmarkEnd w:id="587"/>
      <w:bookmarkEnd w:id="588"/>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589" w:name="_Toc400531522"/>
      <w:bookmarkStart w:id="590" w:name="_Toc428533993"/>
      <w:bookmarkStart w:id="591" w:name="_Toc81220629"/>
      <w:r w:rsidRPr="00B6270B">
        <w:rPr>
          <w:rFonts w:eastAsia="MS Mincho"/>
          <w:bCs w:val="0"/>
          <w:caps w:val="0"/>
        </w:rPr>
        <w:t>CLAIMS</w:t>
      </w:r>
      <w:bookmarkEnd w:id="589"/>
      <w:bookmarkEnd w:id="590"/>
      <w:bookmarkEnd w:id="591"/>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592" w:name="_Toc400531523"/>
      <w:bookmarkStart w:id="593" w:name="_Toc428533994"/>
      <w:bookmarkStart w:id="594" w:name="_Toc81220630"/>
      <w:r w:rsidRPr="00B6270B">
        <w:rPr>
          <w:rFonts w:eastAsia="MS Mincho"/>
          <w:bCs w:val="0"/>
          <w:caps w:val="0"/>
        </w:rPr>
        <w:t>REMEDIES</w:t>
      </w:r>
      <w:bookmarkEnd w:id="592"/>
      <w:bookmarkEnd w:id="593"/>
      <w:bookmarkEnd w:id="594"/>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595" w:name="_Toc400531524"/>
      <w:bookmarkStart w:id="596" w:name="_Toc428533995"/>
      <w:bookmarkStart w:id="597" w:name="_Toc81220631"/>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595"/>
      <w:bookmarkEnd w:id="596"/>
      <w:bookmarkEnd w:id="597"/>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598" w:name="_Toc327360432"/>
      <w:bookmarkStart w:id="599" w:name="_Toc349639917"/>
    </w:p>
    <w:p w14:paraId="18EAA6E2" w14:textId="77777777" w:rsidR="00286B67" w:rsidRPr="002263FE" w:rsidRDefault="00244796" w:rsidP="00F10BE2">
      <w:pPr>
        <w:pStyle w:val="Heading2"/>
        <w:keepNext/>
        <w:ind w:right="86"/>
      </w:pPr>
      <w:bookmarkStart w:id="600" w:name="_Toc400531525"/>
      <w:bookmarkStart w:id="601" w:name="_Toc428533996"/>
      <w:bookmarkStart w:id="602" w:name="_Toc81220632"/>
      <w:bookmarkEnd w:id="598"/>
      <w:bookmarkEnd w:id="599"/>
      <w:r w:rsidRPr="002263FE">
        <w:rPr>
          <w:caps w:val="0"/>
        </w:rPr>
        <w:t>LIQUIDATED DAMAGES</w:t>
      </w:r>
      <w:bookmarkEnd w:id="600"/>
      <w:bookmarkEnd w:id="601"/>
      <w:bookmarkEnd w:id="602"/>
    </w:p>
    <w:p w14:paraId="7D10FC59" w14:textId="77777777" w:rsidR="0032281D" w:rsidRPr="00851065" w:rsidRDefault="0032281D" w:rsidP="00F10BE2">
      <w:pPr>
        <w:keepNext/>
        <w:ind w:right="86"/>
      </w:pPr>
    </w:p>
    <w:p w14:paraId="12618CBA" w14:textId="4C0C97D8" w:rsidR="00675860" w:rsidRPr="005608A5" w:rsidRDefault="00B57014" w:rsidP="00C0754F">
      <w:r w:rsidRPr="006F588B">
        <w:rPr>
          <w:rFonts w:eastAsia="MS Mincho"/>
          <w:szCs w:val="22"/>
          <w:lang w:val="x-none" w:eastAsia="x-none"/>
        </w:rPr>
        <w:t>Not applicable to this procurement.</w:t>
      </w:r>
    </w:p>
    <w:p w14:paraId="2515CF29" w14:textId="77777777" w:rsidR="00E83B4D" w:rsidRDefault="00E83B4D" w:rsidP="00675860">
      <w:pPr>
        <w:pStyle w:val="BodyText"/>
        <w:ind w:left="0"/>
        <w:rPr>
          <w:sz w:val="22"/>
          <w:szCs w:val="22"/>
        </w:rPr>
      </w:pPr>
    </w:p>
    <w:p w14:paraId="487E18F1" w14:textId="35015B7B" w:rsidR="00E83B4D" w:rsidRDefault="00E83B4D" w:rsidP="00C0754F">
      <w:pPr>
        <w:pStyle w:val="Heading2"/>
      </w:pPr>
      <w:bookmarkStart w:id="603" w:name="_Toc81220633"/>
      <w:r>
        <w:t>RETAINAGE</w:t>
      </w:r>
      <w:bookmarkEnd w:id="603"/>
    </w:p>
    <w:p w14:paraId="7E73BDED" w14:textId="77777777" w:rsidR="00E83B4D" w:rsidRDefault="00E83B4D" w:rsidP="00675860">
      <w:pPr>
        <w:pStyle w:val="BodyText"/>
        <w:ind w:left="0"/>
        <w:rPr>
          <w:sz w:val="22"/>
          <w:szCs w:val="22"/>
        </w:rPr>
      </w:pPr>
    </w:p>
    <w:p w14:paraId="6B20790B" w14:textId="442A8E49" w:rsidR="00E83B4D" w:rsidRPr="00C0754F" w:rsidRDefault="00E83B4D" w:rsidP="00675860">
      <w:pPr>
        <w:pStyle w:val="BodyText"/>
        <w:ind w:left="0"/>
        <w:rPr>
          <w:sz w:val="24"/>
          <w:szCs w:val="22"/>
        </w:rPr>
      </w:pPr>
      <w:r w:rsidRPr="00C0754F">
        <w:rPr>
          <w:rFonts w:eastAsia="MS Mincho"/>
          <w:sz w:val="22"/>
          <w:szCs w:val="22"/>
        </w:rPr>
        <w:t>Not applicable to this procurement.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604" w:name="_Toc400531532"/>
      <w:bookmarkStart w:id="605" w:name="_Toc428534003"/>
      <w:bookmarkStart w:id="606" w:name="_Toc81220634"/>
      <w:r>
        <w:rPr>
          <w:caps w:val="0"/>
        </w:rPr>
        <w:t>ADDITIONAL WORK AND/OR SPECIAL PROJECTS</w:t>
      </w:r>
      <w:bookmarkEnd w:id="604"/>
      <w:bookmarkEnd w:id="605"/>
      <w:bookmarkEnd w:id="606"/>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lastRenderedPageBreak/>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607" w:name="_Toc400531533"/>
      <w:bookmarkStart w:id="608" w:name="_Toc428534004"/>
      <w:bookmarkStart w:id="609" w:name="_Toc81220635"/>
      <w:r w:rsidRPr="00490529">
        <w:t>MODIFICATIONS AND CHANGES TO THE State of N</w:t>
      </w:r>
      <w:r w:rsidR="00B951AB" w:rsidRPr="00490529">
        <w:t>J</w:t>
      </w:r>
      <w:r w:rsidRPr="00490529">
        <w:t xml:space="preserve"> STANDARD TERMS AND CONDITIONS</w:t>
      </w:r>
      <w:bookmarkEnd w:id="607"/>
      <w:r w:rsidR="000D4025" w:rsidRPr="00490529">
        <w:t xml:space="preserve"> (SSTC)</w:t>
      </w:r>
      <w:bookmarkEnd w:id="608"/>
      <w:bookmarkEnd w:id="609"/>
    </w:p>
    <w:p w14:paraId="3F640606" w14:textId="77777777" w:rsidR="00771E9A" w:rsidRPr="00851065" w:rsidRDefault="00771E9A" w:rsidP="00675860">
      <w:pPr>
        <w:rPr>
          <w:b/>
        </w:rPr>
      </w:pPr>
    </w:p>
    <w:p w14:paraId="53B3F396" w14:textId="77777777" w:rsidR="00ED51C8" w:rsidRPr="00851065" w:rsidRDefault="00ED51C8" w:rsidP="00ED51C8">
      <w:pPr>
        <w:pStyle w:val="Heading3"/>
      </w:pPr>
      <w:bookmarkStart w:id="610" w:name="_Toc31965642"/>
      <w:bookmarkStart w:id="611" w:name="_Toc81220636"/>
      <w:bookmarkStart w:id="612" w:name="_Toc400531535"/>
      <w:bookmarkStart w:id="613" w:name="_Toc428534006"/>
      <w:r w:rsidRPr="001B24FD">
        <w:t>INDEMNIFICATION</w:t>
      </w:r>
      <w:r>
        <w:t xml:space="preserve"> </w:t>
      </w:r>
      <w:r w:rsidRPr="00A528E3">
        <w:t>Section</w:t>
      </w:r>
      <w:r w:rsidRPr="00851065">
        <w:t xml:space="preserve"> 4.1 of the SSTC is deleted and replaced with the following:</w:t>
      </w:r>
      <w:bookmarkEnd w:id="610"/>
      <w:bookmarkEnd w:id="611"/>
    </w:p>
    <w:bookmarkEnd w:id="612"/>
    <w:bookmarkEnd w:id="613"/>
    <w:p w14:paraId="128B7B98" w14:textId="77777777" w:rsidR="00675860" w:rsidRPr="00851065" w:rsidRDefault="00675860" w:rsidP="0032399C">
      <w:pPr>
        <w:keepNext/>
      </w:pPr>
    </w:p>
    <w:p w14:paraId="0C112DE5" w14:textId="32E8415F" w:rsidR="00675860" w:rsidRPr="00851065" w:rsidRDefault="00675860" w:rsidP="0032399C">
      <w:pPr>
        <w:keepNext/>
      </w:pPr>
      <w:r w:rsidRPr="00851065">
        <w:t xml:space="preserve">Section 4.1 of the </w:t>
      </w:r>
      <w:r w:rsidR="000D4025" w:rsidRPr="00851065">
        <w:t>SSTC</w:t>
      </w:r>
      <w:r w:rsidRPr="00851065">
        <w:t xml:space="preserve"> is </w:t>
      </w:r>
      <w:r w:rsidR="00595DB3" w:rsidRPr="00C0754F">
        <w:rPr>
          <w:u w:val="single"/>
        </w:rPr>
        <w:t>supplemented</w:t>
      </w:r>
      <w:r w:rsidRPr="00851065">
        <w:t xml:space="preserve"> with the following:</w:t>
      </w:r>
    </w:p>
    <w:p w14:paraId="1AAB1528" w14:textId="77777777" w:rsidR="00675860" w:rsidRPr="00955DFD" w:rsidRDefault="00675860" w:rsidP="00955DFD">
      <w:pPr>
        <w:tabs>
          <w:tab w:val="left" w:pos="540"/>
        </w:tabs>
        <w:autoSpaceDE w:val="0"/>
        <w:autoSpaceDN w:val="0"/>
        <w:adjustRightInd w:val="0"/>
      </w:pPr>
    </w:p>
    <w:p w14:paraId="305772DA" w14:textId="77777777" w:rsidR="00675860" w:rsidRPr="00C0754F" w:rsidRDefault="00675860" w:rsidP="0032399C">
      <w:pPr>
        <w:keepNext/>
        <w:rPr>
          <w:b/>
          <w:sz w:val="20"/>
          <w:szCs w:val="20"/>
          <w:u w:val="single"/>
        </w:rPr>
      </w:pPr>
      <w:r w:rsidRPr="00C0754F">
        <w:rPr>
          <w:b/>
          <w:sz w:val="20"/>
          <w:szCs w:val="20"/>
        </w:rPr>
        <w:t xml:space="preserve">4.1.1 </w:t>
      </w:r>
      <w:r w:rsidRPr="00C0754F">
        <w:rPr>
          <w:b/>
          <w:sz w:val="20"/>
          <w:szCs w:val="20"/>
        </w:rPr>
        <w:tab/>
      </w:r>
      <w:r w:rsidRPr="00C0754F">
        <w:rPr>
          <w:b/>
          <w:sz w:val="20"/>
          <w:szCs w:val="20"/>
          <w:u w:val="single"/>
        </w:rPr>
        <w:t>LIMITATION OF LIABILITY</w:t>
      </w:r>
    </w:p>
    <w:p w14:paraId="4E10FEFA" w14:textId="77777777" w:rsidR="00675860" w:rsidRPr="00955DFD" w:rsidRDefault="00675860" w:rsidP="0032399C">
      <w:pPr>
        <w:keepNext/>
        <w:tabs>
          <w:tab w:val="left" w:pos="540"/>
        </w:tabs>
        <w:autoSpaceDE w:val="0"/>
        <w:autoSpaceDN w:val="0"/>
        <w:adjustRightInd w:val="0"/>
        <w:rPr>
          <w:b/>
          <w:color w:val="000000"/>
        </w:rPr>
      </w:pPr>
    </w:p>
    <w:p w14:paraId="758B76B4" w14:textId="3546B268" w:rsidR="00C40CA3" w:rsidRPr="00D47DC2" w:rsidRDefault="00C40CA3" w:rsidP="00C40CA3">
      <w:pPr>
        <w:pStyle w:val="BodyText"/>
        <w:keepNext/>
        <w:ind w:left="720" w:right="86"/>
        <w:rPr>
          <w:sz w:val="22"/>
          <w:szCs w:val="22"/>
        </w:rPr>
      </w:pPr>
      <w:r w:rsidRPr="001B24FD">
        <w:rPr>
          <w:sz w:val="22"/>
          <w:szCs w:val="22"/>
        </w:rPr>
        <w:t xml:space="preserve">The </w:t>
      </w:r>
      <w:r w:rsidRPr="00955DFD">
        <w:rPr>
          <w:sz w:val="22"/>
        </w:rPr>
        <w:t>Vendor’s {Contractor’s}</w:t>
      </w:r>
      <w:r w:rsidRPr="001B24FD">
        <w:rPr>
          <w:sz w:val="22"/>
          <w:szCs w:val="22"/>
        </w:rPr>
        <w:t xml:space="preserve"> liability to the State for actual</w:t>
      </w:r>
      <w:r w:rsidRPr="00D47DC2">
        <w:rPr>
          <w:sz w:val="22"/>
          <w:szCs w:val="22"/>
        </w:rPr>
        <w:t>, direct damages resulting from the</w:t>
      </w:r>
      <w:r w:rsidRPr="00955DFD">
        <w:rPr>
          <w:sz w:val="22"/>
        </w:rPr>
        <w:t xml:space="preserve"> Vendor’s {Contractor’s}</w:t>
      </w:r>
      <w:r w:rsidRPr="00D47DC2">
        <w:rPr>
          <w:sz w:val="22"/>
          <w:szCs w:val="22"/>
        </w:rPr>
        <w:t xml:space="preserve"> performance or non-performance, or in any manner related to </w:t>
      </w:r>
      <w:r>
        <w:rPr>
          <w:sz w:val="22"/>
          <w:szCs w:val="22"/>
        </w:rPr>
        <w:t>this Blanket P.O.</w:t>
      </w:r>
      <w:r w:rsidRPr="00D47DC2">
        <w:rPr>
          <w:sz w:val="22"/>
          <w:szCs w:val="22"/>
        </w:rPr>
        <w:t xml:space="preserve">, for any and all claims, shall be limited in the aggregate to </w:t>
      </w:r>
      <w:r w:rsidRPr="00C0754F">
        <w:rPr>
          <w:b/>
          <w:sz w:val="22"/>
          <w:szCs w:val="22"/>
        </w:rPr>
        <w:t>500%</w:t>
      </w:r>
      <w:r w:rsidRPr="00D47DC2">
        <w:rPr>
          <w:sz w:val="22"/>
          <w:szCs w:val="22"/>
        </w:rPr>
        <w:t xml:space="preserve"> of the </w:t>
      </w:r>
      <w:r>
        <w:rPr>
          <w:sz w:val="22"/>
          <w:szCs w:val="22"/>
        </w:rPr>
        <w:t xml:space="preserve">total </w:t>
      </w:r>
      <w:r w:rsidRPr="00D47DC2">
        <w:rPr>
          <w:sz w:val="22"/>
          <w:szCs w:val="22"/>
        </w:rPr>
        <w:t xml:space="preserve">value of </w:t>
      </w:r>
      <w:r>
        <w:rPr>
          <w:sz w:val="22"/>
          <w:szCs w:val="22"/>
        </w:rPr>
        <w:t>this Blanket P.O.</w:t>
      </w:r>
      <w:r w:rsidRPr="00D47DC2">
        <w:rPr>
          <w:sz w:val="22"/>
          <w:szCs w:val="22"/>
        </w:rPr>
        <w:t>, except that such limitation of liability shall not apply to the following:</w:t>
      </w:r>
    </w:p>
    <w:p w14:paraId="0255BF52" w14:textId="77777777" w:rsidR="00C40CA3" w:rsidRPr="00D47DC2" w:rsidRDefault="00C40CA3" w:rsidP="00C40CA3">
      <w:pPr>
        <w:pStyle w:val="BodyText"/>
        <w:ind w:left="720" w:right="90"/>
        <w:rPr>
          <w:sz w:val="22"/>
          <w:szCs w:val="22"/>
        </w:rPr>
      </w:pPr>
    </w:p>
    <w:p w14:paraId="2E995DDE" w14:textId="77777777" w:rsidR="00C40CA3" w:rsidRPr="00D47DC2" w:rsidRDefault="00C40CA3" w:rsidP="00C40CA3">
      <w:pPr>
        <w:pStyle w:val="BodyText"/>
        <w:numPr>
          <w:ilvl w:val="0"/>
          <w:numId w:val="27"/>
        </w:numPr>
        <w:ind w:right="90"/>
        <w:rPr>
          <w:sz w:val="22"/>
          <w:szCs w:val="22"/>
        </w:rPr>
      </w:pPr>
      <w:r w:rsidRPr="00D47DC2">
        <w:rPr>
          <w:sz w:val="22"/>
          <w:szCs w:val="22"/>
        </w:rPr>
        <w:t xml:space="preserve">The </w:t>
      </w:r>
      <w:r w:rsidRPr="00955DFD">
        <w:rPr>
          <w:sz w:val="22"/>
        </w:rPr>
        <w:t>Vendor’s {Contractor’s}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Pr="00955DFD">
        <w:rPr>
          <w:sz w:val="22"/>
        </w:rPr>
        <w:t>Vendor {Contractor}</w:t>
      </w:r>
      <w:r w:rsidRPr="00D47DC2">
        <w:rPr>
          <w:sz w:val="22"/>
          <w:szCs w:val="22"/>
        </w:rPr>
        <w:t xml:space="preserve"> under </w:t>
      </w:r>
      <w:r>
        <w:rPr>
          <w:sz w:val="22"/>
          <w:szCs w:val="22"/>
        </w:rPr>
        <w:t>this Blanket P.O.</w:t>
      </w:r>
      <w:r w:rsidRPr="00D47DC2">
        <w:rPr>
          <w:sz w:val="22"/>
          <w:szCs w:val="22"/>
        </w:rPr>
        <w:t xml:space="preserve"> caused by negligence or willful misconduct of the </w:t>
      </w:r>
      <w:r w:rsidRPr="00955DFD">
        <w:rPr>
          <w:sz w:val="22"/>
        </w:rPr>
        <w:t>Vendor {Contractor}</w:t>
      </w:r>
      <w:r w:rsidRPr="00D47DC2">
        <w:rPr>
          <w:sz w:val="22"/>
          <w:szCs w:val="22"/>
        </w:rPr>
        <w:t>;</w:t>
      </w:r>
    </w:p>
    <w:p w14:paraId="4CB2E684" w14:textId="77777777" w:rsidR="00C40CA3" w:rsidRPr="00D47DC2" w:rsidRDefault="00C40CA3" w:rsidP="00C40CA3">
      <w:pPr>
        <w:pStyle w:val="BodyText"/>
        <w:ind w:left="720" w:right="90"/>
        <w:rPr>
          <w:sz w:val="22"/>
          <w:szCs w:val="22"/>
        </w:rPr>
      </w:pPr>
    </w:p>
    <w:p w14:paraId="064230C5" w14:textId="77777777" w:rsidR="00C40CA3" w:rsidRPr="00D47DC2" w:rsidRDefault="00C40CA3" w:rsidP="00C40CA3">
      <w:pPr>
        <w:pStyle w:val="BodyText"/>
        <w:numPr>
          <w:ilvl w:val="0"/>
          <w:numId w:val="27"/>
        </w:numPr>
        <w:ind w:right="90"/>
        <w:rPr>
          <w:sz w:val="22"/>
          <w:szCs w:val="22"/>
        </w:rPr>
      </w:pPr>
      <w:r w:rsidRPr="00D47DC2">
        <w:rPr>
          <w:sz w:val="22"/>
          <w:szCs w:val="22"/>
        </w:rPr>
        <w:t xml:space="preserve">The </w:t>
      </w:r>
      <w:r w:rsidRPr="00955DFD">
        <w:rPr>
          <w:sz w:val="22"/>
        </w:rPr>
        <w:t>Vendor’s {Contractor’s}</w:t>
      </w:r>
      <w:r w:rsidRPr="00D47DC2">
        <w:rPr>
          <w:sz w:val="22"/>
          <w:szCs w:val="22"/>
        </w:rPr>
        <w:t xml:space="preserve"> breach of its obligations of confidentiality; and</w:t>
      </w:r>
    </w:p>
    <w:p w14:paraId="3455AEBD" w14:textId="77777777" w:rsidR="00C40CA3" w:rsidRPr="00D47DC2" w:rsidRDefault="00C40CA3" w:rsidP="00C40CA3">
      <w:pPr>
        <w:pStyle w:val="BodyText"/>
        <w:ind w:left="720" w:right="90"/>
        <w:rPr>
          <w:sz w:val="22"/>
          <w:szCs w:val="22"/>
        </w:rPr>
      </w:pPr>
    </w:p>
    <w:p w14:paraId="561D52D7" w14:textId="77777777" w:rsidR="00C40CA3" w:rsidRPr="00D47DC2" w:rsidRDefault="00C40CA3" w:rsidP="00C40CA3">
      <w:pPr>
        <w:pStyle w:val="BodyText"/>
        <w:numPr>
          <w:ilvl w:val="0"/>
          <w:numId w:val="27"/>
        </w:numPr>
        <w:ind w:right="90"/>
        <w:rPr>
          <w:sz w:val="22"/>
          <w:szCs w:val="22"/>
        </w:rPr>
      </w:pPr>
      <w:r w:rsidRPr="00955DFD">
        <w:rPr>
          <w:sz w:val="22"/>
        </w:rPr>
        <w:t xml:space="preserve">The </w:t>
      </w:r>
      <w:r>
        <w:rPr>
          <w:sz w:val="22"/>
          <w:szCs w:val="22"/>
        </w:rPr>
        <w:t>Vendor</w:t>
      </w:r>
      <w:r w:rsidRPr="00955DFD">
        <w:rPr>
          <w:sz w:val="22"/>
        </w:rPr>
        <w:t>’s</w:t>
      </w:r>
      <w:r>
        <w:rPr>
          <w:sz w:val="22"/>
          <w:szCs w:val="22"/>
        </w:rPr>
        <w:t xml:space="preserve"> {Contractor’s}</w:t>
      </w:r>
      <w:r w:rsidRPr="00D47DC2">
        <w:rPr>
          <w:sz w:val="22"/>
          <w:szCs w:val="22"/>
        </w:rPr>
        <w:t xml:space="preserve"> liability with respect to copyright indemnification.</w:t>
      </w:r>
    </w:p>
    <w:p w14:paraId="3DFFD534" w14:textId="77777777" w:rsidR="00C40CA3" w:rsidRPr="00D47DC2" w:rsidRDefault="00C40CA3" w:rsidP="00C40CA3">
      <w:pPr>
        <w:pStyle w:val="BodyText"/>
        <w:ind w:left="720" w:right="90"/>
        <w:rPr>
          <w:sz w:val="22"/>
          <w:szCs w:val="22"/>
        </w:rPr>
      </w:pPr>
    </w:p>
    <w:p w14:paraId="1AA2F03A" w14:textId="77777777" w:rsidR="00C40CA3" w:rsidRPr="001B24FD" w:rsidRDefault="00C40CA3" w:rsidP="00C40CA3">
      <w:pPr>
        <w:pStyle w:val="BodyText"/>
        <w:ind w:left="720" w:right="90"/>
        <w:rPr>
          <w:sz w:val="22"/>
          <w:szCs w:val="22"/>
        </w:rPr>
      </w:pPr>
      <w:r w:rsidRPr="00D47DC2">
        <w:rPr>
          <w:sz w:val="22"/>
          <w:szCs w:val="22"/>
        </w:rPr>
        <w:t xml:space="preserve">The </w:t>
      </w:r>
      <w:r w:rsidRPr="00955DFD">
        <w:rPr>
          <w:sz w:val="22"/>
        </w:rPr>
        <w:t>Vendor’s {Contractor’s}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Pr="00955DFD">
        <w:rPr>
          <w:sz w:val="22"/>
        </w:rPr>
        <w:t>SSTC</w:t>
      </w:r>
      <w:r w:rsidRPr="001B24FD">
        <w:rPr>
          <w:sz w:val="22"/>
          <w:szCs w:val="22"/>
        </w:rPr>
        <w:t>.</w:t>
      </w:r>
    </w:p>
    <w:p w14:paraId="77E6ADB8" w14:textId="77777777" w:rsidR="00C40CA3" w:rsidRPr="001B24FD" w:rsidRDefault="00C40CA3" w:rsidP="00C40CA3">
      <w:pPr>
        <w:pStyle w:val="BodyText"/>
        <w:ind w:left="720" w:right="90"/>
        <w:rPr>
          <w:sz w:val="22"/>
          <w:szCs w:val="22"/>
        </w:rPr>
      </w:pPr>
    </w:p>
    <w:p w14:paraId="67A36513" w14:textId="77777777" w:rsidR="00C40CA3" w:rsidRPr="001B24FD" w:rsidRDefault="00C40CA3" w:rsidP="00C40CA3">
      <w:pPr>
        <w:pStyle w:val="BodyText"/>
        <w:ind w:left="720" w:right="90"/>
        <w:rPr>
          <w:sz w:val="22"/>
          <w:szCs w:val="22"/>
        </w:rPr>
      </w:pPr>
      <w:r w:rsidRPr="001B24FD">
        <w:rPr>
          <w:sz w:val="22"/>
          <w:szCs w:val="22"/>
        </w:rPr>
        <w:t xml:space="preserve">The </w:t>
      </w:r>
      <w:r w:rsidRPr="00955DFD">
        <w:rPr>
          <w:sz w:val="22"/>
        </w:rPr>
        <w:t>Vendor {Contractor}</w:t>
      </w:r>
      <w:r w:rsidRPr="001B24FD">
        <w:rPr>
          <w:sz w:val="22"/>
          <w:szCs w:val="22"/>
        </w:rPr>
        <w:t xml:space="preserve"> shall not be liable for special, consequential, or incidental damages.</w:t>
      </w:r>
    </w:p>
    <w:p w14:paraId="6E8782B3" w14:textId="77777777" w:rsidR="00675860" w:rsidRDefault="00675860" w:rsidP="00675860">
      <w:pPr>
        <w:pStyle w:val="CommentText"/>
      </w:pPr>
    </w:p>
    <w:p w14:paraId="75B6AFDA" w14:textId="77777777" w:rsidR="00675860" w:rsidRPr="00024952" w:rsidRDefault="00675860" w:rsidP="0032399C">
      <w:pPr>
        <w:pStyle w:val="Heading3"/>
        <w:keepNext/>
        <w:rPr>
          <w:rFonts w:eastAsia="MS Mincho"/>
        </w:rPr>
      </w:pPr>
      <w:bookmarkStart w:id="614" w:name="_Toc62568975"/>
      <w:bookmarkStart w:id="615" w:name="_Toc73698180"/>
      <w:bookmarkStart w:id="616" w:name="_Toc78875893"/>
      <w:bookmarkStart w:id="617" w:name="_Toc62568976"/>
      <w:bookmarkStart w:id="618" w:name="_Toc73698181"/>
      <w:bookmarkStart w:id="619" w:name="_Toc78875894"/>
      <w:bookmarkStart w:id="620" w:name="_Toc400531536"/>
      <w:bookmarkStart w:id="621" w:name="_Toc428534007"/>
      <w:bookmarkStart w:id="622" w:name="_Toc81220637"/>
      <w:bookmarkEnd w:id="614"/>
      <w:bookmarkEnd w:id="615"/>
      <w:bookmarkEnd w:id="616"/>
      <w:bookmarkEnd w:id="617"/>
      <w:bookmarkEnd w:id="618"/>
      <w:bookmarkEnd w:id="619"/>
      <w:r w:rsidRPr="00024952">
        <w:rPr>
          <w:rFonts w:eastAsia="MS Mincho"/>
        </w:rPr>
        <w:t>INSURANCE - PROFESSIONAL LIABILITY INSURANCE</w:t>
      </w:r>
      <w:bookmarkEnd w:id="620"/>
      <w:bookmarkEnd w:id="621"/>
      <w:bookmarkEnd w:id="622"/>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6A53F4E9" w:rsidR="00675860" w:rsidRDefault="00675860" w:rsidP="00184AE3">
      <w:pPr>
        <w:pStyle w:val="BodyText"/>
        <w:numPr>
          <w:ilvl w:val="0"/>
          <w:numId w:val="28"/>
        </w:numPr>
        <w:rPr>
          <w:sz w:val="22"/>
          <w:szCs w:val="22"/>
        </w:rPr>
      </w:pPr>
      <w:r w:rsidRPr="00D47DC2">
        <w:rPr>
          <w:sz w:val="22"/>
          <w:szCs w:val="22"/>
        </w:rPr>
        <w:t>Professional Liability Insurance:</w:t>
      </w:r>
      <w:r w:rsidR="003A2494">
        <w:rPr>
          <w:sz w:val="22"/>
          <w:szCs w:val="22"/>
          <w:lang w:val="en-US"/>
        </w:rPr>
        <w:t xml:space="preserve"> </w:t>
      </w:r>
      <w:r w:rsidRPr="00D47DC2">
        <w:rPr>
          <w:sz w:val="22"/>
          <w:szCs w:val="22"/>
        </w:rPr>
        <w:t xml:space="preserve">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190311">
        <w:rPr>
          <w:sz w:val="22"/>
          <w:szCs w:val="22"/>
        </w:rPr>
        <w:t xml:space="preserve">than </w:t>
      </w:r>
      <w:r w:rsidRPr="00EF300D">
        <w:rPr>
          <w:b/>
          <w:bCs/>
          <w:sz w:val="22"/>
          <w:szCs w:val="22"/>
        </w:rPr>
        <w:t>$</w:t>
      </w:r>
      <w:r w:rsidR="00190311" w:rsidRPr="00EF300D">
        <w:rPr>
          <w:b/>
          <w:bCs/>
          <w:sz w:val="22"/>
          <w:szCs w:val="22"/>
          <w:lang w:val="en-US"/>
        </w:rPr>
        <w:t>5</w:t>
      </w:r>
      <w:r w:rsidRPr="00EF300D">
        <w:rPr>
          <w:b/>
          <w:bCs/>
          <w:sz w:val="22"/>
          <w:szCs w:val="22"/>
        </w:rPr>
        <w:t>,000,000</w:t>
      </w:r>
      <w:r w:rsidRPr="00190311">
        <w:rPr>
          <w:sz w:val="22"/>
          <w:szCs w:val="22"/>
        </w:rPr>
        <w:t xml:space="preserve"> and</w:t>
      </w:r>
      <w:r w:rsidRPr="00D47DC2">
        <w:rPr>
          <w:sz w:val="22"/>
          <w:szCs w:val="22"/>
        </w:rPr>
        <w:t xml:space="preserve">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623" w:name="_Toc418488941"/>
      <w:bookmarkStart w:id="624" w:name="_Toc428534009"/>
      <w:bookmarkStart w:id="625" w:name="_Toc81220638"/>
      <w:r w:rsidRPr="00851065">
        <w:lastRenderedPageBreak/>
        <w:t>ACCESSIBILITY COMPLIANCE</w:t>
      </w:r>
      <w:bookmarkEnd w:id="623"/>
      <w:bookmarkEnd w:id="624"/>
      <w:bookmarkEnd w:id="625"/>
    </w:p>
    <w:p w14:paraId="1BA7A8B2" w14:textId="77777777" w:rsidR="00325007" w:rsidRPr="00851065" w:rsidRDefault="00325007" w:rsidP="0032399C">
      <w:pPr>
        <w:keepNext/>
        <w:autoSpaceDE w:val="0"/>
        <w:autoSpaceDN w:val="0"/>
        <w:rPr>
          <w:rFonts w:eastAsiaTheme="minorHAnsi"/>
          <w:color w:val="000000"/>
          <w:u w:val="single"/>
        </w:rPr>
      </w:pPr>
    </w:p>
    <w:p w14:paraId="47F57A64" w14:textId="77777777" w:rsidR="00ED51C8" w:rsidRPr="00BB681A" w:rsidRDefault="00ED51C8" w:rsidP="00ED51C8">
      <w:pPr>
        <w:pStyle w:val="BodyText"/>
        <w:keepNext/>
        <w:ind w:left="0"/>
        <w:rPr>
          <w:sz w:val="22"/>
          <w:szCs w:val="22"/>
        </w:rPr>
      </w:pPr>
      <w:r w:rsidRPr="00BB681A">
        <w:rPr>
          <w:sz w:val="22"/>
          <w:szCs w:val="22"/>
        </w:rPr>
        <w:t xml:space="preserve">The </w:t>
      </w:r>
      <w:r>
        <w:rPr>
          <w:sz w:val="22"/>
          <w:szCs w:val="22"/>
          <w:lang w:val="en-US"/>
        </w:rPr>
        <w:t>Vendor {Contractor}</w:t>
      </w:r>
      <w:r w:rsidRPr="00BB681A">
        <w:rPr>
          <w:sz w:val="22"/>
          <w:szCs w:val="22"/>
        </w:rPr>
        <w:t xml:space="preserve"> acknowledges that the State may be required to comply with the accessibility standards of Section 508 of the Rehabilitation Act, 29 U.S.C. §794.  The </w:t>
      </w:r>
      <w:r>
        <w:rPr>
          <w:sz w:val="22"/>
          <w:szCs w:val="22"/>
          <w:lang w:val="en-US"/>
        </w:rPr>
        <w:t xml:space="preserve">Vendor {Contractor} </w:t>
      </w:r>
      <w:r w:rsidRPr="00BB681A">
        <w:rPr>
          <w:sz w:val="22"/>
          <w:szCs w:val="22"/>
        </w:rPr>
        <w:t xml:space="preserve">agrees that any information that it provides to the State in the form of a Voluntary Product Accessibility Template (VPAT) about the accessibility of the Software is accurate to a commercially reasonable standard and the </w:t>
      </w:r>
      <w:r>
        <w:rPr>
          <w:sz w:val="22"/>
          <w:szCs w:val="22"/>
          <w:lang w:val="en-US"/>
        </w:rPr>
        <w:t xml:space="preserve">Vendor {Contractor} </w:t>
      </w:r>
      <w:r w:rsidRPr="00BB681A">
        <w:rPr>
          <w:sz w:val="22"/>
          <w:szCs w:val="22"/>
        </w:rPr>
        <w:t xml:space="preserve">agrees to provide the State with technical information available to support such VPAT documentation in the event that the State relied on any of </w:t>
      </w:r>
      <w:r>
        <w:rPr>
          <w:sz w:val="22"/>
          <w:szCs w:val="22"/>
          <w:lang w:val="en-US"/>
        </w:rPr>
        <w:t>Vendor’s {Contractor’s}</w:t>
      </w:r>
      <w:r w:rsidRPr="00BB681A">
        <w:rPr>
          <w:sz w:val="22"/>
          <w:szCs w:val="22"/>
        </w:rPr>
        <w:t xml:space="preserve"> VPAT information to comply with the accessibility standards of Section 508 of the Rehabilitation Act, 29 U.S.C. §794.  In addition, </w:t>
      </w:r>
      <w:r>
        <w:rPr>
          <w:sz w:val="22"/>
          <w:szCs w:val="22"/>
          <w:lang w:val="en-US"/>
        </w:rPr>
        <w:t xml:space="preserve">Vendor {Contractor} </w:t>
      </w:r>
      <w:r w:rsidRPr="00BB681A">
        <w:rPr>
          <w:sz w:val="22"/>
          <w:szCs w:val="22"/>
        </w:rPr>
        <w:t xml:space="preserve">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w:t>
      </w:r>
      <w:r>
        <w:rPr>
          <w:sz w:val="22"/>
          <w:szCs w:val="22"/>
          <w:lang w:val="en-US"/>
        </w:rPr>
        <w:t xml:space="preserve">Blanket P.O. </w:t>
      </w:r>
      <w:r w:rsidRPr="00BB681A">
        <w:rPr>
          <w:sz w:val="22"/>
          <w:szCs w:val="22"/>
        </w:rPr>
        <w:t xml:space="preserve">was not accessible in the same manner as or to the degree set forth in the </w:t>
      </w:r>
      <w:r>
        <w:rPr>
          <w:sz w:val="22"/>
          <w:szCs w:val="22"/>
          <w:lang w:val="en-US"/>
        </w:rPr>
        <w:t>Vendor’s {Contractor’s}</w:t>
      </w:r>
      <w:r w:rsidRPr="00BB681A">
        <w:rPr>
          <w:sz w:val="22"/>
          <w:szCs w:val="22"/>
        </w:rPr>
        <w:t xml:space="preserve"> statements or information about accessibility as set forth in the then-current version of an applicable VPAT.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626" w:name="_Toc400531538"/>
      <w:bookmarkStart w:id="627" w:name="_Toc428534010"/>
      <w:bookmarkStart w:id="628" w:name="_Toc81220639"/>
      <w:r>
        <w:rPr>
          <w:caps w:val="0"/>
        </w:rPr>
        <w:t xml:space="preserve">BLANKET P.O. </w:t>
      </w:r>
      <w:r w:rsidRPr="00BC03EA">
        <w:rPr>
          <w:caps w:val="0"/>
        </w:rPr>
        <w:t>ACTIVITY REPORT</w:t>
      </w:r>
      <w:bookmarkEnd w:id="626"/>
      <w:bookmarkEnd w:id="627"/>
      <w:bookmarkEnd w:id="628"/>
    </w:p>
    <w:p w14:paraId="7F4276DE" w14:textId="77777777" w:rsidR="00675860" w:rsidRDefault="00675860" w:rsidP="0032399C">
      <w:pPr>
        <w:pStyle w:val="BodyText"/>
        <w:keepNext/>
        <w:ind w:left="0"/>
        <w:rPr>
          <w:sz w:val="22"/>
          <w:szCs w:val="22"/>
        </w:rPr>
      </w:pPr>
    </w:p>
    <w:p w14:paraId="33D7312A" w14:textId="4E6A98A1"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xml:space="preserve">, </w:t>
      </w:r>
      <w:r w:rsidR="004F7FAC">
        <w:rPr>
          <w:sz w:val="22"/>
          <w:szCs w:val="22"/>
          <w:lang w:val="en-US"/>
        </w:rPr>
        <w:t>S</w:t>
      </w:r>
      <w:proofErr w:type="spellStart"/>
      <w:r w:rsidR="00675860" w:rsidRPr="00BC03EA">
        <w:rPr>
          <w:sz w:val="22"/>
          <w:szCs w:val="22"/>
        </w:rPr>
        <w:t>tate</w:t>
      </w:r>
      <w:proofErr w:type="spellEnd"/>
      <w:r w:rsidR="00675860" w:rsidRPr="00BC03EA">
        <w:rPr>
          <w:sz w:val="22"/>
          <w:szCs w:val="22"/>
        </w:rPr>
        <w:t xml:space="preserv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171595">
        <w:rPr>
          <w:sz w:val="22"/>
          <w:szCs w:val="22"/>
          <w:lang w:val="en-US"/>
        </w:rPr>
        <w:t>entities</w:t>
      </w:r>
      <w:r w:rsidR="00675860" w:rsidRPr="00BC03EA">
        <w:rPr>
          <w:sz w:val="22"/>
          <w:szCs w:val="22"/>
        </w:rPr>
        <w:t>.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171595">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proofErr w:type="spellStart"/>
      <w:r w:rsidR="007D5398" w:rsidRPr="00955DFD">
        <w:rPr>
          <w:sz w:val="22"/>
        </w:rPr>
        <w:t>xcel</w:t>
      </w:r>
      <w:proofErr w:type="spellEnd"/>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184AE3">
      <w:pPr>
        <w:pStyle w:val="BodyText"/>
        <w:numPr>
          <w:ilvl w:val="0"/>
          <w:numId w:val="29"/>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184AE3">
      <w:pPr>
        <w:pStyle w:val="BodyText"/>
        <w:numPr>
          <w:ilvl w:val="0"/>
          <w:numId w:val="29"/>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184AE3">
      <w:pPr>
        <w:pStyle w:val="BodyText"/>
        <w:numPr>
          <w:ilvl w:val="0"/>
          <w:numId w:val="29"/>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47"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629" w:name="_Toc400531539"/>
      <w:bookmarkStart w:id="630" w:name="_Toc428534011"/>
      <w:bookmarkStart w:id="631" w:name="_Toc81220640"/>
      <w:r w:rsidRPr="0037453D">
        <w:rPr>
          <w:caps w:val="0"/>
        </w:rPr>
        <w:t>ELECTRONIC PAYMENTS</w:t>
      </w:r>
      <w:bookmarkEnd w:id="629"/>
      <w:bookmarkEnd w:id="630"/>
      <w:bookmarkEnd w:id="631"/>
    </w:p>
    <w:p w14:paraId="31763CB1" w14:textId="77777777" w:rsidR="00675860" w:rsidRPr="00851065" w:rsidRDefault="00675860" w:rsidP="0032399C">
      <w:pPr>
        <w:keepNext/>
        <w:ind w:left="1440"/>
        <w:rPr>
          <w:sz w:val="20"/>
        </w:rPr>
      </w:pPr>
    </w:p>
    <w:p w14:paraId="23FC7FC4" w14:textId="0902450C" w:rsidR="000F3570" w:rsidRPr="00851065" w:rsidRDefault="000F3570" w:rsidP="000F3570">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 xml:space="preserve">Vendor Profile Management – Company </w:t>
      </w:r>
      <w:r w:rsidRPr="006F1E05">
        <w:rPr>
          <w:rFonts w:eastAsia="MS Mincho"/>
        </w:rPr>
        <w:lastRenderedPageBreak/>
        <w:t>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8" w:history="1">
        <w:r w:rsidRPr="006F1E05">
          <w:rPr>
            <w:rStyle w:val="Hyperlink"/>
            <w:rFonts w:eastAsiaTheme="minorHAnsi"/>
          </w:rPr>
          <w:t>NJSTART Vendor Support Page</w:t>
        </w:r>
      </w:hyperlink>
      <w:r w:rsidR="006F1E05">
        <w:rPr>
          <w:rFonts w:eastAsiaTheme="minorHAnsi"/>
        </w:rPr>
        <w:t>.</w:t>
      </w:r>
      <w:r w:rsidRPr="00851065">
        <w:rPr>
          <w:rStyle w:val="Hyperlink"/>
          <w:rFonts w:eastAsiaTheme="minorHAnsi"/>
        </w:rPr>
        <w:t xml:space="preserve">  </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632" w:name="_Toc400531540"/>
      <w:bookmarkStart w:id="633" w:name="_Toc428534012"/>
      <w:bookmarkStart w:id="634" w:name="_Toc81220641"/>
      <w:r>
        <w:t>PROGRAM EFFICIENCY ASSESSMENT FOR STATE USING AGENCIES</w:t>
      </w:r>
      <w:bookmarkEnd w:id="632"/>
      <w:bookmarkEnd w:id="633"/>
      <w:bookmarkEnd w:id="634"/>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635" w:name="_Toc332803059"/>
      <w:bookmarkStart w:id="636" w:name="_Toc324415444"/>
      <w:bookmarkStart w:id="637" w:name="_5.17_Retainage"/>
      <w:bookmarkStart w:id="638" w:name="_5.21_Additional_Work"/>
      <w:bookmarkStart w:id="639" w:name="_5.22_Additional_Work"/>
      <w:bookmarkStart w:id="640" w:name="_Toc108508282"/>
      <w:bookmarkStart w:id="641" w:name="_Toc129504505"/>
      <w:bookmarkStart w:id="642" w:name="_Toc376941629"/>
      <w:bookmarkEnd w:id="635"/>
      <w:bookmarkEnd w:id="636"/>
      <w:bookmarkEnd w:id="637"/>
      <w:bookmarkEnd w:id="638"/>
      <w:bookmarkEnd w:id="639"/>
    </w:p>
    <w:p w14:paraId="5BE09CE0" w14:textId="77777777" w:rsidR="00B35E49" w:rsidRDefault="00082A9E" w:rsidP="00FF37EE">
      <w:pPr>
        <w:pStyle w:val="BodyText"/>
        <w:ind w:left="0" w:right="108"/>
      </w:pPr>
      <w:bookmarkStart w:id="643" w:name="_5.9_Substitution_of"/>
      <w:bookmarkStart w:id="644" w:name="_5.19_requirements_of_Executive_orde"/>
      <w:bookmarkStart w:id="645" w:name="_5.20_requirements_of_Executive_orde"/>
      <w:bookmarkEnd w:id="640"/>
      <w:bookmarkEnd w:id="641"/>
      <w:bookmarkEnd w:id="642"/>
      <w:bookmarkEnd w:id="643"/>
      <w:bookmarkEnd w:id="644"/>
      <w:bookmarkEnd w:id="645"/>
      <w:r>
        <w:br w:type="page"/>
      </w:r>
    </w:p>
    <w:p w14:paraId="52EF2826" w14:textId="667FECF8" w:rsidR="00D9550E" w:rsidRDefault="002E7691">
      <w:pPr>
        <w:pStyle w:val="Heading1"/>
      </w:pPr>
      <w:bookmarkStart w:id="646" w:name="_Toc400531541"/>
      <w:bookmarkStart w:id="647" w:name="_Toc428534013"/>
      <w:r>
        <w:lastRenderedPageBreak/>
        <w:t xml:space="preserve"> </w:t>
      </w:r>
      <w:bookmarkStart w:id="648" w:name="_Toc81220642"/>
      <w:r w:rsidR="00CE00E7">
        <w:t>QUOTE</w:t>
      </w:r>
      <w:r w:rsidR="006B6C49">
        <w:t xml:space="preserve"> </w:t>
      </w:r>
      <w:r w:rsidR="00D9550E">
        <w:t>EVALUATION</w:t>
      </w:r>
      <w:bookmarkEnd w:id="646"/>
      <w:bookmarkEnd w:id="647"/>
      <w:bookmarkEnd w:id="648"/>
    </w:p>
    <w:p w14:paraId="3BE40D6D" w14:textId="77777777" w:rsidR="00D9550E" w:rsidRDefault="00D9550E" w:rsidP="00955DFD">
      <w:bookmarkStart w:id="649" w:name="_Toc118513836"/>
    </w:p>
    <w:p w14:paraId="36E3DD59" w14:textId="77777777" w:rsidR="00D9550E" w:rsidRDefault="00D9550E" w:rsidP="0032399C">
      <w:pPr>
        <w:pStyle w:val="Heading2"/>
        <w:keepNext/>
        <w:ind w:right="108"/>
      </w:pPr>
      <w:bookmarkStart w:id="650" w:name="_Toc400531542"/>
      <w:bookmarkStart w:id="651" w:name="_Toc428534014"/>
      <w:bookmarkStart w:id="652" w:name="_Toc81220643"/>
      <w:r>
        <w:t>RIGHT TO WAIVE</w:t>
      </w:r>
      <w:bookmarkEnd w:id="650"/>
      <w:bookmarkEnd w:id="651"/>
      <w:bookmarkEnd w:id="652"/>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653" w:name="_Toc400531543"/>
      <w:bookmarkStart w:id="654" w:name="_Toc428534015"/>
      <w:bookmarkStart w:id="655" w:name="_Toc81220644"/>
      <w:r>
        <w:t xml:space="preserve">DIRECTOR’S RIGHT OF FINAL </w:t>
      </w:r>
      <w:r w:rsidR="00CE00E7">
        <w:t>Quote</w:t>
      </w:r>
      <w:r>
        <w:t xml:space="preserve"> ACCEPTANCE</w:t>
      </w:r>
      <w:bookmarkEnd w:id="653"/>
      <w:bookmarkEnd w:id="654"/>
      <w:bookmarkEnd w:id="655"/>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656" w:name="_Toc400531544"/>
      <w:bookmarkStart w:id="657" w:name="_Toc428534016"/>
      <w:bookmarkStart w:id="658" w:name="_Toc81220645"/>
      <w:r>
        <w:t>S</w:t>
      </w:r>
      <w:r w:rsidRPr="00E36CF3">
        <w:t xml:space="preserve">TATE'S RIGHT TO INSPECT </w:t>
      </w:r>
      <w:r w:rsidR="00526170">
        <w:t>VENDOR (BIDDER)</w:t>
      </w:r>
      <w:r w:rsidRPr="00E36CF3">
        <w:t xml:space="preserve"> FACILITIES</w:t>
      </w:r>
      <w:bookmarkEnd w:id="656"/>
      <w:bookmarkEnd w:id="657"/>
      <w:bookmarkEnd w:id="658"/>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659" w:name="_Toc400531545"/>
      <w:bookmarkStart w:id="660" w:name="_Toc428534017"/>
      <w:bookmarkStart w:id="661" w:name="_Toc81220646"/>
      <w:r w:rsidRPr="00710EE4">
        <w:t xml:space="preserve">Clarification of Quote / </w:t>
      </w:r>
      <w:r w:rsidR="00D9550E" w:rsidRPr="00E36CF3">
        <w:t>STATE'S RIGHT TO REQUEST FURTHER INFORMATION</w:t>
      </w:r>
      <w:bookmarkEnd w:id="659"/>
      <w:bookmarkEnd w:id="660"/>
      <w:bookmarkEnd w:id="661"/>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0791CE38"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40954A2C" w:rsidR="00D9550E" w:rsidRPr="001B20B8" w:rsidRDefault="00244796" w:rsidP="0032399C">
      <w:pPr>
        <w:pStyle w:val="Heading2"/>
        <w:keepNext/>
        <w:ind w:right="115"/>
      </w:pPr>
      <w:bookmarkStart w:id="662" w:name="_Toc400531546"/>
      <w:bookmarkStart w:id="663" w:name="_Toc428534018"/>
      <w:bookmarkStart w:id="664" w:name="_Toc81220647"/>
      <w:r>
        <w:rPr>
          <w:caps w:val="0"/>
        </w:rPr>
        <w:t>QUOTE EVALUATION COMMITTEE</w:t>
      </w:r>
      <w:bookmarkEnd w:id="649"/>
      <w:bookmarkEnd w:id="662"/>
      <w:bookmarkEnd w:id="663"/>
      <w:bookmarkEnd w:id="664"/>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665" w:name="_Toc118513837"/>
      <w:bookmarkStart w:id="666" w:name="_Toc400531547"/>
      <w:bookmarkStart w:id="667" w:name="_Toc428534019"/>
      <w:bookmarkStart w:id="668" w:name="_Toc81220648"/>
      <w:r>
        <w:rPr>
          <w:caps w:val="0"/>
        </w:rPr>
        <w:t xml:space="preserve">ORAL PRESENTATION </w:t>
      </w:r>
      <w:bookmarkEnd w:id="665"/>
      <w:bookmarkEnd w:id="666"/>
      <w:bookmarkEnd w:id="667"/>
      <w:bookmarkEnd w:id="668"/>
    </w:p>
    <w:p w14:paraId="305E7286"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14:paraId="1CA99A5B" w14:textId="77777777" w:rsidR="00D9550E" w:rsidRPr="001831F6" w:rsidRDefault="00D9550E" w:rsidP="00D9550E">
      <w:pPr>
        <w:pStyle w:val="BodyText3"/>
      </w:pPr>
    </w:p>
    <w:p w14:paraId="5AC0EA9A" w14:textId="77777777" w:rsidR="009F331A" w:rsidRPr="001B20B8" w:rsidRDefault="009F331A" w:rsidP="009F331A">
      <w:pPr>
        <w:pStyle w:val="Heading2"/>
        <w:keepNext/>
        <w:ind w:right="115"/>
      </w:pPr>
      <w:bookmarkStart w:id="669" w:name="_Toc118513838"/>
      <w:bookmarkStart w:id="670" w:name="_Toc400531548"/>
      <w:bookmarkStart w:id="671" w:name="_Toc428534020"/>
      <w:bookmarkStart w:id="672" w:name="_Toc6228029"/>
      <w:bookmarkStart w:id="673" w:name="_Toc81220649"/>
      <w:r>
        <w:rPr>
          <w:caps w:val="0"/>
        </w:rPr>
        <w:t>EVALUATION CRITERIA</w:t>
      </w:r>
      <w:bookmarkEnd w:id="669"/>
      <w:bookmarkEnd w:id="670"/>
      <w:bookmarkEnd w:id="671"/>
      <w:bookmarkEnd w:id="672"/>
      <w:bookmarkEnd w:id="673"/>
    </w:p>
    <w:p w14:paraId="35F50E95" w14:textId="77777777" w:rsidR="009F331A" w:rsidRPr="001831F6" w:rsidRDefault="009F331A" w:rsidP="009F331A">
      <w:pPr>
        <w:pStyle w:val="BodyText3"/>
        <w:keepNext/>
      </w:pPr>
    </w:p>
    <w:p w14:paraId="023D341D" w14:textId="77777777" w:rsidR="008331B6" w:rsidRPr="001831F6" w:rsidRDefault="008331B6" w:rsidP="008331B6">
      <w:pPr>
        <w:pStyle w:val="BodyText3"/>
        <w:keepNext/>
      </w:pPr>
      <w:r w:rsidRPr="001831F6">
        <w:t xml:space="preserve">The following evaluation criteria categories, not necessarily listed in order of significance, will be used to evaluate </w:t>
      </w:r>
      <w:r>
        <w:t>Quotes</w:t>
      </w:r>
      <w:r w:rsidRPr="001831F6">
        <w:t xml:space="preserve"> received in response to this </w:t>
      </w:r>
      <w:r>
        <w:t xml:space="preserve">Bid Solicitation. </w:t>
      </w:r>
      <w:r w:rsidRPr="001831F6">
        <w:t xml:space="preserve"> The evaluation criteria categories may be used to develop more detailed evaluation criteria to be used in the evaluation process</w:t>
      </w:r>
      <w:r>
        <w:t>.</w:t>
      </w:r>
    </w:p>
    <w:p w14:paraId="0104E7D9" w14:textId="77777777" w:rsidR="008331B6" w:rsidRPr="001831F6" w:rsidRDefault="008331B6" w:rsidP="008331B6">
      <w:pPr>
        <w:pStyle w:val="BodyText3"/>
      </w:pPr>
    </w:p>
    <w:p w14:paraId="343F22DD" w14:textId="77777777" w:rsidR="008331B6" w:rsidRPr="001B20B8" w:rsidRDefault="008331B6" w:rsidP="008331B6">
      <w:pPr>
        <w:pStyle w:val="Heading3"/>
        <w:keepNext/>
        <w:rPr>
          <w:rFonts w:eastAsia="MS Mincho"/>
          <w:bCs w:val="0"/>
        </w:rPr>
      </w:pPr>
      <w:bookmarkStart w:id="674" w:name="_Toc118513839"/>
      <w:bookmarkStart w:id="675" w:name="_Toc400531549"/>
      <w:bookmarkStart w:id="676" w:name="_Toc428534021"/>
      <w:bookmarkStart w:id="677" w:name="_Toc55483807"/>
      <w:bookmarkStart w:id="678" w:name="_Toc81220650"/>
      <w:r w:rsidRPr="001B20B8">
        <w:rPr>
          <w:rFonts w:eastAsia="MS Mincho"/>
          <w:bCs w:val="0"/>
          <w:caps w:val="0"/>
        </w:rPr>
        <w:t>TECHNICAL EVALUATION CRITERIA</w:t>
      </w:r>
      <w:bookmarkEnd w:id="674"/>
      <w:bookmarkEnd w:id="675"/>
      <w:bookmarkEnd w:id="676"/>
      <w:bookmarkEnd w:id="677"/>
      <w:bookmarkEnd w:id="678"/>
    </w:p>
    <w:p w14:paraId="75293724" w14:textId="77777777" w:rsidR="008331B6" w:rsidRPr="001B20B8" w:rsidRDefault="008331B6" w:rsidP="008331B6">
      <w:pPr>
        <w:keepNext/>
      </w:pPr>
    </w:p>
    <w:p w14:paraId="49355C59" w14:textId="77777777" w:rsidR="008331B6" w:rsidRDefault="008331B6" w:rsidP="008331B6">
      <w:pPr>
        <w:keepNext/>
        <w:autoSpaceDE w:val="0"/>
        <w:autoSpaceDN w:val="0"/>
        <w:adjustRightInd w:val="0"/>
        <w:rPr>
          <w:rFonts w:eastAsia="MS Mincho"/>
        </w:rPr>
      </w:pPr>
      <w:r w:rsidRPr="00851065">
        <w:t>Each criterion will be scored and each score multiplied by a predetermined weight to develop the Technical Evaluation Score.</w:t>
      </w:r>
    </w:p>
    <w:p w14:paraId="1F2492BB" w14:textId="77777777" w:rsidR="008331B6" w:rsidRPr="001B20B8" w:rsidRDefault="008331B6" w:rsidP="008331B6">
      <w:pPr>
        <w:pStyle w:val="BodyText3"/>
      </w:pPr>
    </w:p>
    <w:p w14:paraId="591DE5F3" w14:textId="77777777" w:rsidR="008331B6" w:rsidRPr="00955DFD" w:rsidRDefault="008331B6" w:rsidP="008331B6">
      <w:pPr>
        <w:widowControl w:val="0"/>
        <w:numPr>
          <w:ilvl w:val="0"/>
          <w:numId w:val="30"/>
        </w:numPr>
        <w:autoSpaceDE w:val="0"/>
        <w:autoSpaceDN w:val="0"/>
        <w:adjustRightInd w:val="0"/>
      </w:pPr>
      <w:r w:rsidRPr="00851065">
        <w:rPr>
          <w:u w:val="single"/>
        </w:rPr>
        <w:t>Personnel:</w:t>
      </w:r>
      <w:r w:rsidRPr="00851065">
        <w:t xml:space="preserve">  The qualifications and experience of the Vendor’s </w:t>
      </w:r>
      <w:r w:rsidRPr="00C65B22">
        <w:t xml:space="preserve">{Bidder’s} management, supervisory, and key personnel assigned to the </w:t>
      </w:r>
      <w:r>
        <w:t>Blanket P.O.</w:t>
      </w:r>
      <w:r w:rsidRPr="00955DFD">
        <w:t>, including the candidates recommended for each of the positions/roles required</w:t>
      </w:r>
      <w:r>
        <w:t>;</w:t>
      </w:r>
    </w:p>
    <w:p w14:paraId="6B0B8932" w14:textId="77777777" w:rsidR="008331B6" w:rsidRPr="00955DFD" w:rsidRDefault="008331B6" w:rsidP="008331B6">
      <w:pPr>
        <w:pStyle w:val="ListParagraph"/>
      </w:pPr>
    </w:p>
    <w:p w14:paraId="349B2EE9" w14:textId="77777777" w:rsidR="008331B6" w:rsidRPr="00955DFD" w:rsidRDefault="008331B6" w:rsidP="008331B6">
      <w:pPr>
        <w:widowControl w:val="0"/>
        <w:numPr>
          <w:ilvl w:val="0"/>
          <w:numId w:val="30"/>
        </w:numPr>
        <w:autoSpaceDE w:val="0"/>
        <w:autoSpaceDN w:val="0"/>
        <w:adjustRightInd w:val="0"/>
      </w:pPr>
      <w:r w:rsidRPr="00955DFD">
        <w:rPr>
          <w:u w:val="single"/>
        </w:rPr>
        <w:t>Experience of firm:</w:t>
      </w:r>
      <w:r w:rsidRPr="00955DFD">
        <w:t xml:space="preserve">  The Vendor’s {Bidder’s} documented experience in successfully completing </w:t>
      </w:r>
      <w:r>
        <w:t xml:space="preserve">Blanket P.O. </w:t>
      </w:r>
      <w:r w:rsidRPr="00955DFD">
        <w:t>of a similar size and scope in relation to the work required by this Bid Solicitation</w:t>
      </w:r>
      <w:r>
        <w:t>; and</w:t>
      </w:r>
    </w:p>
    <w:p w14:paraId="40638247" w14:textId="77777777" w:rsidR="008331B6" w:rsidRPr="00955DFD" w:rsidRDefault="008331B6" w:rsidP="008331B6">
      <w:pPr>
        <w:pStyle w:val="ListParagraph"/>
      </w:pPr>
    </w:p>
    <w:p w14:paraId="4489AB45" w14:textId="77777777" w:rsidR="008331B6" w:rsidRPr="00955DFD" w:rsidRDefault="008331B6" w:rsidP="008331B6">
      <w:pPr>
        <w:pStyle w:val="ListParagraph"/>
        <w:numPr>
          <w:ilvl w:val="0"/>
          <w:numId w:val="30"/>
        </w:numPr>
      </w:pPr>
      <w:r w:rsidRPr="00955DFD">
        <w:rPr>
          <w:u w:val="single"/>
        </w:rPr>
        <w:t xml:space="preserve">Ability of firm to complete the Scope of Work based on its Technical </w:t>
      </w:r>
      <w:r>
        <w:rPr>
          <w:u w:val="single"/>
        </w:rPr>
        <w:t>Quote</w:t>
      </w:r>
      <w:r w:rsidRPr="00955DFD">
        <w:rPr>
          <w:u w:val="single"/>
        </w:rPr>
        <w:t>:</w:t>
      </w:r>
      <w:r w:rsidRPr="00955DFD">
        <w:t xml:space="preserve">  The Vendor’s {Bidder’s} demonstration in the </w:t>
      </w:r>
      <w:r>
        <w:t>Quote</w:t>
      </w:r>
      <w:r w:rsidRPr="00955DFD">
        <w:t xml:space="preserve"> that the Vendor {Bidder} understands the requirements of the Scope of Work and presents an approach that would permit successful performance of the technical requirements of the </w:t>
      </w:r>
      <w:r>
        <w:t>Blanket P.O</w:t>
      </w:r>
      <w:r w:rsidRPr="00955DFD">
        <w:t>.</w:t>
      </w:r>
    </w:p>
    <w:p w14:paraId="139FB575" w14:textId="77777777" w:rsidR="009F331A" w:rsidRPr="001B20B8" w:rsidRDefault="009F331A" w:rsidP="009F331A">
      <w:pPr>
        <w:pStyle w:val="BodyText3"/>
      </w:pPr>
    </w:p>
    <w:p w14:paraId="7100F8A2" w14:textId="77777777" w:rsidR="009F331A" w:rsidRPr="001B20B8" w:rsidRDefault="009F331A" w:rsidP="009F331A">
      <w:pPr>
        <w:pStyle w:val="Heading3"/>
        <w:keepNext/>
        <w:rPr>
          <w:rFonts w:eastAsia="MS Mincho"/>
          <w:bCs w:val="0"/>
        </w:rPr>
      </w:pPr>
      <w:bookmarkStart w:id="679" w:name="_Toc118513840"/>
      <w:bookmarkStart w:id="680" w:name="_Toc400531550"/>
      <w:bookmarkStart w:id="681" w:name="_Toc428534022"/>
      <w:bookmarkStart w:id="682" w:name="_Toc6228031"/>
      <w:bookmarkStart w:id="683" w:name="_Toc81220651"/>
      <w:r>
        <w:rPr>
          <w:rFonts w:eastAsia="MS Mincho"/>
          <w:bCs w:val="0"/>
          <w:caps w:val="0"/>
        </w:rPr>
        <w:t>VENDOR’S {BIDDER’S}</w:t>
      </w:r>
      <w:r w:rsidRPr="001B20B8">
        <w:rPr>
          <w:rFonts w:eastAsia="MS Mincho"/>
          <w:bCs w:val="0"/>
          <w:caps w:val="0"/>
        </w:rPr>
        <w:t xml:space="preserve"> </w:t>
      </w:r>
      <w:r>
        <w:rPr>
          <w:rFonts w:eastAsia="MS Mincho"/>
          <w:bCs w:val="0"/>
          <w:caps w:val="0"/>
        </w:rPr>
        <w:t xml:space="preserve">STATE-SUPPLIED </w:t>
      </w:r>
      <w:r w:rsidRPr="001B20B8">
        <w:rPr>
          <w:rFonts w:eastAsia="MS Mincho"/>
          <w:bCs w:val="0"/>
          <w:caps w:val="0"/>
        </w:rPr>
        <w:t>PRICE SHE</w:t>
      </w:r>
      <w:r>
        <w:rPr>
          <w:rFonts w:eastAsia="MS Mincho"/>
          <w:bCs w:val="0"/>
          <w:caps w:val="0"/>
        </w:rPr>
        <w:t>ET</w:t>
      </w:r>
      <w:bookmarkEnd w:id="679"/>
      <w:bookmarkEnd w:id="680"/>
      <w:bookmarkEnd w:id="681"/>
      <w:bookmarkEnd w:id="682"/>
      <w:bookmarkEnd w:id="683"/>
    </w:p>
    <w:p w14:paraId="0D5EA63B" w14:textId="77777777" w:rsidR="00E733DE" w:rsidRPr="00C65B22" w:rsidRDefault="00E733DE" w:rsidP="009F331A">
      <w:pPr>
        <w:keepNext/>
        <w:ind w:right="108"/>
        <w:rPr>
          <w:rFonts w:eastAsia="MS Mincho"/>
          <w:b/>
        </w:rPr>
      </w:pPr>
    </w:p>
    <w:p w14:paraId="1A3E0AE7" w14:textId="145061E1" w:rsidR="009F331A" w:rsidRDefault="009F331A">
      <w:pPr>
        <w:pStyle w:val="BodyText3"/>
      </w:pPr>
      <w:r w:rsidRPr="006777DD">
        <w:t xml:space="preserve">The </w:t>
      </w:r>
      <w:r>
        <w:t xml:space="preserve">Bureau </w:t>
      </w:r>
      <w:r w:rsidRPr="006777DD">
        <w:t xml:space="preserve">will utilize a weighted consumption/market basket model to evaluate pricing. The pricing model will be date-stamped and entered into the record before </w:t>
      </w:r>
      <w:r>
        <w:t>Quote</w:t>
      </w:r>
      <w:r w:rsidRPr="006777DD">
        <w:t xml:space="preserve"> opening. </w:t>
      </w:r>
    </w:p>
    <w:p w14:paraId="59351110" w14:textId="77777777" w:rsidR="009F331A" w:rsidRPr="00327580" w:rsidRDefault="009F331A" w:rsidP="009F331A">
      <w:pPr>
        <w:pStyle w:val="BodyText3"/>
      </w:pPr>
    </w:p>
    <w:p w14:paraId="63DC8826" w14:textId="77777777" w:rsidR="009F331A" w:rsidRPr="001B20B8" w:rsidRDefault="009F331A" w:rsidP="009F331A">
      <w:pPr>
        <w:pStyle w:val="Heading3"/>
        <w:keepNext/>
        <w:rPr>
          <w:rFonts w:eastAsia="MS Mincho"/>
          <w:bCs w:val="0"/>
        </w:rPr>
      </w:pPr>
      <w:bookmarkStart w:id="684" w:name="_Toc118513841"/>
      <w:bookmarkStart w:id="685" w:name="_Toc400531551"/>
      <w:bookmarkStart w:id="686" w:name="_Toc428534023"/>
      <w:bookmarkStart w:id="687" w:name="_Toc6228032"/>
      <w:bookmarkStart w:id="688" w:name="_Toc81220652"/>
      <w:r>
        <w:rPr>
          <w:rFonts w:eastAsia="MS Mincho"/>
          <w:bCs w:val="0"/>
          <w:caps w:val="0"/>
        </w:rPr>
        <w:t xml:space="preserve">QUOTE </w:t>
      </w:r>
      <w:r w:rsidRPr="001B20B8">
        <w:rPr>
          <w:rFonts w:eastAsia="MS Mincho"/>
          <w:bCs w:val="0"/>
          <w:caps w:val="0"/>
        </w:rPr>
        <w:t>DISCREPANCIES</w:t>
      </w:r>
      <w:bookmarkEnd w:id="684"/>
      <w:bookmarkEnd w:id="685"/>
      <w:bookmarkEnd w:id="686"/>
      <w:bookmarkEnd w:id="687"/>
      <w:bookmarkEnd w:id="688"/>
    </w:p>
    <w:p w14:paraId="1E6004E1" w14:textId="77777777" w:rsidR="009F331A" w:rsidRPr="00327580" w:rsidRDefault="009F331A" w:rsidP="009F331A">
      <w:pPr>
        <w:pStyle w:val="BodyText3"/>
        <w:keepNext/>
      </w:pPr>
    </w:p>
    <w:p w14:paraId="64A7F4DE" w14:textId="3330A33A" w:rsidR="009F331A" w:rsidRDefault="009F331A" w:rsidP="009F331A">
      <w:pPr>
        <w:pStyle w:val="BodyText3"/>
        <w:keepNext/>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A69CD48" w14:textId="77777777" w:rsidR="009F331A" w:rsidRDefault="009F331A" w:rsidP="009F331A">
      <w:pPr>
        <w:pStyle w:val="BodyText3"/>
      </w:pPr>
    </w:p>
    <w:p w14:paraId="67F4F475" w14:textId="335C4951" w:rsidR="009F331A" w:rsidRDefault="009F331A" w:rsidP="009F331A">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State-Supplied Price Sheet will govern.</w:t>
      </w:r>
    </w:p>
    <w:p w14:paraId="7675699C" w14:textId="116186ED" w:rsidR="00983EBD" w:rsidRDefault="00983EBD" w:rsidP="009F331A">
      <w:pPr>
        <w:pStyle w:val="BodyText3"/>
      </w:pPr>
    </w:p>
    <w:p w14:paraId="4539B417" w14:textId="77777777" w:rsidR="00983EBD" w:rsidRDefault="00983EBD" w:rsidP="00983EBD">
      <w:pPr>
        <w:pStyle w:val="Heading3"/>
        <w:keepNext/>
        <w:rPr>
          <w:rFonts w:eastAsia="MS Mincho"/>
          <w:bCs w:val="0"/>
        </w:rPr>
      </w:pPr>
      <w:bookmarkStart w:id="689" w:name="_Toc55483810"/>
      <w:bookmarkStart w:id="690" w:name="_Toc81220653"/>
      <w:bookmarkStart w:id="691" w:name="_Toc400531552"/>
      <w:bookmarkStart w:id="692" w:name="_Toc428534024"/>
      <w:r>
        <w:rPr>
          <w:rFonts w:eastAsia="MS Mincho"/>
          <w:bCs w:val="0"/>
        </w:rPr>
        <w:t>TIE-BREAKING CRITERIA</w:t>
      </w:r>
      <w:bookmarkEnd w:id="689"/>
      <w:bookmarkEnd w:id="690"/>
    </w:p>
    <w:p w14:paraId="2121AF07" w14:textId="77777777" w:rsidR="00E61C02" w:rsidRDefault="00E61C02" w:rsidP="00983EBD">
      <w:pPr>
        <w:autoSpaceDE w:val="0"/>
        <w:autoSpaceDN w:val="0"/>
        <w:adjustRightInd w:val="0"/>
      </w:pPr>
    </w:p>
    <w:p w14:paraId="51BEA5B4" w14:textId="78A65BEE" w:rsidR="00983EBD" w:rsidRDefault="00983EBD" w:rsidP="00983EBD">
      <w:pPr>
        <w:autoSpaceDE w:val="0"/>
        <w:autoSpaceDN w:val="0"/>
        <w:adjustRightInd w:val="0"/>
      </w:pPr>
      <w:r w:rsidRPr="00955DFD">
        <w:t xml:space="preserve">Tie </w:t>
      </w:r>
      <w:r>
        <w:t>Quote</w:t>
      </w:r>
      <w:r w:rsidRPr="00955DFD">
        <w:t xml:space="preserve">s will be awarded by the Director in accordance with </w:t>
      </w:r>
      <w:r w:rsidRPr="00A673E5">
        <w:t>N.J.A.C.</w:t>
      </w:r>
      <w:r w:rsidRPr="00BA7AF9">
        <w:t xml:space="preserve"> </w:t>
      </w:r>
      <w:r w:rsidRPr="00955DFD">
        <w:t xml:space="preserve">17:12-2.10. </w:t>
      </w:r>
    </w:p>
    <w:p w14:paraId="2C07E031" w14:textId="77777777" w:rsidR="00983EBD" w:rsidRPr="00D42558" w:rsidRDefault="00983EBD" w:rsidP="00983EBD">
      <w:pPr>
        <w:rPr>
          <w:rFonts w:eastAsia="MS Mincho"/>
        </w:rPr>
      </w:pPr>
    </w:p>
    <w:p w14:paraId="45307DDC" w14:textId="77777777" w:rsidR="00983EBD" w:rsidRPr="009D0FB9" w:rsidRDefault="00983EBD" w:rsidP="00983EBD">
      <w:pPr>
        <w:pStyle w:val="Heading3"/>
        <w:keepNext/>
        <w:rPr>
          <w:rFonts w:eastAsia="MS Mincho"/>
          <w:bCs w:val="0"/>
        </w:rPr>
      </w:pPr>
      <w:bookmarkStart w:id="693" w:name="_Toc55483811"/>
      <w:bookmarkStart w:id="694" w:name="_Toc81220654"/>
      <w:r w:rsidRPr="009D0FB9">
        <w:rPr>
          <w:rFonts w:eastAsia="MS Mincho"/>
          <w:bCs w:val="0"/>
          <w:caps w:val="0"/>
        </w:rPr>
        <w:t xml:space="preserve">EVALUATION OF THE </w:t>
      </w:r>
      <w:r>
        <w:rPr>
          <w:rFonts w:eastAsia="MS Mincho"/>
          <w:bCs w:val="0"/>
          <w:caps w:val="0"/>
        </w:rPr>
        <w:t>QUOTES</w:t>
      </w:r>
      <w:bookmarkEnd w:id="693"/>
      <w:bookmarkEnd w:id="694"/>
      <w:r>
        <w:rPr>
          <w:rFonts w:eastAsia="MS Mincho"/>
          <w:bCs w:val="0"/>
          <w:caps w:val="0"/>
        </w:rPr>
        <w:t xml:space="preserve"> </w:t>
      </w:r>
      <w:bookmarkEnd w:id="691"/>
      <w:bookmarkEnd w:id="692"/>
    </w:p>
    <w:p w14:paraId="70593464" w14:textId="77777777" w:rsidR="00983EBD" w:rsidRPr="00357AFC" w:rsidRDefault="00983EBD" w:rsidP="00983EBD">
      <w:pPr>
        <w:pStyle w:val="BodyText3"/>
        <w:keepNext/>
      </w:pPr>
    </w:p>
    <w:p w14:paraId="293BC782" w14:textId="77777777" w:rsidR="00983EBD" w:rsidRPr="00E2067E" w:rsidRDefault="00983EBD" w:rsidP="00983EBD">
      <w:pPr>
        <w:pStyle w:val="BodyText3"/>
        <w:keepNext/>
      </w:pPr>
      <w:r w:rsidRPr="00E2067E">
        <w:t xml:space="preserve">After the Evaluation Committee completes its evaluation, it recommends to the Director for award the responsible </w:t>
      </w:r>
      <w:r>
        <w:t>Vendor(s) {Bidder</w:t>
      </w:r>
      <w:r w:rsidRPr="00E2067E">
        <w:t>(s)</w:t>
      </w:r>
      <w:r>
        <w:t>}</w:t>
      </w:r>
      <w:r w:rsidRPr="00E2067E">
        <w:t xml:space="preserve"> </w:t>
      </w:r>
      <w:proofErr w:type="gramStart"/>
      <w:r w:rsidRPr="00E2067E">
        <w:t>whose</w:t>
      </w:r>
      <w:proofErr w:type="gramEnd"/>
      <w:r w:rsidRPr="00E2067E">
        <w:t xml:space="preserve"> </w:t>
      </w:r>
      <w:r>
        <w:t>Quote</w:t>
      </w:r>
      <w:r w:rsidRPr="00E2067E">
        <w:t xml:space="preserve">, conforming to this </w:t>
      </w:r>
      <w:r>
        <w:t xml:space="preserve">Bid Solicitation, </w:t>
      </w:r>
      <w:r w:rsidRPr="00E2067E">
        <w:t xml:space="preserve">is most advantageous to the State, price and other factors considered. The Evaluation Committee considers and assesses price, technical criteria, and other factors during the evaluation process </w:t>
      </w:r>
      <w:r w:rsidRPr="00E2067E">
        <w:lastRenderedPageBreak/>
        <w:t xml:space="preserve">and makes a recommendation to the Director.  The Director may accept, reject or modify the recommendation of the Evaluation Committee. Whether or not there has been a negotiation process as outlined in </w:t>
      </w:r>
      <w:r w:rsidRPr="00983EBD">
        <w:t xml:space="preserve">Section </w:t>
      </w:r>
      <w:r w:rsidRPr="00C0754F">
        <w:t>6.8</w:t>
      </w:r>
      <w:r w:rsidRPr="00983EBD">
        <w:t xml:space="preserve"> below</w:t>
      </w:r>
      <w:r w:rsidRPr="00E2067E">
        <w:t xml:space="preserve">, the Director reserves the right to negotiate price reductions with the selected </w:t>
      </w:r>
      <w:r>
        <w:t>Vendor {Bidder}</w:t>
      </w:r>
      <w:r w:rsidRPr="00E2067E">
        <w:t>.</w:t>
      </w:r>
    </w:p>
    <w:p w14:paraId="3B531A46" w14:textId="77777777" w:rsidR="009F331A" w:rsidRDefault="009F331A" w:rsidP="009F331A">
      <w:pPr>
        <w:pStyle w:val="BodyText3"/>
      </w:pPr>
    </w:p>
    <w:p w14:paraId="7E23CD3D" w14:textId="77777777" w:rsidR="009F331A" w:rsidRPr="00BA45D7" w:rsidRDefault="009F331A" w:rsidP="009F331A">
      <w:pPr>
        <w:pStyle w:val="Heading2"/>
        <w:keepNext/>
        <w:ind w:right="115"/>
      </w:pPr>
      <w:bookmarkStart w:id="695" w:name="_Toc6228034"/>
      <w:bookmarkStart w:id="696" w:name="_Toc81220655"/>
      <w:r w:rsidRPr="00BA45D7">
        <w:rPr>
          <w:caps w:val="0"/>
        </w:rPr>
        <w:t>NEGOTIATION AND BEST AND FINAL OFFER (BAFO)</w:t>
      </w:r>
      <w:bookmarkEnd w:id="695"/>
      <w:bookmarkEnd w:id="696"/>
      <w:r w:rsidRPr="00BA45D7">
        <w:rPr>
          <w:caps w:val="0"/>
        </w:rPr>
        <w:t xml:space="preserve"> </w:t>
      </w:r>
    </w:p>
    <w:p w14:paraId="3E8586E2" w14:textId="77777777" w:rsidR="009F331A" w:rsidRPr="00327580" w:rsidRDefault="009F331A" w:rsidP="009F331A">
      <w:pPr>
        <w:pStyle w:val="BodyText3"/>
        <w:keepNext/>
        <w:ind w:right="115"/>
      </w:pPr>
      <w:r>
        <w:t xml:space="preserve">  </w:t>
      </w:r>
    </w:p>
    <w:p w14:paraId="23947155" w14:textId="77777777" w:rsidR="009F331A" w:rsidRDefault="009F331A" w:rsidP="009F331A">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Quotes, the Bureau may establish a competitive range and enter into negotiations with one </w:t>
      </w:r>
      <w:r>
        <w:rPr>
          <w:rFonts w:cs="Arial"/>
        </w:rPr>
        <w:t xml:space="preserve">(1) </w:t>
      </w:r>
      <w:r>
        <w:t xml:space="preserve">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w:t>
      </w:r>
      <w:r>
        <w:rPr>
          <w:rFonts w:cs="Arial"/>
        </w:rPr>
        <w:t xml:space="preserve">(1) </w:t>
      </w:r>
      <w:r>
        <w:t>Vendor {Bidder} or multiple Vendors {Bidders}.  Negotiations will be structured by the Bureau to safeguard information and ensure that all Vendors {Bidders} are treated fairly.</w:t>
      </w:r>
    </w:p>
    <w:p w14:paraId="10CC8C91" w14:textId="77777777" w:rsidR="009F331A" w:rsidRDefault="009F331A" w:rsidP="009F331A">
      <w:pPr>
        <w:pStyle w:val="BodyText3"/>
      </w:pPr>
    </w:p>
    <w:p w14:paraId="1239637B" w14:textId="77777777" w:rsidR="009F331A" w:rsidRDefault="009F331A" w:rsidP="009F331A">
      <w:pPr>
        <w:pStyle w:val="BodyText3"/>
        <w:ind w:right="0"/>
      </w:pPr>
      <w:r>
        <w:t xml:space="preserve">Similarly, the Bureau may invite one </w:t>
      </w:r>
      <w:r>
        <w:rPr>
          <w:rFonts w:cs="Arial"/>
        </w:rPr>
        <w:t xml:space="preserve">(1) </w:t>
      </w:r>
      <w:r>
        <w:t>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3EAA2021" w14:textId="77777777" w:rsidR="009F331A" w:rsidRDefault="009F331A" w:rsidP="009F331A">
      <w:pPr>
        <w:pStyle w:val="BodyText3"/>
      </w:pPr>
    </w:p>
    <w:p w14:paraId="1F9F5F8B" w14:textId="77777777" w:rsidR="009F331A" w:rsidRDefault="009F331A" w:rsidP="009F331A">
      <w:pPr>
        <w:pStyle w:val="BodyText3"/>
      </w:pPr>
      <w:r>
        <w:t xml:space="preserve">If required, after review of the BAFO(s), clarification may be sought from the Vendor(s) {Bidder(s)}.  The Division may conduct more than one </w:t>
      </w:r>
      <w:r>
        <w:rPr>
          <w:rFonts w:cs="Arial"/>
        </w:rPr>
        <w:t xml:space="preserve">(1) </w:t>
      </w:r>
      <w:r>
        <w:t xml:space="preserve">round of negotiation and/or BAFO in order to attain the best value for the State. </w:t>
      </w:r>
    </w:p>
    <w:p w14:paraId="40210AE6" w14:textId="77777777" w:rsidR="009F331A" w:rsidRDefault="009F331A" w:rsidP="009F331A">
      <w:pPr>
        <w:pStyle w:val="BodyText3"/>
      </w:pPr>
    </w:p>
    <w:p w14:paraId="4EABE442" w14:textId="77777777" w:rsidR="009F331A" w:rsidRDefault="009F331A" w:rsidP="009F331A">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3360957D" w14:textId="77777777" w:rsidR="009F331A" w:rsidRDefault="009F331A" w:rsidP="009F331A">
      <w:pPr>
        <w:pStyle w:val="BodyText3"/>
      </w:pPr>
    </w:p>
    <w:p w14:paraId="1B53AA43" w14:textId="77777777" w:rsidR="009F331A" w:rsidRDefault="009F331A" w:rsidP="009F331A">
      <w:pPr>
        <w:pStyle w:val="BodyText3"/>
        <w:rPr>
          <w:b/>
          <w:bCs/>
        </w:rPr>
      </w:pPr>
      <w:r>
        <w:rPr>
          <w:b/>
          <w:bCs/>
        </w:rPr>
        <w:t xml:space="preserve">Negotiations will be conducted only in those circumstances where it is deemed by the </w:t>
      </w:r>
      <w:r w:rsidRPr="009C761E">
        <w:rPr>
          <w:b/>
        </w:rPr>
        <w:t>Bureau</w:t>
      </w:r>
      <w:r>
        <w:rPr>
          <w:b/>
          <w:bCs/>
        </w:rPr>
        <w:t xml:space="preserve">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14:paraId="73B79B9C" w14:textId="77777777" w:rsidR="009F331A" w:rsidRDefault="009F331A" w:rsidP="009F331A">
      <w:pPr>
        <w:pStyle w:val="BodyText3"/>
      </w:pPr>
    </w:p>
    <w:p w14:paraId="65D9B69E" w14:textId="77777777" w:rsidR="009F331A" w:rsidRDefault="009F331A" w:rsidP="009F331A">
      <w:pPr>
        <w:pStyle w:val="BodyText3"/>
      </w:pPr>
      <w:r>
        <w:t>All contacts, records of initial evaluations, any correspondence with a Vendor {Bidder} related to any request for clarification, negotiation or BAFO, any revised technical and/or price Quotes, and related documents</w:t>
      </w:r>
      <w:r w:rsidDel="00FF4837">
        <w:t xml:space="preserve"> </w:t>
      </w:r>
      <w:r>
        <w:t>will remain confidential until a Notice of Intent to Award a Blanket P.O. is issued.</w:t>
      </w:r>
    </w:p>
    <w:p w14:paraId="6C3FAA7B" w14:textId="77777777" w:rsidR="009F331A" w:rsidRDefault="009F331A" w:rsidP="009F331A"/>
    <w:p w14:paraId="617C1DC7" w14:textId="77777777" w:rsidR="009F331A" w:rsidRPr="00851065" w:rsidRDefault="009F331A" w:rsidP="009F331A">
      <w:r w:rsidRPr="00851065">
        <w:t xml:space="preserve">If the </w:t>
      </w:r>
      <w:r>
        <w:t>Bureau</w:t>
      </w:r>
      <w:r w:rsidRPr="00851065">
        <w:t xml:space="preserve"> contemplates negotiation, </w:t>
      </w:r>
      <w:r>
        <w:t>Quote</w:t>
      </w:r>
      <w:r w:rsidRPr="00851065">
        <w:t xml:space="preserve"> prices will not be publicly read at the </w:t>
      </w:r>
      <w:r>
        <w:t>Quote</w:t>
      </w:r>
      <w:r w:rsidRPr="00C65B22">
        <w:t xml:space="preserve"> opening.  Only the name and address of each </w:t>
      </w:r>
      <w:r>
        <w:t>Vendor {Bidder</w:t>
      </w:r>
      <w:r w:rsidRPr="00851065">
        <w:t xml:space="preserve">} will be publicly announced at the </w:t>
      </w:r>
      <w:r>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697" w:name="_Toc81220656"/>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697"/>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698" w:name="_Toc400531554"/>
      <w:bookmarkStart w:id="699" w:name="_Toc428534026"/>
      <w:bookmarkStart w:id="700" w:name="_Toc81220657"/>
      <w:r>
        <w:t>POOR PERFORMANCE</w:t>
      </w:r>
      <w:bookmarkEnd w:id="698"/>
      <w:bookmarkEnd w:id="699"/>
      <w:bookmarkEnd w:id="700"/>
    </w:p>
    <w:p w14:paraId="230225C1" w14:textId="77777777" w:rsidR="00D9550E" w:rsidRDefault="00D9550E" w:rsidP="00F10BE2">
      <w:pPr>
        <w:keepNext/>
        <w:rPr>
          <w:color w:val="1F497D"/>
        </w:rPr>
      </w:pPr>
    </w:p>
    <w:p w14:paraId="246F2B91" w14:textId="788ECC45"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w:t>
      </w:r>
      <w:r w:rsidRPr="00C65B22">
        <w:lastRenderedPageBreak/>
        <w:t xml:space="preserve">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C0754F">
      <w:pPr>
        <w:pStyle w:val="Heading1"/>
      </w:pPr>
      <w:r>
        <w:rPr>
          <w:sz w:val="22"/>
          <w:szCs w:val="22"/>
        </w:rPr>
        <w:br w:type="page"/>
      </w:r>
      <w:bookmarkStart w:id="701" w:name="_Toc220920713"/>
      <w:bookmarkStart w:id="702" w:name="_Toc400531555"/>
      <w:bookmarkStart w:id="703" w:name="_Toc428534027"/>
      <w:r w:rsidR="00FD14AB">
        <w:lastRenderedPageBreak/>
        <w:t xml:space="preserve"> </w:t>
      </w:r>
      <w:bookmarkStart w:id="704" w:name="_Toc81220658"/>
      <w:r w:rsidR="001D2ACC">
        <w:t>BLANKET P.O.</w:t>
      </w:r>
      <w:r w:rsidR="00A23AAC">
        <w:t xml:space="preserve"> </w:t>
      </w:r>
      <w:r w:rsidR="00EE1B8C" w:rsidRPr="00CB7A5D">
        <w:t>AWARD</w:t>
      </w:r>
      <w:bookmarkEnd w:id="701"/>
      <w:bookmarkEnd w:id="702"/>
      <w:bookmarkEnd w:id="703"/>
      <w:bookmarkEnd w:id="704"/>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705" w:name="_Toc220920714"/>
      <w:bookmarkStart w:id="706" w:name="_Toc400531556"/>
      <w:bookmarkStart w:id="707" w:name="_Toc428534028"/>
      <w:bookmarkStart w:id="708" w:name="_Toc81220659"/>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705"/>
      <w:bookmarkEnd w:id="706"/>
      <w:bookmarkEnd w:id="707"/>
      <w:bookmarkEnd w:id="708"/>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709" w:name="_Toc220920715"/>
      <w:bookmarkStart w:id="710" w:name="_Toc400531557"/>
      <w:bookmarkStart w:id="711" w:name="_Toc428534029"/>
      <w:bookmarkStart w:id="712" w:name="_Toc81220660"/>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709"/>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710"/>
      <w:bookmarkEnd w:id="711"/>
      <w:bookmarkEnd w:id="712"/>
    </w:p>
    <w:p w14:paraId="7FC78E98" w14:textId="77777777" w:rsidR="00960F40" w:rsidRDefault="00960F40" w:rsidP="00F10BE2">
      <w:pPr>
        <w:pStyle w:val="BodyText3"/>
        <w:keepNext/>
      </w:pPr>
    </w:p>
    <w:p w14:paraId="25B64F1D" w14:textId="62A6A3A1" w:rsidR="00D1276E" w:rsidRDefault="00D1276E" w:rsidP="008D2F6E">
      <w:pPr>
        <w:pStyle w:val="BodyText3"/>
        <w:keepNext/>
        <w:numPr>
          <w:ilvl w:val="0"/>
          <w:numId w:val="209"/>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8D2F6E">
      <w:pPr>
        <w:pStyle w:val="BodyText3"/>
        <w:numPr>
          <w:ilvl w:val="0"/>
          <w:numId w:val="209"/>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49"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8D2F6E">
      <w:pPr>
        <w:pStyle w:val="ListParagraph"/>
        <w:numPr>
          <w:ilvl w:val="0"/>
          <w:numId w:val="209"/>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0"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09FE3DCF"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1" w:history="1">
        <w:r w:rsidRPr="007B1D02">
          <w:rPr>
            <w:rStyle w:val="Hyperlink"/>
            <w:rFonts w:eastAsia="MS Mincho"/>
          </w:rPr>
          <w:t>Division’s website</w:t>
        </w:r>
      </w:hyperlink>
      <w:r w:rsidRPr="00851065">
        <w:t xml:space="preserve">. </w:t>
      </w:r>
    </w:p>
    <w:p w14:paraId="3A0826F4" w14:textId="03FBF4C6"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2" w:history="1">
        <w:r w:rsidRPr="007B1D02">
          <w:rPr>
            <w:rStyle w:val="Hyperlink"/>
            <w:rFonts w:eastAsia="MS Mincho"/>
          </w:rPr>
          <w:t>NJSTART Vendor Support Page</w:t>
        </w:r>
      </w:hyperlink>
      <w:r w:rsidR="007B1D02">
        <w:rPr>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713" w:name="_Toc400531558"/>
      <w:bookmarkStart w:id="714" w:name="_Toc428534030"/>
      <w:bookmarkStart w:id="715" w:name="_Toc81220661"/>
      <w:r w:rsidRPr="00511911">
        <w:rPr>
          <w:bCs w:val="0"/>
        </w:rPr>
        <w:t>SOURCE DISCLOSURE REQUIREMENTS</w:t>
      </w:r>
      <w:bookmarkEnd w:id="713"/>
      <w:bookmarkEnd w:id="714"/>
      <w:bookmarkEnd w:id="715"/>
    </w:p>
    <w:p w14:paraId="5836002F" w14:textId="77777777" w:rsidR="009D248A" w:rsidRPr="00872E8C" w:rsidRDefault="009D248A" w:rsidP="00F10BE2">
      <w:pPr>
        <w:pStyle w:val="BodyText3"/>
        <w:keepNext/>
        <w:rPr>
          <w:b/>
        </w:rPr>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 xml:space="preserve">within the </w:t>
      </w:r>
      <w:r w:rsidR="00ED39B6" w:rsidRPr="00851065">
        <w:lastRenderedPageBreak/>
        <w:t>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9DD7BDB" w:rsidR="00280F29" w:rsidRPr="00851065" w:rsidRDefault="00C1097F" w:rsidP="00280F29">
      <w:pPr>
        <w:rPr>
          <w:rFonts w:eastAsia="MS Mincho"/>
        </w:rPr>
      </w:pPr>
      <w:r w:rsidRPr="00955DFD">
        <w:t xml:space="preserve">The Source Disclosure Form is located on the </w:t>
      </w:r>
      <w:hyperlink r:id="rId53" w:history="1">
        <w:r w:rsidRPr="007B1D02">
          <w:rPr>
            <w:rStyle w:val="Hyperlink"/>
            <w:rFonts w:eastAsia="MS Mincho"/>
          </w:rPr>
          <w:t>Division’s website</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54" w:history="1">
        <w:r w:rsidR="00280F29" w:rsidRPr="007B1D02">
          <w:rPr>
            <w:rStyle w:val="Hyperlink"/>
            <w:rFonts w:eastAsia="MS Mincho"/>
          </w:rPr>
          <w:t>NJSTART Vendor Support Page</w:t>
        </w:r>
      </w:hyperlink>
      <w:r w:rsidR="007B1D02">
        <w:rPr>
          <w:rFonts w:eastAsia="MS Mincho"/>
        </w:rPr>
        <w:t>.</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716" w:name="_Toc400531559"/>
      <w:bookmarkStart w:id="717" w:name="_Toc428534031"/>
      <w:bookmarkStart w:id="718" w:name="_Toc81220662"/>
      <w:r>
        <w:rPr>
          <w:caps w:val="0"/>
        </w:rPr>
        <w:t>AFFIRMATIVE</w:t>
      </w:r>
      <w:r w:rsidRPr="005B44C2">
        <w:rPr>
          <w:caps w:val="0"/>
        </w:rPr>
        <w:t xml:space="preserve"> ACTION</w:t>
      </w:r>
      <w:bookmarkEnd w:id="716"/>
      <w:bookmarkEnd w:id="717"/>
      <w:bookmarkEnd w:id="718"/>
      <w:r>
        <w:rPr>
          <w:caps w:val="0"/>
        </w:rPr>
        <w:t xml:space="preserve"> </w:t>
      </w:r>
    </w:p>
    <w:p w14:paraId="32BDD430" w14:textId="77777777" w:rsidR="000D643C" w:rsidRDefault="000D643C" w:rsidP="00F10BE2">
      <w:pPr>
        <w:pStyle w:val="BodyText3"/>
        <w:keepNext/>
      </w:pPr>
    </w:p>
    <w:p w14:paraId="6B79B5E6" w14:textId="77777777" w:rsidR="0079317C" w:rsidRPr="00851065" w:rsidRDefault="0079317C" w:rsidP="0079317C">
      <w:pPr>
        <w:keepNext/>
      </w:pPr>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hyperlink r:id="rId55" w:history="1">
        <w:r>
          <w:rPr>
            <w:rStyle w:val="Hyperlink"/>
          </w:rPr>
          <w:t>https://www.state.nj.us/treasury/contract_compliance/</w:t>
        </w:r>
      </w:hyperlink>
      <w:r w:rsidRPr="00851065">
        <w:t>.</w:t>
      </w:r>
    </w:p>
    <w:p w14:paraId="37442AF9" w14:textId="77777777" w:rsidR="0079317C" w:rsidRDefault="0079317C" w:rsidP="0079317C">
      <w:pPr>
        <w:pStyle w:val="BodyText3"/>
      </w:pPr>
    </w:p>
    <w:p w14:paraId="4D315405" w14:textId="77777777" w:rsidR="0079317C" w:rsidRPr="00083A7A" w:rsidRDefault="0079317C" w:rsidP="0079317C">
      <w:pPr>
        <w:pStyle w:val="BodyText3"/>
        <w:rPr>
          <w:rFonts w:cs="Arial"/>
        </w:rPr>
      </w:pPr>
      <w:r>
        <w:rPr>
          <w:rFonts w:cs="Arial"/>
          <w:color w:val="000000"/>
        </w:rPr>
        <w:t xml:space="preserve">Vendors {Bidders} should verify its Affirmative Action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xml:space="preserve">. In the event of an issue with a Vendor’s {Bidder’s} Affirmative Action Compliance status, </w:t>
      </w:r>
      <w:r w:rsidRPr="00A6462B">
        <w:rPr>
          <w:rStyle w:val="IntenseEmphasis"/>
          <w:color w:val="00B050"/>
        </w:rPr>
        <w:t>NJ</w:t>
      </w:r>
      <w:r w:rsidRPr="00A6462B">
        <w:rPr>
          <w:rStyle w:val="IntenseEmphasis"/>
          <w:color w:val="0070C0"/>
        </w:rPr>
        <w:t>START</w:t>
      </w:r>
      <w:r>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719" w:name="_Toc261501847"/>
      <w:bookmarkStart w:id="720" w:name="_Toc400531560"/>
      <w:bookmarkStart w:id="721" w:name="_Toc428534032"/>
      <w:bookmarkStart w:id="722" w:name="_Toc81220663"/>
      <w:r>
        <w:t>BUSINESS</w:t>
      </w:r>
      <w:r w:rsidR="002A5750" w:rsidRPr="00FB0691">
        <w:t xml:space="preserve"> REGISTRATION</w:t>
      </w:r>
      <w:bookmarkEnd w:id="719"/>
      <w:bookmarkEnd w:id="720"/>
      <w:bookmarkEnd w:id="721"/>
      <w:bookmarkEnd w:id="722"/>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EF300D">
        <w:rPr>
          <w:color w:val="000000"/>
        </w:rPr>
        <w:t>4.4.2.</w:t>
      </w:r>
      <w:r w:rsidR="00E74181" w:rsidRPr="00EF300D">
        <w:rPr>
          <w:color w:val="000000"/>
        </w:rPr>
        <w:t>1</w:t>
      </w:r>
      <w:r w:rsidRPr="00950A9D">
        <w:rPr>
          <w:color w:val="000000"/>
        </w:rPr>
        <w:t xml:space="preserve"> of this </w:t>
      </w:r>
      <w:r w:rsidR="00A07391" w:rsidRPr="00950A9D">
        <w:rPr>
          <w:color w:val="000000"/>
        </w:rPr>
        <w:t>Bid</w:t>
      </w:r>
      <w:r w:rsidR="00A07391" w:rsidRPr="00955DFD">
        <w:rPr>
          <w:color w:val="000000"/>
        </w:rPr>
        <w:t xml:space="preserve"> Solicitation </w:t>
      </w:r>
      <w:r w:rsidRPr="00955DFD">
        <w:rPr>
          <w:color w:val="000000"/>
        </w:rPr>
        <w:t>for further information.</w:t>
      </w:r>
    </w:p>
    <w:p w14:paraId="3F6EE5FF" w14:textId="77777777" w:rsidR="000D643C" w:rsidRDefault="000D643C" w:rsidP="001274BB">
      <w:pPr>
        <w:pStyle w:val="BodyText3"/>
      </w:pPr>
    </w:p>
    <w:p w14:paraId="1C7A49DF" w14:textId="10454A55"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w:t>
      </w:r>
      <w:r w:rsidR="00280F29" w:rsidRPr="00851065">
        <w:rPr>
          <w:rFonts w:eastAsia="MS Mincho"/>
        </w:rPr>
        <w:lastRenderedPageBreak/>
        <w:t xml:space="preserve">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6" w:history="1">
        <w:r w:rsidR="00280F29" w:rsidRPr="00E34AAB">
          <w:rPr>
            <w:rStyle w:val="Hyperlink"/>
            <w:rFonts w:eastAsia="MS Mincho"/>
          </w:rPr>
          <w:t>NJSTART Vendor Support Page</w:t>
        </w:r>
      </w:hyperlink>
      <w:r w:rsidR="00E34AAB">
        <w:rPr>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723" w:name="_Toc400531561"/>
      <w:bookmarkStart w:id="724" w:name="_Toc428534033"/>
      <w:bookmarkStart w:id="725" w:name="_Toc81220664"/>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723"/>
      <w:bookmarkEnd w:id="724"/>
      <w:bookmarkEnd w:id="725"/>
    </w:p>
    <w:p w14:paraId="08A8E9B2" w14:textId="77777777" w:rsidR="0040324B" w:rsidRPr="00506D4A" w:rsidRDefault="0040324B" w:rsidP="00F10BE2">
      <w:pPr>
        <w:pStyle w:val="BodyText3"/>
        <w:keepNext/>
      </w:pPr>
    </w:p>
    <w:p w14:paraId="531A12A0" w14:textId="0FB60389"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w:t>
      </w:r>
      <w:r w:rsidR="00AC1077">
        <w:rPr>
          <w:rFonts w:eastAsia="MS Mincho"/>
          <w:sz w:val="22"/>
          <w:szCs w:val="22"/>
          <w:lang w:val="en-US"/>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w:t>
      </w:r>
      <w:r w:rsidR="00E651D6" w:rsidRPr="00355CA9">
        <w:rPr>
          <w:rFonts w:eastAsia="MS Mincho"/>
          <w:sz w:val="22"/>
          <w:szCs w:val="22"/>
        </w:rPr>
        <w:t xml:space="preserve">notice to </w:t>
      </w:r>
      <w:r w:rsidR="00E651D6" w:rsidRPr="00EF300D">
        <w:rPr>
          <w:rFonts w:eastAsia="MS Mincho"/>
          <w:sz w:val="22"/>
          <w:szCs w:val="22"/>
        </w:rPr>
        <w:t>that</w:t>
      </w:r>
      <w:r w:rsidR="00E651D6" w:rsidRPr="00506D4A">
        <w:rPr>
          <w:rFonts w:eastAsia="MS Mincho"/>
          <w:sz w:val="22"/>
          <w:szCs w:val="22"/>
        </w:rPr>
        <w:t xml:space="preserve"> responsible </w:t>
      </w:r>
      <w:r w:rsidR="00526170" w:rsidRPr="00955DFD">
        <w:rPr>
          <w:rFonts w:eastAsia="MS Mincho"/>
          <w:sz w:val="22"/>
        </w:rPr>
        <w:t>Vendor</w:t>
      </w:r>
      <w:r w:rsidR="00AC1077">
        <w:rPr>
          <w:rFonts w:eastAsia="MS Mincho"/>
          <w:sz w:val="22"/>
          <w:lang w:val="en-US"/>
        </w:rPr>
        <w:t xml:space="preserve"> </w:t>
      </w:r>
      <w:r w:rsidR="00503745" w:rsidRPr="00955DFD">
        <w:rPr>
          <w:rFonts w:eastAsia="MS Mincho"/>
          <w:sz w:val="22"/>
        </w:rPr>
        <w:t>{</w:t>
      </w:r>
      <w:r w:rsidR="002E27DF" w:rsidRPr="00955DFD">
        <w:rPr>
          <w:rFonts w:eastAsia="MS Mincho"/>
          <w:sz w:val="22"/>
        </w:rPr>
        <w:t>Bidder</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5EDC88F4" w14:textId="3A8F5E47" w:rsidR="00F662E4" w:rsidRDefault="00F662E4" w:rsidP="00155FBE"/>
    <w:p w14:paraId="1252EEBB" w14:textId="2920904D" w:rsidR="002C6B2B" w:rsidRDefault="002C6B2B" w:rsidP="002C6B2B">
      <w:r>
        <w:t>The Division intends to award one (1) Blanket P.O. to a Vendor {</w:t>
      </w:r>
      <w:r w:rsidR="00D37F10">
        <w:t>Contractor</w:t>
      </w:r>
      <w:r>
        <w:t xml:space="preserve">} to provide warehousing services within a technologically modern and secure facility that utilizes computerized tracking to monitor </w:t>
      </w:r>
      <w:r w:rsidRPr="00F662E4">
        <w:t>inventory</w:t>
      </w:r>
      <w:r>
        <w:t xml:space="preserve">, as well as to </w:t>
      </w:r>
      <w:r w:rsidRPr="008E227E">
        <w:t>provide logistics</w:t>
      </w:r>
      <w:r>
        <w:t xml:space="preserve"> services</w:t>
      </w:r>
      <w:r w:rsidRPr="008E227E">
        <w:t xml:space="preserve"> for the transportation of commodities</w:t>
      </w:r>
      <w:r>
        <w:t xml:space="preserve"> to and from State stockpiles and locations</w:t>
      </w:r>
      <w:r w:rsidRPr="008E227E">
        <w:t>.</w:t>
      </w: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726" w:name="_Toc400531562"/>
      <w:bookmarkStart w:id="727" w:name="_Toc428534034"/>
      <w:bookmarkStart w:id="728" w:name="_Toc81220665"/>
      <w:r w:rsidRPr="008263D1">
        <w:t>INSURANCE CERTIFICATES</w:t>
      </w:r>
      <w:bookmarkEnd w:id="726"/>
      <w:bookmarkEnd w:id="727"/>
      <w:bookmarkEnd w:id="728"/>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729" w:name="_Toc118513795"/>
      <w:bookmarkStart w:id="730" w:name="_Toc400531563"/>
      <w:bookmarkStart w:id="731" w:name="_Toc428534035"/>
      <w:bookmarkStart w:id="732" w:name="_Toc81220666"/>
      <w:bookmarkStart w:id="733" w:name="OLE_LINK3"/>
      <w:bookmarkStart w:id="734" w:name="OLE_LINK4"/>
      <w:r>
        <w:rPr>
          <w:caps w:val="0"/>
        </w:rPr>
        <w:t xml:space="preserve">PERFORMANCE </w:t>
      </w:r>
      <w:bookmarkEnd w:id="729"/>
      <w:r>
        <w:rPr>
          <w:caps w:val="0"/>
        </w:rPr>
        <w:t>SECURITY</w:t>
      </w:r>
      <w:bookmarkEnd w:id="730"/>
      <w:bookmarkEnd w:id="731"/>
      <w:bookmarkEnd w:id="732"/>
    </w:p>
    <w:bookmarkEnd w:id="733"/>
    <w:bookmarkEnd w:id="734"/>
    <w:p w14:paraId="4E18C385" w14:textId="2711B0C4" w:rsidR="004C2147" w:rsidRDefault="004C2147" w:rsidP="00F10BE2">
      <w:pPr>
        <w:pStyle w:val="BodyText3"/>
        <w:keepNext/>
        <w:rPr>
          <w:rFonts w:eastAsia="Times New Roman"/>
          <w:b/>
          <w:szCs w:val="24"/>
        </w:rPr>
      </w:pPr>
    </w:p>
    <w:p w14:paraId="3980DE07" w14:textId="77777777" w:rsidR="004C2147" w:rsidRPr="006844F0" w:rsidRDefault="004C2147" w:rsidP="004C2147">
      <w:r>
        <w:t>Not applicable to this procurement.</w:t>
      </w:r>
    </w:p>
    <w:p w14:paraId="6CB714CF" w14:textId="77777777" w:rsidR="004C2147" w:rsidRPr="000B6121" w:rsidRDefault="004C2147" w:rsidP="00F10BE2">
      <w:pPr>
        <w:pStyle w:val="BodyText3"/>
        <w:keepNext/>
        <w:rPr>
          <w:b/>
        </w:rPr>
      </w:pPr>
    </w:p>
    <w:p w14:paraId="01F777FD" w14:textId="77777777" w:rsidR="00B606DD" w:rsidRPr="00851065" w:rsidRDefault="00B606DD" w:rsidP="00F10BE2">
      <w:pPr>
        <w:keepNext/>
        <w:autoSpaceDE w:val="0"/>
        <w:autoSpaceDN w:val="0"/>
        <w:adjustRightInd w:val="0"/>
        <w:rPr>
          <w:color w:val="000000"/>
        </w:rPr>
      </w:pPr>
    </w:p>
    <w:p w14:paraId="5BE68FDA" w14:textId="77777777" w:rsidR="004C2147" w:rsidRDefault="00E84964" w:rsidP="00EF300D">
      <w:pPr>
        <w:autoSpaceDE w:val="0"/>
        <w:autoSpaceDN w:val="0"/>
        <w:adjustRightInd w:val="0"/>
      </w:pPr>
      <w:r>
        <w:br w:type="page"/>
      </w:r>
      <w:bookmarkStart w:id="735" w:name="_Toc400531564"/>
      <w:bookmarkStart w:id="736" w:name="_Toc428534036"/>
    </w:p>
    <w:p w14:paraId="41BF9563" w14:textId="20A35715" w:rsidR="00E651D6" w:rsidRPr="00536D72" w:rsidRDefault="00673135" w:rsidP="00C0754F">
      <w:pPr>
        <w:pStyle w:val="Heading1"/>
        <w:tabs>
          <w:tab w:val="left" w:pos="360"/>
        </w:tabs>
      </w:pPr>
      <w:r w:rsidRPr="00C0754F">
        <w:rPr>
          <w:u w:val="none"/>
        </w:rPr>
        <w:lastRenderedPageBreak/>
        <w:t xml:space="preserve"> </w:t>
      </w:r>
      <w:bookmarkStart w:id="737" w:name="_Toc81220667"/>
      <w:r w:rsidR="001D2ACC">
        <w:t>BLANKET P.O.</w:t>
      </w:r>
      <w:r w:rsidR="00E651D6" w:rsidRPr="00536D72">
        <w:t xml:space="preserve"> ADMINISTRATION</w:t>
      </w:r>
      <w:bookmarkEnd w:id="735"/>
      <w:bookmarkEnd w:id="736"/>
      <w:bookmarkEnd w:id="737"/>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738" w:name="_Toc400531565"/>
      <w:bookmarkStart w:id="739" w:name="_Toc428534037"/>
      <w:bookmarkStart w:id="740" w:name="_Toc81220668"/>
      <w:r>
        <w:t xml:space="preserve">STATE </w:t>
      </w:r>
      <w:r w:rsidR="00E651D6" w:rsidRPr="00536D72">
        <w:t>CONTRACT MANAGER</w:t>
      </w:r>
      <w:bookmarkEnd w:id="738"/>
      <w:bookmarkEnd w:id="739"/>
      <w:bookmarkEnd w:id="740"/>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727C05C1"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741" w:name="_Toc400531566"/>
      <w:bookmarkStart w:id="742" w:name="_Toc428534038"/>
      <w:bookmarkStart w:id="743" w:name="_Toc81220669"/>
      <w:r w:rsidRPr="005B44C2">
        <w:rPr>
          <w:caps w:val="0"/>
        </w:rPr>
        <w:t>STATE CONTRACT MANAGER RESPONSIBILITIES</w:t>
      </w:r>
      <w:bookmarkEnd w:id="741"/>
      <w:bookmarkEnd w:id="742"/>
      <w:bookmarkEnd w:id="743"/>
    </w:p>
    <w:p w14:paraId="559DB90B" w14:textId="77777777" w:rsidR="008209D3" w:rsidRDefault="008209D3" w:rsidP="00F10BE2">
      <w:pPr>
        <w:pStyle w:val="BodyText2"/>
        <w:keepNext/>
      </w:pPr>
    </w:p>
    <w:p w14:paraId="1ED0B2AA" w14:textId="18AA2B23"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 xml:space="preserve">Office of Information Technology (OIT) </w:t>
      </w:r>
      <w:r w:rsidR="00D14E19">
        <w:t>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744" w:name="_Toc400531567"/>
      <w:bookmarkStart w:id="745" w:name="_Toc428534039"/>
      <w:bookmarkStart w:id="746" w:name="_Toc81220670"/>
      <w:r w:rsidRPr="005B44C2">
        <w:rPr>
          <w:bCs w:val="0"/>
          <w:caps w:val="0"/>
        </w:rPr>
        <w:t>COORDINATION WITH THE STATE CONTRACT MANAGER</w:t>
      </w:r>
      <w:bookmarkEnd w:id="744"/>
      <w:bookmarkEnd w:id="745"/>
      <w:bookmarkEnd w:id="746"/>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6E946A5E" w14:textId="77777777" w:rsidR="00753780" w:rsidRDefault="00753780">
      <w:pPr>
        <w:jc w:val="left"/>
        <w:rPr>
          <w:rStyle w:val="BodyText2Char"/>
        </w:rPr>
      </w:pPr>
    </w:p>
    <w:p w14:paraId="708C0E11" w14:textId="77777777" w:rsidR="00753780" w:rsidRDefault="00753780">
      <w:pPr>
        <w:jc w:val="left"/>
        <w:rPr>
          <w:rStyle w:val="BodyText2Char"/>
        </w:rPr>
      </w:pPr>
    </w:p>
    <w:p w14:paraId="74A55741" w14:textId="77777777" w:rsidR="00753780" w:rsidRDefault="00753780">
      <w:pPr>
        <w:jc w:val="left"/>
        <w:rPr>
          <w:rStyle w:val="BodyText2Char"/>
        </w:rPr>
      </w:pPr>
    </w:p>
    <w:p w14:paraId="638EAFFA" w14:textId="77777777" w:rsidR="00753780" w:rsidRDefault="00753780">
      <w:pPr>
        <w:jc w:val="left"/>
        <w:rPr>
          <w:rStyle w:val="BodyText2Char"/>
        </w:rPr>
      </w:pPr>
    </w:p>
    <w:p w14:paraId="0AD795EB" w14:textId="77777777" w:rsidR="00753780" w:rsidRDefault="00753780">
      <w:pPr>
        <w:jc w:val="left"/>
        <w:rPr>
          <w:rStyle w:val="BodyText2Char"/>
        </w:rPr>
      </w:pPr>
    </w:p>
    <w:p w14:paraId="71510196" w14:textId="77777777" w:rsidR="00753780" w:rsidRDefault="00753780">
      <w:pPr>
        <w:jc w:val="left"/>
        <w:rPr>
          <w:rStyle w:val="BodyText2Char"/>
        </w:rPr>
      </w:pPr>
    </w:p>
    <w:p w14:paraId="3D4D3E24" w14:textId="77777777" w:rsidR="00753780" w:rsidRDefault="00753780">
      <w:pPr>
        <w:jc w:val="left"/>
        <w:rPr>
          <w:rStyle w:val="BodyText2Char"/>
        </w:rPr>
      </w:pPr>
    </w:p>
    <w:p w14:paraId="0E95F263" w14:textId="77777777" w:rsidR="00753780" w:rsidRDefault="00753780">
      <w:pPr>
        <w:jc w:val="left"/>
        <w:rPr>
          <w:rStyle w:val="BodyText2Char"/>
        </w:rPr>
      </w:pPr>
    </w:p>
    <w:p w14:paraId="3E32FABC" w14:textId="77777777" w:rsidR="00753780" w:rsidRDefault="00753780">
      <w:pPr>
        <w:jc w:val="left"/>
        <w:rPr>
          <w:rStyle w:val="BodyText2Char"/>
        </w:rPr>
      </w:pPr>
    </w:p>
    <w:p w14:paraId="0D30B701" w14:textId="77777777" w:rsidR="00753780" w:rsidRDefault="00753780">
      <w:pPr>
        <w:jc w:val="left"/>
        <w:rPr>
          <w:rStyle w:val="BodyText2Char"/>
        </w:rPr>
      </w:pPr>
    </w:p>
    <w:p w14:paraId="3323655F" w14:textId="77777777" w:rsidR="00753780" w:rsidRDefault="00753780">
      <w:pPr>
        <w:jc w:val="left"/>
        <w:rPr>
          <w:rStyle w:val="BodyText2Char"/>
        </w:rPr>
      </w:pPr>
    </w:p>
    <w:p w14:paraId="1C9938FB" w14:textId="77777777" w:rsidR="00753780" w:rsidRDefault="00753780">
      <w:pPr>
        <w:jc w:val="left"/>
        <w:rPr>
          <w:rStyle w:val="BodyText2Char"/>
        </w:rPr>
      </w:pPr>
    </w:p>
    <w:p w14:paraId="52C940D6" w14:textId="3EE65158" w:rsidR="00753780" w:rsidRDefault="00753780">
      <w:pPr>
        <w:jc w:val="left"/>
        <w:rPr>
          <w:rStyle w:val="BodyText2Char"/>
        </w:rPr>
      </w:pPr>
    </w:p>
    <w:p w14:paraId="24CB6221" w14:textId="182ECC8A" w:rsidR="00EE7E12" w:rsidRDefault="00EE7E12">
      <w:pPr>
        <w:jc w:val="left"/>
        <w:rPr>
          <w:rStyle w:val="BodyText2Char"/>
        </w:rPr>
      </w:pPr>
    </w:p>
    <w:p w14:paraId="56698D0B" w14:textId="5EAFB638" w:rsidR="00EE7E12" w:rsidRDefault="00EE7E12">
      <w:pPr>
        <w:jc w:val="left"/>
        <w:rPr>
          <w:rStyle w:val="BodyText2Char"/>
        </w:rPr>
      </w:pPr>
    </w:p>
    <w:p w14:paraId="15EE62DB" w14:textId="6815D665" w:rsidR="00EE7E12" w:rsidRDefault="00EE7E12">
      <w:pPr>
        <w:jc w:val="left"/>
        <w:rPr>
          <w:rStyle w:val="BodyText2Char"/>
        </w:rPr>
      </w:pPr>
    </w:p>
    <w:p w14:paraId="28CEC240" w14:textId="121769FC" w:rsidR="00EE7E12" w:rsidRDefault="00EE7E12">
      <w:pPr>
        <w:jc w:val="left"/>
        <w:rPr>
          <w:rStyle w:val="BodyText2Char"/>
        </w:rPr>
      </w:pPr>
    </w:p>
    <w:p w14:paraId="2749B34A" w14:textId="15E13F71" w:rsidR="00EE7E12" w:rsidRDefault="00EE7E12">
      <w:pPr>
        <w:jc w:val="left"/>
        <w:rPr>
          <w:rStyle w:val="BodyText2Char"/>
        </w:rPr>
      </w:pPr>
    </w:p>
    <w:p w14:paraId="7D4B9841" w14:textId="1D1BE336" w:rsidR="00EE7E12" w:rsidRDefault="00EE7E12">
      <w:pPr>
        <w:jc w:val="left"/>
        <w:rPr>
          <w:rStyle w:val="BodyText2Char"/>
        </w:rPr>
      </w:pPr>
    </w:p>
    <w:p w14:paraId="6AC2426F" w14:textId="77777777" w:rsidR="00A717A3" w:rsidRDefault="00A717A3">
      <w:pPr>
        <w:jc w:val="left"/>
        <w:rPr>
          <w:rStyle w:val="BodyText2Char"/>
        </w:rPr>
      </w:pPr>
    </w:p>
    <w:p w14:paraId="51E8496F" w14:textId="5BF36953" w:rsidR="00527DC3" w:rsidRDefault="00527DC3">
      <w:pPr>
        <w:jc w:val="left"/>
        <w:rPr>
          <w:rStyle w:val="BodyText2Char"/>
        </w:rPr>
      </w:pPr>
    </w:p>
    <w:p w14:paraId="6535AEBB" w14:textId="2E208F61" w:rsidR="00B71C02" w:rsidRPr="00851065" w:rsidRDefault="00B71C02" w:rsidP="00B71C02">
      <w:pPr>
        <w:pStyle w:val="Heading1"/>
      </w:pPr>
      <w:bookmarkStart w:id="747" w:name="_Toc73698216"/>
      <w:bookmarkStart w:id="748" w:name="_Toc78875929"/>
      <w:bookmarkStart w:id="749" w:name="_Toc73698217"/>
      <w:bookmarkStart w:id="750" w:name="_Toc78875930"/>
      <w:bookmarkStart w:id="751" w:name="_Toc73698218"/>
      <w:bookmarkStart w:id="752" w:name="_Toc78875931"/>
      <w:bookmarkStart w:id="753" w:name="_Toc73698219"/>
      <w:bookmarkStart w:id="754" w:name="_Toc78875932"/>
      <w:bookmarkStart w:id="755" w:name="_Toc73698220"/>
      <w:bookmarkStart w:id="756" w:name="_Toc78875933"/>
      <w:bookmarkStart w:id="757" w:name="_Toc73698221"/>
      <w:bookmarkStart w:id="758" w:name="_Toc78875934"/>
      <w:bookmarkStart w:id="759" w:name="_Toc73698222"/>
      <w:bookmarkStart w:id="760" w:name="_Toc78875935"/>
      <w:bookmarkStart w:id="761" w:name="_Toc73698223"/>
      <w:bookmarkStart w:id="762" w:name="_Toc78875936"/>
      <w:bookmarkStart w:id="763" w:name="_Toc73698224"/>
      <w:bookmarkStart w:id="764" w:name="_Toc78875937"/>
      <w:bookmarkStart w:id="765" w:name="_Toc73698225"/>
      <w:bookmarkStart w:id="766" w:name="_Toc78875938"/>
      <w:bookmarkStart w:id="767" w:name="_Toc73698226"/>
      <w:bookmarkStart w:id="768" w:name="_Toc78875939"/>
      <w:bookmarkStart w:id="769" w:name="_Toc73698227"/>
      <w:bookmarkStart w:id="770" w:name="_Toc78875940"/>
      <w:bookmarkStart w:id="771" w:name="_Toc73698228"/>
      <w:bookmarkStart w:id="772" w:name="_Toc78875941"/>
      <w:bookmarkStart w:id="773" w:name="_Toc73698229"/>
      <w:bookmarkStart w:id="774" w:name="_Toc78875942"/>
      <w:bookmarkStart w:id="775" w:name="_Toc73698230"/>
      <w:bookmarkStart w:id="776" w:name="_Toc78875943"/>
      <w:bookmarkStart w:id="777" w:name="_Toc73698231"/>
      <w:bookmarkStart w:id="778" w:name="_Toc78875944"/>
      <w:bookmarkStart w:id="779" w:name="_Toc73698256"/>
      <w:bookmarkStart w:id="780" w:name="_Toc78875969"/>
      <w:bookmarkStart w:id="781" w:name="_Toc73698257"/>
      <w:bookmarkStart w:id="782" w:name="_Toc78875970"/>
      <w:bookmarkStart w:id="783" w:name="_Toc55484201"/>
      <w:bookmarkStart w:id="784" w:name="_Toc81220671"/>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r w:rsidRPr="00851065">
        <w:lastRenderedPageBreak/>
        <w:t>STATE OF NEW JERSEY STANDARD TERMS AND CONDITIONS</w:t>
      </w:r>
      <w:bookmarkEnd w:id="783"/>
      <w:bookmarkEnd w:id="784"/>
    </w:p>
    <w:p w14:paraId="22242882" w14:textId="788C7CD6" w:rsidR="003A6144" w:rsidRDefault="00B71C02" w:rsidP="00C0754F">
      <w:pPr>
        <w:pStyle w:val="Default"/>
        <w:jc w:val="center"/>
      </w:pPr>
      <w:r>
        <w:rPr>
          <w:rFonts w:ascii="Arial" w:hAnsi="Arial" w:cs="Arial"/>
          <w:sz w:val="22"/>
          <w:szCs w:val="22"/>
        </w:rPr>
        <w:t>(</w:t>
      </w:r>
      <w:r w:rsidRPr="00784B37">
        <w:rPr>
          <w:rFonts w:ascii="Arial" w:hAnsi="Arial" w:cs="Arial"/>
          <w:sz w:val="22"/>
          <w:szCs w:val="22"/>
        </w:rPr>
        <w:t xml:space="preserve">Rev: </w:t>
      </w:r>
      <w:r w:rsidR="003A6144">
        <w:rPr>
          <w:rFonts w:ascii="Arial" w:hAnsi="Arial" w:cs="Arial"/>
          <w:sz w:val="22"/>
          <w:szCs w:val="22"/>
        </w:rPr>
        <w:t>4</w:t>
      </w:r>
      <w:r>
        <w:rPr>
          <w:rFonts w:ascii="Arial" w:hAnsi="Arial" w:cs="Arial"/>
          <w:sz w:val="22"/>
          <w:szCs w:val="22"/>
        </w:rPr>
        <w:t>/</w:t>
      </w:r>
      <w:r w:rsidR="003A6144">
        <w:rPr>
          <w:rFonts w:ascii="Arial" w:hAnsi="Arial" w:cs="Arial"/>
          <w:sz w:val="22"/>
          <w:szCs w:val="22"/>
        </w:rPr>
        <w:t>27</w:t>
      </w:r>
      <w:r>
        <w:rPr>
          <w:rFonts w:ascii="Arial" w:hAnsi="Arial" w:cs="Arial"/>
          <w:sz w:val="22"/>
          <w:szCs w:val="22"/>
        </w:rPr>
        <w:t>/202</w:t>
      </w:r>
      <w:r w:rsidR="003A6144">
        <w:rPr>
          <w:rFonts w:ascii="Arial" w:hAnsi="Arial" w:cs="Arial"/>
          <w:sz w:val="22"/>
          <w:szCs w:val="22"/>
        </w:rPr>
        <w:t>1</w:t>
      </w:r>
      <w:r>
        <w:rPr>
          <w:rFonts w:ascii="Arial" w:hAnsi="Arial" w:cs="Arial"/>
          <w:sz w:val="22"/>
          <w:szCs w:val="22"/>
        </w:rPr>
        <w:t>)</w:t>
      </w:r>
    </w:p>
    <w:p w14:paraId="0646ED95" w14:textId="0E4FE828" w:rsidR="00AA05BF" w:rsidRDefault="00AA05BF" w:rsidP="00C0754F"/>
    <w:p w14:paraId="2F1F81F0" w14:textId="77777777" w:rsidR="00A97E20" w:rsidRPr="00A97E20" w:rsidRDefault="00A97E20" w:rsidP="00A97E20">
      <w:pPr>
        <w:ind w:left="576" w:hanging="576"/>
        <w:outlineLvl w:val="1"/>
        <w:rPr>
          <w:rFonts w:ascii="Arial Narrow" w:hAnsi="Arial Narrow"/>
          <w:b/>
          <w:bCs/>
          <w:caps/>
          <w:u w:val="single"/>
        </w:rPr>
      </w:pPr>
      <w:bookmarkStart w:id="785" w:name="_Toc70420940"/>
      <w:bookmarkStart w:id="786" w:name="_Toc81220672"/>
      <w:r w:rsidRPr="00A97E20">
        <w:rPr>
          <w:rFonts w:ascii="Arial Narrow" w:hAnsi="Arial Narrow"/>
          <w:b/>
          <w:bCs/>
          <w:caps/>
          <w:u w:val="single"/>
        </w:rPr>
        <w:t>1. STANDARD TERMS AND CONDITIONS APPLICABLE TO THE CONTRACT</w:t>
      </w:r>
      <w:bookmarkEnd w:id="785"/>
      <w:bookmarkEnd w:id="786"/>
    </w:p>
    <w:p w14:paraId="66C89B4B" w14:textId="77777777" w:rsidR="00A97E20" w:rsidRPr="00A97E20" w:rsidRDefault="00A97E20" w:rsidP="00A97E20">
      <w:pPr>
        <w:keepNext/>
        <w:autoSpaceDE w:val="0"/>
        <w:autoSpaceDN w:val="0"/>
        <w:adjustRightInd w:val="0"/>
        <w:ind w:right="187"/>
        <w:rPr>
          <w:color w:val="000000"/>
        </w:rPr>
      </w:pPr>
      <w:r w:rsidRPr="00A97E20">
        <w:rPr>
          <w:rFonts w:cs="Arial"/>
          <w:szCs w:val="22"/>
        </w:rPr>
        <w:t>Unless the bidder/offeror is specifically instructed otherwise in the Bid Solicitation/Request for Proposals (RFP), the</w:t>
      </w:r>
      <w:r w:rsidRPr="00A97E20">
        <w:rPr>
          <w:rFonts w:cs="Arial"/>
          <w:spacing w:val="-9"/>
          <w:szCs w:val="22"/>
        </w:rPr>
        <w:t xml:space="preserve"> </w:t>
      </w:r>
      <w:r w:rsidRPr="00A97E20">
        <w:rPr>
          <w:rFonts w:cs="Arial"/>
          <w:szCs w:val="22"/>
        </w:rPr>
        <w:t>following</w:t>
      </w:r>
      <w:r w:rsidRPr="00A97E20">
        <w:rPr>
          <w:rFonts w:cs="Arial"/>
          <w:spacing w:val="-3"/>
          <w:szCs w:val="22"/>
        </w:rPr>
        <w:t xml:space="preserve"> </w:t>
      </w:r>
      <w:r w:rsidRPr="00A97E20">
        <w:rPr>
          <w:rFonts w:cs="Arial"/>
          <w:szCs w:val="22"/>
        </w:rPr>
        <w:t>terms</w:t>
      </w:r>
      <w:r w:rsidRPr="00A97E20">
        <w:rPr>
          <w:rFonts w:cs="Arial"/>
          <w:spacing w:val="-6"/>
          <w:szCs w:val="22"/>
        </w:rPr>
        <w:t xml:space="preserve"> </w:t>
      </w:r>
      <w:r w:rsidRPr="00A97E20">
        <w:rPr>
          <w:rFonts w:cs="Arial"/>
          <w:szCs w:val="22"/>
        </w:rPr>
        <w:t>and</w:t>
      </w:r>
      <w:r w:rsidRPr="00A97E20">
        <w:rPr>
          <w:rFonts w:cs="Arial"/>
          <w:spacing w:val="-5"/>
          <w:szCs w:val="22"/>
        </w:rPr>
        <w:t xml:space="preserve"> </w:t>
      </w:r>
      <w:r w:rsidRPr="00A97E20">
        <w:rPr>
          <w:rFonts w:cs="Arial"/>
          <w:szCs w:val="22"/>
        </w:rPr>
        <w:t>conditions</w:t>
      </w:r>
      <w:r w:rsidRPr="00A97E20">
        <w:rPr>
          <w:rFonts w:cs="Arial"/>
          <w:spacing w:val="-5"/>
          <w:szCs w:val="22"/>
        </w:rPr>
        <w:t xml:space="preserve"> </w:t>
      </w:r>
      <w:r w:rsidRPr="00A97E20">
        <w:rPr>
          <w:rFonts w:cs="Arial"/>
          <w:szCs w:val="22"/>
        </w:rPr>
        <w:t>shall</w:t>
      </w:r>
      <w:r w:rsidRPr="00A97E20">
        <w:rPr>
          <w:rFonts w:cs="Arial"/>
          <w:spacing w:val="-7"/>
          <w:szCs w:val="22"/>
        </w:rPr>
        <w:t xml:space="preserve"> </w:t>
      </w:r>
      <w:r w:rsidRPr="00A97E20">
        <w:rPr>
          <w:rFonts w:cs="Arial"/>
          <w:szCs w:val="22"/>
        </w:rPr>
        <w:t>apply</w:t>
      </w:r>
      <w:r w:rsidRPr="00A97E20">
        <w:rPr>
          <w:rFonts w:cs="Arial"/>
          <w:spacing w:val="-7"/>
          <w:szCs w:val="22"/>
        </w:rPr>
        <w:t xml:space="preserve"> </w:t>
      </w:r>
      <w:r w:rsidRPr="00A97E20">
        <w:rPr>
          <w:rFonts w:cs="Arial"/>
          <w:szCs w:val="22"/>
        </w:rPr>
        <w:t>to</w:t>
      </w:r>
      <w:r w:rsidRPr="00A97E20">
        <w:rPr>
          <w:rFonts w:cs="Arial"/>
          <w:spacing w:val="-6"/>
          <w:szCs w:val="22"/>
        </w:rPr>
        <w:t xml:space="preserve"> </w:t>
      </w:r>
      <w:r w:rsidRPr="00A97E20">
        <w:rPr>
          <w:rFonts w:cs="Arial"/>
          <w:szCs w:val="22"/>
        </w:rPr>
        <w:t>all</w:t>
      </w:r>
      <w:r w:rsidRPr="00A97E20">
        <w:rPr>
          <w:rFonts w:cs="Arial"/>
          <w:spacing w:val="-6"/>
          <w:szCs w:val="22"/>
        </w:rPr>
        <w:t xml:space="preserve"> </w:t>
      </w:r>
      <w:r w:rsidRPr="00A97E20">
        <w:rPr>
          <w:rFonts w:cs="Arial"/>
          <w:szCs w:val="22"/>
        </w:rPr>
        <w:t>contracts</w:t>
      </w:r>
      <w:r w:rsidRPr="00A97E20">
        <w:rPr>
          <w:rFonts w:cs="Arial"/>
          <w:spacing w:val="-5"/>
          <w:szCs w:val="22"/>
        </w:rPr>
        <w:t xml:space="preserve"> </w:t>
      </w:r>
      <w:r w:rsidRPr="00A97E20">
        <w:rPr>
          <w:rFonts w:cs="Arial"/>
          <w:szCs w:val="22"/>
        </w:rPr>
        <w:t>or</w:t>
      </w:r>
      <w:r w:rsidRPr="00A97E20">
        <w:rPr>
          <w:rFonts w:cs="Arial"/>
          <w:spacing w:val="-6"/>
          <w:szCs w:val="22"/>
        </w:rPr>
        <w:t xml:space="preserve"> </w:t>
      </w:r>
      <w:r w:rsidRPr="00A97E20">
        <w:rPr>
          <w:rFonts w:cs="Arial"/>
          <w:szCs w:val="22"/>
        </w:rPr>
        <w:t>purchase</w:t>
      </w:r>
      <w:r w:rsidRPr="00A97E20">
        <w:rPr>
          <w:rFonts w:cs="Arial"/>
          <w:spacing w:val="-5"/>
          <w:szCs w:val="22"/>
        </w:rPr>
        <w:t xml:space="preserve"> </w:t>
      </w:r>
      <w:r w:rsidRPr="00A97E20">
        <w:rPr>
          <w:rFonts w:cs="Arial"/>
          <w:szCs w:val="22"/>
        </w:rPr>
        <w:t>agreements</w:t>
      </w:r>
      <w:r w:rsidRPr="00A97E20">
        <w:rPr>
          <w:rFonts w:cs="Arial"/>
          <w:spacing w:val="-8"/>
          <w:szCs w:val="22"/>
        </w:rPr>
        <w:t xml:space="preserve"> </w:t>
      </w:r>
      <w:r w:rsidRPr="00A97E20">
        <w:rPr>
          <w:rFonts w:cs="Arial"/>
          <w:szCs w:val="22"/>
        </w:rPr>
        <w:t>made</w:t>
      </w:r>
      <w:r w:rsidRPr="00A97E20">
        <w:rPr>
          <w:rFonts w:cs="Arial"/>
          <w:spacing w:val="-5"/>
          <w:szCs w:val="22"/>
        </w:rPr>
        <w:t xml:space="preserve"> </w:t>
      </w:r>
      <w:r w:rsidRPr="00A97E20">
        <w:rPr>
          <w:rFonts w:cs="Arial"/>
          <w:szCs w:val="22"/>
        </w:rPr>
        <w:t xml:space="preserve">with the State of New Jersey. </w:t>
      </w:r>
      <w:r w:rsidRPr="00A97E20">
        <w:rPr>
          <w:color w:val="000000"/>
        </w:rPr>
        <w:t xml:space="preserve">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A97E20">
        <w:rPr>
          <w:color w:val="000000"/>
        </w:rPr>
        <w:t>either these terms and</w:t>
      </w:r>
      <w:proofErr w:type="gramEnd"/>
      <w:r w:rsidRPr="00A97E20">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38FA748C" w14:textId="77777777" w:rsidR="00A97E20" w:rsidRPr="00A97E20" w:rsidRDefault="00A97E20" w:rsidP="00A97E20">
      <w:pPr>
        <w:keepNext/>
        <w:autoSpaceDE w:val="0"/>
        <w:autoSpaceDN w:val="0"/>
        <w:adjustRightInd w:val="0"/>
        <w:ind w:right="187"/>
        <w:rPr>
          <w:color w:val="000000"/>
        </w:rPr>
      </w:pPr>
    </w:p>
    <w:p w14:paraId="7B55F2B3" w14:textId="77777777" w:rsidR="00A97E20" w:rsidRPr="00A97E20" w:rsidRDefault="00A97E20" w:rsidP="00A97E20">
      <w:pPr>
        <w:ind w:right="108"/>
        <w:outlineLvl w:val="1"/>
        <w:rPr>
          <w:rFonts w:ascii="Arial Narrow" w:hAnsi="Arial Narrow"/>
          <w:b/>
          <w:bCs/>
          <w:caps/>
          <w:u w:val="single"/>
        </w:rPr>
      </w:pPr>
      <w:bookmarkStart w:id="787" w:name="_Toc70420941"/>
      <w:bookmarkStart w:id="788" w:name="_Toc81220673"/>
      <w:r w:rsidRPr="00A97E20">
        <w:rPr>
          <w:rFonts w:ascii="Arial Narrow" w:hAnsi="Arial Narrow"/>
          <w:b/>
          <w:bCs/>
          <w:u w:val="single"/>
        </w:rPr>
        <w:t>1.1 CONTRACT TERMS CROSSWALK</w:t>
      </w:r>
      <w:bookmarkEnd w:id="787"/>
      <w:bookmarkEnd w:id="788"/>
    </w:p>
    <w:p w14:paraId="2B4CC70C" w14:textId="77777777" w:rsidR="00A97E20" w:rsidRPr="00A97E20" w:rsidRDefault="00A97E20" w:rsidP="00A97E20"/>
    <w:tbl>
      <w:tblPr>
        <w:tblStyle w:val="TableGrid"/>
        <w:tblW w:w="0" w:type="auto"/>
        <w:tblLook w:val="04A0" w:firstRow="1" w:lastRow="0" w:firstColumn="1" w:lastColumn="0" w:noHBand="0" w:noVBand="1"/>
      </w:tblPr>
      <w:tblGrid>
        <w:gridCol w:w="4878"/>
        <w:gridCol w:w="4140"/>
      </w:tblGrid>
      <w:tr w:rsidR="00A97E20" w:rsidRPr="00A97E20" w14:paraId="6ABDE418" w14:textId="77777777" w:rsidTr="00A5018F">
        <w:tc>
          <w:tcPr>
            <w:tcW w:w="4878" w:type="dxa"/>
          </w:tcPr>
          <w:p w14:paraId="3B7CE150" w14:textId="77777777" w:rsidR="00A97E20" w:rsidRPr="00A97E20" w:rsidRDefault="00A97E20" w:rsidP="00A97E20">
            <w:pPr>
              <w:jc w:val="center"/>
              <w:rPr>
                <w:b/>
              </w:rPr>
            </w:pPr>
            <w:r w:rsidRPr="00A97E20">
              <w:rPr>
                <w:b/>
                <w:bCs/>
                <w:i/>
                <w:iCs/>
                <w:color w:val="00B050"/>
              </w:rPr>
              <w:t>NJ</w:t>
            </w:r>
            <w:r w:rsidRPr="00A97E20">
              <w:rPr>
                <w:b/>
                <w:bCs/>
                <w:i/>
                <w:iCs/>
                <w:color w:val="0070C0"/>
              </w:rPr>
              <w:t>START</w:t>
            </w:r>
            <w:r w:rsidRPr="00A97E20">
              <w:rPr>
                <w:b/>
              </w:rPr>
              <w:t xml:space="preserve"> Term</w:t>
            </w:r>
          </w:p>
        </w:tc>
        <w:tc>
          <w:tcPr>
            <w:tcW w:w="4140" w:type="dxa"/>
          </w:tcPr>
          <w:p w14:paraId="40DC9E9E" w14:textId="77777777" w:rsidR="00A97E20" w:rsidRPr="00A97E20" w:rsidRDefault="00A97E20" w:rsidP="00A97E20">
            <w:pPr>
              <w:jc w:val="center"/>
              <w:rPr>
                <w:b/>
              </w:rPr>
            </w:pPr>
            <w:r w:rsidRPr="00A97E20">
              <w:rPr>
                <w:rFonts w:cs="Arial"/>
                <w:b/>
                <w:szCs w:val="22"/>
              </w:rPr>
              <w:t>Equivalent Statutory, Regulatory and/or Legacy Term</w:t>
            </w:r>
          </w:p>
        </w:tc>
      </w:tr>
      <w:tr w:rsidR="00A97E20" w:rsidRPr="00A97E20" w14:paraId="20234D0E" w14:textId="77777777" w:rsidTr="00A5018F">
        <w:tc>
          <w:tcPr>
            <w:tcW w:w="4878" w:type="dxa"/>
          </w:tcPr>
          <w:p w14:paraId="11E45E9D" w14:textId="77777777" w:rsidR="00A97E20" w:rsidRPr="00A97E20" w:rsidRDefault="00A97E20" w:rsidP="00A97E20">
            <w:r w:rsidRPr="00A97E20">
              <w:t xml:space="preserve">Bid/Bid Solicitation </w:t>
            </w:r>
          </w:p>
        </w:tc>
        <w:tc>
          <w:tcPr>
            <w:tcW w:w="4140" w:type="dxa"/>
          </w:tcPr>
          <w:p w14:paraId="010E641D" w14:textId="77777777" w:rsidR="00A97E20" w:rsidRPr="00A97E20" w:rsidRDefault="00A97E20" w:rsidP="00A97E20">
            <w:r w:rsidRPr="00A97E20">
              <w:t>Request For Proposal (RFP)/Solicitation</w:t>
            </w:r>
          </w:p>
        </w:tc>
      </w:tr>
      <w:tr w:rsidR="00A97E20" w:rsidRPr="00A97E20" w14:paraId="1FA76C82" w14:textId="77777777" w:rsidTr="00A5018F">
        <w:tc>
          <w:tcPr>
            <w:tcW w:w="4878" w:type="dxa"/>
          </w:tcPr>
          <w:p w14:paraId="054FE57C" w14:textId="77777777" w:rsidR="00A97E20" w:rsidRPr="00A97E20" w:rsidRDefault="00A97E20" w:rsidP="00A97E20">
            <w:r w:rsidRPr="00A97E20">
              <w:t xml:space="preserve">Bid Amendment </w:t>
            </w:r>
          </w:p>
        </w:tc>
        <w:tc>
          <w:tcPr>
            <w:tcW w:w="4140" w:type="dxa"/>
          </w:tcPr>
          <w:p w14:paraId="65238B64" w14:textId="77777777" w:rsidR="00A97E20" w:rsidRPr="00A97E20" w:rsidRDefault="00A97E20" w:rsidP="00A97E20">
            <w:r w:rsidRPr="00A97E20">
              <w:t>Addendum</w:t>
            </w:r>
          </w:p>
        </w:tc>
      </w:tr>
      <w:tr w:rsidR="00A97E20" w:rsidRPr="00A97E20" w14:paraId="5FEB499F" w14:textId="77777777" w:rsidTr="00A5018F">
        <w:tc>
          <w:tcPr>
            <w:tcW w:w="4878" w:type="dxa"/>
          </w:tcPr>
          <w:p w14:paraId="74FA8C0B" w14:textId="77777777" w:rsidR="00A97E20" w:rsidRPr="00A97E20" w:rsidRDefault="00A97E20" w:rsidP="00A97E20">
            <w:r w:rsidRPr="00A97E20">
              <w:t xml:space="preserve">Change Order </w:t>
            </w:r>
          </w:p>
        </w:tc>
        <w:tc>
          <w:tcPr>
            <w:tcW w:w="4140" w:type="dxa"/>
          </w:tcPr>
          <w:p w14:paraId="4ADB7383" w14:textId="77777777" w:rsidR="00A97E20" w:rsidRPr="00A97E20" w:rsidRDefault="00A97E20" w:rsidP="00A97E20">
            <w:r w:rsidRPr="00A97E20">
              <w:t>Contract Amendment</w:t>
            </w:r>
          </w:p>
        </w:tc>
      </w:tr>
      <w:tr w:rsidR="00A97E20" w:rsidRPr="00A97E20" w14:paraId="26F38B37" w14:textId="77777777" w:rsidTr="00A5018F">
        <w:tc>
          <w:tcPr>
            <w:tcW w:w="4878" w:type="dxa"/>
          </w:tcPr>
          <w:p w14:paraId="60743B37" w14:textId="77777777" w:rsidR="00A97E20" w:rsidRPr="00A97E20" w:rsidRDefault="00A97E20" w:rsidP="00A97E20">
            <w:r w:rsidRPr="00A97E20">
              <w:t xml:space="preserve">Master Blanket Purchase Order (Blanket P.O.) </w:t>
            </w:r>
          </w:p>
        </w:tc>
        <w:tc>
          <w:tcPr>
            <w:tcW w:w="4140" w:type="dxa"/>
          </w:tcPr>
          <w:p w14:paraId="6610A0BE" w14:textId="77777777" w:rsidR="00A97E20" w:rsidRPr="00A97E20" w:rsidRDefault="00A97E20" w:rsidP="00A97E20">
            <w:r w:rsidRPr="00A97E20">
              <w:t>Contract</w:t>
            </w:r>
          </w:p>
        </w:tc>
      </w:tr>
      <w:tr w:rsidR="00A97E20" w:rsidRPr="00A97E20" w14:paraId="02B3F3D2" w14:textId="77777777" w:rsidTr="00A5018F">
        <w:tc>
          <w:tcPr>
            <w:tcW w:w="4878" w:type="dxa"/>
          </w:tcPr>
          <w:p w14:paraId="68308FED" w14:textId="77777777" w:rsidR="00A97E20" w:rsidRPr="00A97E20" w:rsidRDefault="00A97E20" w:rsidP="00A97E20">
            <w:r w:rsidRPr="00A97E20">
              <w:t>Offer and Acceptance Page</w:t>
            </w:r>
          </w:p>
        </w:tc>
        <w:tc>
          <w:tcPr>
            <w:tcW w:w="4140" w:type="dxa"/>
          </w:tcPr>
          <w:p w14:paraId="2A0E53DC" w14:textId="77777777" w:rsidR="00A97E20" w:rsidRPr="00A97E20" w:rsidRDefault="00A97E20" w:rsidP="00A97E20">
            <w:r w:rsidRPr="00A97E20">
              <w:t>Signatory Page</w:t>
            </w:r>
          </w:p>
        </w:tc>
      </w:tr>
      <w:tr w:rsidR="00A97E20" w:rsidRPr="00A97E20" w14:paraId="5115D907" w14:textId="77777777" w:rsidTr="00A5018F">
        <w:tc>
          <w:tcPr>
            <w:tcW w:w="4878" w:type="dxa"/>
          </w:tcPr>
          <w:p w14:paraId="4C9D6B0C" w14:textId="77777777" w:rsidR="00A97E20" w:rsidRPr="00A97E20" w:rsidRDefault="00A97E20" w:rsidP="00A97E20">
            <w:r w:rsidRPr="00A97E20">
              <w:t>Quote</w:t>
            </w:r>
          </w:p>
        </w:tc>
        <w:tc>
          <w:tcPr>
            <w:tcW w:w="4140" w:type="dxa"/>
          </w:tcPr>
          <w:p w14:paraId="4E208833" w14:textId="77777777" w:rsidR="00A97E20" w:rsidRPr="00A97E20" w:rsidRDefault="00A97E20" w:rsidP="00A97E20">
            <w:r w:rsidRPr="00A97E20">
              <w:t>Proposal</w:t>
            </w:r>
          </w:p>
        </w:tc>
      </w:tr>
      <w:tr w:rsidR="00A97E20" w:rsidRPr="00A97E20" w14:paraId="03FE6759" w14:textId="77777777" w:rsidTr="00A5018F">
        <w:tc>
          <w:tcPr>
            <w:tcW w:w="4878" w:type="dxa"/>
          </w:tcPr>
          <w:p w14:paraId="4E33CCD7" w14:textId="77777777" w:rsidR="00A97E20" w:rsidRPr="00A97E20" w:rsidRDefault="00A97E20" w:rsidP="00A97E20">
            <w:r w:rsidRPr="00A97E20">
              <w:t xml:space="preserve">Vendor </w:t>
            </w:r>
          </w:p>
        </w:tc>
        <w:tc>
          <w:tcPr>
            <w:tcW w:w="4140" w:type="dxa"/>
          </w:tcPr>
          <w:p w14:paraId="34463224" w14:textId="77777777" w:rsidR="00A97E20" w:rsidRPr="00A97E20" w:rsidRDefault="00A97E20" w:rsidP="00A97E20">
            <w:r w:rsidRPr="00A97E20">
              <w:t>Bidder/Contractor</w:t>
            </w:r>
          </w:p>
        </w:tc>
      </w:tr>
    </w:tbl>
    <w:p w14:paraId="51CF73C2" w14:textId="77777777" w:rsidR="00A97E20" w:rsidRPr="00A97E20" w:rsidRDefault="00A97E20" w:rsidP="00A97E20">
      <w:pPr>
        <w:autoSpaceDE w:val="0"/>
        <w:autoSpaceDN w:val="0"/>
        <w:adjustRightInd w:val="0"/>
        <w:rPr>
          <w:color w:val="000000"/>
        </w:rPr>
      </w:pPr>
    </w:p>
    <w:p w14:paraId="1E98BCAF" w14:textId="77777777" w:rsidR="00A97E20" w:rsidRPr="00A97E20" w:rsidRDefault="00A97E20" w:rsidP="00A97E20">
      <w:pPr>
        <w:ind w:left="576" w:hanging="576"/>
        <w:outlineLvl w:val="1"/>
        <w:rPr>
          <w:rFonts w:ascii="Arial Narrow" w:hAnsi="Arial Narrow"/>
          <w:b/>
          <w:bCs/>
          <w:caps/>
          <w:u w:val="single"/>
        </w:rPr>
      </w:pPr>
      <w:bookmarkStart w:id="789" w:name="_Toc70420942"/>
      <w:bookmarkStart w:id="790" w:name="_Toc81220674"/>
      <w:r w:rsidRPr="00A97E20">
        <w:rPr>
          <w:rFonts w:ascii="Arial Narrow" w:hAnsi="Arial Narrow"/>
          <w:b/>
          <w:bCs/>
          <w:caps/>
          <w:u w:val="single"/>
        </w:rPr>
        <w:t>2.</w:t>
      </w:r>
      <w:r w:rsidRPr="00A97E20">
        <w:rPr>
          <w:rFonts w:ascii="Arial Narrow" w:hAnsi="Arial Narrow"/>
          <w:b/>
          <w:bCs/>
          <w:caps/>
          <w:u w:val="single"/>
        </w:rPr>
        <w:tab/>
        <w:t>STATE LAW REQUIRING MANDATORY COMPLIANCE BY ALL CONTRACTORS</w:t>
      </w:r>
      <w:bookmarkEnd w:id="789"/>
      <w:bookmarkEnd w:id="790"/>
    </w:p>
    <w:p w14:paraId="648B4BEE" w14:textId="77777777" w:rsidR="00A97E20" w:rsidRPr="00A97E20" w:rsidRDefault="00A97E20" w:rsidP="00A97E20">
      <w:r w:rsidRPr="00A97E20">
        <w:t xml:space="preserve">The statutes, laws or codes cited herein are available for review at the New Jersey State Library, 185 West State Street, Trenton, New Jersey 08625. </w:t>
      </w:r>
    </w:p>
    <w:p w14:paraId="4EECD8CE" w14:textId="77777777" w:rsidR="00A97E20" w:rsidRPr="00A97E20" w:rsidRDefault="00A97E20" w:rsidP="00A97E20">
      <w:pPr>
        <w:rPr>
          <w:b/>
        </w:rPr>
      </w:pPr>
    </w:p>
    <w:p w14:paraId="6F462D87" w14:textId="77777777" w:rsidR="00A97E20" w:rsidRPr="00A97E20" w:rsidRDefault="00A97E20" w:rsidP="00A97E20">
      <w:pPr>
        <w:ind w:left="576" w:hanging="576"/>
        <w:outlineLvl w:val="1"/>
        <w:rPr>
          <w:rFonts w:ascii="Arial Narrow" w:hAnsi="Arial Narrow"/>
          <w:bCs/>
          <w:caps/>
          <w:u w:val="single"/>
        </w:rPr>
      </w:pPr>
      <w:bookmarkStart w:id="791" w:name="_Toc70420943"/>
      <w:bookmarkStart w:id="792" w:name="_Toc81220675"/>
      <w:r w:rsidRPr="00A97E20">
        <w:rPr>
          <w:rFonts w:ascii="Arial Narrow" w:hAnsi="Arial Narrow" w:cs="Arial"/>
          <w:szCs w:val="26"/>
          <w:u w:val="single"/>
        </w:rPr>
        <w:t>2.1</w:t>
      </w:r>
      <w:r w:rsidRPr="00A97E20">
        <w:rPr>
          <w:rFonts w:ascii="Arial Narrow" w:hAnsi="Arial Narrow" w:cs="Arial"/>
          <w:szCs w:val="26"/>
          <w:u w:val="single"/>
        </w:rPr>
        <w:tab/>
        <w:t>BUSINESS REGISTRATION</w:t>
      </w:r>
      <w:bookmarkEnd w:id="791"/>
      <w:bookmarkEnd w:id="792"/>
    </w:p>
    <w:p w14:paraId="724D73F3" w14:textId="77777777" w:rsidR="00A97E20" w:rsidRPr="00A97E20" w:rsidRDefault="00A97E20" w:rsidP="00A97E20">
      <w:r w:rsidRPr="00A97E20">
        <w:t xml:space="preserve">Pursuant to N.J.S.A.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20661E4D" w14:textId="77777777" w:rsidR="00A97E20" w:rsidRPr="00A97E20" w:rsidRDefault="00A97E20" w:rsidP="00A97E20"/>
    <w:p w14:paraId="08A52E8B" w14:textId="77777777" w:rsidR="00A97E20" w:rsidRPr="00A97E20" w:rsidRDefault="00A97E20" w:rsidP="00A97E20">
      <w:r w:rsidRPr="00A97E20">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43F7314F" w14:textId="77777777" w:rsidR="00A97E20" w:rsidRPr="00A97E20" w:rsidRDefault="00A97E20" w:rsidP="00A97E20"/>
    <w:p w14:paraId="7D2B80FB" w14:textId="77777777" w:rsidR="00A97E20" w:rsidRPr="00A97E20" w:rsidRDefault="00A97E20" w:rsidP="00A97E20">
      <w:r w:rsidRPr="00A97E20">
        <w:t>Pursuant to N.J.S.A.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090022DC" w14:textId="77777777" w:rsidR="00A97E20" w:rsidRPr="00A97E20" w:rsidRDefault="00A97E20" w:rsidP="00A97E20"/>
    <w:p w14:paraId="65460732" w14:textId="77777777" w:rsidR="00A97E20" w:rsidRPr="00A97E20" w:rsidRDefault="00A97E20" w:rsidP="00A97E20">
      <w:r w:rsidRPr="00A97E20">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(N.J.S.A. 54:32B-1 </w:t>
      </w:r>
      <w:r w:rsidRPr="00A97E20">
        <w:rPr>
          <w:u w:val="single"/>
        </w:rPr>
        <w:t>et</w:t>
      </w:r>
      <w:r w:rsidRPr="00A97E20">
        <w:t xml:space="preserve"> </w:t>
      </w:r>
      <w:r w:rsidRPr="00A97E20">
        <w:rPr>
          <w:u w:val="single"/>
        </w:rPr>
        <w:t>seq</w:t>
      </w:r>
      <w:r w:rsidRPr="00A97E20">
        <w:t xml:space="preserve">.) on all sales of tangible personal property delivered into the State. Any questions in this regard can be directed to the Division of </w:t>
      </w:r>
      <w:r w:rsidRPr="00A97E20">
        <w:lastRenderedPageBreak/>
        <w:t>Revenue at (609) 292-1730. Form NJ-REG can be filed online at http://www.state.nj.us/treasury/revenue/busregcert.shtml.</w:t>
      </w:r>
    </w:p>
    <w:p w14:paraId="4A8EE89F" w14:textId="77777777" w:rsidR="00A97E20" w:rsidRPr="00A97E20" w:rsidRDefault="00A97E20" w:rsidP="00A97E20">
      <w:pPr>
        <w:rPr>
          <w:b/>
        </w:rPr>
      </w:pPr>
    </w:p>
    <w:p w14:paraId="677F0555" w14:textId="77777777" w:rsidR="00A97E20" w:rsidRPr="00A97E20" w:rsidRDefault="00A97E20" w:rsidP="00A97E20">
      <w:pPr>
        <w:ind w:left="576" w:hanging="576"/>
        <w:outlineLvl w:val="1"/>
        <w:rPr>
          <w:rFonts w:ascii="Arial Narrow" w:hAnsi="Arial Narrow"/>
          <w:bCs/>
          <w:caps/>
          <w:u w:val="single"/>
        </w:rPr>
      </w:pPr>
      <w:bookmarkStart w:id="793" w:name="_Toc70420944"/>
      <w:bookmarkStart w:id="794" w:name="_Toc81220676"/>
      <w:r w:rsidRPr="00A97E20">
        <w:rPr>
          <w:rFonts w:ascii="Arial Narrow" w:hAnsi="Arial Narrow" w:cs="Arial"/>
          <w:szCs w:val="26"/>
          <w:u w:val="single"/>
        </w:rPr>
        <w:t>2.2</w:t>
      </w:r>
      <w:r w:rsidRPr="00A97E20">
        <w:rPr>
          <w:rFonts w:ascii="Arial Narrow" w:hAnsi="Arial Narrow" w:cs="Arial"/>
          <w:szCs w:val="26"/>
          <w:u w:val="single"/>
        </w:rPr>
        <w:tab/>
        <w:t>ANTI-DISCRIMINATION</w:t>
      </w:r>
      <w:bookmarkEnd w:id="793"/>
      <w:bookmarkEnd w:id="794"/>
    </w:p>
    <w:p w14:paraId="0EFC8B76" w14:textId="77777777" w:rsidR="00A97E20" w:rsidRPr="00A97E20" w:rsidRDefault="00A97E20" w:rsidP="00A97E20">
      <w:r w:rsidRPr="00A97E20">
        <w:t xml:space="preserve">All parties to any contract with the State agree not to discriminate in employment and agree to abide by all anti-discrimination laws including those contained within N.J.S.A. 10:2-1 through N.J.S.A. 10:2-4, N.J.S.A. 10:5-1 </w:t>
      </w:r>
      <w:r w:rsidRPr="00A97E20">
        <w:rPr>
          <w:u w:val="single"/>
        </w:rPr>
        <w:t>et</w:t>
      </w:r>
      <w:r w:rsidRPr="00A97E20">
        <w:t xml:space="preserve"> </w:t>
      </w:r>
      <w:r w:rsidRPr="00A97E20">
        <w:rPr>
          <w:u w:val="single"/>
        </w:rPr>
        <w:t>seq.</w:t>
      </w:r>
      <w:r w:rsidRPr="00A97E20">
        <w:t xml:space="preserve"> and N.J.S.A. 10:5-31 through 10:5-38, and all rules and regulations issued thereunder are hereby incorporated by reference. The agreement to abide by the provisions of N.J.S.A. 10:5-31 through 10:5-38 include those provisions indicated for Goods, Professional Service and General Service Contracts (Exhibit A, attached) and Constructions Contracts (Exhibit B and Executive Order 151, August 28, 2009, attached) as appropriate.</w:t>
      </w:r>
    </w:p>
    <w:p w14:paraId="097EF1D5" w14:textId="77777777" w:rsidR="00A97E20" w:rsidRPr="00A97E20" w:rsidRDefault="00A97E20" w:rsidP="00A97E20"/>
    <w:p w14:paraId="66102230" w14:textId="77777777" w:rsidR="00A97E20" w:rsidRPr="00A97E20" w:rsidRDefault="00A97E20" w:rsidP="00A97E20">
      <w:r w:rsidRPr="00A97E20">
        <w:rPr>
          <w:iCs/>
        </w:rPr>
        <w:t xml:space="preserve">The contractor or subcontractor, where applicable, agrees to comply with any regulations promulgated by the Treasurer pursuant to N.J.S.A. 10:5-31 </w:t>
      </w:r>
      <w:r w:rsidRPr="00A97E20">
        <w:rPr>
          <w:iCs/>
          <w:u w:val="single"/>
        </w:rPr>
        <w:t>et</w:t>
      </w:r>
      <w:r w:rsidRPr="00A97E20">
        <w:rPr>
          <w:iCs/>
        </w:rPr>
        <w:t xml:space="preserve"> </w:t>
      </w:r>
      <w:r w:rsidRPr="00A97E20">
        <w:rPr>
          <w:iCs/>
          <w:u w:val="single"/>
        </w:rPr>
        <w:t>seq.</w:t>
      </w:r>
      <w:r w:rsidRPr="00A97E20">
        <w:rPr>
          <w:iCs/>
        </w:rPr>
        <w:t>, as amended and supplemented from time to time.</w:t>
      </w:r>
    </w:p>
    <w:p w14:paraId="13FC72EB" w14:textId="77777777" w:rsidR="00A97E20" w:rsidRPr="00A97E20" w:rsidRDefault="00A97E20" w:rsidP="00A97E20">
      <w:pPr>
        <w:rPr>
          <w:b/>
        </w:rPr>
      </w:pPr>
    </w:p>
    <w:p w14:paraId="56D14EED" w14:textId="77777777" w:rsidR="00A97E20" w:rsidRPr="00A97E20" w:rsidRDefault="00A97E20" w:rsidP="00A97E20">
      <w:bookmarkStart w:id="795" w:name="_Toc70420945"/>
      <w:r w:rsidRPr="00A97E20">
        <w:rPr>
          <w:rFonts w:ascii="Arial Narrow" w:hAnsi="Arial Narrow" w:cs="Arial"/>
          <w:b/>
          <w:bCs/>
          <w:caps/>
          <w:szCs w:val="26"/>
          <w:u w:val="single"/>
        </w:rPr>
        <w:t>2.3</w:t>
      </w:r>
      <w:r w:rsidRPr="00A97E20">
        <w:rPr>
          <w:rFonts w:ascii="Arial Narrow" w:hAnsi="Arial Narrow" w:cs="Arial"/>
          <w:b/>
          <w:bCs/>
          <w:caps/>
          <w:szCs w:val="26"/>
          <w:u w:val="single"/>
        </w:rPr>
        <w:tab/>
        <w:t>PREVAILING WAGE ACT</w:t>
      </w:r>
      <w:bookmarkEnd w:id="795"/>
    </w:p>
    <w:p w14:paraId="36CDC4B9" w14:textId="77777777" w:rsidR="00A97E20" w:rsidRPr="00A97E20" w:rsidRDefault="00A97E20" w:rsidP="00A97E20">
      <w:r w:rsidRPr="00A97E20">
        <w:t xml:space="preserve">The New Jersey Prevailing Wage Act, N.J.S.A. 34: 11-56.25 </w:t>
      </w:r>
      <w:r w:rsidRPr="00A97E20">
        <w:rPr>
          <w:u w:val="single"/>
        </w:rPr>
        <w:t>et</w:t>
      </w:r>
      <w:r w:rsidRPr="00A97E20">
        <w:t xml:space="preserve"> </w:t>
      </w:r>
      <w:r w:rsidRPr="00A97E20">
        <w:rPr>
          <w:u w:val="single"/>
        </w:rPr>
        <w:t>seq.</w:t>
      </w:r>
      <w:r w:rsidRPr="00A97E20">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0F00B2E5" w14:textId="77777777" w:rsidR="00A97E20" w:rsidRPr="00A97E20" w:rsidRDefault="00A97E20" w:rsidP="00A97E20">
      <w:pPr>
        <w:rPr>
          <w:rFonts w:ascii="Arial Narrow" w:hAnsi="Arial Narrow" w:cs="Arial"/>
          <w:b/>
          <w:bCs/>
        </w:rPr>
      </w:pPr>
    </w:p>
    <w:p w14:paraId="28DBABD2" w14:textId="77777777" w:rsidR="00A97E20" w:rsidRPr="00A97E20" w:rsidRDefault="00A97E20" w:rsidP="00A97E20">
      <w:pPr>
        <w:ind w:left="576" w:hanging="576"/>
        <w:outlineLvl w:val="1"/>
        <w:rPr>
          <w:rFonts w:ascii="Arial Narrow" w:hAnsi="Arial Narrow"/>
          <w:b/>
          <w:bCs/>
          <w:caps/>
          <w:u w:val="single"/>
        </w:rPr>
      </w:pPr>
      <w:bookmarkStart w:id="796" w:name="_Toc70420946"/>
      <w:bookmarkStart w:id="797" w:name="_Toc81220677"/>
      <w:r w:rsidRPr="00A97E20">
        <w:rPr>
          <w:rFonts w:ascii="Arial Narrow" w:hAnsi="Arial Narrow"/>
          <w:b/>
          <w:bCs/>
          <w:caps/>
          <w:u w:val="single"/>
        </w:rPr>
        <w:t>2.4</w:t>
      </w:r>
      <w:r w:rsidRPr="00A97E20">
        <w:rPr>
          <w:rFonts w:ascii="Arial Narrow" w:hAnsi="Arial Narrow"/>
          <w:b/>
          <w:bCs/>
          <w:caps/>
          <w:u w:val="single"/>
        </w:rPr>
        <w:tab/>
        <w:t>AMERICANS WITH DISABILITIES ACT</w:t>
      </w:r>
      <w:bookmarkEnd w:id="796"/>
      <w:bookmarkEnd w:id="797"/>
    </w:p>
    <w:p w14:paraId="0E5B6CB6" w14:textId="77777777" w:rsidR="00A97E20" w:rsidRPr="00A97E20" w:rsidRDefault="00A97E20" w:rsidP="00A97E20">
      <w:r w:rsidRPr="00A97E20">
        <w:t xml:space="preserve">The contractor must comply with all provisions of the Americans with Disabilities Act (ADA), P.L 101-336, in accordance with 42 </w:t>
      </w:r>
      <w:r w:rsidRPr="00A97E20">
        <w:rPr>
          <w:u w:val="single"/>
        </w:rPr>
        <w:t>U.S.C.</w:t>
      </w:r>
      <w:r w:rsidRPr="00A97E20">
        <w:t xml:space="preserve"> 12101, </w:t>
      </w:r>
      <w:r w:rsidRPr="00A97E20">
        <w:rPr>
          <w:u w:val="single"/>
        </w:rPr>
        <w:t>et</w:t>
      </w:r>
      <w:r w:rsidRPr="00A97E20">
        <w:t xml:space="preserve"> </w:t>
      </w:r>
      <w:r w:rsidRPr="00A97E20">
        <w:rPr>
          <w:u w:val="single"/>
        </w:rPr>
        <w:t>seq.</w:t>
      </w:r>
      <w:r w:rsidRPr="00A97E20">
        <w:t xml:space="preserve"> </w:t>
      </w:r>
    </w:p>
    <w:p w14:paraId="6466384A" w14:textId="77777777" w:rsidR="00A97E20" w:rsidRPr="00A97E20" w:rsidRDefault="00A97E20" w:rsidP="00A97E20">
      <w:pPr>
        <w:rPr>
          <w:b/>
        </w:rPr>
      </w:pPr>
    </w:p>
    <w:p w14:paraId="408A553C" w14:textId="77777777" w:rsidR="00A97E20" w:rsidRPr="00A97E20" w:rsidRDefault="00A97E20" w:rsidP="00A97E20">
      <w:pPr>
        <w:ind w:left="576" w:hanging="576"/>
        <w:outlineLvl w:val="1"/>
        <w:rPr>
          <w:rFonts w:ascii="Arial Narrow" w:hAnsi="Arial Narrow"/>
          <w:bCs/>
          <w:caps/>
          <w:u w:val="single"/>
        </w:rPr>
      </w:pPr>
      <w:bookmarkStart w:id="798" w:name="_Toc70420947"/>
      <w:bookmarkStart w:id="799" w:name="_Toc81220678"/>
      <w:r w:rsidRPr="00A97E20">
        <w:rPr>
          <w:rFonts w:ascii="Arial Narrow" w:hAnsi="Arial Narrow" w:cs="Arial"/>
          <w:szCs w:val="26"/>
          <w:u w:val="single"/>
        </w:rPr>
        <w:t>2.5</w:t>
      </w:r>
      <w:r w:rsidRPr="00A97E20">
        <w:rPr>
          <w:rFonts w:ascii="Arial Narrow" w:hAnsi="Arial Narrow" w:cs="Arial"/>
          <w:szCs w:val="26"/>
          <w:u w:val="single"/>
        </w:rPr>
        <w:tab/>
        <w:t>MACBRIDE PRINCIPLES</w:t>
      </w:r>
      <w:bookmarkEnd w:id="798"/>
      <w:bookmarkEnd w:id="799"/>
    </w:p>
    <w:p w14:paraId="15F4BD49" w14:textId="77777777" w:rsidR="00A97E20" w:rsidRPr="00A97E20" w:rsidRDefault="00A97E20" w:rsidP="00A97E20">
      <w:r w:rsidRPr="00A97E20">
        <w:t>The bidder must certify pursuant to N.J.S.A.</w:t>
      </w:r>
      <w:r w:rsidRPr="00A97E20">
        <w:rPr>
          <w:u w:val="single"/>
        </w:rPr>
        <w:t xml:space="preserve"> </w:t>
      </w:r>
      <w:r w:rsidRPr="00A97E20">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N.J.S.A. 52:18A-89.5 and in conformance with the United Kingdom’s Fair Employment (Northern Ireland) Act of 1989, and permit independent monitoring of their compliance with those principles. </w:t>
      </w:r>
    </w:p>
    <w:p w14:paraId="690E4EDE" w14:textId="77777777" w:rsidR="00A97E20" w:rsidRPr="00A97E20" w:rsidRDefault="00A97E20" w:rsidP="00A97E20">
      <w:pPr>
        <w:rPr>
          <w:b/>
        </w:rPr>
      </w:pPr>
    </w:p>
    <w:p w14:paraId="64F48113" w14:textId="77777777" w:rsidR="00A97E20" w:rsidRPr="00A97E20" w:rsidRDefault="00A97E20" w:rsidP="00A97E20">
      <w:pPr>
        <w:ind w:left="576" w:hanging="576"/>
        <w:outlineLvl w:val="1"/>
        <w:rPr>
          <w:rFonts w:ascii="Arial Narrow" w:hAnsi="Arial Narrow"/>
          <w:bCs/>
          <w:caps/>
          <w:u w:val="single"/>
        </w:rPr>
      </w:pPr>
      <w:bookmarkStart w:id="800" w:name="_Toc70420948"/>
      <w:bookmarkStart w:id="801" w:name="_Toc81220679"/>
      <w:r w:rsidRPr="00A97E20">
        <w:rPr>
          <w:rFonts w:ascii="Arial Narrow" w:hAnsi="Arial Narrow" w:cs="Arial"/>
          <w:szCs w:val="26"/>
          <w:u w:val="single"/>
        </w:rPr>
        <w:t>2.6</w:t>
      </w:r>
      <w:r w:rsidRPr="00A97E20">
        <w:rPr>
          <w:rFonts w:ascii="Arial Narrow" w:hAnsi="Arial Narrow" w:cs="Arial"/>
          <w:szCs w:val="26"/>
          <w:u w:val="single"/>
        </w:rPr>
        <w:tab/>
        <w:t>PAY TO PLAY PROHIBITIONS</w:t>
      </w:r>
      <w:bookmarkEnd w:id="800"/>
      <w:bookmarkEnd w:id="801"/>
    </w:p>
    <w:p w14:paraId="13089B5C" w14:textId="77777777" w:rsidR="00A97E20" w:rsidRPr="00A97E20" w:rsidRDefault="00A97E20" w:rsidP="00A97E20">
      <w:r w:rsidRPr="00A97E20">
        <w:t xml:space="preserve">Pursuant to N.J.S.A. 19:44A-20.13 </w:t>
      </w:r>
      <w:r w:rsidRPr="00A97E20">
        <w:rPr>
          <w:u w:val="single"/>
        </w:rPr>
        <w:t>et</w:t>
      </w:r>
      <w:r w:rsidRPr="00A97E20">
        <w:t xml:space="preserve"> </w:t>
      </w:r>
      <w:r w:rsidRPr="00A97E20">
        <w:rPr>
          <w:u w:val="single"/>
        </w:rPr>
        <w:t>seq.</w:t>
      </w:r>
      <w:r w:rsidRPr="00A97E20">
        <w:t xml:space="preserve"> (P.L. 2005, c. 51), and specifically, N.J.S.A. 19:44A-20.21, it shall be a breach of the terms of the contract for the business entity to: </w:t>
      </w:r>
    </w:p>
    <w:p w14:paraId="4C3CC9A6" w14:textId="77777777" w:rsidR="00A97E20" w:rsidRPr="00A97E20" w:rsidRDefault="00A97E20" w:rsidP="00A97E20"/>
    <w:p w14:paraId="5310CC1B" w14:textId="77777777" w:rsidR="00A97E20" w:rsidRPr="00A97E20" w:rsidRDefault="00A97E20" w:rsidP="00A97E20">
      <w:pPr>
        <w:numPr>
          <w:ilvl w:val="0"/>
          <w:numId w:val="32"/>
        </w:numPr>
        <w:spacing w:after="200"/>
      </w:pPr>
      <w:r w:rsidRPr="00A97E20">
        <w:t xml:space="preserve">Make or solicit a contribution in violation of the statute; </w:t>
      </w:r>
    </w:p>
    <w:p w14:paraId="467309BD" w14:textId="77777777" w:rsidR="00A97E20" w:rsidRPr="00A97E20" w:rsidRDefault="00A97E20" w:rsidP="00A97E20">
      <w:pPr>
        <w:numPr>
          <w:ilvl w:val="0"/>
          <w:numId w:val="32"/>
        </w:numPr>
        <w:spacing w:after="200"/>
      </w:pPr>
      <w:r w:rsidRPr="00A97E20">
        <w:t xml:space="preserve">Knowingly conceal or misrepresent a contribution given or received; </w:t>
      </w:r>
    </w:p>
    <w:p w14:paraId="46498102" w14:textId="77777777" w:rsidR="00A97E20" w:rsidRPr="00A97E20" w:rsidRDefault="00A97E20" w:rsidP="00A97E20">
      <w:pPr>
        <w:numPr>
          <w:ilvl w:val="0"/>
          <w:numId w:val="32"/>
        </w:numPr>
        <w:spacing w:after="200"/>
      </w:pPr>
      <w:r w:rsidRPr="00A97E20">
        <w:t xml:space="preserve">Make or solicit contributions through intermediaries for the purpose of concealing or misrepresenting the source of the contribution; </w:t>
      </w:r>
    </w:p>
    <w:p w14:paraId="0CE71268" w14:textId="77777777" w:rsidR="00A97E20" w:rsidRPr="00A97E20" w:rsidRDefault="00A97E20" w:rsidP="00A97E20">
      <w:pPr>
        <w:numPr>
          <w:ilvl w:val="0"/>
          <w:numId w:val="32"/>
        </w:numPr>
        <w:spacing w:after="200"/>
      </w:pPr>
      <w:r w:rsidRPr="00A97E20">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17B9C9BE" w14:textId="77777777" w:rsidR="00A97E20" w:rsidRPr="00A97E20" w:rsidRDefault="00A97E20" w:rsidP="00A97E20">
      <w:pPr>
        <w:numPr>
          <w:ilvl w:val="0"/>
          <w:numId w:val="32"/>
        </w:numPr>
        <w:spacing w:after="200"/>
      </w:pPr>
      <w:r w:rsidRPr="00A97E20">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4D7D4D13" w14:textId="77777777" w:rsidR="00A97E20" w:rsidRPr="00A97E20" w:rsidRDefault="00A97E20" w:rsidP="00A97E20">
      <w:pPr>
        <w:numPr>
          <w:ilvl w:val="0"/>
          <w:numId w:val="32"/>
        </w:numPr>
        <w:spacing w:after="200"/>
      </w:pPr>
      <w:r w:rsidRPr="00A97E20">
        <w:lastRenderedPageBreak/>
        <w:t xml:space="preserve">Fund contributions made by third parties, including consultants, attorneys, family members, and employees; </w:t>
      </w:r>
    </w:p>
    <w:p w14:paraId="5B029D94" w14:textId="77777777" w:rsidR="00A97E20" w:rsidRPr="00A97E20" w:rsidRDefault="00A97E20" w:rsidP="00A97E20">
      <w:pPr>
        <w:numPr>
          <w:ilvl w:val="0"/>
          <w:numId w:val="32"/>
        </w:numPr>
        <w:spacing w:after="200"/>
      </w:pPr>
      <w:r w:rsidRPr="00A97E20">
        <w:t xml:space="preserve">Engage in any exchange of contributions to circumvent the intent of the Legislation; or </w:t>
      </w:r>
    </w:p>
    <w:p w14:paraId="0E642224" w14:textId="77777777" w:rsidR="00A97E20" w:rsidRPr="00A97E20" w:rsidRDefault="00A97E20" w:rsidP="00A97E20">
      <w:pPr>
        <w:numPr>
          <w:ilvl w:val="0"/>
          <w:numId w:val="32"/>
        </w:numPr>
      </w:pPr>
      <w:r w:rsidRPr="00A97E20">
        <w:t xml:space="preserve">Directly or indirectly through or by any other person or means, do any act which would subject that entity to the restrictions of the Legislation. </w:t>
      </w:r>
    </w:p>
    <w:p w14:paraId="327E7DB8" w14:textId="77777777" w:rsidR="00A97E20" w:rsidRPr="00A97E20" w:rsidRDefault="00A97E20" w:rsidP="00A97E20"/>
    <w:p w14:paraId="39A9CFFD" w14:textId="77777777" w:rsidR="00A97E20" w:rsidRPr="00A97E20" w:rsidRDefault="00A97E20" w:rsidP="00A97E20">
      <w:pPr>
        <w:ind w:left="576" w:hanging="576"/>
        <w:outlineLvl w:val="1"/>
        <w:rPr>
          <w:rFonts w:ascii="Arial Narrow" w:hAnsi="Arial Narrow"/>
          <w:bCs/>
          <w:caps/>
          <w:u w:val="single"/>
        </w:rPr>
      </w:pPr>
      <w:bookmarkStart w:id="802" w:name="_Toc70420949"/>
      <w:bookmarkStart w:id="803" w:name="_Toc81220680"/>
      <w:r w:rsidRPr="00A97E20">
        <w:rPr>
          <w:rFonts w:ascii="Arial Narrow" w:hAnsi="Arial Narrow" w:cs="Arial"/>
          <w:szCs w:val="26"/>
          <w:u w:val="single"/>
        </w:rPr>
        <w:t>2.7</w:t>
      </w:r>
      <w:r w:rsidRPr="00A97E20">
        <w:rPr>
          <w:rFonts w:ascii="Arial Narrow" w:hAnsi="Arial Narrow" w:cs="Arial"/>
          <w:szCs w:val="26"/>
          <w:u w:val="single"/>
        </w:rPr>
        <w:tab/>
        <w:t>POLITICAL CONTRIBUTION DISCLOSURE</w:t>
      </w:r>
      <w:bookmarkEnd w:id="802"/>
      <w:bookmarkEnd w:id="803"/>
    </w:p>
    <w:p w14:paraId="429CF613" w14:textId="77777777" w:rsidR="00A97E20" w:rsidRPr="00A97E20" w:rsidRDefault="00A97E20" w:rsidP="00A97E20">
      <w:r w:rsidRPr="00A97E20">
        <w:t xml:space="preserve">The contractor is advised of its responsibility to file an annual disclosure statement on political contributions with the New Jersey Election Law Enforcement Commission (ELEC), pursuant to N.J.S.A. 19:44A-20.27 (P.L. 2005, c. 271, §3 as amended) if in a calendar year the contractor receives one </w:t>
      </w:r>
      <w:r w:rsidRPr="00A97E20">
        <w:rPr>
          <w:rFonts w:cs="Arial"/>
        </w:rPr>
        <w:t xml:space="preserve">(1) </w:t>
      </w:r>
      <w:r w:rsidRPr="00A97E20">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57" w:history="1">
        <w:r w:rsidRPr="00A97E20">
          <w:rPr>
            <w:color w:val="0000FF"/>
            <w:u w:val="single"/>
          </w:rPr>
          <w:t>http://www.elec.state.nj.us/</w:t>
        </w:r>
      </w:hyperlink>
      <w:r w:rsidRPr="00A97E20">
        <w:t>.</w:t>
      </w:r>
    </w:p>
    <w:p w14:paraId="1A991697" w14:textId="77777777" w:rsidR="00A97E20" w:rsidRPr="00A97E20" w:rsidRDefault="00A97E20" w:rsidP="00A97E20">
      <w:pPr>
        <w:rPr>
          <w:b/>
        </w:rPr>
      </w:pPr>
    </w:p>
    <w:p w14:paraId="7E04509B" w14:textId="77777777" w:rsidR="00A97E20" w:rsidRPr="00A97E20" w:rsidRDefault="00A97E20" w:rsidP="00A97E20">
      <w:pPr>
        <w:ind w:left="576" w:hanging="576"/>
        <w:outlineLvl w:val="1"/>
        <w:rPr>
          <w:rFonts w:ascii="Arial Narrow" w:hAnsi="Arial Narrow"/>
          <w:bCs/>
          <w:caps/>
          <w:u w:val="single"/>
        </w:rPr>
      </w:pPr>
      <w:bookmarkStart w:id="804" w:name="_Toc70420950"/>
      <w:bookmarkStart w:id="805" w:name="_Toc81220681"/>
      <w:r w:rsidRPr="00A97E20">
        <w:rPr>
          <w:rFonts w:ascii="Arial Narrow" w:hAnsi="Arial Narrow" w:cs="Arial"/>
          <w:szCs w:val="26"/>
          <w:u w:val="single"/>
        </w:rPr>
        <w:t>2.8</w:t>
      </w:r>
      <w:r w:rsidRPr="00A97E20">
        <w:rPr>
          <w:rFonts w:ascii="Arial Narrow" w:hAnsi="Arial Narrow" w:cs="Arial"/>
          <w:szCs w:val="26"/>
          <w:u w:val="single"/>
        </w:rPr>
        <w:tab/>
        <w:t>STANDARDS PROHIBITING CONFLICTS OF INTEREST</w:t>
      </w:r>
      <w:bookmarkEnd w:id="804"/>
      <w:bookmarkEnd w:id="805"/>
    </w:p>
    <w:p w14:paraId="06953B87" w14:textId="77777777" w:rsidR="00A97E20" w:rsidRPr="00A97E20" w:rsidRDefault="00A97E20" w:rsidP="00A97E20">
      <w:r w:rsidRPr="00A97E20">
        <w:t xml:space="preserve">The following prohibitions on contractor activities shall apply to all contracts or purchase agreements made with the State of New Jersey, pursuant to Executive Order No. 189 (1988). </w:t>
      </w:r>
    </w:p>
    <w:p w14:paraId="26196F34" w14:textId="77777777" w:rsidR="00A97E20" w:rsidRPr="00A97E20" w:rsidRDefault="00A97E20" w:rsidP="00A97E20"/>
    <w:p w14:paraId="38CBEA78" w14:textId="77777777" w:rsidR="00A97E20" w:rsidRPr="00A97E20" w:rsidRDefault="00A97E20" w:rsidP="00A97E20">
      <w:r w:rsidRPr="00A97E20">
        <w:t>No vendor shall pay, offer to pay, or agree to pay, either directly or indirectly, any fee, commission, compensation, gift, gratuity, or other thing of value of any kind to any State officer or employee or special State officer or employee, as defined by N.J.S.A. 52:13D-13b. and e., in the Department of the Treasury or any other agency with which such vendor transacts or offers or proposes to transact business, or to any member of the immediate family, as defined by N.J.S.A. 52:13D-13i., of any such officer or employee, or partnership, firm or corporation with which they are employed or associated, or in which such officer or employee has an interest within the meaning of N.J.S.A. 52: 13D-13g;</w:t>
      </w:r>
    </w:p>
    <w:p w14:paraId="01EEC980" w14:textId="77777777" w:rsidR="00A97E20" w:rsidRPr="00A97E20" w:rsidRDefault="00A97E20" w:rsidP="00A97E20">
      <w:r w:rsidRPr="00A97E20">
        <w:t xml:space="preserve"> </w:t>
      </w:r>
    </w:p>
    <w:p w14:paraId="40B4E70D" w14:textId="77777777" w:rsidR="00A97E20" w:rsidRPr="00A97E20" w:rsidRDefault="00A97E20" w:rsidP="00A97E20">
      <w:r w:rsidRPr="00A97E20">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A97E20">
        <w:rPr>
          <w:rFonts w:cs="Arial"/>
          <w:szCs w:val="22"/>
        </w:rPr>
        <w:t>, now known as the State Ethics Commission</w:t>
      </w:r>
      <w:r w:rsidRPr="00A97E20">
        <w:t>;</w:t>
      </w:r>
    </w:p>
    <w:p w14:paraId="7710B65D" w14:textId="77777777" w:rsidR="00A97E20" w:rsidRPr="00A97E20" w:rsidRDefault="00A97E20" w:rsidP="00A97E20"/>
    <w:p w14:paraId="5730FA0E" w14:textId="77777777" w:rsidR="00A97E20" w:rsidRPr="00A97E20" w:rsidRDefault="00A97E20" w:rsidP="00A97E20">
      <w:r w:rsidRPr="00A97E20">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52:13D-13g. Any relationships subject to this provision shall be reported in writing forthwith to the Executive Commission on Ethical Standards</w:t>
      </w:r>
      <w:r w:rsidRPr="00A97E20">
        <w:rPr>
          <w:rFonts w:cs="Arial"/>
          <w:szCs w:val="22"/>
        </w:rPr>
        <w:t>, now known as the State Ethics Commission</w:t>
      </w:r>
      <w:r w:rsidRPr="00A97E20">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0CF5D710" w14:textId="77777777" w:rsidR="00A97E20" w:rsidRPr="00A97E20" w:rsidRDefault="00A97E20" w:rsidP="00A97E20"/>
    <w:p w14:paraId="4E482A79" w14:textId="77777777" w:rsidR="00A97E20" w:rsidRPr="00A97E20" w:rsidRDefault="00A97E20" w:rsidP="00A97E20">
      <w:r w:rsidRPr="00A97E20">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41923D7F" w14:textId="77777777" w:rsidR="00A97E20" w:rsidRPr="00A97E20" w:rsidRDefault="00A97E20" w:rsidP="00A97E20"/>
    <w:p w14:paraId="224E0D4D" w14:textId="77777777" w:rsidR="00A97E20" w:rsidRPr="00A97E20" w:rsidRDefault="00A97E20" w:rsidP="00A97E20">
      <w:r w:rsidRPr="00A97E20">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2761067C" w14:textId="77777777" w:rsidR="00A97E20" w:rsidRPr="00A97E20" w:rsidRDefault="00A97E20" w:rsidP="00A97E20">
      <w:r w:rsidRPr="00A97E20">
        <w:t xml:space="preserve"> </w:t>
      </w:r>
    </w:p>
    <w:p w14:paraId="50428FC6" w14:textId="77777777" w:rsidR="00A97E20" w:rsidRPr="00A97E20" w:rsidRDefault="00A97E20" w:rsidP="00A97E20">
      <w:r w:rsidRPr="00A97E20">
        <w:t xml:space="preserve">The provisions cited above in paragraphs 2.8a through 2.8e shall not be construed to prohibit a State officer or employee or Special State officer or employee from receiving gifts from or </w:t>
      </w:r>
      <w:r w:rsidRPr="00A97E20">
        <w:lastRenderedPageBreak/>
        <w:t>contracting with vendors under the same terms and conditions as are offered or made available to members of the general public subject to any guidelines the Executive Commission on Ethical Standards</w:t>
      </w:r>
      <w:r w:rsidRPr="00A97E20">
        <w:rPr>
          <w:rFonts w:cs="Arial"/>
          <w:szCs w:val="22"/>
        </w:rPr>
        <w:t>, now known as the State Ethics Commission</w:t>
      </w:r>
      <w:r w:rsidRPr="00A97E20">
        <w:t xml:space="preserve"> may promulgate under paragraph 3c of Executive Order No. 189. </w:t>
      </w:r>
    </w:p>
    <w:p w14:paraId="249278C5" w14:textId="77777777" w:rsidR="00A97E20" w:rsidRPr="00A97E20" w:rsidRDefault="00A97E20" w:rsidP="00A97E20"/>
    <w:p w14:paraId="222FEF3E" w14:textId="77777777" w:rsidR="00A97E20" w:rsidRPr="00A97E20" w:rsidRDefault="00A97E20" w:rsidP="00A97E20">
      <w:pPr>
        <w:ind w:left="576" w:hanging="576"/>
        <w:outlineLvl w:val="1"/>
        <w:rPr>
          <w:rFonts w:ascii="Arial Narrow" w:hAnsi="Arial Narrow"/>
          <w:bCs/>
          <w:caps/>
          <w:u w:val="single"/>
        </w:rPr>
      </w:pPr>
      <w:bookmarkStart w:id="806" w:name="_Toc70420951"/>
      <w:bookmarkStart w:id="807" w:name="_Toc81220682"/>
      <w:r w:rsidRPr="00A97E20">
        <w:rPr>
          <w:rFonts w:ascii="Arial Narrow" w:hAnsi="Arial Narrow" w:cs="Arial"/>
          <w:szCs w:val="26"/>
          <w:u w:val="single"/>
        </w:rPr>
        <w:t>2.9</w:t>
      </w:r>
      <w:r w:rsidRPr="00A97E20">
        <w:rPr>
          <w:rFonts w:ascii="Arial Narrow" w:hAnsi="Arial Narrow" w:cs="Arial"/>
          <w:szCs w:val="26"/>
          <w:u w:val="single"/>
        </w:rPr>
        <w:tab/>
        <w:t>NOTICE TO ALL CONTRACTORS SET-OFF FOR STATE TAX NOTICE</w:t>
      </w:r>
      <w:bookmarkEnd w:id="806"/>
      <w:bookmarkEnd w:id="807"/>
    </w:p>
    <w:p w14:paraId="23F9D08D" w14:textId="77777777" w:rsidR="00A97E20" w:rsidRPr="00A97E20" w:rsidRDefault="00A97E20" w:rsidP="00A97E20">
      <w:r w:rsidRPr="00A97E20">
        <w:t>Pursuant to N.J.S.A.</w:t>
      </w:r>
      <w:r w:rsidRPr="00A97E20">
        <w:rPr>
          <w:u w:val="single"/>
        </w:rPr>
        <w:t xml:space="preserve"> </w:t>
      </w:r>
      <w:r w:rsidRPr="00A97E20">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41C27F73" w14:textId="77777777" w:rsidR="00A97E20" w:rsidRPr="00A97E20" w:rsidRDefault="00A97E20" w:rsidP="00A97E20">
      <w:r w:rsidRPr="00A97E20">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A97E20">
        <w:rPr>
          <w:u w:val="single"/>
        </w:rPr>
        <w:t>et</w:t>
      </w:r>
      <w:r w:rsidRPr="00A97E20">
        <w:t xml:space="preserve"> </w:t>
      </w:r>
      <w:r w:rsidRPr="00A97E20">
        <w:rPr>
          <w:u w:val="single"/>
        </w:rPr>
        <w:t>seq.</w:t>
      </w:r>
      <w:r w:rsidRPr="00A97E20">
        <w:t xml:space="preserve">), to the taxpayer shall be stayed. </w:t>
      </w:r>
    </w:p>
    <w:p w14:paraId="5DA02A87" w14:textId="77777777" w:rsidR="00A97E20" w:rsidRPr="00A97E20" w:rsidRDefault="00A97E20" w:rsidP="00A97E20">
      <w:pPr>
        <w:rPr>
          <w:b/>
        </w:rPr>
      </w:pPr>
    </w:p>
    <w:p w14:paraId="648C6F62" w14:textId="77777777" w:rsidR="00A97E20" w:rsidRPr="00A97E20" w:rsidRDefault="00A97E20" w:rsidP="00A97E20">
      <w:pPr>
        <w:ind w:left="576" w:hanging="576"/>
        <w:outlineLvl w:val="1"/>
        <w:rPr>
          <w:rFonts w:ascii="Arial Narrow" w:hAnsi="Arial Narrow" w:cs="Arial"/>
          <w:b/>
          <w:szCs w:val="26"/>
          <w:u w:val="single"/>
        </w:rPr>
      </w:pPr>
      <w:bookmarkStart w:id="808" w:name="_Toc70420952"/>
      <w:bookmarkStart w:id="809" w:name="_Toc81220683"/>
      <w:r w:rsidRPr="00A97E20">
        <w:rPr>
          <w:rFonts w:ascii="Arial Narrow" w:hAnsi="Arial Narrow" w:cs="Arial"/>
          <w:szCs w:val="26"/>
          <w:u w:val="single"/>
        </w:rPr>
        <w:t>2.10</w:t>
      </w:r>
      <w:r w:rsidRPr="00A97E20">
        <w:rPr>
          <w:rFonts w:ascii="Arial Narrow" w:hAnsi="Arial Narrow" w:cs="Arial"/>
          <w:szCs w:val="26"/>
          <w:u w:val="single"/>
        </w:rPr>
        <w:tab/>
        <w:t>COMPLIANCE - LAWS</w:t>
      </w:r>
      <w:bookmarkEnd w:id="808"/>
      <w:bookmarkEnd w:id="809"/>
    </w:p>
    <w:p w14:paraId="7A99E37B" w14:textId="77777777" w:rsidR="00A97E20" w:rsidRPr="00A97E20" w:rsidRDefault="00A97E20" w:rsidP="00A97E20">
      <w:r w:rsidRPr="00A97E20">
        <w:t xml:space="preserve">The contractor must comply with all local, State and Federal laws, rules and regulations applicable to this contract and to the goods delivered and/or services performed hereunder. </w:t>
      </w:r>
    </w:p>
    <w:p w14:paraId="7CB8E090" w14:textId="77777777" w:rsidR="00A97E20" w:rsidRPr="00A97E20" w:rsidRDefault="00A97E20" w:rsidP="00A97E20">
      <w:pPr>
        <w:rPr>
          <w:b/>
        </w:rPr>
      </w:pPr>
    </w:p>
    <w:p w14:paraId="5B8BF051" w14:textId="77777777" w:rsidR="00A97E20" w:rsidRPr="00A97E20" w:rsidRDefault="00A97E20" w:rsidP="00A97E20">
      <w:pPr>
        <w:ind w:left="576" w:hanging="576"/>
        <w:outlineLvl w:val="1"/>
        <w:rPr>
          <w:rFonts w:ascii="Arial Narrow" w:hAnsi="Arial Narrow"/>
          <w:bCs/>
          <w:caps/>
          <w:u w:val="single"/>
        </w:rPr>
      </w:pPr>
      <w:bookmarkStart w:id="810" w:name="_Toc70420953"/>
      <w:bookmarkStart w:id="811" w:name="_Toc81220684"/>
      <w:r w:rsidRPr="00A97E20">
        <w:rPr>
          <w:rFonts w:ascii="Arial Narrow" w:hAnsi="Arial Narrow" w:cs="Arial"/>
          <w:szCs w:val="26"/>
          <w:u w:val="single"/>
        </w:rPr>
        <w:t>2.11</w:t>
      </w:r>
      <w:r w:rsidRPr="00A97E20">
        <w:rPr>
          <w:rFonts w:ascii="Arial Narrow" w:hAnsi="Arial Narrow" w:cs="Arial"/>
          <w:szCs w:val="26"/>
          <w:u w:val="single"/>
        </w:rPr>
        <w:tab/>
        <w:t>COMPLIANCE - STATE LAWS</w:t>
      </w:r>
      <w:bookmarkEnd w:id="810"/>
      <w:bookmarkEnd w:id="811"/>
    </w:p>
    <w:p w14:paraId="228F44F2" w14:textId="77777777" w:rsidR="00A97E20" w:rsidRPr="00A97E20" w:rsidRDefault="00A97E20" w:rsidP="00A97E20">
      <w:r w:rsidRPr="00A97E20">
        <w:t>It is agreed and understood that any contracts and/or orders placed as a result of [this proposal] shall be governed and construed and the rights and obligations of the parties hereto shall be determined in accordance with the laws of the State of New Jersey.</w:t>
      </w:r>
    </w:p>
    <w:p w14:paraId="6D54B281" w14:textId="77777777" w:rsidR="00A97E20" w:rsidRPr="00A97E20" w:rsidRDefault="00A97E20" w:rsidP="00A97E20">
      <w:pPr>
        <w:rPr>
          <w:rFonts w:ascii="Arial Narrow" w:hAnsi="Arial Narrow" w:cs="Arial"/>
          <w:b/>
          <w:bCs/>
          <w:caps/>
          <w:szCs w:val="26"/>
          <w:u w:val="single"/>
        </w:rPr>
      </w:pPr>
    </w:p>
    <w:p w14:paraId="655100B6" w14:textId="77777777" w:rsidR="00A97E20" w:rsidRPr="00A97E20" w:rsidRDefault="00A97E20" w:rsidP="00A97E20">
      <w:pPr>
        <w:ind w:left="576" w:hanging="576"/>
        <w:outlineLvl w:val="1"/>
        <w:rPr>
          <w:rFonts w:ascii="Arial Narrow" w:hAnsi="Arial Narrow"/>
          <w:bCs/>
          <w:caps/>
          <w:u w:val="single"/>
        </w:rPr>
      </w:pPr>
      <w:bookmarkStart w:id="812" w:name="_Toc70420954"/>
      <w:bookmarkStart w:id="813" w:name="_Toc81220685"/>
      <w:r w:rsidRPr="00A97E20">
        <w:rPr>
          <w:rFonts w:ascii="Arial Narrow" w:hAnsi="Arial Narrow" w:cs="Arial"/>
          <w:szCs w:val="26"/>
          <w:u w:val="single"/>
        </w:rPr>
        <w:t>2.12</w:t>
      </w:r>
      <w:r w:rsidRPr="00A97E20">
        <w:rPr>
          <w:rFonts w:ascii="Arial Narrow" w:hAnsi="Arial Narrow" w:cs="Arial"/>
          <w:szCs w:val="26"/>
          <w:u w:val="single"/>
        </w:rPr>
        <w:tab/>
        <w:t>WARRANTY OF NO SOLICITATION ON COMMISSION OR CONTINGENT FEE BASIS</w:t>
      </w:r>
      <w:bookmarkEnd w:id="812"/>
      <w:bookmarkEnd w:id="813"/>
    </w:p>
    <w:p w14:paraId="6F953E13" w14:textId="77777777" w:rsidR="00A97E20" w:rsidRPr="00A97E20" w:rsidRDefault="00A97E20" w:rsidP="00A97E20">
      <w:pPr>
        <w:rPr>
          <w:rFonts w:ascii="Arial Narrow" w:hAnsi="Arial Narrow" w:cs="Arial"/>
          <w:b/>
          <w:bCs/>
          <w:caps/>
          <w:szCs w:val="26"/>
          <w:u w:val="single"/>
        </w:rPr>
      </w:pPr>
      <w:r w:rsidRPr="00A97E20">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B7B57B0" w14:textId="77777777" w:rsidR="00A97E20" w:rsidRPr="00A97E20" w:rsidRDefault="00A97E20" w:rsidP="00A97E20"/>
    <w:p w14:paraId="55DFCD48" w14:textId="77777777" w:rsidR="00A97E20" w:rsidRPr="00A97E20" w:rsidRDefault="00A97E20" w:rsidP="00A97E20">
      <w:pPr>
        <w:ind w:left="576" w:hanging="576"/>
        <w:outlineLvl w:val="1"/>
        <w:rPr>
          <w:rFonts w:ascii="Arial Narrow" w:hAnsi="Arial Narrow" w:cs="Arial"/>
          <w:b/>
          <w:bCs/>
          <w:caps/>
          <w:u w:val="single"/>
        </w:rPr>
      </w:pPr>
      <w:bookmarkStart w:id="814" w:name="_Toc70420955"/>
      <w:bookmarkStart w:id="815" w:name="_Toc81220686"/>
      <w:r w:rsidRPr="00A97E20">
        <w:rPr>
          <w:rFonts w:ascii="Arial Narrow" w:hAnsi="Arial Narrow"/>
          <w:b/>
          <w:bCs/>
          <w:caps/>
          <w:u w:val="single"/>
        </w:rPr>
        <w:t>3.</w:t>
      </w:r>
      <w:r w:rsidRPr="00A97E20">
        <w:rPr>
          <w:rFonts w:ascii="Arial Narrow" w:hAnsi="Arial Narrow"/>
          <w:b/>
          <w:bCs/>
          <w:caps/>
          <w:u w:val="single"/>
        </w:rPr>
        <w:tab/>
        <w:t>STATE LAW REQUIRING MANDATORY COMPLIANCE BY CONTRACTORS UNDER CIRCUMSTANCES SET FORTH IN LAW OR BASED ON THE TYPE OF CONTRACT</w:t>
      </w:r>
      <w:bookmarkEnd w:id="814"/>
      <w:bookmarkEnd w:id="815"/>
      <w:r w:rsidRPr="00A97E20">
        <w:rPr>
          <w:rFonts w:ascii="Arial Narrow" w:hAnsi="Arial Narrow" w:cs="Arial"/>
          <w:b/>
          <w:bCs/>
          <w:caps/>
          <w:u w:val="single"/>
        </w:rPr>
        <w:t xml:space="preserve"> </w:t>
      </w:r>
    </w:p>
    <w:p w14:paraId="05D334E7" w14:textId="77777777" w:rsidR="00A97E20" w:rsidRPr="00A97E20" w:rsidRDefault="00A97E20" w:rsidP="00A97E20">
      <w:pPr>
        <w:keepNext/>
        <w:rPr>
          <w:b/>
        </w:rPr>
      </w:pPr>
    </w:p>
    <w:p w14:paraId="12A12B0F" w14:textId="77777777" w:rsidR="00A97E20" w:rsidRPr="00A97E20" w:rsidRDefault="00A97E20" w:rsidP="00A97E20">
      <w:pPr>
        <w:ind w:left="576" w:hanging="576"/>
        <w:outlineLvl w:val="1"/>
        <w:rPr>
          <w:rFonts w:ascii="Arial Narrow" w:hAnsi="Arial Narrow"/>
          <w:b/>
          <w:bCs/>
          <w:caps/>
          <w:u w:val="single"/>
        </w:rPr>
      </w:pPr>
      <w:bookmarkStart w:id="816" w:name="_Toc70420956"/>
      <w:bookmarkStart w:id="817" w:name="_Toc81220687"/>
      <w:r w:rsidRPr="00A97E20">
        <w:rPr>
          <w:rFonts w:ascii="Arial Narrow" w:hAnsi="Arial Narrow"/>
          <w:b/>
          <w:bCs/>
          <w:caps/>
          <w:u w:val="single"/>
        </w:rPr>
        <w:t>3.1</w:t>
      </w:r>
      <w:r w:rsidRPr="00A97E20">
        <w:rPr>
          <w:rFonts w:ascii="Arial Narrow" w:hAnsi="Arial Narrow"/>
          <w:b/>
          <w:bCs/>
          <w:caps/>
          <w:u w:val="single"/>
        </w:rPr>
        <w:tab/>
        <w:t>COMPLIANCE - CODES</w:t>
      </w:r>
      <w:bookmarkEnd w:id="816"/>
      <w:bookmarkEnd w:id="817"/>
    </w:p>
    <w:p w14:paraId="4BFD8736" w14:textId="77777777" w:rsidR="00A97E20" w:rsidRPr="00A97E20" w:rsidRDefault="00A97E20" w:rsidP="00A97E20">
      <w:pPr>
        <w:keepNext/>
      </w:pPr>
      <w:r w:rsidRPr="00A97E20">
        <w:t xml:space="preserve">The contractor must comply with NJUCC and the latest NEC70, B.O.C.A. Basic Building code, OSHA and all applicable codes for this requirement. The contractor shall be responsible for securing and paying all necessary permits, where applicable. </w:t>
      </w:r>
    </w:p>
    <w:p w14:paraId="5838F543" w14:textId="77777777" w:rsidR="00A97E20" w:rsidRPr="00A97E20" w:rsidRDefault="00A97E20" w:rsidP="00A97E20">
      <w:pPr>
        <w:autoSpaceDE w:val="0"/>
        <w:autoSpaceDN w:val="0"/>
        <w:adjustRightInd w:val="0"/>
        <w:rPr>
          <w:b/>
          <w:color w:val="000000"/>
        </w:rPr>
      </w:pPr>
    </w:p>
    <w:p w14:paraId="1C25F298" w14:textId="77777777" w:rsidR="00A97E20" w:rsidRPr="00A97E20" w:rsidRDefault="00A97E20" w:rsidP="00A97E20">
      <w:pPr>
        <w:keepNext/>
        <w:ind w:left="576" w:hanging="576"/>
        <w:outlineLvl w:val="1"/>
        <w:rPr>
          <w:rFonts w:ascii="Arial Narrow" w:hAnsi="Arial Narrow"/>
          <w:b/>
          <w:bCs/>
          <w:caps/>
          <w:u w:val="single"/>
        </w:rPr>
      </w:pPr>
      <w:bookmarkStart w:id="818" w:name="_Toc70420957"/>
      <w:bookmarkStart w:id="819" w:name="_Toc81220688"/>
      <w:r w:rsidRPr="00A97E20">
        <w:rPr>
          <w:rFonts w:ascii="Arial Narrow" w:hAnsi="Arial Narrow"/>
          <w:b/>
          <w:bCs/>
          <w:caps/>
          <w:u w:val="single"/>
        </w:rPr>
        <w:t>3.2</w:t>
      </w:r>
      <w:r w:rsidRPr="00A97E20">
        <w:rPr>
          <w:rFonts w:ascii="Arial Narrow" w:hAnsi="Arial Narrow"/>
          <w:b/>
          <w:bCs/>
          <w:caps/>
          <w:u w:val="single"/>
        </w:rPr>
        <w:tab/>
        <w:t>PUBLIC WORKS CONTRACTOR REGISTRATION ACT</w:t>
      </w:r>
      <w:bookmarkEnd w:id="818"/>
      <w:bookmarkEnd w:id="819"/>
    </w:p>
    <w:p w14:paraId="76D8703B" w14:textId="77777777" w:rsidR="00A97E20" w:rsidRPr="00A97E20" w:rsidRDefault="00A97E20" w:rsidP="00A97E20">
      <w:pPr>
        <w:keepNext/>
        <w:autoSpaceDE w:val="0"/>
        <w:autoSpaceDN w:val="0"/>
        <w:adjustRightInd w:val="0"/>
        <w:rPr>
          <w:color w:val="000000"/>
        </w:rPr>
      </w:pPr>
      <w:r w:rsidRPr="00A97E20">
        <w:rPr>
          <w:color w:val="000000"/>
        </w:rPr>
        <w:t xml:space="preserve">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 at (609) 292-9464. </w:t>
      </w:r>
    </w:p>
    <w:p w14:paraId="68567E6B" w14:textId="77777777" w:rsidR="00A97E20" w:rsidRPr="00A97E20" w:rsidRDefault="00A97E20" w:rsidP="00A97E20">
      <w:pPr>
        <w:autoSpaceDE w:val="0"/>
        <w:autoSpaceDN w:val="0"/>
        <w:adjustRightInd w:val="0"/>
        <w:rPr>
          <w:b/>
          <w:color w:val="000000"/>
        </w:rPr>
      </w:pPr>
    </w:p>
    <w:p w14:paraId="593CB9CB" w14:textId="77777777" w:rsidR="00A97E20" w:rsidRPr="00A97E20" w:rsidRDefault="00A97E20" w:rsidP="00A97E20">
      <w:pPr>
        <w:ind w:left="576" w:hanging="576"/>
        <w:outlineLvl w:val="1"/>
        <w:rPr>
          <w:rFonts w:ascii="Arial Narrow" w:hAnsi="Arial Narrow"/>
          <w:b/>
          <w:bCs/>
          <w:caps/>
          <w:u w:val="single"/>
        </w:rPr>
      </w:pPr>
      <w:bookmarkStart w:id="820" w:name="_Toc70420958"/>
      <w:bookmarkStart w:id="821" w:name="_Toc81220689"/>
      <w:r w:rsidRPr="00A97E20">
        <w:rPr>
          <w:rFonts w:ascii="Arial Narrow" w:hAnsi="Arial Narrow"/>
          <w:b/>
          <w:bCs/>
          <w:caps/>
          <w:u w:val="single"/>
        </w:rPr>
        <w:t>3.3</w:t>
      </w:r>
      <w:r w:rsidRPr="00A97E20">
        <w:rPr>
          <w:rFonts w:ascii="Arial Narrow" w:hAnsi="Arial Narrow"/>
          <w:b/>
          <w:bCs/>
          <w:caps/>
          <w:u w:val="single"/>
        </w:rPr>
        <w:tab/>
        <w:t>PUBLIC WORKS CONTRACT - ADDITIONAL AFFIRMATIVE ACTION REQUIREMENTS</w:t>
      </w:r>
      <w:bookmarkEnd w:id="820"/>
      <w:bookmarkEnd w:id="821"/>
    </w:p>
    <w:p w14:paraId="09B0824E" w14:textId="77777777" w:rsidR="00A97E20" w:rsidRPr="00A97E20" w:rsidRDefault="00A97E20" w:rsidP="00A97E20">
      <w:pPr>
        <w:autoSpaceDE w:val="0"/>
        <w:autoSpaceDN w:val="0"/>
        <w:adjustRightInd w:val="0"/>
        <w:rPr>
          <w:color w:val="000000"/>
        </w:rPr>
      </w:pPr>
      <w:r w:rsidRPr="00A97E20">
        <w:rPr>
          <w:color w:val="000000"/>
        </w:rPr>
        <w:lastRenderedPageBreak/>
        <w:t xml:space="preserve">N.J.S.A. 10:2-1 requires that during the performance of this contract, the contractor must agree as follows: </w:t>
      </w:r>
    </w:p>
    <w:p w14:paraId="5383B0D8" w14:textId="77777777" w:rsidR="00A97E20" w:rsidRPr="00A97E20" w:rsidRDefault="00A97E20" w:rsidP="00A97E20">
      <w:pPr>
        <w:autoSpaceDE w:val="0"/>
        <w:autoSpaceDN w:val="0"/>
        <w:adjustRightInd w:val="0"/>
        <w:rPr>
          <w:color w:val="000000"/>
          <w:u w:val="single"/>
        </w:rPr>
      </w:pPr>
    </w:p>
    <w:p w14:paraId="7E242562" w14:textId="77777777" w:rsidR="00A97E20" w:rsidRPr="00A97E20" w:rsidRDefault="00A97E20" w:rsidP="00A97E20">
      <w:pPr>
        <w:numPr>
          <w:ilvl w:val="0"/>
          <w:numId w:val="33"/>
        </w:numPr>
        <w:ind w:left="720" w:hanging="360"/>
        <w:contextualSpacing/>
        <w:rPr>
          <w:rFonts w:eastAsia="Calibri" w:cs="Arial"/>
          <w:iCs/>
          <w:szCs w:val="22"/>
        </w:rPr>
      </w:pPr>
      <w:r w:rsidRPr="00A97E20">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BBB156A" w14:textId="77777777" w:rsidR="00A97E20" w:rsidRPr="00A97E20" w:rsidRDefault="00A97E20" w:rsidP="00A97E20">
      <w:pPr>
        <w:ind w:left="720" w:hanging="360"/>
        <w:rPr>
          <w:rFonts w:eastAsia="Calibri" w:cs="Arial"/>
          <w:iCs/>
          <w:szCs w:val="22"/>
        </w:rPr>
      </w:pPr>
    </w:p>
    <w:p w14:paraId="6331643D" w14:textId="77777777" w:rsidR="00A97E20" w:rsidRPr="00A97E20" w:rsidRDefault="00A97E20" w:rsidP="00A97E20">
      <w:pPr>
        <w:numPr>
          <w:ilvl w:val="0"/>
          <w:numId w:val="33"/>
        </w:numPr>
        <w:ind w:left="720" w:hanging="360"/>
        <w:contextualSpacing/>
        <w:rPr>
          <w:rFonts w:eastAsia="Calibri" w:cs="Arial"/>
          <w:iCs/>
          <w:szCs w:val="22"/>
        </w:rPr>
      </w:pPr>
      <w:r w:rsidRPr="00A97E20">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8DF651A" w14:textId="77777777" w:rsidR="00A97E20" w:rsidRPr="00A97E20" w:rsidRDefault="00A97E20" w:rsidP="00A97E20">
      <w:pPr>
        <w:ind w:left="720" w:hanging="360"/>
        <w:contextualSpacing/>
        <w:rPr>
          <w:rFonts w:eastAsia="Calibri" w:cs="Arial"/>
          <w:iCs/>
          <w:szCs w:val="22"/>
        </w:rPr>
      </w:pPr>
    </w:p>
    <w:p w14:paraId="2D369AB2" w14:textId="77777777" w:rsidR="00A97E20" w:rsidRPr="00A97E20" w:rsidRDefault="00A97E20" w:rsidP="00A97E20">
      <w:pPr>
        <w:numPr>
          <w:ilvl w:val="0"/>
          <w:numId w:val="33"/>
        </w:numPr>
        <w:ind w:left="720" w:hanging="360"/>
        <w:contextualSpacing/>
        <w:rPr>
          <w:rFonts w:eastAsia="Calibri" w:cs="Arial"/>
          <w:iCs/>
          <w:szCs w:val="22"/>
        </w:rPr>
      </w:pPr>
      <w:r w:rsidRPr="00A97E20">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22D96912" w14:textId="77777777" w:rsidR="00A97E20" w:rsidRPr="00A97E20" w:rsidRDefault="00A97E20" w:rsidP="00A97E20">
      <w:pPr>
        <w:ind w:left="720" w:hanging="360"/>
        <w:contextualSpacing/>
        <w:rPr>
          <w:rFonts w:eastAsia="Calibri" w:cs="Arial"/>
          <w:iCs/>
          <w:szCs w:val="22"/>
        </w:rPr>
      </w:pPr>
    </w:p>
    <w:p w14:paraId="09A0992E" w14:textId="77777777" w:rsidR="00A97E20" w:rsidRPr="00A97E20" w:rsidRDefault="00A97E20" w:rsidP="00A97E20">
      <w:pPr>
        <w:numPr>
          <w:ilvl w:val="0"/>
          <w:numId w:val="33"/>
        </w:numPr>
        <w:autoSpaceDE w:val="0"/>
        <w:autoSpaceDN w:val="0"/>
        <w:adjustRightInd w:val="0"/>
        <w:ind w:left="720" w:hanging="360"/>
        <w:contextualSpacing/>
        <w:rPr>
          <w:rFonts w:cs="Arial"/>
          <w:u w:val="single"/>
        </w:rPr>
      </w:pPr>
      <w:r w:rsidRPr="00A97E20">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12131AE" w14:textId="77777777" w:rsidR="00A97E20" w:rsidRPr="00A97E20" w:rsidRDefault="00A97E20" w:rsidP="00A97E20">
      <w:pPr>
        <w:tabs>
          <w:tab w:val="left" w:pos="1080"/>
        </w:tabs>
        <w:autoSpaceDE w:val="0"/>
        <w:autoSpaceDN w:val="0"/>
        <w:adjustRightInd w:val="0"/>
        <w:ind w:left="720"/>
        <w:rPr>
          <w:rFonts w:cs="Arial"/>
          <w:u w:val="single"/>
        </w:rPr>
      </w:pPr>
    </w:p>
    <w:p w14:paraId="217BD45A" w14:textId="77777777" w:rsidR="00A97E20" w:rsidRPr="00A97E20" w:rsidRDefault="00A97E20" w:rsidP="00A97E20">
      <w:pPr>
        <w:autoSpaceDE w:val="0"/>
        <w:autoSpaceDN w:val="0"/>
        <w:adjustRightInd w:val="0"/>
        <w:rPr>
          <w:color w:val="000000"/>
        </w:rPr>
      </w:pPr>
      <w:r w:rsidRPr="00A97E20">
        <w:rPr>
          <w:color w:val="000000"/>
        </w:rPr>
        <w:t xml:space="preserve">N.J.S.A. 10:5-33 and N.J.A.C. 17:27-3.5 require that during the performance of this contract, the contractor must agree as follows: </w:t>
      </w:r>
    </w:p>
    <w:p w14:paraId="268E4927" w14:textId="77777777" w:rsidR="00A97E20" w:rsidRPr="00A97E20" w:rsidRDefault="00A97E20" w:rsidP="00A97E20">
      <w:pPr>
        <w:autoSpaceDE w:val="0"/>
        <w:autoSpaceDN w:val="0"/>
        <w:adjustRightInd w:val="0"/>
        <w:rPr>
          <w:color w:val="000000"/>
        </w:rPr>
      </w:pPr>
    </w:p>
    <w:p w14:paraId="3B992972" w14:textId="77777777" w:rsidR="00A97E20" w:rsidRPr="00A97E20" w:rsidRDefault="00A97E20" w:rsidP="00A97E20">
      <w:pPr>
        <w:numPr>
          <w:ilvl w:val="0"/>
          <w:numId w:val="38"/>
        </w:numPr>
        <w:autoSpaceDE w:val="0"/>
        <w:autoSpaceDN w:val="0"/>
        <w:adjustRightInd w:val="0"/>
        <w:ind w:left="360" w:hanging="360"/>
        <w:rPr>
          <w:color w:val="000000"/>
        </w:rPr>
      </w:pPr>
      <w:r w:rsidRPr="00A97E20">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7DD7D0CE" w14:textId="77777777" w:rsidR="00A97E20" w:rsidRPr="00A97E20" w:rsidRDefault="00A97E20" w:rsidP="00A97E20">
      <w:pPr>
        <w:autoSpaceDE w:val="0"/>
        <w:autoSpaceDN w:val="0"/>
        <w:adjustRightInd w:val="0"/>
        <w:ind w:left="360"/>
        <w:rPr>
          <w:color w:val="000000"/>
        </w:rPr>
      </w:pPr>
    </w:p>
    <w:p w14:paraId="5B72593C" w14:textId="77777777" w:rsidR="00A97E20" w:rsidRPr="00A97E20" w:rsidRDefault="00A97E20" w:rsidP="00A97E20">
      <w:pPr>
        <w:numPr>
          <w:ilvl w:val="0"/>
          <w:numId w:val="38"/>
        </w:numPr>
        <w:autoSpaceDE w:val="0"/>
        <w:autoSpaceDN w:val="0"/>
        <w:adjustRightInd w:val="0"/>
        <w:ind w:left="360" w:hanging="360"/>
        <w:rPr>
          <w:color w:val="000000"/>
        </w:rPr>
      </w:pPr>
      <w:r w:rsidRPr="00A97E20">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4CD629F0" w14:textId="77777777" w:rsidR="00A97E20" w:rsidRPr="00A97E20" w:rsidRDefault="00A97E20" w:rsidP="00A97E20">
      <w:pPr>
        <w:ind w:left="720"/>
        <w:rPr>
          <w:color w:val="000000"/>
        </w:rPr>
      </w:pPr>
    </w:p>
    <w:p w14:paraId="4F13BF8B" w14:textId="77777777" w:rsidR="00A97E20" w:rsidRPr="00A97E20" w:rsidRDefault="00A97E20" w:rsidP="00A97E20">
      <w:pPr>
        <w:numPr>
          <w:ilvl w:val="0"/>
          <w:numId w:val="38"/>
        </w:numPr>
        <w:autoSpaceDE w:val="0"/>
        <w:autoSpaceDN w:val="0"/>
        <w:adjustRightInd w:val="0"/>
        <w:ind w:left="360" w:hanging="360"/>
        <w:rPr>
          <w:color w:val="000000"/>
        </w:rPr>
      </w:pPr>
      <w:r w:rsidRPr="00A97E20">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w:t>
      </w:r>
      <w:r w:rsidRPr="00A97E20">
        <w:rPr>
          <w:color w:val="000000"/>
        </w:rPr>
        <w:lastRenderedPageBreak/>
        <w:t xml:space="preserve">employment, N.J.A.C. 17:27-3.7 requires all contractors and subcontractors, if any, to further agree as follows: </w:t>
      </w:r>
    </w:p>
    <w:p w14:paraId="43A80BCA" w14:textId="77777777" w:rsidR="00A97E20" w:rsidRPr="00A97E20" w:rsidRDefault="00A97E20" w:rsidP="00A97E20">
      <w:pPr>
        <w:autoSpaceDE w:val="0"/>
        <w:autoSpaceDN w:val="0"/>
        <w:adjustRightInd w:val="0"/>
        <w:ind w:left="720"/>
        <w:rPr>
          <w:color w:val="000000"/>
        </w:rPr>
      </w:pPr>
    </w:p>
    <w:p w14:paraId="20D92B7D" w14:textId="77777777" w:rsidR="00A97E20" w:rsidRPr="00A97E20" w:rsidRDefault="00A97E20" w:rsidP="00A97E20">
      <w:pPr>
        <w:numPr>
          <w:ilvl w:val="1"/>
          <w:numId w:val="7"/>
        </w:numPr>
        <w:autoSpaceDE w:val="0"/>
        <w:autoSpaceDN w:val="0"/>
        <w:adjustRightInd w:val="0"/>
        <w:ind w:left="720"/>
        <w:rPr>
          <w:color w:val="000000"/>
        </w:rPr>
      </w:pPr>
      <w:r w:rsidRPr="00A97E20">
        <w:rPr>
          <w:color w:val="000000"/>
        </w:rPr>
        <w:t>The contractor or subcontractor agrees to make good faith efforts to meet targeted county employment goals established in accordance with N.J.A.C. 17:27-5.2;</w:t>
      </w:r>
    </w:p>
    <w:p w14:paraId="46660B7D" w14:textId="77777777" w:rsidR="00A97E20" w:rsidRPr="00A97E20" w:rsidRDefault="00A97E20" w:rsidP="00A97E20">
      <w:pPr>
        <w:autoSpaceDE w:val="0"/>
        <w:autoSpaceDN w:val="0"/>
        <w:adjustRightInd w:val="0"/>
        <w:ind w:left="720"/>
        <w:rPr>
          <w:color w:val="000000"/>
        </w:rPr>
      </w:pPr>
    </w:p>
    <w:p w14:paraId="53D39346" w14:textId="77777777" w:rsidR="00A97E20" w:rsidRPr="00A97E20" w:rsidRDefault="00A97E20" w:rsidP="00A97E20">
      <w:pPr>
        <w:numPr>
          <w:ilvl w:val="1"/>
          <w:numId w:val="7"/>
        </w:numPr>
        <w:autoSpaceDE w:val="0"/>
        <w:autoSpaceDN w:val="0"/>
        <w:adjustRightInd w:val="0"/>
        <w:ind w:left="720"/>
        <w:rPr>
          <w:color w:val="000000"/>
        </w:rPr>
      </w:pPr>
      <w:r w:rsidRPr="00A97E20">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6C5CE9A" w14:textId="77777777" w:rsidR="00A97E20" w:rsidRPr="00A97E20" w:rsidRDefault="00A97E20" w:rsidP="00A97E20">
      <w:pPr>
        <w:autoSpaceDE w:val="0"/>
        <w:autoSpaceDN w:val="0"/>
        <w:adjustRightInd w:val="0"/>
        <w:ind w:left="720"/>
        <w:rPr>
          <w:color w:val="000000"/>
        </w:rPr>
      </w:pPr>
    </w:p>
    <w:p w14:paraId="1D93D28C" w14:textId="77777777" w:rsidR="00A97E20" w:rsidRPr="00A97E20" w:rsidRDefault="00A97E20" w:rsidP="00A97E20">
      <w:pPr>
        <w:numPr>
          <w:ilvl w:val="1"/>
          <w:numId w:val="7"/>
        </w:numPr>
        <w:autoSpaceDE w:val="0"/>
        <w:autoSpaceDN w:val="0"/>
        <w:adjustRightInd w:val="0"/>
        <w:ind w:left="720"/>
        <w:rPr>
          <w:color w:val="000000"/>
        </w:rPr>
      </w:pPr>
      <w:r w:rsidRPr="00A97E20">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4B010E37" w14:textId="77777777" w:rsidR="00A97E20" w:rsidRPr="00A97E20" w:rsidRDefault="00A97E20" w:rsidP="00A97E20">
      <w:pPr>
        <w:autoSpaceDE w:val="0"/>
        <w:autoSpaceDN w:val="0"/>
        <w:adjustRightInd w:val="0"/>
        <w:ind w:left="720"/>
        <w:rPr>
          <w:color w:val="000000"/>
        </w:rPr>
      </w:pPr>
      <w:r w:rsidRPr="00A97E20">
        <w:rPr>
          <w:color w:val="000000"/>
        </w:rPr>
        <w:t xml:space="preserve"> </w:t>
      </w:r>
    </w:p>
    <w:p w14:paraId="028B2728" w14:textId="77777777" w:rsidR="00A97E20" w:rsidRPr="00A97E20" w:rsidRDefault="00A97E20" w:rsidP="00A97E20">
      <w:pPr>
        <w:numPr>
          <w:ilvl w:val="1"/>
          <w:numId w:val="7"/>
        </w:numPr>
        <w:autoSpaceDE w:val="0"/>
        <w:autoSpaceDN w:val="0"/>
        <w:adjustRightInd w:val="0"/>
        <w:ind w:left="720"/>
        <w:rPr>
          <w:color w:val="000000"/>
        </w:rPr>
      </w:pPr>
      <w:r w:rsidRPr="00A97E20">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F69CE79" w14:textId="77777777" w:rsidR="00A97E20" w:rsidRPr="00A97E20" w:rsidRDefault="00A97E20" w:rsidP="00A97E20">
      <w:pPr>
        <w:autoSpaceDE w:val="0"/>
        <w:autoSpaceDN w:val="0"/>
        <w:adjustRightInd w:val="0"/>
        <w:rPr>
          <w:color w:val="000000"/>
        </w:rPr>
      </w:pPr>
    </w:p>
    <w:p w14:paraId="0922C07E" w14:textId="77777777" w:rsidR="00A97E20" w:rsidRPr="00A97E20" w:rsidRDefault="00A97E20" w:rsidP="00A97E20">
      <w:pPr>
        <w:ind w:left="576" w:hanging="576"/>
        <w:outlineLvl w:val="1"/>
        <w:rPr>
          <w:rFonts w:ascii="Arial Narrow" w:hAnsi="Arial Narrow"/>
          <w:b/>
          <w:bCs/>
          <w:caps/>
          <w:u w:val="single"/>
        </w:rPr>
      </w:pPr>
      <w:bookmarkStart w:id="822" w:name="_Toc70420959"/>
      <w:bookmarkStart w:id="823" w:name="_Toc81220690"/>
      <w:r w:rsidRPr="00A97E20">
        <w:rPr>
          <w:rFonts w:ascii="Arial Narrow" w:hAnsi="Arial Narrow"/>
          <w:b/>
          <w:bCs/>
          <w:caps/>
          <w:u w:val="single"/>
        </w:rPr>
        <w:t>3.4</w:t>
      </w:r>
      <w:r w:rsidRPr="00A97E20">
        <w:rPr>
          <w:rFonts w:ascii="Arial Narrow" w:hAnsi="Arial Narrow"/>
          <w:b/>
          <w:bCs/>
          <w:caps/>
          <w:u w:val="single"/>
        </w:rPr>
        <w:tab/>
        <w:t>BUILDING SERVICE</w:t>
      </w:r>
      <w:bookmarkEnd w:id="822"/>
      <w:bookmarkEnd w:id="823"/>
    </w:p>
    <w:p w14:paraId="153F65A9" w14:textId="77777777" w:rsidR="00A97E20" w:rsidRPr="00A97E20" w:rsidRDefault="00A97E20" w:rsidP="00A97E20">
      <w:pPr>
        <w:autoSpaceDE w:val="0"/>
        <w:autoSpaceDN w:val="0"/>
        <w:adjustRightInd w:val="0"/>
        <w:rPr>
          <w:color w:val="000000"/>
        </w:rPr>
      </w:pPr>
      <w:r w:rsidRPr="00A97E20">
        <w:rPr>
          <w:color w:val="000000"/>
        </w:rPr>
        <w:t xml:space="preserve">Pursuant to N.J.S.A. 34:11-56.58 </w:t>
      </w:r>
      <w:r w:rsidRPr="00A97E20">
        <w:rPr>
          <w:u w:val="single"/>
        </w:rPr>
        <w:t>et</w:t>
      </w:r>
      <w:r w:rsidRPr="00A97E20">
        <w:t xml:space="preserve"> </w:t>
      </w:r>
      <w:r w:rsidRPr="00A97E20">
        <w:rPr>
          <w:u w:val="single"/>
        </w:rPr>
        <w:t>seq.</w:t>
      </w:r>
      <w:r w:rsidRPr="00A97E20">
        <w:rPr>
          <w:color w:val="000000"/>
        </w:rPr>
        <w:t xml:space="preserve">, in any contract for building services, as defined in N.J.S.A. 34:11-56.59, the employees of the contractor or subcontractors shall be paid prevailing wage for building services rates, as defined in N.J.S.A. 34:11.56.59. The prevailing wage shall be adjusted annually during the term of the contract. </w:t>
      </w:r>
    </w:p>
    <w:p w14:paraId="3C2BCD9A" w14:textId="77777777" w:rsidR="00A97E20" w:rsidRPr="00A97E20" w:rsidRDefault="00A97E20" w:rsidP="00A97E20">
      <w:pPr>
        <w:autoSpaceDE w:val="0"/>
        <w:autoSpaceDN w:val="0"/>
        <w:adjustRightInd w:val="0"/>
        <w:rPr>
          <w:b/>
          <w:color w:val="000000"/>
        </w:rPr>
      </w:pPr>
    </w:p>
    <w:p w14:paraId="777B522D" w14:textId="77777777" w:rsidR="00A97E20" w:rsidRPr="00A97E20" w:rsidRDefault="00A97E20" w:rsidP="00A97E20">
      <w:pPr>
        <w:ind w:left="576" w:hanging="576"/>
        <w:outlineLvl w:val="1"/>
        <w:rPr>
          <w:rFonts w:ascii="Arial Narrow" w:hAnsi="Arial Narrow"/>
          <w:b/>
          <w:bCs/>
          <w:caps/>
          <w:u w:val="single"/>
        </w:rPr>
      </w:pPr>
      <w:bookmarkStart w:id="824" w:name="_Toc70420960"/>
      <w:bookmarkStart w:id="825" w:name="_Toc81220691"/>
      <w:r w:rsidRPr="00A97E20">
        <w:rPr>
          <w:rFonts w:ascii="Arial Narrow" w:hAnsi="Arial Narrow"/>
          <w:b/>
          <w:bCs/>
          <w:caps/>
          <w:u w:val="single"/>
        </w:rPr>
        <w:t>3.5</w:t>
      </w:r>
      <w:r w:rsidRPr="00A97E20">
        <w:rPr>
          <w:rFonts w:ascii="Arial Narrow" w:hAnsi="Arial Narrow"/>
          <w:b/>
          <w:bCs/>
          <w:caps/>
          <w:u w:val="single"/>
        </w:rPr>
        <w:tab/>
        <w:t>THE WORKER AND COMMUNITY RIGHT TO KNOW ACT</w:t>
      </w:r>
      <w:bookmarkEnd w:id="824"/>
      <w:bookmarkEnd w:id="825"/>
    </w:p>
    <w:p w14:paraId="510C8241" w14:textId="77777777" w:rsidR="00A97E20" w:rsidRPr="00A97E20" w:rsidRDefault="00A97E20" w:rsidP="00A97E20">
      <w:pPr>
        <w:autoSpaceDE w:val="0"/>
        <w:autoSpaceDN w:val="0"/>
        <w:adjustRightInd w:val="0"/>
        <w:rPr>
          <w:color w:val="000000"/>
        </w:rPr>
      </w:pPr>
      <w:r w:rsidRPr="00A97E20">
        <w:rPr>
          <w:color w:val="000000"/>
        </w:rPr>
        <w:t xml:space="preserve">The provisions of N.J.S.A. 34:5A-1 </w:t>
      </w:r>
      <w:r w:rsidRPr="00A97E20">
        <w:rPr>
          <w:u w:val="single"/>
        </w:rPr>
        <w:t>et</w:t>
      </w:r>
      <w:r w:rsidRPr="00A97E20">
        <w:t xml:space="preserve"> </w:t>
      </w:r>
      <w:r w:rsidRPr="00A97E20">
        <w:rPr>
          <w:u w:val="single"/>
        </w:rPr>
        <w:t>seq.</w:t>
      </w:r>
      <w:r w:rsidRPr="00A97E20">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67EDE5D5" w14:textId="77777777" w:rsidR="00A97E20" w:rsidRPr="00A97E20" w:rsidRDefault="00A97E20" w:rsidP="00A97E20">
      <w:pPr>
        <w:autoSpaceDE w:val="0"/>
        <w:autoSpaceDN w:val="0"/>
        <w:adjustRightInd w:val="0"/>
        <w:rPr>
          <w:b/>
          <w:color w:val="000000"/>
        </w:rPr>
      </w:pPr>
    </w:p>
    <w:p w14:paraId="2C96FDA3" w14:textId="77777777" w:rsidR="00A97E20" w:rsidRPr="00A97E20" w:rsidRDefault="00A97E20" w:rsidP="00A97E20">
      <w:pPr>
        <w:ind w:left="576" w:hanging="576"/>
        <w:outlineLvl w:val="1"/>
        <w:rPr>
          <w:rFonts w:ascii="Arial Narrow" w:hAnsi="Arial Narrow"/>
          <w:b/>
          <w:bCs/>
          <w:caps/>
          <w:u w:val="single"/>
        </w:rPr>
      </w:pPr>
      <w:bookmarkStart w:id="826" w:name="_Toc70420961"/>
      <w:bookmarkStart w:id="827" w:name="_Toc81220692"/>
      <w:r w:rsidRPr="00A97E20">
        <w:rPr>
          <w:rFonts w:ascii="Arial Narrow" w:hAnsi="Arial Narrow"/>
          <w:b/>
          <w:bCs/>
          <w:caps/>
          <w:u w:val="single"/>
        </w:rPr>
        <w:t>3.6</w:t>
      </w:r>
      <w:r w:rsidRPr="00A97E20">
        <w:rPr>
          <w:rFonts w:ascii="Arial Narrow" w:hAnsi="Arial Narrow"/>
          <w:b/>
          <w:bCs/>
          <w:caps/>
          <w:u w:val="single"/>
        </w:rPr>
        <w:tab/>
        <w:t>SERVICE PERFORMANCE WITHIN U.S.</w:t>
      </w:r>
      <w:bookmarkEnd w:id="826"/>
      <w:bookmarkEnd w:id="827"/>
    </w:p>
    <w:p w14:paraId="378D2737" w14:textId="77777777" w:rsidR="00A97E20" w:rsidRPr="00A97E20" w:rsidRDefault="00A97E20" w:rsidP="00A97E20">
      <w:pPr>
        <w:autoSpaceDE w:val="0"/>
        <w:autoSpaceDN w:val="0"/>
        <w:adjustRightInd w:val="0"/>
        <w:rPr>
          <w:color w:val="000000"/>
        </w:rPr>
      </w:pPr>
      <w:r w:rsidRPr="00A97E20">
        <w:rPr>
          <w:color w:val="000000"/>
        </w:rPr>
        <w:t xml:space="preserve">Under N.J.S.A.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3D262A05" w14:textId="77777777" w:rsidR="00A97E20" w:rsidRPr="00A97E20" w:rsidRDefault="00A97E20" w:rsidP="00A97E20">
      <w:pPr>
        <w:autoSpaceDE w:val="0"/>
        <w:autoSpaceDN w:val="0"/>
        <w:adjustRightInd w:val="0"/>
        <w:rPr>
          <w:color w:val="000000"/>
        </w:rPr>
      </w:pPr>
      <w:r w:rsidRPr="00A97E20">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C26CEC4" w14:textId="77777777" w:rsidR="00A97E20" w:rsidRPr="00A97E20" w:rsidRDefault="00A97E20" w:rsidP="00A97E20">
      <w:pPr>
        <w:autoSpaceDE w:val="0"/>
        <w:autoSpaceDN w:val="0"/>
        <w:adjustRightInd w:val="0"/>
        <w:rPr>
          <w:b/>
          <w:color w:val="000000"/>
        </w:rPr>
      </w:pPr>
    </w:p>
    <w:p w14:paraId="77D723F2" w14:textId="77777777" w:rsidR="00A97E20" w:rsidRPr="00A97E20" w:rsidRDefault="00A97E20" w:rsidP="00A97E20">
      <w:pPr>
        <w:autoSpaceDE w:val="0"/>
        <w:autoSpaceDN w:val="0"/>
        <w:adjustRightInd w:val="0"/>
        <w:rPr>
          <w:b/>
          <w:color w:val="000000"/>
        </w:rPr>
      </w:pPr>
    </w:p>
    <w:p w14:paraId="138AE6BD" w14:textId="77777777" w:rsidR="00A97E20" w:rsidRPr="00A97E20" w:rsidRDefault="00A97E20" w:rsidP="00A97E20">
      <w:pPr>
        <w:autoSpaceDE w:val="0"/>
        <w:autoSpaceDN w:val="0"/>
        <w:adjustRightInd w:val="0"/>
        <w:rPr>
          <w:b/>
          <w:color w:val="000000"/>
        </w:rPr>
      </w:pPr>
    </w:p>
    <w:p w14:paraId="52C2A2D2" w14:textId="77777777" w:rsidR="00A97E20" w:rsidRPr="00A97E20" w:rsidRDefault="00A97E20" w:rsidP="00A97E20">
      <w:pPr>
        <w:autoSpaceDE w:val="0"/>
        <w:autoSpaceDN w:val="0"/>
        <w:adjustRightInd w:val="0"/>
        <w:rPr>
          <w:b/>
          <w:color w:val="000000"/>
        </w:rPr>
      </w:pPr>
    </w:p>
    <w:p w14:paraId="0FED3B0B" w14:textId="77777777" w:rsidR="00A97E20" w:rsidRPr="00A97E20" w:rsidRDefault="00A97E20" w:rsidP="00A97E20">
      <w:pPr>
        <w:ind w:left="576" w:hanging="576"/>
        <w:outlineLvl w:val="1"/>
        <w:rPr>
          <w:rFonts w:ascii="Arial Narrow" w:hAnsi="Arial Narrow"/>
          <w:b/>
          <w:bCs/>
          <w:caps/>
          <w:u w:val="single"/>
        </w:rPr>
      </w:pPr>
      <w:bookmarkStart w:id="828" w:name="_Toc70420962"/>
      <w:bookmarkStart w:id="829" w:name="_Toc81220693"/>
      <w:r w:rsidRPr="00A97E20">
        <w:rPr>
          <w:rFonts w:ascii="Arial Narrow" w:hAnsi="Arial Narrow"/>
          <w:b/>
          <w:bCs/>
          <w:caps/>
          <w:u w:val="single"/>
        </w:rPr>
        <w:t>3.7</w:t>
      </w:r>
      <w:r w:rsidRPr="00A97E20">
        <w:rPr>
          <w:rFonts w:ascii="Arial Narrow" w:hAnsi="Arial Narrow"/>
          <w:b/>
          <w:bCs/>
          <w:caps/>
          <w:u w:val="single"/>
        </w:rPr>
        <w:tab/>
        <w:t>BUY AMERICAN</w:t>
      </w:r>
      <w:bookmarkEnd w:id="828"/>
      <w:bookmarkEnd w:id="829"/>
    </w:p>
    <w:p w14:paraId="1AFEC5ED" w14:textId="77777777" w:rsidR="00A97E20" w:rsidRPr="00A97E20" w:rsidRDefault="00A97E20" w:rsidP="00A97E20">
      <w:pPr>
        <w:rPr>
          <w:rFonts w:cs="Arial"/>
          <w:szCs w:val="22"/>
          <w:lang w:val="x-none" w:eastAsia="x-none"/>
        </w:rPr>
      </w:pPr>
      <w:r w:rsidRPr="00A97E20">
        <w:rPr>
          <w:rFonts w:cs="Arial"/>
          <w:szCs w:val="22"/>
          <w:lang w:val="x-none" w:eastAsia="x-none"/>
        </w:rPr>
        <w:t>Pursuant to N.J.S.A. 52:32-1, if manufactured items or farm products will be provided under this contract to be used in a public work, they shall be manufactured or produced in the United States and the contractor shall be required to so certify.</w:t>
      </w:r>
    </w:p>
    <w:p w14:paraId="3AFBE007" w14:textId="77777777" w:rsidR="00A97E20" w:rsidRPr="00A97E20" w:rsidRDefault="00A97E20" w:rsidP="00A97E20">
      <w:pPr>
        <w:autoSpaceDE w:val="0"/>
        <w:autoSpaceDN w:val="0"/>
        <w:adjustRightInd w:val="0"/>
        <w:rPr>
          <w:b/>
          <w:color w:val="000000"/>
        </w:rPr>
      </w:pPr>
    </w:p>
    <w:p w14:paraId="6BCE3898" w14:textId="77777777" w:rsidR="00A97E20" w:rsidRPr="00A97E20" w:rsidRDefault="00A97E20" w:rsidP="00A97E20">
      <w:pPr>
        <w:ind w:left="576" w:hanging="576"/>
        <w:outlineLvl w:val="1"/>
        <w:rPr>
          <w:rFonts w:ascii="Arial Narrow" w:hAnsi="Arial Narrow"/>
          <w:b/>
          <w:bCs/>
          <w:caps/>
          <w:u w:val="single"/>
        </w:rPr>
      </w:pPr>
      <w:bookmarkStart w:id="830" w:name="_Toc70420963"/>
      <w:bookmarkStart w:id="831" w:name="_Toc81220694"/>
      <w:r w:rsidRPr="00A97E20">
        <w:rPr>
          <w:rFonts w:ascii="Arial Narrow" w:hAnsi="Arial Narrow"/>
          <w:b/>
          <w:bCs/>
          <w:caps/>
          <w:u w:val="single"/>
        </w:rPr>
        <w:t>3.8</w:t>
      </w:r>
      <w:r w:rsidRPr="00A97E20">
        <w:rPr>
          <w:rFonts w:ascii="Arial Narrow" w:hAnsi="Arial Narrow"/>
          <w:b/>
          <w:bCs/>
          <w:caps/>
          <w:u w:val="single"/>
        </w:rPr>
        <w:tab/>
        <w:t>DOMESTIC MATERIALS</w:t>
      </w:r>
      <w:bookmarkEnd w:id="830"/>
      <w:bookmarkEnd w:id="831"/>
    </w:p>
    <w:p w14:paraId="615E0711" w14:textId="77777777" w:rsidR="00A97E20" w:rsidRPr="00A97E20" w:rsidRDefault="00A97E20" w:rsidP="00A97E20">
      <w:pPr>
        <w:rPr>
          <w:b/>
        </w:rPr>
      </w:pPr>
      <w:r w:rsidRPr="00A97E20">
        <w:lastRenderedPageBreak/>
        <w:t xml:space="preserve">Pursuant to N.J.S.A. 52:33-2 et seq., if the contract is for </w:t>
      </w:r>
      <w:r w:rsidRPr="00A97E20">
        <w:rPr>
          <w:shd w:val="clear" w:color="auto" w:fill="FFFFFF"/>
        </w:rPr>
        <w:t>the construction, alteration or repair of any public work, the contractor and all subcontractors shall use only domestic materials in the performance of the work unless otherwise noted in the specifications.</w:t>
      </w:r>
    </w:p>
    <w:p w14:paraId="6F420E16" w14:textId="77777777" w:rsidR="00A97E20" w:rsidRPr="00A97E20" w:rsidRDefault="00A97E20" w:rsidP="00A97E20">
      <w:pPr>
        <w:rPr>
          <w:rFonts w:ascii="Arial Narrow" w:hAnsi="Arial Narrow"/>
          <w:b/>
          <w:u w:val="single"/>
        </w:rPr>
      </w:pPr>
    </w:p>
    <w:p w14:paraId="542345F2" w14:textId="77777777" w:rsidR="00A97E20" w:rsidRPr="00A97E20" w:rsidRDefault="00A97E20" w:rsidP="00A97E20">
      <w:pPr>
        <w:ind w:left="576" w:hanging="576"/>
        <w:outlineLvl w:val="1"/>
        <w:rPr>
          <w:rFonts w:ascii="Arial Narrow" w:hAnsi="Arial Narrow"/>
          <w:b/>
          <w:bCs/>
          <w:caps/>
          <w:color w:val="000000"/>
          <w:u w:val="single"/>
        </w:rPr>
      </w:pPr>
      <w:bookmarkStart w:id="832" w:name="_Toc70420964"/>
      <w:bookmarkStart w:id="833" w:name="_Toc81220695"/>
      <w:r w:rsidRPr="00A97E20">
        <w:rPr>
          <w:rFonts w:ascii="Arial Narrow" w:hAnsi="Arial Narrow"/>
          <w:b/>
          <w:bCs/>
          <w:caps/>
          <w:u w:val="single"/>
        </w:rPr>
        <w:t>3.9</w:t>
      </w:r>
      <w:r w:rsidRPr="00A97E20">
        <w:rPr>
          <w:rFonts w:ascii="Arial Narrow" w:hAnsi="Arial Narrow"/>
          <w:b/>
          <w:bCs/>
          <w:caps/>
          <w:u w:val="single"/>
        </w:rPr>
        <w:tab/>
        <w:t>DIANE B. ALLEN EQUAL PAY ACT</w:t>
      </w:r>
      <w:bookmarkEnd w:id="832"/>
      <w:bookmarkEnd w:id="833"/>
    </w:p>
    <w:p w14:paraId="683F3ABD" w14:textId="77777777" w:rsidR="00A97E20" w:rsidRPr="00A97E20" w:rsidRDefault="00A97E20" w:rsidP="00A97E20">
      <w:pPr>
        <w:rPr>
          <w:rFonts w:cs="Arial"/>
          <w:szCs w:val="22"/>
          <w:lang w:val="x-none" w:eastAsia="x-none"/>
        </w:rPr>
      </w:pPr>
      <w:r w:rsidRPr="00A97E20">
        <w:rPr>
          <w:rFonts w:cs="Arial"/>
          <w:szCs w:val="22"/>
          <w:lang w:val="x-none" w:eastAsia="x-none"/>
        </w:rPr>
        <w:t>Pursuant to N.J.S.A. 34:11-56.14 and N.J.A.C. 12:10-1.1 et seq., a contractor performing “qualifying services” or “public work” to the</w:t>
      </w:r>
      <w:r w:rsidRPr="00A97E20">
        <w:rPr>
          <w:rFonts w:cs="Arial"/>
          <w:spacing w:val="-12"/>
          <w:szCs w:val="22"/>
          <w:lang w:val="x-none" w:eastAsia="x-none"/>
        </w:rPr>
        <w:t xml:space="preserve"> </w:t>
      </w:r>
      <w:r w:rsidRPr="00A97E20">
        <w:rPr>
          <w:rFonts w:cs="Arial"/>
          <w:szCs w:val="22"/>
          <w:lang w:val="x-none" w:eastAsia="x-none"/>
        </w:rPr>
        <w:t>State</w:t>
      </w:r>
      <w:r w:rsidRPr="00A97E20">
        <w:rPr>
          <w:rFonts w:cs="Arial"/>
          <w:spacing w:val="-12"/>
          <w:szCs w:val="22"/>
          <w:lang w:val="x-none" w:eastAsia="x-none"/>
        </w:rPr>
        <w:t xml:space="preserve"> </w:t>
      </w:r>
      <w:r w:rsidRPr="00A97E20">
        <w:rPr>
          <w:rFonts w:cs="Arial"/>
          <w:szCs w:val="22"/>
          <w:lang w:val="x-none" w:eastAsia="x-none"/>
        </w:rPr>
        <w:t>or</w:t>
      </w:r>
      <w:r w:rsidRPr="00A97E20">
        <w:rPr>
          <w:rFonts w:cs="Arial"/>
          <w:spacing w:val="-10"/>
          <w:szCs w:val="22"/>
          <w:lang w:val="x-none" w:eastAsia="x-none"/>
        </w:rPr>
        <w:t xml:space="preserve"> </w:t>
      </w:r>
      <w:r w:rsidRPr="00A97E20">
        <w:rPr>
          <w:rFonts w:cs="Arial"/>
          <w:szCs w:val="22"/>
          <w:lang w:val="x-none" w:eastAsia="x-none"/>
        </w:rPr>
        <w:t>any</w:t>
      </w:r>
      <w:r w:rsidRPr="00A97E20">
        <w:rPr>
          <w:rFonts w:cs="Arial"/>
          <w:spacing w:val="-10"/>
          <w:szCs w:val="22"/>
          <w:lang w:val="x-none" w:eastAsia="x-none"/>
        </w:rPr>
        <w:t xml:space="preserve"> </w:t>
      </w:r>
      <w:r w:rsidRPr="00A97E20">
        <w:rPr>
          <w:rFonts w:cs="Arial"/>
          <w:szCs w:val="22"/>
          <w:lang w:val="x-none" w:eastAsia="x-none"/>
        </w:rPr>
        <w:t>agency</w:t>
      </w:r>
      <w:r w:rsidRPr="00A97E20">
        <w:rPr>
          <w:rFonts w:cs="Arial"/>
          <w:spacing w:val="-15"/>
          <w:szCs w:val="22"/>
          <w:lang w:val="x-none" w:eastAsia="x-none"/>
        </w:rPr>
        <w:t xml:space="preserve"> </w:t>
      </w:r>
      <w:r w:rsidRPr="00A97E20">
        <w:rPr>
          <w:rFonts w:cs="Arial"/>
          <w:szCs w:val="22"/>
          <w:lang w:val="x-none" w:eastAsia="x-none"/>
        </w:rPr>
        <w:t>or</w:t>
      </w:r>
      <w:r w:rsidRPr="00A97E20">
        <w:rPr>
          <w:rFonts w:cs="Arial"/>
          <w:spacing w:val="-8"/>
          <w:szCs w:val="22"/>
          <w:lang w:val="x-none" w:eastAsia="x-none"/>
        </w:rPr>
        <w:t xml:space="preserve"> </w:t>
      </w:r>
      <w:r w:rsidRPr="00A97E20">
        <w:rPr>
          <w:rFonts w:cs="Arial"/>
          <w:szCs w:val="22"/>
          <w:lang w:val="x-none" w:eastAsia="x-none"/>
        </w:rPr>
        <w:t>instrumentality</w:t>
      </w:r>
      <w:r w:rsidRPr="00A97E20">
        <w:rPr>
          <w:rFonts w:cs="Arial"/>
          <w:spacing w:val="-10"/>
          <w:szCs w:val="22"/>
          <w:lang w:val="x-none" w:eastAsia="x-none"/>
        </w:rPr>
        <w:t xml:space="preserve"> </w:t>
      </w:r>
      <w:r w:rsidRPr="00A97E20">
        <w:rPr>
          <w:rFonts w:cs="Arial"/>
          <w:szCs w:val="22"/>
          <w:lang w:val="x-none" w:eastAsia="x-none"/>
        </w:rPr>
        <w:t>of</w:t>
      </w:r>
      <w:r w:rsidRPr="00A97E20">
        <w:rPr>
          <w:rFonts w:cs="Arial"/>
          <w:spacing w:val="-9"/>
          <w:szCs w:val="22"/>
          <w:lang w:val="x-none" w:eastAsia="x-none"/>
        </w:rPr>
        <w:t xml:space="preserve"> </w:t>
      </w:r>
      <w:r w:rsidRPr="00A97E20">
        <w:rPr>
          <w:rFonts w:cs="Arial"/>
          <w:szCs w:val="22"/>
          <w:lang w:val="x-none" w:eastAsia="x-none"/>
        </w:rPr>
        <w:t>the</w:t>
      </w:r>
      <w:r w:rsidRPr="00A97E20">
        <w:rPr>
          <w:rFonts w:cs="Arial"/>
          <w:spacing w:val="-14"/>
          <w:szCs w:val="22"/>
          <w:lang w:val="x-none" w:eastAsia="x-none"/>
        </w:rPr>
        <w:t xml:space="preserve"> </w:t>
      </w:r>
      <w:r w:rsidRPr="00A97E20">
        <w:rPr>
          <w:rFonts w:cs="Arial"/>
          <w:szCs w:val="22"/>
          <w:lang w:val="x-none" w:eastAsia="x-none"/>
        </w:rPr>
        <w:t>State</w:t>
      </w:r>
      <w:r w:rsidRPr="00A97E20">
        <w:rPr>
          <w:rFonts w:cs="Arial"/>
          <w:spacing w:val="-10"/>
          <w:szCs w:val="22"/>
          <w:lang w:val="x-none" w:eastAsia="x-none"/>
        </w:rPr>
        <w:t xml:space="preserve"> </w:t>
      </w:r>
      <w:r w:rsidRPr="00A97E20">
        <w:rPr>
          <w:rFonts w:cs="Arial"/>
          <w:szCs w:val="22"/>
          <w:lang w:val="x-none" w:eastAsia="x-none"/>
        </w:rPr>
        <w:t>shall</w:t>
      </w:r>
      <w:r w:rsidRPr="00A97E20">
        <w:rPr>
          <w:rFonts w:cs="Arial"/>
          <w:spacing w:val="-9"/>
          <w:szCs w:val="22"/>
          <w:lang w:val="x-none" w:eastAsia="x-none"/>
        </w:rPr>
        <w:t xml:space="preserve"> </w:t>
      </w:r>
      <w:r w:rsidRPr="00A97E20">
        <w:rPr>
          <w:rFonts w:cs="Arial"/>
          <w:szCs w:val="22"/>
          <w:lang w:val="x-none" w:eastAsia="x-none"/>
        </w:rPr>
        <w:t>provide</w:t>
      </w:r>
      <w:r w:rsidRPr="00A97E20">
        <w:rPr>
          <w:rFonts w:cs="Arial"/>
          <w:spacing w:val="-9"/>
          <w:szCs w:val="22"/>
          <w:lang w:val="x-none" w:eastAsia="x-none"/>
        </w:rPr>
        <w:t xml:space="preserve"> </w:t>
      </w:r>
      <w:r w:rsidRPr="00A97E20">
        <w:rPr>
          <w:rFonts w:cs="Arial"/>
          <w:szCs w:val="22"/>
          <w:lang w:val="x-none" w:eastAsia="x-none"/>
        </w:rPr>
        <w:t>the</w:t>
      </w:r>
      <w:r w:rsidRPr="00A97E20">
        <w:rPr>
          <w:rFonts w:cs="Arial"/>
          <w:spacing w:val="-11"/>
          <w:szCs w:val="22"/>
          <w:lang w:val="x-none" w:eastAsia="x-none"/>
        </w:rPr>
        <w:t xml:space="preserve"> </w:t>
      </w:r>
      <w:r w:rsidRPr="00A97E20">
        <w:rPr>
          <w:rFonts w:cs="Arial"/>
          <w:szCs w:val="22"/>
          <w:lang w:val="x-none" w:eastAsia="x-none"/>
        </w:rPr>
        <w:t>Commissioner</w:t>
      </w:r>
      <w:r w:rsidRPr="00A97E20">
        <w:rPr>
          <w:rFonts w:cs="Arial"/>
          <w:spacing w:val="-9"/>
          <w:szCs w:val="22"/>
          <w:lang w:val="x-none" w:eastAsia="x-none"/>
        </w:rPr>
        <w:t xml:space="preserve"> </w:t>
      </w:r>
      <w:r w:rsidRPr="00A97E20">
        <w:rPr>
          <w:rFonts w:cs="Arial"/>
          <w:szCs w:val="22"/>
          <w:lang w:val="x-none" w:eastAsia="x-none"/>
        </w:rPr>
        <w:t>of</w:t>
      </w:r>
      <w:r w:rsidRPr="00A97E20">
        <w:rPr>
          <w:rFonts w:cs="Arial"/>
          <w:spacing w:val="-10"/>
          <w:szCs w:val="22"/>
          <w:lang w:val="x-none" w:eastAsia="x-none"/>
        </w:rPr>
        <w:t xml:space="preserve"> </w:t>
      </w:r>
      <w:r w:rsidRPr="00A97E20">
        <w:rPr>
          <w:rFonts w:cs="Arial"/>
          <w:szCs w:val="22"/>
          <w:lang w:val="x-none" w:eastAsia="x-none"/>
        </w:rPr>
        <w:t>Labor</w:t>
      </w:r>
      <w:r w:rsidRPr="00A97E20">
        <w:rPr>
          <w:rFonts w:cs="Arial"/>
          <w:spacing w:val="-9"/>
          <w:szCs w:val="22"/>
          <w:lang w:val="x-none" w:eastAsia="x-none"/>
        </w:rPr>
        <w:t xml:space="preserve"> </w:t>
      </w:r>
      <w:r w:rsidRPr="00A97E20">
        <w:rPr>
          <w:rFonts w:cs="Arial"/>
          <w:szCs w:val="22"/>
          <w:lang w:val="x-none" w:eastAsia="x-none"/>
        </w:rPr>
        <w:t>and Workforce Development a report regarding the compensation and hours worked by employees categorized</w:t>
      </w:r>
      <w:r w:rsidRPr="00A97E20">
        <w:rPr>
          <w:rFonts w:cs="Arial"/>
          <w:spacing w:val="-15"/>
          <w:szCs w:val="22"/>
          <w:lang w:val="x-none" w:eastAsia="x-none"/>
        </w:rPr>
        <w:t xml:space="preserve"> </w:t>
      </w:r>
      <w:r w:rsidRPr="00A97E20">
        <w:rPr>
          <w:rFonts w:cs="Arial"/>
          <w:szCs w:val="22"/>
          <w:lang w:val="x-none" w:eastAsia="x-none"/>
        </w:rPr>
        <w:t>by</w:t>
      </w:r>
      <w:r w:rsidRPr="00A97E20">
        <w:rPr>
          <w:rFonts w:cs="Arial"/>
          <w:spacing w:val="-16"/>
          <w:szCs w:val="22"/>
          <w:lang w:val="x-none" w:eastAsia="x-none"/>
        </w:rPr>
        <w:t xml:space="preserve"> </w:t>
      </w:r>
      <w:r w:rsidRPr="00A97E20">
        <w:rPr>
          <w:rFonts w:cs="Arial"/>
          <w:szCs w:val="22"/>
          <w:lang w:val="x-none" w:eastAsia="x-none"/>
        </w:rPr>
        <w:t>gender,</w:t>
      </w:r>
      <w:r w:rsidRPr="00A97E20">
        <w:rPr>
          <w:rFonts w:cs="Arial"/>
          <w:spacing w:val="-17"/>
          <w:szCs w:val="22"/>
          <w:lang w:val="x-none" w:eastAsia="x-none"/>
        </w:rPr>
        <w:t xml:space="preserve"> </w:t>
      </w:r>
      <w:r w:rsidRPr="00A97E20">
        <w:rPr>
          <w:rFonts w:cs="Arial"/>
          <w:szCs w:val="22"/>
          <w:lang w:val="x-none" w:eastAsia="x-none"/>
        </w:rPr>
        <w:t>race,</w:t>
      </w:r>
      <w:r w:rsidRPr="00A97E20">
        <w:rPr>
          <w:rFonts w:cs="Arial"/>
          <w:spacing w:val="-12"/>
          <w:szCs w:val="22"/>
          <w:lang w:val="x-none" w:eastAsia="x-none"/>
        </w:rPr>
        <w:t xml:space="preserve"> </w:t>
      </w:r>
      <w:r w:rsidRPr="00A97E20">
        <w:rPr>
          <w:rFonts w:cs="Arial"/>
          <w:szCs w:val="22"/>
          <w:lang w:val="x-none" w:eastAsia="x-none"/>
        </w:rPr>
        <w:t>ethnicity,</w:t>
      </w:r>
      <w:r w:rsidRPr="00A97E20">
        <w:rPr>
          <w:rFonts w:cs="Arial"/>
          <w:spacing w:val="-12"/>
          <w:szCs w:val="22"/>
          <w:lang w:val="x-none" w:eastAsia="x-none"/>
        </w:rPr>
        <w:t xml:space="preserve"> </w:t>
      </w:r>
      <w:r w:rsidRPr="00A97E20">
        <w:rPr>
          <w:rFonts w:cs="Arial"/>
          <w:szCs w:val="22"/>
          <w:lang w:val="x-none" w:eastAsia="x-none"/>
        </w:rPr>
        <w:t>and</w:t>
      </w:r>
      <w:r w:rsidRPr="00A97E20">
        <w:rPr>
          <w:rFonts w:cs="Arial"/>
          <w:spacing w:val="-17"/>
          <w:szCs w:val="22"/>
          <w:lang w:val="x-none" w:eastAsia="x-none"/>
        </w:rPr>
        <w:t xml:space="preserve"> </w:t>
      </w:r>
      <w:r w:rsidRPr="00A97E20">
        <w:rPr>
          <w:rFonts w:cs="Arial"/>
          <w:szCs w:val="22"/>
          <w:lang w:val="x-none" w:eastAsia="x-none"/>
        </w:rPr>
        <w:t>job</w:t>
      </w:r>
      <w:r w:rsidRPr="00A97E20">
        <w:rPr>
          <w:rFonts w:cs="Arial"/>
          <w:spacing w:val="-16"/>
          <w:szCs w:val="22"/>
          <w:lang w:val="x-none" w:eastAsia="x-none"/>
        </w:rPr>
        <w:t xml:space="preserve"> </w:t>
      </w:r>
      <w:r w:rsidRPr="00A97E20">
        <w:rPr>
          <w:rFonts w:cs="Arial"/>
          <w:szCs w:val="22"/>
          <w:lang w:val="x-none" w:eastAsia="x-none"/>
        </w:rPr>
        <w:t>category.</w:t>
      </w:r>
      <w:r w:rsidRPr="00A97E20">
        <w:rPr>
          <w:rFonts w:cs="Arial"/>
          <w:spacing w:val="36"/>
          <w:szCs w:val="22"/>
          <w:lang w:val="x-none" w:eastAsia="x-none"/>
        </w:rPr>
        <w:t xml:space="preserve"> </w:t>
      </w:r>
      <w:r w:rsidRPr="00A97E20">
        <w:rPr>
          <w:rFonts w:cs="Arial"/>
          <w:szCs w:val="22"/>
          <w:lang w:val="x-none" w:eastAsia="x-none"/>
        </w:rPr>
        <w:t>For</w:t>
      </w:r>
      <w:r w:rsidRPr="00A97E20">
        <w:rPr>
          <w:rFonts w:cs="Arial"/>
          <w:spacing w:val="-15"/>
          <w:szCs w:val="22"/>
          <w:lang w:val="x-none" w:eastAsia="x-none"/>
        </w:rPr>
        <w:t xml:space="preserve"> </w:t>
      </w:r>
      <w:r w:rsidRPr="00A97E20">
        <w:rPr>
          <w:rFonts w:cs="Arial"/>
          <w:szCs w:val="22"/>
          <w:lang w:val="x-none" w:eastAsia="x-none"/>
        </w:rPr>
        <w:t>more</w:t>
      </w:r>
      <w:r w:rsidRPr="00A97E20">
        <w:rPr>
          <w:rFonts w:cs="Arial"/>
          <w:spacing w:val="-13"/>
          <w:szCs w:val="22"/>
          <w:lang w:val="x-none" w:eastAsia="x-none"/>
        </w:rPr>
        <w:t xml:space="preserve"> </w:t>
      </w:r>
      <w:r w:rsidRPr="00A97E20">
        <w:rPr>
          <w:rFonts w:cs="Arial"/>
          <w:szCs w:val="22"/>
          <w:lang w:val="x-none" w:eastAsia="x-none"/>
        </w:rPr>
        <w:t>information</w:t>
      </w:r>
      <w:r w:rsidRPr="00A97E20">
        <w:rPr>
          <w:rFonts w:cs="Arial"/>
          <w:spacing w:val="-15"/>
          <w:szCs w:val="22"/>
          <w:lang w:val="x-none" w:eastAsia="x-none"/>
        </w:rPr>
        <w:t xml:space="preserve"> </w:t>
      </w:r>
      <w:r w:rsidRPr="00A97E20">
        <w:rPr>
          <w:rFonts w:cs="Arial"/>
          <w:szCs w:val="22"/>
          <w:lang w:val="x-none" w:eastAsia="x-none"/>
        </w:rPr>
        <w:t>and</w:t>
      </w:r>
      <w:r w:rsidRPr="00A97E20">
        <w:rPr>
          <w:rFonts w:cs="Arial"/>
          <w:spacing w:val="-13"/>
          <w:szCs w:val="22"/>
          <w:lang w:val="x-none" w:eastAsia="x-none"/>
        </w:rPr>
        <w:t xml:space="preserve"> </w:t>
      </w:r>
      <w:r w:rsidRPr="00A97E20">
        <w:rPr>
          <w:rFonts w:cs="Arial"/>
          <w:szCs w:val="22"/>
          <w:lang w:val="x-none" w:eastAsia="x-none"/>
        </w:rPr>
        <w:t>report</w:t>
      </w:r>
      <w:r w:rsidRPr="00A97E20">
        <w:rPr>
          <w:rFonts w:cs="Arial"/>
          <w:spacing w:val="-15"/>
          <w:szCs w:val="22"/>
          <w:lang w:val="x-none" w:eastAsia="x-none"/>
        </w:rPr>
        <w:t xml:space="preserve"> </w:t>
      </w:r>
      <w:r w:rsidRPr="00A97E20">
        <w:rPr>
          <w:rFonts w:cs="Arial"/>
          <w:szCs w:val="22"/>
          <w:lang w:val="x-none" w:eastAsia="x-none"/>
        </w:rPr>
        <w:t xml:space="preserve">templates see </w:t>
      </w:r>
      <w:hyperlink r:id="rId58">
        <w:r w:rsidRPr="00A97E20">
          <w:rPr>
            <w:rFonts w:cs="Arial"/>
            <w:color w:val="0000FF"/>
            <w:szCs w:val="22"/>
            <w:u w:val="single" w:color="0000FF"/>
            <w:lang w:val="x-none" w:eastAsia="x-none"/>
          </w:rPr>
          <w:t>https://nj.gov/labor/equalpay/equalpay.html</w:t>
        </w:r>
      </w:hyperlink>
      <w:r w:rsidRPr="00A97E20">
        <w:rPr>
          <w:rFonts w:cs="Arial"/>
          <w:szCs w:val="22"/>
          <w:lang w:val="x-none" w:eastAsia="x-none"/>
        </w:rPr>
        <w:t>.</w:t>
      </w:r>
    </w:p>
    <w:p w14:paraId="5CBD5F17" w14:textId="77777777" w:rsidR="00A97E20" w:rsidRPr="00A97E20" w:rsidRDefault="00A97E20" w:rsidP="00A97E20">
      <w:pPr>
        <w:autoSpaceDE w:val="0"/>
        <w:autoSpaceDN w:val="0"/>
        <w:adjustRightInd w:val="0"/>
        <w:rPr>
          <w:b/>
          <w:color w:val="000000"/>
        </w:rPr>
      </w:pPr>
    </w:p>
    <w:p w14:paraId="67F5EDEA" w14:textId="77777777" w:rsidR="00A97E20" w:rsidRPr="00A97E20" w:rsidRDefault="00A97E20" w:rsidP="00A97E20">
      <w:pPr>
        <w:ind w:left="576" w:hanging="576"/>
        <w:outlineLvl w:val="1"/>
        <w:rPr>
          <w:rFonts w:ascii="Arial Narrow" w:hAnsi="Arial Narrow"/>
          <w:b/>
          <w:bCs/>
          <w:caps/>
          <w:u w:val="single"/>
        </w:rPr>
      </w:pPr>
      <w:bookmarkStart w:id="834" w:name="_Toc70420965"/>
      <w:bookmarkStart w:id="835" w:name="_Toc81220696"/>
      <w:r w:rsidRPr="00A97E20">
        <w:rPr>
          <w:rFonts w:ascii="Arial Narrow" w:hAnsi="Arial Narrow"/>
          <w:b/>
          <w:bCs/>
          <w:caps/>
          <w:u w:val="single"/>
        </w:rPr>
        <w:t>3.10</w:t>
      </w:r>
      <w:r w:rsidRPr="00A97E20">
        <w:rPr>
          <w:rFonts w:ascii="Arial Narrow" w:hAnsi="Arial Narrow"/>
          <w:b/>
          <w:bCs/>
          <w:caps/>
          <w:u w:val="single"/>
        </w:rPr>
        <w:tab/>
        <w:t>EMPLOYEE MISCLASSIFICATION</w:t>
      </w:r>
      <w:bookmarkEnd w:id="834"/>
      <w:bookmarkEnd w:id="835"/>
    </w:p>
    <w:p w14:paraId="60B50DD0" w14:textId="77777777" w:rsidR="00A97E20" w:rsidRPr="00A97E20" w:rsidRDefault="00A97E20" w:rsidP="00A97E20">
      <w:pPr>
        <w:rPr>
          <w:rFonts w:cs="Arial"/>
        </w:rPr>
      </w:pPr>
      <w:r w:rsidRPr="00A97E20">
        <w:rPr>
          <w:rFonts w:cs="Arial"/>
        </w:rPr>
        <w:t xml:space="preserve">In accordance with </w:t>
      </w:r>
      <w:hyperlink r:id="rId59" w:history="1">
        <w:r w:rsidRPr="00A97E20">
          <w:rPr>
            <w:rFonts w:cs="Arial"/>
            <w:color w:val="0000FF"/>
            <w:u w:val="single"/>
          </w:rPr>
          <w:t>Governor Murphy’s Executive Order #25</w:t>
        </w:r>
      </w:hyperlink>
      <w:r w:rsidRPr="00A97E20">
        <w:rPr>
          <w:rFonts w:cs="Arial"/>
        </w:rPr>
        <w:t xml:space="preserve"> and the </w:t>
      </w:r>
      <w:hyperlink r:id="rId60" w:history="1">
        <w:r w:rsidRPr="00A97E20">
          <w:rPr>
            <w:rFonts w:cs="Arial"/>
            <w:color w:val="0000FF"/>
            <w:u w:val="single"/>
          </w:rPr>
          <w:t>Task Force’s July 2019 Report</w:t>
        </w:r>
      </w:hyperlink>
      <w:r w:rsidRPr="00A97E20">
        <w:rPr>
          <w:rFonts w:cs="Arial"/>
        </w:rPr>
        <w:t>, employers are required to properly classify their employees.  Workers are presumed to be employees and not independent contractors, unless the employer can demonstrate all three factors of the “ABC Test” below:</w:t>
      </w:r>
    </w:p>
    <w:p w14:paraId="1CDFBC4E" w14:textId="77777777" w:rsidR="00A97E20" w:rsidRPr="00A97E20" w:rsidRDefault="00A97E20" w:rsidP="00A97E20">
      <w:pPr>
        <w:rPr>
          <w:rFonts w:cs="Arial"/>
        </w:rPr>
      </w:pPr>
    </w:p>
    <w:p w14:paraId="4E47CAB6" w14:textId="77777777" w:rsidR="00A97E20" w:rsidRPr="00A97E20" w:rsidRDefault="00A97E20" w:rsidP="00A97E20">
      <w:pPr>
        <w:numPr>
          <w:ilvl w:val="0"/>
          <w:numId w:val="205"/>
        </w:numPr>
        <w:contextualSpacing/>
        <w:rPr>
          <w:rFonts w:cs="Arial"/>
        </w:rPr>
      </w:pPr>
      <w:r w:rsidRPr="00A97E20">
        <w:rPr>
          <w:rFonts w:cs="Arial"/>
        </w:rPr>
        <w:t>Such individual has been and will continue to be free from control or direction of the performance of such service, but under his or her contract of service and in fact; and</w:t>
      </w:r>
    </w:p>
    <w:p w14:paraId="333881CF" w14:textId="77777777" w:rsidR="00A97E20" w:rsidRPr="00A97E20" w:rsidRDefault="00A97E20" w:rsidP="00A97E20">
      <w:pPr>
        <w:numPr>
          <w:ilvl w:val="0"/>
          <w:numId w:val="205"/>
        </w:numPr>
        <w:contextualSpacing/>
        <w:rPr>
          <w:rFonts w:cs="Arial"/>
          <w:b/>
          <w:bCs/>
        </w:rPr>
      </w:pPr>
      <w:r w:rsidRPr="00A97E2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19D8A5F0" w14:textId="77777777" w:rsidR="00A97E20" w:rsidRPr="00A97E20" w:rsidRDefault="00A97E20" w:rsidP="00A97E20">
      <w:pPr>
        <w:numPr>
          <w:ilvl w:val="0"/>
          <w:numId w:val="205"/>
        </w:numPr>
        <w:contextualSpacing/>
        <w:rPr>
          <w:rFonts w:cs="Arial"/>
        </w:rPr>
      </w:pPr>
      <w:r w:rsidRPr="00A97E20">
        <w:rPr>
          <w:rFonts w:cs="Arial"/>
        </w:rPr>
        <w:t>Such individual is customarily engaged in an independently established trade, occupation, profession or business.</w:t>
      </w:r>
    </w:p>
    <w:p w14:paraId="2762A375" w14:textId="77777777" w:rsidR="00A97E20" w:rsidRPr="00A97E20" w:rsidRDefault="00A97E20" w:rsidP="00A97E20">
      <w:pPr>
        <w:rPr>
          <w:rFonts w:cs="Arial"/>
        </w:rPr>
      </w:pPr>
    </w:p>
    <w:p w14:paraId="0E258CFC" w14:textId="77777777" w:rsidR="00A97E20" w:rsidRPr="00A97E20" w:rsidRDefault="00A97E20" w:rsidP="00A97E20">
      <w:pPr>
        <w:rPr>
          <w:rFonts w:eastAsiaTheme="minorHAnsi" w:cs="Arial"/>
        </w:rPr>
      </w:pPr>
      <w:r w:rsidRPr="00A97E20">
        <w:rPr>
          <w:rFonts w:cs="Arial"/>
        </w:rPr>
        <w:t>This test has been adopted by New Jersey under its Wage &amp; Hour, Wage Payment and Unemployment Insurance Laws to determine whether a worker is properly classified. Under N.J.S.A. 34:1A-1.17-1.19, the Department of Labor and Workforce Development has the authority to investigate potential violations of these laws and issue penalties and stop work order to employers found to be in violation of the laws.</w:t>
      </w:r>
    </w:p>
    <w:p w14:paraId="519E4BFB" w14:textId="77777777" w:rsidR="00A97E20" w:rsidRPr="00A97E20" w:rsidRDefault="00A97E20" w:rsidP="00A97E20">
      <w:pPr>
        <w:autoSpaceDE w:val="0"/>
        <w:autoSpaceDN w:val="0"/>
        <w:adjustRightInd w:val="0"/>
        <w:rPr>
          <w:b/>
          <w:color w:val="000000"/>
        </w:rPr>
      </w:pPr>
    </w:p>
    <w:p w14:paraId="40D5AB02" w14:textId="77777777" w:rsidR="00A97E20" w:rsidRPr="00A97E20" w:rsidRDefault="00A97E20" w:rsidP="00A97E20">
      <w:pPr>
        <w:ind w:left="576" w:hanging="576"/>
        <w:outlineLvl w:val="1"/>
        <w:rPr>
          <w:rFonts w:ascii="Arial Narrow" w:hAnsi="Arial Narrow"/>
          <w:b/>
          <w:bCs/>
          <w:caps/>
          <w:u w:val="single"/>
        </w:rPr>
      </w:pPr>
      <w:bookmarkStart w:id="836" w:name="_Toc70420966"/>
      <w:bookmarkStart w:id="837" w:name="_Toc81220697"/>
      <w:r w:rsidRPr="00A97E20">
        <w:rPr>
          <w:rFonts w:ascii="Arial Narrow" w:hAnsi="Arial Narrow"/>
          <w:b/>
          <w:bCs/>
          <w:caps/>
          <w:u w:val="single"/>
        </w:rPr>
        <w:t>4.</w:t>
      </w:r>
      <w:r w:rsidRPr="00A97E20">
        <w:rPr>
          <w:rFonts w:ascii="Arial Narrow" w:hAnsi="Arial Narrow"/>
          <w:b/>
          <w:bCs/>
          <w:caps/>
          <w:u w:val="single"/>
        </w:rPr>
        <w:tab/>
        <w:t>INDEMNIFICATION AND INSURANCE</w:t>
      </w:r>
      <w:bookmarkEnd w:id="836"/>
      <w:bookmarkEnd w:id="837"/>
      <w:r w:rsidRPr="00A97E20">
        <w:rPr>
          <w:rFonts w:ascii="Arial Narrow" w:hAnsi="Arial Narrow"/>
          <w:b/>
          <w:bCs/>
          <w:caps/>
          <w:u w:val="single"/>
        </w:rPr>
        <w:t xml:space="preserve"> </w:t>
      </w:r>
    </w:p>
    <w:p w14:paraId="600E48DC" w14:textId="77777777" w:rsidR="00A97E20" w:rsidRPr="00A97E20" w:rsidRDefault="00A97E20" w:rsidP="00A97E20">
      <w:pPr>
        <w:keepNext/>
        <w:autoSpaceDE w:val="0"/>
        <w:autoSpaceDN w:val="0"/>
        <w:adjustRightInd w:val="0"/>
        <w:rPr>
          <w:b/>
          <w:color w:val="000000"/>
        </w:rPr>
      </w:pPr>
    </w:p>
    <w:p w14:paraId="1F0E17A9" w14:textId="77777777" w:rsidR="00A97E20" w:rsidRPr="00A97E20" w:rsidRDefault="00A97E20" w:rsidP="00A97E20">
      <w:pPr>
        <w:outlineLvl w:val="1"/>
        <w:rPr>
          <w:rFonts w:ascii="Arial Narrow" w:hAnsi="Arial Narrow"/>
          <w:b/>
          <w:bCs/>
          <w:caps/>
          <w:u w:val="single"/>
        </w:rPr>
      </w:pPr>
      <w:bookmarkStart w:id="838" w:name="_Toc70420967"/>
      <w:bookmarkStart w:id="839" w:name="_Toc81220698"/>
      <w:r w:rsidRPr="00A97E20">
        <w:rPr>
          <w:rFonts w:ascii="Arial Narrow" w:hAnsi="Arial Narrow"/>
          <w:b/>
          <w:bCs/>
          <w:caps/>
          <w:u w:val="single"/>
        </w:rPr>
        <w:t>4.1</w:t>
      </w:r>
      <w:r w:rsidRPr="00A97E20">
        <w:rPr>
          <w:rFonts w:ascii="Arial Narrow" w:hAnsi="Arial Narrow"/>
          <w:b/>
          <w:bCs/>
          <w:caps/>
          <w:u w:val="single"/>
        </w:rPr>
        <w:tab/>
        <w:t>INDEMNIFICATION</w:t>
      </w:r>
      <w:bookmarkEnd w:id="838"/>
      <w:bookmarkEnd w:id="839"/>
    </w:p>
    <w:p w14:paraId="7AAE6BE8" w14:textId="77777777" w:rsidR="00A97E20" w:rsidRPr="00A97E20" w:rsidRDefault="00A97E20" w:rsidP="00A97E20">
      <w:pPr>
        <w:keepNext/>
        <w:autoSpaceDE w:val="0"/>
        <w:autoSpaceDN w:val="0"/>
        <w:adjustRightInd w:val="0"/>
        <w:rPr>
          <w:color w:val="000000"/>
        </w:rPr>
      </w:pPr>
      <w:r w:rsidRPr="00A97E20">
        <w:rPr>
          <w:color w:val="000000"/>
        </w:rPr>
        <w:t xml:space="preserve">The contractor’s liability to the State and its employees in third party suits shall be as follows: </w:t>
      </w:r>
    </w:p>
    <w:p w14:paraId="106EA85B" w14:textId="77777777" w:rsidR="00A97E20" w:rsidRPr="00A97E20" w:rsidRDefault="00A97E20" w:rsidP="00A97E20">
      <w:pPr>
        <w:keepNext/>
        <w:autoSpaceDE w:val="0"/>
        <w:autoSpaceDN w:val="0"/>
        <w:adjustRightInd w:val="0"/>
        <w:rPr>
          <w:color w:val="000000"/>
        </w:rPr>
      </w:pPr>
    </w:p>
    <w:p w14:paraId="003D7551" w14:textId="77777777" w:rsidR="00A97E20" w:rsidRPr="00A97E20" w:rsidRDefault="00A97E20" w:rsidP="00A97E20">
      <w:pPr>
        <w:keepNext/>
        <w:numPr>
          <w:ilvl w:val="3"/>
          <w:numId w:val="34"/>
        </w:numPr>
        <w:autoSpaceDE w:val="0"/>
        <w:autoSpaceDN w:val="0"/>
        <w:adjustRightInd w:val="0"/>
        <w:ind w:left="720"/>
        <w:rPr>
          <w:color w:val="000000"/>
        </w:rPr>
      </w:pPr>
      <w:r w:rsidRPr="00A97E20">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50CA5820" w14:textId="77777777" w:rsidR="00A97E20" w:rsidRPr="00A97E20" w:rsidRDefault="00A97E20" w:rsidP="00A97E20">
      <w:pPr>
        <w:autoSpaceDE w:val="0"/>
        <w:autoSpaceDN w:val="0"/>
        <w:adjustRightInd w:val="0"/>
        <w:ind w:left="720"/>
        <w:rPr>
          <w:color w:val="000000"/>
        </w:rPr>
      </w:pPr>
    </w:p>
    <w:p w14:paraId="7DA3AA33" w14:textId="77777777" w:rsidR="00A97E20" w:rsidRPr="00A97E20" w:rsidRDefault="00A97E20" w:rsidP="00A97E20">
      <w:pPr>
        <w:numPr>
          <w:ilvl w:val="3"/>
          <w:numId w:val="34"/>
        </w:numPr>
        <w:autoSpaceDE w:val="0"/>
        <w:autoSpaceDN w:val="0"/>
        <w:adjustRightInd w:val="0"/>
        <w:ind w:left="720"/>
        <w:rPr>
          <w:color w:val="000000"/>
        </w:rPr>
      </w:pPr>
      <w:r w:rsidRPr="00A97E20">
        <w:rPr>
          <w:color w:val="000000"/>
        </w:rPr>
        <w:t>The contractor’s indemnification and liability under subsection (a) is not limited by, but is in addition to the insurance obligations contained in Section 4.2 of these Terms and Conditions; and</w:t>
      </w:r>
    </w:p>
    <w:p w14:paraId="0AC5684F" w14:textId="77777777" w:rsidR="00A97E20" w:rsidRPr="00A97E20" w:rsidRDefault="00A97E20" w:rsidP="00A97E20">
      <w:pPr>
        <w:autoSpaceDE w:val="0"/>
        <w:autoSpaceDN w:val="0"/>
        <w:adjustRightInd w:val="0"/>
        <w:ind w:left="720"/>
        <w:rPr>
          <w:color w:val="000000"/>
        </w:rPr>
      </w:pPr>
    </w:p>
    <w:p w14:paraId="523F42E4" w14:textId="77777777" w:rsidR="00A97E20" w:rsidRPr="00A97E20" w:rsidRDefault="00A97E20" w:rsidP="00A97E20">
      <w:pPr>
        <w:numPr>
          <w:ilvl w:val="3"/>
          <w:numId w:val="34"/>
        </w:numPr>
        <w:autoSpaceDE w:val="0"/>
        <w:autoSpaceDN w:val="0"/>
        <w:adjustRightInd w:val="0"/>
        <w:ind w:left="720"/>
        <w:rPr>
          <w:color w:val="000000"/>
        </w:rPr>
      </w:pPr>
      <w:r w:rsidRPr="00A97E20">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FF5F466" w14:textId="77777777" w:rsidR="00A97E20" w:rsidRPr="00A97E20" w:rsidRDefault="00A97E20" w:rsidP="00A97E20">
      <w:pPr>
        <w:autoSpaceDE w:val="0"/>
        <w:autoSpaceDN w:val="0"/>
        <w:adjustRightInd w:val="0"/>
        <w:rPr>
          <w:b/>
          <w:color w:val="000000"/>
        </w:rPr>
      </w:pPr>
    </w:p>
    <w:p w14:paraId="79ADE982" w14:textId="77777777" w:rsidR="00A97E20" w:rsidRPr="00A97E20" w:rsidRDefault="00A97E20" w:rsidP="00A97E20">
      <w:pPr>
        <w:ind w:left="576" w:hanging="576"/>
        <w:outlineLvl w:val="1"/>
        <w:rPr>
          <w:rFonts w:ascii="Arial Narrow" w:hAnsi="Arial Narrow"/>
          <w:b/>
          <w:bCs/>
          <w:caps/>
          <w:u w:val="single"/>
        </w:rPr>
      </w:pPr>
      <w:bookmarkStart w:id="840" w:name="_Toc70420968"/>
      <w:bookmarkStart w:id="841" w:name="_Toc81220699"/>
      <w:r w:rsidRPr="00A97E20">
        <w:rPr>
          <w:rFonts w:ascii="Arial Narrow" w:hAnsi="Arial Narrow"/>
          <w:b/>
          <w:bCs/>
          <w:caps/>
          <w:u w:val="single"/>
        </w:rPr>
        <w:t>4.2</w:t>
      </w:r>
      <w:r w:rsidRPr="00A97E20">
        <w:rPr>
          <w:rFonts w:ascii="Arial Narrow" w:hAnsi="Arial Narrow"/>
          <w:b/>
          <w:bCs/>
          <w:caps/>
          <w:u w:val="single"/>
        </w:rPr>
        <w:tab/>
        <w:t>INSURANCE</w:t>
      </w:r>
      <w:bookmarkEnd w:id="840"/>
      <w:bookmarkEnd w:id="841"/>
    </w:p>
    <w:p w14:paraId="1FE4151E" w14:textId="77777777" w:rsidR="00A97E20" w:rsidRPr="00A97E20" w:rsidRDefault="00A97E20" w:rsidP="00A97E20">
      <w:pPr>
        <w:autoSpaceDE w:val="0"/>
        <w:autoSpaceDN w:val="0"/>
        <w:adjustRightInd w:val="0"/>
        <w:rPr>
          <w:color w:val="000000"/>
        </w:rPr>
      </w:pPr>
      <w:r w:rsidRPr="00A97E20">
        <w:rPr>
          <w:color w:val="000000"/>
        </w:rPr>
        <w:lastRenderedPageBreak/>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w:t>
      </w:r>
      <w:proofErr w:type="gramStart"/>
      <w:r w:rsidRPr="00A97E20">
        <w:rPr>
          <w:color w:val="000000"/>
        </w:rPr>
        <w:t>P.O</w:t>
      </w:r>
      <w:proofErr w:type="gramEnd"/>
      <w:r w:rsidRPr="00A97E20">
        <w:rPr>
          <w:color w:val="000000"/>
        </w:rPr>
        <w:t xml:space="preserve">. Box 236, Trenton, New Jersey 08625 in the Certificate Holder box. The certificates and any notice of cancelation shall be emailed to the State at: </w:t>
      </w:r>
    </w:p>
    <w:p w14:paraId="0C0AE12A" w14:textId="77777777" w:rsidR="00A97E20" w:rsidRPr="00A97E20" w:rsidRDefault="00DB2735" w:rsidP="00A97E20">
      <w:pPr>
        <w:autoSpaceDE w:val="0"/>
        <w:autoSpaceDN w:val="0"/>
        <w:adjustRightInd w:val="0"/>
        <w:jc w:val="center"/>
        <w:rPr>
          <w:color w:val="000000"/>
        </w:rPr>
      </w:pPr>
      <w:hyperlink r:id="rId61" w:history="1">
        <w:r w:rsidR="00A97E20" w:rsidRPr="00A97E20">
          <w:rPr>
            <w:color w:val="0000FF"/>
            <w:u w:val="single"/>
          </w:rPr>
          <w:t>ccau.certificate@treas.nj.gov</w:t>
        </w:r>
      </w:hyperlink>
    </w:p>
    <w:p w14:paraId="186CC3C1" w14:textId="77777777" w:rsidR="00A97E20" w:rsidRPr="00A97E20" w:rsidRDefault="00A97E20" w:rsidP="00A97E20">
      <w:pPr>
        <w:autoSpaceDE w:val="0"/>
        <w:autoSpaceDN w:val="0"/>
        <w:adjustRightInd w:val="0"/>
        <w:jc w:val="center"/>
        <w:rPr>
          <w:color w:val="000000"/>
        </w:rPr>
      </w:pPr>
    </w:p>
    <w:p w14:paraId="1F9E7F22" w14:textId="77777777" w:rsidR="00A97E20" w:rsidRPr="00A97E20" w:rsidRDefault="00A97E20" w:rsidP="00A97E20">
      <w:pPr>
        <w:keepNext/>
        <w:autoSpaceDE w:val="0"/>
        <w:autoSpaceDN w:val="0"/>
        <w:adjustRightInd w:val="0"/>
        <w:rPr>
          <w:color w:val="000000"/>
        </w:rPr>
      </w:pPr>
      <w:r w:rsidRPr="00A97E20">
        <w:rPr>
          <w:color w:val="000000"/>
        </w:rPr>
        <w:t xml:space="preserve">The insurance to be provided by the contractor shall be as follows: </w:t>
      </w:r>
    </w:p>
    <w:p w14:paraId="1E8001C9" w14:textId="77777777" w:rsidR="00A97E20" w:rsidRPr="00A97E20" w:rsidRDefault="00A97E20" w:rsidP="00A97E20">
      <w:pPr>
        <w:keepNext/>
        <w:autoSpaceDE w:val="0"/>
        <w:autoSpaceDN w:val="0"/>
        <w:adjustRightInd w:val="0"/>
        <w:rPr>
          <w:color w:val="000000"/>
        </w:rPr>
      </w:pPr>
    </w:p>
    <w:p w14:paraId="2FD14BF8" w14:textId="77777777" w:rsidR="00A97E20" w:rsidRPr="00A97E20" w:rsidRDefault="00A97E20" w:rsidP="00A97E20">
      <w:pPr>
        <w:keepNext/>
        <w:numPr>
          <w:ilvl w:val="0"/>
          <w:numId w:val="35"/>
        </w:numPr>
        <w:autoSpaceDE w:val="0"/>
        <w:autoSpaceDN w:val="0"/>
        <w:adjustRightInd w:val="0"/>
        <w:ind w:left="720"/>
        <w:rPr>
          <w:color w:val="000000"/>
        </w:rPr>
      </w:pPr>
      <w:r w:rsidRPr="00A97E20">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0B5C3BAB" w14:textId="77777777" w:rsidR="00A97E20" w:rsidRPr="00A97E20" w:rsidRDefault="00A97E20" w:rsidP="00A97E20">
      <w:pPr>
        <w:autoSpaceDE w:val="0"/>
        <w:autoSpaceDN w:val="0"/>
        <w:adjustRightInd w:val="0"/>
        <w:ind w:left="720"/>
        <w:rPr>
          <w:color w:val="000000"/>
        </w:rPr>
      </w:pPr>
    </w:p>
    <w:p w14:paraId="6C69C90A" w14:textId="77777777" w:rsidR="00A97E20" w:rsidRPr="00A97E20" w:rsidRDefault="00A97E20" w:rsidP="00A97E20">
      <w:pPr>
        <w:numPr>
          <w:ilvl w:val="0"/>
          <w:numId w:val="35"/>
        </w:numPr>
        <w:autoSpaceDE w:val="0"/>
        <w:autoSpaceDN w:val="0"/>
        <w:adjustRightInd w:val="0"/>
        <w:ind w:left="720"/>
        <w:rPr>
          <w:color w:val="000000"/>
        </w:rPr>
      </w:pPr>
      <w:r w:rsidRPr="00A97E20">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31526E22" w14:textId="77777777" w:rsidR="00A97E20" w:rsidRPr="00A97E20" w:rsidRDefault="00A97E20" w:rsidP="00A97E20">
      <w:pPr>
        <w:autoSpaceDE w:val="0"/>
        <w:autoSpaceDN w:val="0"/>
        <w:adjustRightInd w:val="0"/>
        <w:ind w:left="720" w:firstLine="60"/>
        <w:rPr>
          <w:color w:val="000000"/>
        </w:rPr>
      </w:pPr>
    </w:p>
    <w:p w14:paraId="4257DE9A" w14:textId="77777777" w:rsidR="00A97E20" w:rsidRPr="00A97E20" w:rsidRDefault="00A97E20" w:rsidP="00A97E20">
      <w:pPr>
        <w:numPr>
          <w:ilvl w:val="0"/>
          <w:numId w:val="35"/>
        </w:numPr>
        <w:autoSpaceDE w:val="0"/>
        <w:autoSpaceDN w:val="0"/>
        <w:adjustRightInd w:val="0"/>
        <w:ind w:left="720"/>
        <w:rPr>
          <w:color w:val="000000"/>
        </w:rPr>
      </w:pPr>
      <w:r w:rsidRPr="00A97E20">
        <w:rPr>
          <w:color w:val="000000"/>
        </w:rPr>
        <w:t xml:space="preserve">Worker’s Compensation Insurance applicable to the laws of the State of New Jersey and Employers Liability Insurance with limits not less than: </w:t>
      </w:r>
    </w:p>
    <w:p w14:paraId="40038207" w14:textId="77777777" w:rsidR="00A97E20" w:rsidRPr="00A97E20" w:rsidRDefault="00A97E20" w:rsidP="00A97E20">
      <w:pPr>
        <w:autoSpaceDE w:val="0"/>
        <w:autoSpaceDN w:val="0"/>
        <w:adjustRightInd w:val="0"/>
        <w:ind w:left="720"/>
        <w:rPr>
          <w:color w:val="000000"/>
        </w:rPr>
      </w:pPr>
    </w:p>
    <w:p w14:paraId="61A01657" w14:textId="77777777" w:rsidR="00A97E20" w:rsidRPr="00A97E20" w:rsidRDefault="00A97E20" w:rsidP="00A97E20">
      <w:pPr>
        <w:numPr>
          <w:ilvl w:val="0"/>
          <w:numId w:val="12"/>
        </w:numPr>
        <w:autoSpaceDE w:val="0"/>
        <w:autoSpaceDN w:val="0"/>
        <w:adjustRightInd w:val="0"/>
        <w:ind w:left="1080"/>
        <w:rPr>
          <w:color w:val="000000"/>
        </w:rPr>
      </w:pPr>
      <w:r w:rsidRPr="00A97E20">
        <w:rPr>
          <w:color w:val="000000"/>
        </w:rPr>
        <w:t xml:space="preserve">$1,000,000 BODILY INJURY, EACH OCCURRENCE; </w:t>
      </w:r>
    </w:p>
    <w:p w14:paraId="5585F29A" w14:textId="77777777" w:rsidR="00A97E20" w:rsidRPr="00A97E20" w:rsidRDefault="00A97E20" w:rsidP="00A97E20">
      <w:pPr>
        <w:numPr>
          <w:ilvl w:val="0"/>
          <w:numId w:val="12"/>
        </w:numPr>
        <w:autoSpaceDE w:val="0"/>
        <w:autoSpaceDN w:val="0"/>
        <w:adjustRightInd w:val="0"/>
        <w:ind w:left="1080"/>
        <w:rPr>
          <w:color w:val="000000"/>
        </w:rPr>
      </w:pPr>
      <w:r w:rsidRPr="00A97E20">
        <w:rPr>
          <w:color w:val="000000"/>
        </w:rPr>
        <w:t xml:space="preserve">$1,000,000 DISEASE EACH EMPLOYEE; and </w:t>
      </w:r>
    </w:p>
    <w:p w14:paraId="0EB8E679" w14:textId="77777777" w:rsidR="00A97E20" w:rsidRPr="00A97E20" w:rsidRDefault="00A97E20" w:rsidP="00A97E20">
      <w:pPr>
        <w:numPr>
          <w:ilvl w:val="0"/>
          <w:numId w:val="12"/>
        </w:numPr>
        <w:autoSpaceDE w:val="0"/>
        <w:autoSpaceDN w:val="0"/>
        <w:adjustRightInd w:val="0"/>
        <w:ind w:left="1080"/>
        <w:rPr>
          <w:color w:val="000000"/>
        </w:rPr>
      </w:pPr>
      <w:r w:rsidRPr="00A97E20">
        <w:rPr>
          <w:color w:val="000000"/>
        </w:rPr>
        <w:t xml:space="preserve">$1,000,000 DISEASE AGGREGATE LIMIT. </w:t>
      </w:r>
    </w:p>
    <w:p w14:paraId="666E7257" w14:textId="77777777" w:rsidR="00A97E20" w:rsidRPr="00A97E20" w:rsidRDefault="00A97E20" w:rsidP="00A97E20">
      <w:pPr>
        <w:autoSpaceDE w:val="0"/>
        <w:autoSpaceDN w:val="0"/>
        <w:adjustRightInd w:val="0"/>
        <w:ind w:left="720"/>
        <w:rPr>
          <w:color w:val="000000"/>
        </w:rPr>
      </w:pPr>
    </w:p>
    <w:p w14:paraId="36257143" w14:textId="77777777" w:rsidR="00A97E20" w:rsidRPr="00A97E20" w:rsidRDefault="00A97E20" w:rsidP="00A97E20">
      <w:pPr>
        <w:numPr>
          <w:ilvl w:val="1"/>
          <w:numId w:val="8"/>
        </w:numPr>
        <w:autoSpaceDE w:val="0"/>
        <w:autoSpaceDN w:val="0"/>
        <w:adjustRightInd w:val="0"/>
        <w:ind w:left="1440"/>
        <w:rPr>
          <w:color w:val="000000"/>
        </w:rPr>
      </w:pPr>
      <w:r w:rsidRPr="00A97E20">
        <w:rPr>
          <w:color w:val="000000"/>
        </w:rPr>
        <w:t>This $1,000,000 amount may have been raised by the RFP when deemed necessary by the Director; and</w:t>
      </w:r>
    </w:p>
    <w:p w14:paraId="5576E244" w14:textId="77777777" w:rsidR="00A97E20" w:rsidRPr="00A97E20" w:rsidRDefault="00A97E20" w:rsidP="00A97E20">
      <w:pPr>
        <w:autoSpaceDE w:val="0"/>
        <w:autoSpaceDN w:val="0"/>
        <w:adjustRightInd w:val="0"/>
        <w:ind w:left="1440"/>
        <w:rPr>
          <w:color w:val="000000"/>
        </w:rPr>
      </w:pPr>
    </w:p>
    <w:p w14:paraId="4CD33D1E" w14:textId="77777777" w:rsidR="00A97E20" w:rsidRPr="00A97E20" w:rsidRDefault="00A97E20" w:rsidP="00A97E20">
      <w:pPr>
        <w:numPr>
          <w:ilvl w:val="1"/>
          <w:numId w:val="8"/>
        </w:numPr>
        <w:autoSpaceDE w:val="0"/>
        <w:autoSpaceDN w:val="0"/>
        <w:adjustRightInd w:val="0"/>
        <w:ind w:left="1440"/>
        <w:rPr>
          <w:color w:val="000000"/>
        </w:rPr>
      </w:pPr>
      <w:r w:rsidRPr="00A97E20">
        <w:rPr>
          <w:color w:val="000000"/>
        </w:rPr>
        <w:t xml:space="preserve">In the case of a contract entered into pursuant to N.J.S.A. 52:32-17 </w:t>
      </w:r>
      <w:r w:rsidRPr="00A97E20">
        <w:rPr>
          <w:color w:val="000000"/>
          <w:u w:val="single"/>
        </w:rPr>
        <w:t>et</w:t>
      </w:r>
      <w:r w:rsidRPr="00A97E20">
        <w:rPr>
          <w:color w:val="000000"/>
        </w:rPr>
        <w:t xml:space="preserve"> </w:t>
      </w:r>
      <w:r w:rsidRPr="00A97E20">
        <w:rPr>
          <w:color w:val="000000"/>
          <w:u w:val="single"/>
        </w:rPr>
        <w:t>seq.</w:t>
      </w:r>
      <w:r w:rsidRPr="00A97E20">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5EDC8FBF" w14:textId="77777777" w:rsidR="00A97E20" w:rsidRPr="00A97E20" w:rsidRDefault="00A97E20" w:rsidP="00A97E20">
      <w:pPr>
        <w:autoSpaceDE w:val="0"/>
        <w:autoSpaceDN w:val="0"/>
        <w:adjustRightInd w:val="0"/>
        <w:rPr>
          <w:color w:val="000000"/>
        </w:rPr>
      </w:pPr>
    </w:p>
    <w:p w14:paraId="4E838926" w14:textId="77777777" w:rsidR="00A97E20" w:rsidRPr="00A97E20" w:rsidRDefault="00A97E20" w:rsidP="00A97E20">
      <w:pPr>
        <w:outlineLvl w:val="1"/>
        <w:rPr>
          <w:rFonts w:ascii="Arial Narrow" w:hAnsi="Arial Narrow"/>
          <w:b/>
          <w:bCs/>
          <w:caps/>
          <w:u w:val="single"/>
        </w:rPr>
      </w:pPr>
      <w:bookmarkStart w:id="842" w:name="_Toc70420969"/>
      <w:bookmarkStart w:id="843" w:name="_Toc81220700"/>
      <w:r w:rsidRPr="00A97E20">
        <w:rPr>
          <w:rFonts w:ascii="Arial Narrow" w:hAnsi="Arial Narrow"/>
          <w:b/>
          <w:bCs/>
          <w:caps/>
          <w:u w:val="single"/>
        </w:rPr>
        <w:t>5.</w:t>
      </w:r>
      <w:r w:rsidRPr="00A97E20">
        <w:rPr>
          <w:rFonts w:ascii="Arial Narrow" w:hAnsi="Arial Narrow"/>
          <w:b/>
          <w:bCs/>
          <w:caps/>
          <w:u w:val="single"/>
        </w:rPr>
        <w:tab/>
        <w:t>TERMS GOVERNING ALL CONTRACTS</w:t>
      </w:r>
      <w:bookmarkEnd w:id="842"/>
      <w:bookmarkEnd w:id="843"/>
      <w:r w:rsidRPr="00A97E20">
        <w:rPr>
          <w:rFonts w:ascii="Arial Narrow" w:hAnsi="Arial Narrow"/>
          <w:b/>
          <w:bCs/>
          <w:caps/>
          <w:u w:val="single"/>
        </w:rPr>
        <w:t xml:space="preserve"> </w:t>
      </w:r>
    </w:p>
    <w:p w14:paraId="27314CD3" w14:textId="77777777" w:rsidR="00A97E20" w:rsidRPr="00A97E20" w:rsidRDefault="00A97E20" w:rsidP="00A97E20">
      <w:pPr>
        <w:autoSpaceDE w:val="0"/>
        <w:autoSpaceDN w:val="0"/>
        <w:adjustRightInd w:val="0"/>
        <w:rPr>
          <w:rFonts w:ascii="Arial Narrow" w:hAnsi="Arial Narrow" w:cs="Arial"/>
          <w:b/>
          <w:bCs/>
          <w:color w:val="000000"/>
        </w:rPr>
      </w:pPr>
    </w:p>
    <w:p w14:paraId="295D0236" w14:textId="77777777" w:rsidR="00A97E20" w:rsidRPr="00A97E20" w:rsidRDefault="00A97E20" w:rsidP="00A97E20">
      <w:pPr>
        <w:ind w:left="576" w:hanging="576"/>
        <w:outlineLvl w:val="1"/>
        <w:rPr>
          <w:rFonts w:ascii="Arial Narrow" w:hAnsi="Arial Narrow"/>
          <w:b/>
          <w:bCs/>
          <w:caps/>
          <w:u w:val="single"/>
        </w:rPr>
      </w:pPr>
      <w:bookmarkStart w:id="844" w:name="_Toc70420970"/>
      <w:bookmarkStart w:id="845" w:name="_Toc81220701"/>
      <w:r w:rsidRPr="00A97E20">
        <w:rPr>
          <w:rFonts w:ascii="Arial Narrow" w:hAnsi="Arial Narrow"/>
          <w:b/>
          <w:bCs/>
          <w:caps/>
          <w:u w:val="single"/>
        </w:rPr>
        <w:t>5.1</w:t>
      </w:r>
      <w:r w:rsidRPr="00A97E20">
        <w:rPr>
          <w:rFonts w:ascii="Arial Narrow" w:hAnsi="Arial Narrow"/>
          <w:b/>
          <w:bCs/>
          <w:caps/>
          <w:u w:val="single"/>
        </w:rPr>
        <w:tab/>
        <w:t>CONTRACTOR IS INDEPENDENT CONTRACTOR</w:t>
      </w:r>
      <w:bookmarkEnd w:id="844"/>
      <w:bookmarkEnd w:id="845"/>
    </w:p>
    <w:p w14:paraId="702A9700" w14:textId="77777777" w:rsidR="00A97E20" w:rsidRPr="00A97E20" w:rsidRDefault="00A97E20" w:rsidP="00A97E20">
      <w:pPr>
        <w:autoSpaceDE w:val="0"/>
        <w:autoSpaceDN w:val="0"/>
        <w:adjustRightInd w:val="0"/>
        <w:rPr>
          <w:color w:val="000000"/>
        </w:rPr>
      </w:pPr>
      <w:r w:rsidRPr="00A97E20">
        <w:rPr>
          <w:color w:val="000000"/>
        </w:rPr>
        <w:t xml:space="preserve">The contractor's status shall be that of any independent contractor and not as an employee of the State. </w:t>
      </w:r>
    </w:p>
    <w:p w14:paraId="2CEFBC7C" w14:textId="77777777" w:rsidR="00A97E20" w:rsidRPr="00A97E20" w:rsidRDefault="00A97E20" w:rsidP="00A97E20">
      <w:pPr>
        <w:autoSpaceDE w:val="0"/>
        <w:autoSpaceDN w:val="0"/>
        <w:adjustRightInd w:val="0"/>
        <w:rPr>
          <w:b/>
          <w:color w:val="000000"/>
        </w:rPr>
      </w:pPr>
    </w:p>
    <w:p w14:paraId="041EA0AA" w14:textId="77777777" w:rsidR="00A97E20" w:rsidRPr="00A97E20" w:rsidRDefault="00A97E20" w:rsidP="00A97E20">
      <w:pPr>
        <w:ind w:left="576" w:hanging="576"/>
        <w:outlineLvl w:val="1"/>
        <w:rPr>
          <w:rFonts w:ascii="Arial Narrow" w:hAnsi="Arial Narrow"/>
          <w:b/>
          <w:bCs/>
          <w:caps/>
          <w:u w:val="single"/>
        </w:rPr>
      </w:pPr>
      <w:bookmarkStart w:id="846" w:name="_Toc70420971"/>
      <w:bookmarkStart w:id="847" w:name="_Toc81220702"/>
      <w:r w:rsidRPr="00A97E20">
        <w:rPr>
          <w:rFonts w:ascii="Arial Narrow" w:hAnsi="Arial Narrow"/>
          <w:b/>
          <w:bCs/>
          <w:caps/>
          <w:u w:val="single"/>
        </w:rPr>
        <w:t>5.2</w:t>
      </w:r>
      <w:r w:rsidRPr="00A97E20">
        <w:rPr>
          <w:rFonts w:ascii="Arial Narrow" w:hAnsi="Arial Narrow"/>
          <w:b/>
          <w:bCs/>
          <w:caps/>
          <w:u w:val="single"/>
        </w:rPr>
        <w:tab/>
        <w:t>CONTRACT AMOUNT</w:t>
      </w:r>
      <w:bookmarkEnd w:id="846"/>
      <w:bookmarkEnd w:id="847"/>
    </w:p>
    <w:p w14:paraId="26065567" w14:textId="77777777" w:rsidR="00A97E20" w:rsidRPr="00A97E20" w:rsidRDefault="00A97E20" w:rsidP="00A97E20">
      <w:pPr>
        <w:autoSpaceDE w:val="0"/>
        <w:autoSpaceDN w:val="0"/>
        <w:adjustRightInd w:val="0"/>
        <w:rPr>
          <w:color w:val="000000"/>
        </w:rPr>
      </w:pPr>
      <w:r w:rsidRPr="00A97E20">
        <w:rPr>
          <w:color w:val="000000"/>
        </w:rPr>
        <w:lastRenderedPageBreak/>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5C071A5F" w14:textId="77777777" w:rsidR="00A97E20" w:rsidRPr="00A97E20" w:rsidRDefault="00A97E20" w:rsidP="00A97E20">
      <w:pPr>
        <w:autoSpaceDE w:val="0"/>
        <w:autoSpaceDN w:val="0"/>
        <w:adjustRightInd w:val="0"/>
        <w:rPr>
          <w:b/>
          <w:color w:val="000000"/>
        </w:rPr>
      </w:pPr>
    </w:p>
    <w:p w14:paraId="178B9311" w14:textId="77777777" w:rsidR="00A97E20" w:rsidRPr="00A97E20" w:rsidRDefault="00A97E20" w:rsidP="00A97E20">
      <w:pPr>
        <w:ind w:left="576" w:hanging="576"/>
        <w:outlineLvl w:val="1"/>
        <w:rPr>
          <w:rFonts w:ascii="Arial Narrow" w:hAnsi="Arial Narrow"/>
          <w:b/>
          <w:bCs/>
          <w:caps/>
          <w:u w:val="single"/>
        </w:rPr>
      </w:pPr>
      <w:bookmarkStart w:id="848" w:name="_Toc70420972"/>
      <w:bookmarkStart w:id="849" w:name="_Toc81220703"/>
      <w:r w:rsidRPr="00A97E20">
        <w:rPr>
          <w:rFonts w:ascii="Arial Narrow" w:hAnsi="Arial Narrow"/>
          <w:b/>
          <w:bCs/>
          <w:caps/>
          <w:u w:val="single"/>
        </w:rPr>
        <w:t>5.3</w:t>
      </w:r>
      <w:r w:rsidRPr="00A97E20">
        <w:rPr>
          <w:rFonts w:ascii="Arial Narrow" w:hAnsi="Arial Narrow"/>
          <w:b/>
          <w:bCs/>
          <w:caps/>
          <w:u w:val="single"/>
        </w:rPr>
        <w:tab/>
        <w:t>CONTRACT TERM AND EXTENSION OPTION</w:t>
      </w:r>
      <w:bookmarkEnd w:id="848"/>
      <w:bookmarkEnd w:id="849"/>
    </w:p>
    <w:p w14:paraId="6095C3DF" w14:textId="77777777" w:rsidR="00A97E20" w:rsidRPr="00A97E20" w:rsidRDefault="00A97E20" w:rsidP="00A97E20">
      <w:pPr>
        <w:autoSpaceDE w:val="0"/>
        <w:autoSpaceDN w:val="0"/>
        <w:adjustRightInd w:val="0"/>
        <w:rPr>
          <w:color w:val="000000"/>
        </w:rPr>
      </w:pPr>
      <w:r w:rsidRPr="00A97E20">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6C8833E6" w14:textId="77777777" w:rsidR="00A97E20" w:rsidRPr="00A97E20" w:rsidRDefault="00A97E20" w:rsidP="00A97E20">
      <w:pPr>
        <w:autoSpaceDE w:val="0"/>
        <w:autoSpaceDN w:val="0"/>
        <w:adjustRightInd w:val="0"/>
        <w:rPr>
          <w:b/>
          <w:color w:val="000000"/>
        </w:rPr>
      </w:pPr>
    </w:p>
    <w:p w14:paraId="403C025B" w14:textId="77777777" w:rsidR="00A97E20" w:rsidRPr="00A97E20" w:rsidRDefault="00A97E20" w:rsidP="00A97E20">
      <w:pPr>
        <w:ind w:left="576" w:hanging="576"/>
        <w:outlineLvl w:val="1"/>
        <w:rPr>
          <w:rFonts w:ascii="Arial Narrow" w:hAnsi="Arial Narrow"/>
          <w:b/>
          <w:bCs/>
          <w:caps/>
          <w:u w:val="single"/>
        </w:rPr>
      </w:pPr>
      <w:bookmarkStart w:id="850" w:name="_Toc70420973"/>
      <w:bookmarkStart w:id="851" w:name="_Toc81220704"/>
      <w:r w:rsidRPr="00A97E20">
        <w:rPr>
          <w:rFonts w:ascii="Arial Narrow" w:hAnsi="Arial Narrow"/>
          <w:b/>
          <w:bCs/>
          <w:caps/>
          <w:u w:val="single"/>
        </w:rPr>
        <w:t>5.4</w:t>
      </w:r>
      <w:r w:rsidRPr="00A97E20">
        <w:rPr>
          <w:rFonts w:ascii="Arial Narrow" w:hAnsi="Arial Narrow"/>
          <w:b/>
          <w:bCs/>
          <w:caps/>
          <w:u w:val="single"/>
        </w:rPr>
        <w:tab/>
        <w:t>STATE’S OPTION TO REDUCE SCOPE OF WORK</w:t>
      </w:r>
      <w:bookmarkEnd w:id="850"/>
      <w:bookmarkEnd w:id="851"/>
    </w:p>
    <w:p w14:paraId="59332404" w14:textId="77777777" w:rsidR="00A97E20" w:rsidRPr="00A97E20" w:rsidRDefault="00A97E20" w:rsidP="00A97E20">
      <w:pPr>
        <w:autoSpaceDE w:val="0"/>
        <w:autoSpaceDN w:val="0"/>
        <w:adjustRightInd w:val="0"/>
        <w:rPr>
          <w:color w:val="000000"/>
        </w:rPr>
      </w:pPr>
      <w:r w:rsidRPr="00A97E20">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19F987D2" w14:textId="77777777" w:rsidR="00A97E20" w:rsidRPr="00A97E20" w:rsidRDefault="00A97E20" w:rsidP="00A97E20">
      <w:pPr>
        <w:autoSpaceDE w:val="0"/>
        <w:autoSpaceDN w:val="0"/>
        <w:adjustRightInd w:val="0"/>
        <w:rPr>
          <w:color w:val="000000"/>
        </w:rPr>
      </w:pPr>
    </w:p>
    <w:p w14:paraId="14DC3904" w14:textId="77777777" w:rsidR="00A97E20" w:rsidRPr="00A97E20" w:rsidRDefault="00A97E20" w:rsidP="00A97E20">
      <w:pPr>
        <w:numPr>
          <w:ilvl w:val="0"/>
          <w:numId w:val="36"/>
        </w:numPr>
        <w:autoSpaceDE w:val="0"/>
        <w:autoSpaceDN w:val="0"/>
        <w:adjustRightInd w:val="0"/>
        <w:ind w:left="720"/>
        <w:rPr>
          <w:color w:val="000000"/>
        </w:rPr>
      </w:pPr>
      <w:r w:rsidRPr="00A97E20">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5F840AFE" w14:textId="77777777" w:rsidR="00A97E20" w:rsidRPr="00A97E20" w:rsidRDefault="00A97E20" w:rsidP="00A97E20">
      <w:pPr>
        <w:autoSpaceDE w:val="0"/>
        <w:autoSpaceDN w:val="0"/>
        <w:adjustRightInd w:val="0"/>
        <w:ind w:left="720" w:firstLine="60"/>
        <w:rPr>
          <w:color w:val="000000"/>
        </w:rPr>
      </w:pPr>
    </w:p>
    <w:p w14:paraId="67A6A97B" w14:textId="77777777" w:rsidR="00A97E20" w:rsidRPr="00A97E20" w:rsidRDefault="00A97E20" w:rsidP="00A97E20">
      <w:pPr>
        <w:numPr>
          <w:ilvl w:val="0"/>
          <w:numId w:val="36"/>
        </w:numPr>
        <w:autoSpaceDE w:val="0"/>
        <w:autoSpaceDN w:val="0"/>
        <w:adjustRightInd w:val="0"/>
        <w:ind w:left="720"/>
        <w:rPr>
          <w:color w:val="000000"/>
        </w:rPr>
      </w:pPr>
      <w:r w:rsidRPr="00A97E20">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FC0D382" w14:textId="77777777" w:rsidR="00A97E20" w:rsidRPr="00A97E20" w:rsidRDefault="00A97E20" w:rsidP="00A97E20">
      <w:pPr>
        <w:autoSpaceDE w:val="0"/>
        <w:autoSpaceDN w:val="0"/>
        <w:adjustRightInd w:val="0"/>
        <w:rPr>
          <w:b/>
          <w:color w:val="000000"/>
        </w:rPr>
      </w:pPr>
    </w:p>
    <w:p w14:paraId="237F1DC9" w14:textId="77777777" w:rsidR="00A97E20" w:rsidRPr="00A97E20" w:rsidRDefault="00A97E20" w:rsidP="00A97E20">
      <w:pPr>
        <w:ind w:left="576" w:hanging="576"/>
        <w:outlineLvl w:val="1"/>
        <w:rPr>
          <w:rFonts w:ascii="Arial Narrow" w:hAnsi="Arial Narrow"/>
          <w:b/>
          <w:bCs/>
          <w:caps/>
          <w:u w:val="single"/>
        </w:rPr>
      </w:pPr>
      <w:bookmarkStart w:id="852" w:name="_Toc70420974"/>
      <w:bookmarkStart w:id="853" w:name="_Toc81220705"/>
      <w:r w:rsidRPr="00A97E20">
        <w:rPr>
          <w:rFonts w:ascii="Arial Narrow" w:hAnsi="Arial Narrow"/>
          <w:b/>
          <w:bCs/>
          <w:caps/>
          <w:u w:val="single"/>
        </w:rPr>
        <w:t>5.5</w:t>
      </w:r>
      <w:r w:rsidRPr="00A97E20">
        <w:rPr>
          <w:rFonts w:ascii="Arial Narrow" w:hAnsi="Arial Narrow"/>
          <w:b/>
          <w:bCs/>
          <w:caps/>
          <w:u w:val="single"/>
        </w:rPr>
        <w:tab/>
        <w:t>CHANGE IN LAW</w:t>
      </w:r>
      <w:bookmarkEnd w:id="852"/>
      <w:bookmarkEnd w:id="853"/>
    </w:p>
    <w:p w14:paraId="5EA66FB9" w14:textId="77777777" w:rsidR="00A97E20" w:rsidRPr="00A97E20" w:rsidRDefault="00A97E20" w:rsidP="00A97E20">
      <w:pPr>
        <w:autoSpaceDE w:val="0"/>
        <w:autoSpaceDN w:val="0"/>
        <w:adjustRightInd w:val="0"/>
        <w:rPr>
          <w:color w:val="000000"/>
        </w:rPr>
      </w:pPr>
      <w:r w:rsidRPr="00A97E20">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321905E4" w14:textId="77777777" w:rsidR="00A97E20" w:rsidRPr="00A97E20" w:rsidRDefault="00A97E20" w:rsidP="00A97E20">
      <w:pPr>
        <w:autoSpaceDE w:val="0"/>
        <w:autoSpaceDN w:val="0"/>
        <w:adjustRightInd w:val="0"/>
        <w:rPr>
          <w:b/>
          <w:color w:val="000000"/>
        </w:rPr>
      </w:pPr>
    </w:p>
    <w:p w14:paraId="0503D512" w14:textId="77777777" w:rsidR="00A97E20" w:rsidRPr="00A97E20" w:rsidRDefault="00A97E20" w:rsidP="00A97E20">
      <w:pPr>
        <w:ind w:left="576" w:hanging="576"/>
        <w:outlineLvl w:val="1"/>
        <w:rPr>
          <w:rFonts w:ascii="Arial Narrow" w:hAnsi="Arial Narrow"/>
          <w:b/>
          <w:bCs/>
          <w:caps/>
          <w:u w:val="single"/>
        </w:rPr>
      </w:pPr>
      <w:bookmarkStart w:id="854" w:name="_Toc70420975"/>
      <w:bookmarkStart w:id="855" w:name="_Toc81220706"/>
      <w:r w:rsidRPr="00A97E20">
        <w:rPr>
          <w:rFonts w:ascii="Arial Narrow" w:hAnsi="Arial Narrow"/>
          <w:b/>
          <w:bCs/>
          <w:caps/>
          <w:u w:val="single"/>
        </w:rPr>
        <w:t>5.6</w:t>
      </w:r>
      <w:r w:rsidRPr="00A97E20">
        <w:rPr>
          <w:rFonts w:ascii="Arial Narrow" w:hAnsi="Arial Narrow"/>
          <w:b/>
          <w:bCs/>
          <w:caps/>
          <w:u w:val="single"/>
        </w:rPr>
        <w:tab/>
        <w:t>SUSPENSION OF WORK</w:t>
      </w:r>
      <w:bookmarkEnd w:id="854"/>
      <w:bookmarkEnd w:id="855"/>
    </w:p>
    <w:p w14:paraId="7F11D3D3" w14:textId="77777777" w:rsidR="00A97E20" w:rsidRPr="00A97E20" w:rsidRDefault="00A97E20" w:rsidP="00A97E20">
      <w:pPr>
        <w:autoSpaceDE w:val="0"/>
        <w:autoSpaceDN w:val="0"/>
        <w:adjustRightInd w:val="0"/>
        <w:rPr>
          <w:color w:val="000000"/>
        </w:rPr>
      </w:pPr>
      <w:r w:rsidRPr="00A97E20">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69F84002" w14:textId="77777777" w:rsidR="00A97E20" w:rsidRPr="00A97E20" w:rsidRDefault="00A97E20" w:rsidP="00A97E20">
      <w:pPr>
        <w:autoSpaceDE w:val="0"/>
        <w:autoSpaceDN w:val="0"/>
        <w:adjustRightInd w:val="0"/>
        <w:rPr>
          <w:b/>
          <w:color w:val="000000"/>
        </w:rPr>
      </w:pPr>
    </w:p>
    <w:p w14:paraId="73BC7E64" w14:textId="77777777" w:rsidR="00A97E20" w:rsidRPr="00A97E20" w:rsidRDefault="00A97E20" w:rsidP="00A97E20">
      <w:pPr>
        <w:keepNext/>
        <w:ind w:left="576" w:hanging="576"/>
        <w:outlineLvl w:val="1"/>
        <w:rPr>
          <w:rFonts w:ascii="Arial Narrow" w:hAnsi="Arial Narrow"/>
          <w:b/>
          <w:bCs/>
          <w:caps/>
          <w:u w:val="single"/>
        </w:rPr>
      </w:pPr>
      <w:bookmarkStart w:id="856" w:name="_Toc70420976"/>
      <w:bookmarkStart w:id="857" w:name="_Toc81220707"/>
      <w:r w:rsidRPr="00A97E20">
        <w:rPr>
          <w:rFonts w:ascii="Arial Narrow" w:hAnsi="Arial Narrow"/>
          <w:b/>
          <w:bCs/>
          <w:caps/>
          <w:u w:val="single"/>
        </w:rPr>
        <w:lastRenderedPageBreak/>
        <w:t>5.7</w:t>
      </w:r>
      <w:r w:rsidRPr="00A97E20">
        <w:rPr>
          <w:rFonts w:ascii="Arial Narrow" w:hAnsi="Arial Narrow"/>
          <w:b/>
          <w:bCs/>
          <w:caps/>
          <w:u w:val="single"/>
        </w:rPr>
        <w:tab/>
        <w:t>TERMINATION OF CONTRACT</w:t>
      </w:r>
      <w:bookmarkEnd w:id="856"/>
      <w:bookmarkEnd w:id="857"/>
      <w:r w:rsidRPr="00A97E20">
        <w:rPr>
          <w:rFonts w:ascii="Arial Narrow" w:hAnsi="Arial Narrow"/>
          <w:b/>
          <w:bCs/>
          <w:caps/>
          <w:u w:val="single"/>
        </w:rPr>
        <w:t xml:space="preserve"> </w:t>
      </w:r>
    </w:p>
    <w:p w14:paraId="2149B139" w14:textId="77777777" w:rsidR="00A97E20" w:rsidRPr="00A97E20" w:rsidRDefault="00A97E20" w:rsidP="00A97E20">
      <w:pPr>
        <w:keepNext/>
        <w:numPr>
          <w:ilvl w:val="0"/>
          <w:numId w:val="37"/>
        </w:numPr>
        <w:autoSpaceDE w:val="0"/>
        <w:autoSpaceDN w:val="0"/>
        <w:adjustRightInd w:val="0"/>
        <w:rPr>
          <w:color w:val="000000"/>
        </w:rPr>
      </w:pPr>
      <w:r w:rsidRPr="00A97E20">
        <w:rPr>
          <w:color w:val="000000"/>
        </w:rPr>
        <w:t xml:space="preserve">For Convenience: </w:t>
      </w:r>
    </w:p>
    <w:p w14:paraId="2320AAF4" w14:textId="77777777" w:rsidR="00A97E20" w:rsidRPr="00A97E20" w:rsidRDefault="00A97E20" w:rsidP="00A97E20">
      <w:pPr>
        <w:keepNext/>
        <w:autoSpaceDE w:val="0"/>
        <w:autoSpaceDN w:val="0"/>
        <w:adjustRightInd w:val="0"/>
        <w:ind w:left="720"/>
        <w:rPr>
          <w:color w:val="000000"/>
        </w:rPr>
      </w:pPr>
      <w:r w:rsidRPr="00A97E20">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374B24EA" w14:textId="77777777" w:rsidR="00A97E20" w:rsidRPr="00A97E20" w:rsidRDefault="00A97E20" w:rsidP="00A97E20">
      <w:pPr>
        <w:autoSpaceDE w:val="0"/>
        <w:autoSpaceDN w:val="0"/>
        <w:adjustRightInd w:val="0"/>
        <w:ind w:left="720" w:hanging="360"/>
        <w:rPr>
          <w:color w:val="000000"/>
        </w:rPr>
      </w:pPr>
    </w:p>
    <w:p w14:paraId="58D3E96B" w14:textId="77777777" w:rsidR="00A97E20" w:rsidRPr="00A97E20" w:rsidRDefault="00A97E20" w:rsidP="00A97E20">
      <w:pPr>
        <w:keepNext/>
        <w:numPr>
          <w:ilvl w:val="0"/>
          <w:numId w:val="37"/>
        </w:numPr>
        <w:autoSpaceDE w:val="0"/>
        <w:autoSpaceDN w:val="0"/>
        <w:adjustRightInd w:val="0"/>
        <w:rPr>
          <w:color w:val="000000"/>
        </w:rPr>
      </w:pPr>
      <w:r w:rsidRPr="00A97E20">
        <w:rPr>
          <w:color w:val="000000"/>
        </w:rPr>
        <w:t>For Cause:</w:t>
      </w:r>
    </w:p>
    <w:p w14:paraId="54AE817D" w14:textId="77777777" w:rsidR="00A97E20" w:rsidRPr="00A97E20" w:rsidRDefault="00A97E20" w:rsidP="00A97E20">
      <w:pPr>
        <w:keepNext/>
        <w:numPr>
          <w:ilvl w:val="1"/>
          <w:numId w:val="52"/>
        </w:numPr>
        <w:autoSpaceDE w:val="0"/>
        <w:autoSpaceDN w:val="0"/>
        <w:adjustRightInd w:val="0"/>
        <w:ind w:left="1080"/>
        <w:rPr>
          <w:color w:val="000000"/>
        </w:rPr>
      </w:pPr>
      <w:r w:rsidRPr="00A97E20">
        <w:rPr>
          <w:color w:val="000000"/>
        </w:rPr>
        <w:t xml:space="preserve">Where a contractor fails to perform or comply with a contract or a portion thereof, and/or fails to comply with the complaints procedure in N.J.A.C. 17:12-4.2 </w:t>
      </w:r>
      <w:r w:rsidRPr="00A97E20">
        <w:rPr>
          <w:u w:val="single"/>
        </w:rPr>
        <w:t>et</w:t>
      </w:r>
      <w:r w:rsidRPr="00A97E20">
        <w:t xml:space="preserve"> </w:t>
      </w:r>
      <w:r w:rsidRPr="00A97E20">
        <w:rPr>
          <w:u w:val="single"/>
        </w:rPr>
        <w:t>seq.</w:t>
      </w:r>
      <w:r w:rsidRPr="00A97E20">
        <w:rPr>
          <w:color w:val="000000"/>
        </w:rPr>
        <w:t>, the Director may terminate the contract, in whole or in part, upon ten (10) days’ notice to the contractor with an opportunity to respond; and</w:t>
      </w:r>
    </w:p>
    <w:p w14:paraId="45AA8D86" w14:textId="77777777" w:rsidR="00A97E20" w:rsidRPr="00A97E20" w:rsidRDefault="00A97E20" w:rsidP="00A97E20">
      <w:pPr>
        <w:autoSpaceDE w:val="0"/>
        <w:autoSpaceDN w:val="0"/>
        <w:adjustRightInd w:val="0"/>
        <w:ind w:left="1080"/>
        <w:rPr>
          <w:color w:val="000000"/>
        </w:rPr>
      </w:pPr>
      <w:r w:rsidRPr="00A97E20">
        <w:rPr>
          <w:color w:val="000000"/>
        </w:rPr>
        <w:t xml:space="preserve"> </w:t>
      </w:r>
    </w:p>
    <w:p w14:paraId="3B0423D9" w14:textId="77777777" w:rsidR="00A97E20" w:rsidRPr="00A97E20" w:rsidRDefault="00A97E20" w:rsidP="00A97E20">
      <w:pPr>
        <w:numPr>
          <w:ilvl w:val="1"/>
          <w:numId w:val="52"/>
        </w:numPr>
        <w:autoSpaceDE w:val="0"/>
        <w:autoSpaceDN w:val="0"/>
        <w:adjustRightInd w:val="0"/>
        <w:ind w:left="1080"/>
        <w:rPr>
          <w:color w:val="000000"/>
        </w:rPr>
      </w:pPr>
      <w:r w:rsidRPr="00A97E20">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A97E20">
        <w:rPr>
          <w:u w:val="single"/>
        </w:rPr>
        <w:t>et</w:t>
      </w:r>
      <w:r w:rsidRPr="00A97E20">
        <w:t xml:space="preserve"> </w:t>
      </w:r>
      <w:r w:rsidRPr="00A97E20">
        <w:rPr>
          <w:u w:val="single"/>
        </w:rPr>
        <w:t>seq.</w:t>
      </w:r>
      <w:r w:rsidRPr="00A97E20">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8E01154" w14:textId="77777777" w:rsidR="00A97E20" w:rsidRPr="00A97E20" w:rsidRDefault="00A97E20" w:rsidP="00A97E20">
      <w:pPr>
        <w:autoSpaceDE w:val="0"/>
        <w:autoSpaceDN w:val="0"/>
        <w:adjustRightInd w:val="0"/>
        <w:rPr>
          <w:color w:val="000000"/>
        </w:rPr>
      </w:pPr>
      <w:r w:rsidRPr="00A97E20">
        <w:rPr>
          <w:color w:val="000000"/>
        </w:rPr>
        <w:t xml:space="preserve"> </w:t>
      </w:r>
    </w:p>
    <w:p w14:paraId="370580A8" w14:textId="77777777" w:rsidR="00A97E20" w:rsidRPr="00A97E20" w:rsidRDefault="00A97E20" w:rsidP="00A97E20">
      <w:pPr>
        <w:numPr>
          <w:ilvl w:val="0"/>
          <w:numId w:val="37"/>
        </w:numPr>
        <w:autoSpaceDE w:val="0"/>
        <w:autoSpaceDN w:val="0"/>
        <w:adjustRightInd w:val="0"/>
        <w:rPr>
          <w:color w:val="000000"/>
        </w:rPr>
      </w:pPr>
      <w:r w:rsidRPr="00A97E20">
        <w:rPr>
          <w:color w:val="000000"/>
        </w:rPr>
        <w:t>In cases of emergency the Director may shorten the time periods of notification and may dispense with an opportunity to respond; and</w:t>
      </w:r>
    </w:p>
    <w:p w14:paraId="69258F43" w14:textId="77777777" w:rsidR="00A97E20" w:rsidRPr="00A97E20" w:rsidRDefault="00A97E20" w:rsidP="00A97E20">
      <w:pPr>
        <w:autoSpaceDE w:val="0"/>
        <w:autoSpaceDN w:val="0"/>
        <w:adjustRightInd w:val="0"/>
        <w:ind w:left="720" w:firstLine="60"/>
        <w:rPr>
          <w:color w:val="000000"/>
        </w:rPr>
      </w:pPr>
    </w:p>
    <w:p w14:paraId="60F5DC33" w14:textId="77777777" w:rsidR="00A97E20" w:rsidRPr="00A97E20" w:rsidRDefault="00A97E20" w:rsidP="00A97E20">
      <w:pPr>
        <w:numPr>
          <w:ilvl w:val="0"/>
          <w:numId w:val="37"/>
        </w:numPr>
        <w:autoSpaceDE w:val="0"/>
        <w:autoSpaceDN w:val="0"/>
        <w:adjustRightInd w:val="0"/>
        <w:rPr>
          <w:color w:val="000000"/>
        </w:rPr>
      </w:pPr>
      <w:r w:rsidRPr="00A97E20">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530D68B8" w14:textId="77777777" w:rsidR="00A97E20" w:rsidRPr="00A97E20" w:rsidRDefault="00A97E20" w:rsidP="00A97E20">
      <w:pPr>
        <w:autoSpaceDE w:val="0"/>
        <w:autoSpaceDN w:val="0"/>
        <w:adjustRightInd w:val="0"/>
        <w:rPr>
          <w:color w:val="000000"/>
        </w:rPr>
      </w:pPr>
    </w:p>
    <w:p w14:paraId="44772CAA" w14:textId="77777777" w:rsidR="00A97E20" w:rsidRPr="00A97E20" w:rsidRDefault="00A97E20" w:rsidP="00A97E20">
      <w:pPr>
        <w:ind w:left="576" w:hanging="576"/>
        <w:outlineLvl w:val="1"/>
        <w:rPr>
          <w:rFonts w:ascii="Arial Narrow" w:hAnsi="Arial Narrow"/>
          <w:b/>
          <w:bCs/>
          <w:caps/>
          <w:u w:val="single"/>
        </w:rPr>
      </w:pPr>
      <w:bookmarkStart w:id="858" w:name="_Toc70420977"/>
      <w:bookmarkStart w:id="859" w:name="_Toc81220708"/>
      <w:r w:rsidRPr="00A97E20">
        <w:rPr>
          <w:rFonts w:ascii="Arial Narrow" w:hAnsi="Arial Narrow"/>
          <w:b/>
          <w:bCs/>
          <w:caps/>
          <w:u w:val="single"/>
        </w:rPr>
        <w:t>5.8</w:t>
      </w:r>
      <w:r w:rsidRPr="00A97E20">
        <w:rPr>
          <w:rFonts w:ascii="Arial Narrow" w:hAnsi="Arial Narrow"/>
          <w:b/>
          <w:bCs/>
          <w:caps/>
          <w:u w:val="single"/>
        </w:rPr>
        <w:tab/>
        <w:t>SUBCONTRACTING OR ASSIGNMENT</w:t>
      </w:r>
      <w:bookmarkEnd w:id="858"/>
      <w:bookmarkEnd w:id="859"/>
      <w:r w:rsidRPr="00A97E20">
        <w:rPr>
          <w:rFonts w:ascii="Arial Narrow" w:hAnsi="Arial Narrow"/>
          <w:b/>
          <w:bCs/>
          <w:caps/>
          <w:u w:val="single"/>
        </w:rPr>
        <w:t xml:space="preserve"> </w:t>
      </w:r>
    </w:p>
    <w:p w14:paraId="2AF95D16" w14:textId="77777777" w:rsidR="00A97E20" w:rsidRPr="00A97E20" w:rsidRDefault="00A97E20" w:rsidP="00A97E20">
      <w:pPr>
        <w:keepNext/>
        <w:numPr>
          <w:ilvl w:val="0"/>
          <w:numId w:val="47"/>
        </w:numPr>
        <w:autoSpaceDE w:val="0"/>
        <w:autoSpaceDN w:val="0"/>
        <w:adjustRightInd w:val="0"/>
        <w:ind w:left="720"/>
        <w:rPr>
          <w:color w:val="000000"/>
        </w:rPr>
      </w:pPr>
      <w:r w:rsidRPr="00A97E20">
        <w:rPr>
          <w:color w:val="000000"/>
          <w:u w:val="single"/>
        </w:rPr>
        <w:t>Subcontracting</w:t>
      </w:r>
      <w:r w:rsidRPr="00A97E20">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w:t>
      </w:r>
      <w:proofErr w:type="spellStart"/>
      <w:r w:rsidRPr="00A97E20">
        <w:rPr>
          <w:color w:val="000000"/>
        </w:rPr>
        <w:t>privity</w:t>
      </w:r>
      <w:proofErr w:type="spellEnd"/>
      <w:r w:rsidRPr="00A97E20">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3B74DAFA" w14:textId="77777777" w:rsidR="00A97E20" w:rsidRPr="00A97E20" w:rsidRDefault="00A97E20" w:rsidP="00A97E20">
      <w:pPr>
        <w:autoSpaceDE w:val="0"/>
        <w:autoSpaceDN w:val="0"/>
        <w:adjustRightInd w:val="0"/>
        <w:ind w:left="720"/>
        <w:rPr>
          <w:color w:val="000000"/>
        </w:rPr>
      </w:pPr>
    </w:p>
    <w:p w14:paraId="0D017553" w14:textId="77777777" w:rsidR="00A97E20" w:rsidRPr="00A97E20" w:rsidRDefault="00A97E20" w:rsidP="00A97E20">
      <w:pPr>
        <w:numPr>
          <w:ilvl w:val="0"/>
          <w:numId w:val="47"/>
        </w:numPr>
        <w:autoSpaceDE w:val="0"/>
        <w:autoSpaceDN w:val="0"/>
        <w:adjustRightInd w:val="0"/>
        <w:ind w:left="720"/>
        <w:rPr>
          <w:color w:val="000000"/>
        </w:rPr>
      </w:pPr>
      <w:r w:rsidRPr="00A97E20">
        <w:rPr>
          <w:color w:val="000000"/>
          <w:u w:val="single"/>
        </w:rPr>
        <w:t>Assignment</w:t>
      </w:r>
      <w:r w:rsidRPr="00A97E20">
        <w:rPr>
          <w:color w:val="000000"/>
        </w:rPr>
        <w:t xml:space="preserve">: The contractor may not assign its responsibilities under the contract, in whole or in part, without the prior written consent of the Director. </w:t>
      </w:r>
    </w:p>
    <w:p w14:paraId="0BFEB617" w14:textId="77777777" w:rsidR="00A97E20" w:rsidRPr="00A97E20" w:rsidRDefault="00A97E20" w:rsidP="00A97E20">
      <w:pPr>
        <w:autoSpaceDE w:val="0"/>
        <w:autoSpaceDN w:val="0"/>
        <w:adjustRightInd w:val="0"/>
        <w:rPr>
          <w:b/>
          <w:color w:val="000000"/>
        </w:rPr>
      </w:pPr>
    </w:p>
    <w:p w14:paraId="459C4807" w14:textId="77777777" w:rsidR="00A97E20" w:rsidRPr="00A97E20" w:rsidRDefault="00A97E20" w:rsidP="00A97E20">
      <w:pPr>
        <w:ind w:left="576" w:hanging="576"/>
        <w:outlineLvl w:val="1"/>
        <w:rPr>
          <w:rFonts w:ascii="Arial Narrow" w:hAnsi="Arial Narrow"/>
          <w:b/>
          <w:bCs/>
          <w:caps/>
          <w:u w:val="single"/>
        </w:rPr>
      </w:pPr>
      <w:bookmarkStart w:id="860" w:name="_Toc70420978"/>
      <w:bookmarkStart w:id="861" w:name="_Toc81220709"/>
      <w:r w:rsidRPr="00A97E20">
        <w:rPr>
          <w:rFonts w:ascii="Arial Narrow" w:hAnsi="Arial Narrow"/>
          <w:b/>
          <w:bCs/>
          <w:caps/>
          <w:u w:val="single"/>
        </w:rPr>
        <w:t>5.9</w:t>
      </w:r>
      <w:r w:rsidRPr="00A97E20">
        <w:rPr>
          <w:rFonts w:ascii="Arial Narrow" w:hAnsi="Arial Narrow"/>
          <w:b/>
          <w:bCs/>
          <w:caps/>
          <w:u w:val="single"/>
        </w:rPr>
        <w:tab/>
        <w:t>NO CONTRACTUAL RELATIONSHIP BETWEEN SUBCONTRACTORS AND STATE</w:t>
      </w:r>
      <w:bookmarkEnd w:id="860"/>
      <w:bookmarkEnd w:id="861"/>
    </w:p>
    <w:p w14:paraId="17840CD0" w14:textId="77777777" w:rsidR="00A97E20" w:rsidRPr="00A97E20" w:rsidRDefault="00A97E20" w:rsidP="00A97E20">
      <w:pPr>
        <w:autoSpaceDE w:val="0"/>
        <w:autoSpaceDN w:val="0"/>
        <w:adjustRightInd w:val="0"/>
        <w:rPr>
          <w:color w:val="000000"/>
        </w:rPr>
      </w:pPr>
      <w:r w:rsidRPr="00A97E20">
        <w:rPr>
          <w:color w:val="000000"/>
        </w:rPr>
        <w:t xml:space="preserve">Nothing contained in any of the contract documents, including the RFP and vendor’s bid or proposal shall be construed as creating any contractual relationship between any subcontractor and the State. </w:t>
      </w:r>
    </w:p>
    <w:p w14:paraId="3FEC39FD" w14:textId="77777777" w:rsidR="00A97E20" w:rsidRPr="00A97E20" w:rsidRDefault="00A97E20" w:rsidP="00A97E20">
      <w:pPr>
        <w:autoSpaceDE w:val="0"/>
        <w:autoSpaceDN w:val="0"/>
        <w:adjustRightInd w:val="0"/>
        <w:rPr>
          <w:b/>
          <w:color w:val="000000"/>
        </w:rPr>
      </w:pPr>
    </w:p>
    <w:p w14:paraId="6479821D" w14:textId="77777777" w:rsidR="00A97E20" w:rsidRPr="00A97E20" w:rsidRDefault="00A97E20" w:rsidP="00A97E20">
      <w:pPr>
        <w:outlineLvl w:val="1"/>
        <w:rPr>
          <w:rFonts w:ascii="Arial Narrow" w:hAnsi="Arial Narrow"/>
          <w:b/>
          <w:bCs/>
          <w:caps/>
          <w:u w:val="single"/>
        </w:rPr>
      </w:pPr>
      <w:bookmarkStart w:id="862" w:name="_Toc70420979"/>
      <w:bookmarkStart w:id="863" w:name="_Toc81220710"/>
      <w:r w:rsidRPr="00A97E20">
        <w:rPr>
          <w:rFonts w:ascii="Arial Narrow" w:hAnsi="Arial Narrow"/>
          <w:b/>
          <w:bCs/>
          <w:caps/>
          <w:u w:val="single"/>
        </w:rPr>
        <w:t>5.10</w:t>
      </w:r>
      <w:r w:rsidRPr="00A97E20">
        <w:rPr>
          <w:rFonts w:ascii="Arial Narrow" w:hAnsi="Arial Narrow"/>
          <w:b/>
          <w:bCs/>
          <w:caps/>
          <w:u w:val="single"/>
        </w:rPr>
        <w:tab/>
        <w:t>MERGERS, ACQUISITIONS</w:t>
      </w:r>
      <w:bookmarkEnd w:id="862"/>
      <w:bookmarkEnd w:id="863"/>
    </w:p>
    <w:p w14:paraId="24817F42" w14:textId="77777777" w:rsidR="00A97E20" w:rsidRPr="00A97E20" w:rsidRDefault="00A97E20" w:rsidP="00A97E20">
      <w:pPr>
        <w:autoSpaceDE w:val="0"/>
        <w:autoSpaceDN w:val="0"/>
        <w:adjustRightInd w:val="0"/>
        <w:rPr>
          <w:color w:val="000000"/>
        </w:rPr>
      </w:pPr>
      <w:r w:rsidRPr="00A97E20">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16FBCFF6" w14:textId="77777777" w:rsidR="00A97E20" w:rsidRPr="00A97E20" w:rsidRDefault="00A97E20" w:rsidP="00A97E20">
      <w:pPr>
        <w:autoSpaceDE w:val="0"/>
        <w:autoSpaceDN w:val="0"/>
        <w:adjustRightInd w:val="0"/>
        <w:rPr>
          <w:color w:val="000000"/>
        </w:rPr>
      </w:pPr>
    </w:p>
    <w:p w14:paraId="5565C0B2" w14:textId="77777777" w:rsidR="00A97E20" w:rsidRPr="00A97E20" w:rsidRDefault="00A97E20" w:rsidP="00A97E20">
      <w:pPr>
        <w:autoSpaceDE w:val="0"/>
        <w:autoSpaceDN w:val="0"/>
        <w:adjustRightInd w:val="0"/>
        <w:rPr>
          <w:color w:val="000000"/>
        </w:rPr>
      </w:pPr>
      <w:r w:rsidRPr="00A97E20">
        <w:rPr>
          <w:color w:val="000000"/>
        </w:rPr>
        <w:t xml:space="preserve">If, at any time during the term of the contract, the contractor's partnership, </w:t>
      </w:r>
      <w:proofErr w:type="gramStart"/>
      <w:r w:rsidRPr="00A97E20">
        <w:rPr>
          <w:color w:val="000000"/>
        </w:rPr>
        <w:t>limited liability company</w:t>
      </w:r>
      <w:proofErr w:type="gramEnd"/>
      <w:r w:rsidRPr="00A97E20">
        <w:rPr>
          <w:color w:val="000000"/>
        </w:rPr>
        <w:t xml:space="preserve">, limited liability partnership, professional corporation, or corporation shall dissolve, the Director must </w:t>
      </w:r>
      <w:r w:rsidRPr="00A97E20">
        <w:rPr>
          <w:color w:val="000000"/>
        </w:rPr>
        <w:lastRenderedPageBreak/>
        <w:t xml:space="preserve">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B9E4C93" w14:textId="77777777" w:rsidR="00A97E20" w:rsidRPr="00A97E20" w:rsidRDefault="00A97E20" w:rsidP="00A97E20">
      <w:pPr>
        <w:autoSpaceDE w:val="0"/>
        <w:autoSpaceDN w:val="0"/>
        <w:adjustRightInd w:val="0"/>
        <w:rPr>
          <w:b/>
          <w:color w:val="000000"/>
        </w:rPr>
      </w:pPr>
    </w:p>
    <w:p w14:paraId="42EC6A0F" w14:textId="77777777" w:rsidR="00A97E20" w:rsidRPr="00A97E20" w:rsidRDefault="00A97E20" w:rsidP="00A97E20">
      <w:pPr>
        <w:ind w:left="576" w:hanging="576"/>
        <w:outlineLvl w:val="1"/>
        <w:rPr>
          <w:rFonts w:ascii="Arial Narrow" w:hAnsi="Arial Narrow"/>
          <w:b/>
          <w:bCs/>
          <w:caps/>
          <w:u w:val="single"/>
        </w:rPr>
      </w:pPr>
      <w:bookmarkStart w:id="864" w:name="_Toc70420980"/>
      <w:bookmarkStart w:id="865" w:name="_Toc81220711"/>
      <w:r w:rsidRPr="00A97E20">
        <w:rPr>
          <w:rFonts w:ascii="Arial Narrow" w:hAnsi="Arial Narrow"/>
          <w:b/>
          <w:bCs/>
          <w:caps/>
          <w:u w:val="single"/>
        </w:rPr>
        <w:t>5.11</w:t>
      </w:r>
      <w:r w:rsidRPr="00A97E20">
        <w:rPr>
          <w:rFonts w:ascii="Arial Narrow" w:hAnsi="Arial Narrow"/>
          <w:b/>
          <w:bCs/>
          <w:caps/>
          <w:u w:val="single"/>
        </w:rPr>
        <w:tab/>
        <w:t>PERFORMANCE GUARANTEE OF CONTRACTOR</w:t>
      </w:r>
      <w:bookmarkEnd w:id="864"/>
      <w:bookmarkEnd w:id="865"/>
    </w:p>
    <w:p w14:paraId="02ADA64F" w14:textId="77777777" w:rsidR="00A97E20" w:rsidRPr="00A97E20" w:rsidRDefault="00A97E20" w:rsidP="00A97E20">
      <w:pPr>
        <w:autoSpaceDE w:val="0"/>
        <w:autoSpaceDN w:val="0"/>
        <w:adjustRightInd w:val="0"/>
        <w:rPr>
          <w:color w:val="000000"/>
        </w:rPr>
      </w:pPr>
      <w:r w:rsidRPr="00A97E20">
        <w:rPr>
          <w:color w:val="000000"/>
        </w:rPr>
        <w:t xml:space="preserve">The contractor hereby certifies that: </w:t>
      </w:r>
    </w:p>
    <w:p w14:paraId="5AD1C48B" w14:textId="77777777" w:rsidR="00A97E20" w:rsidRPr="00A97E20" w:rsidRDefault="00A97E20" w:rsidP="00A97E20">
      <w:pPr>
        <w:numPr>
          <w:ilvl w:val="0"/>
          <w:numId w:val="53"/>
        </w:numPr>
        <w:autoSpaceDE w:val="0"/>
        <w:autoSpaceDN w:val="0"/>
        <w:adjustRightInd w:val="0"/>
        <w:ind w:left="720"/>
        <w:rPr>
          <w:color w:val="000000"/>
        </w:rPr>
      </w:pPr>
      <w:r w:rsidRPr="00A97E20">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3C6DE9E8" w14:textId="77777777" w:rsidR="00A97E20" w:rsidRPr="00A97E20" w:rsidRDefault="00A97E20" w:rsidP="00A97E20">
      <w:pPr>
        <w:autoSpaceDE w:val="0"/>
        <w:autoSpaceDN w:val="0"/>
        <w:adjustRightInd w:val="0"/>
        <w:ind w:left="720" w:firstLine="60"/>
        <w:rPr>
          <w:color w:val="000000"/>
        </w:rPr>
      </w:pPr>
    </w:p>
    <w:p w14:paraId="5FB338DA" w14:textId="77777777" w:rsidR="00A97E20" w:rsidRPr="00A97E20" w:rsidRDefault="00A97E20" w:rsidP="00A97E20">
      <w:pPr>
        <w:numPr>
          <w:ilvl w:val="0"/>
          <w:numId w:val="53"/>
        </w:numPr>
        <w:autoSpaceDE w:val="0"/>
        <w:autoSpaceDN w:val="0"/>
        <w:adjustRightInd w:val="0"/>
        <w:ind w:left="720"/>
        <w:rPr>
          <w:color w:val="000000"/>
        </w:rPr>
      </w:pPr>
      <w:r w:rsidRPr="00A97E20">
        <w:rPr>
          <w:color w:val="000000"/>
        </w:rPr>
        <w:t>All equipment supplied to the State and operated by electrical current is UL listed where applicable;</w:t>
      </w:r>
    </w:p>
    <w:p w14:paraId="7998FFA6" w14:textId="77777777" w:rsidR="00A97E20" w:rsidRPr="00A97E20" w:rsidRDefault="00A97E20" w:rsidP="00A97E20">
      <w:pPr>
        <w:autoSpaceDE w:val="0"/>
        <w:autoSpaceDN w:val="0"/>
        <w:adjustRightInd w:val="0"/>
        <w:ind w:left="720" w:firstLine="60"/>
        <w:rPr>
          <w:color w:val="000000"/>
        </w:rPr>
      </w:pPr>
    </w:p>
    <w:p w14:paraId="7D947830" w14:textId="77777777" w:rsidR="00A97E20" w:rsidRPr="00A97E20" w:rsidRDefault="00A97E20" w:rsidP="00A97E20">
      <w:pPr>
        <w:numPr>
          <w:ilvl w:val="0"/>
          <w:numId w:val="53"/>
        </w:numPr>
        <w:autoSpaceDE w:val="0"/>
        <w:autoSpaceDN w:val="0"/>
        <w:adjustRightInd w:val="0"/>
        <w:ind w:left="720"/>
        <w:rPr>
          <w:color w:val="000000"/>
        </w:rPr>
      </w:pPr>
      <w:r w:rsidRPr="00A97E20">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43D3D76D" w14:textId="77777777" w:rsidR="00A97E20" w:rsidRPr="00A97E20" w:rsidRDefault="00A97E20" w:rsidP="00A97E20">
      <w:pPr>
        <w:ind w:left="720"/>
        <w:rPr>
          <w:color w:val="000000"/>
        </w:rPr>
      </w:pPr>
    </w:p>
    <w:p w14:paraId="30FC5288" w14:textId="77777777" w:rsidR="00A97E20" w:rsidRPr="00A97E20" w:rsidRDefault="00A97E20" w:rsidP="00A97E20">
      <w:pPr>
        <w:numPr>
          <w:ilvl w:val="0"/>
          <w:numId w:val="53"/>
        </w:numPr>
        <w:autoSpaceDE w:val="0"/>
        <w:autoSpaceDN w:val="0"/>
        <w:adjustRightInd w:val="0"/>
        <w:ind w:left="720"/>
        <w:rPr>
          <w:color w:val="000000"/>
        </w:rPr>
      </w:pPr>
      <w:r w:rsidRPr="00A97E20">
        <w:rPr>
          <w:color w:val="000000"/>
        </w:rPr>
        <w:t>Sufficient quantities of parts necessary for proper service to equipment shall be maintained at distribution points and service headquarters;</w:t>
      </w:r>
    </w:p>
    <w:p w14:paraId="5AF6EE64" w14:textId="77777777" w:rsidR="00A97E20" w:rsidRPr="00A97E20" w:rsidRDefault="00A97E20" w:rsidP="00A97E20">
      <w:pPr>
        <w:ind w:left="720"/>
        <w:rPr>
          <w:color w:val="000000"/>
        </w:rPr>
      </w:pPr>
    </w:p>
    <w:p w14:paraId="4E245B01" w14:textId="77777777" w:rsidR="00A97E20" w:rsidRPr="00A97E20" w:rsidRDefault="00A97E20" w:rsidP="00A97E20">
      <w:pPr>
        <w:numPr>
          <w:ilvl w:val="0"/>
          <w:numId w:val="53"/>
        </w:numPr>
        <w:autoSpaceDE w:val="0"/>
        <w:autoSpaceDN w:val="0"/>
        <w:adjustRightInd w:val="0"/>
        <w:ind w:left="720"/>
        <w:rPr>
          <w:color w:val="000000"/>
        </w:rPr>
      </w:pPr>
      <w:r w:rsidRPr="00A97E20">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63C405AF" w14:textId="77777777" w:rsidR="00A97E20" w:rsidRPr="00A97E20" w:rsidRDefault="00A97E20" w:rsidP="00A97E20">
      <w:pPr>
        <w:ind w:left="720"/>
        <w:rPr>
          <w:color w:val="000000"/>
        </w:rPr>
      </w:pPr>
    </w:p>
    <w:p w14:paraId="721AFFFC" w14:textId="77777777" w:rsidR="00A97E20" w:rsidRPr="00A97E20" w:rsidRDefault="00A97E20" w:rsidP="00A97E20">
      <w:pPr>
        <w:numPr>
          <w:ilvl w:val="0"/>
          <w:numId w:val="53"/>
        </w:numPr>
        <w:autoSpaceDE w:val="0"/>
        <w:autoSpaceDN w:val="0"/>
        <w:adjustRightInd w:val="0"/>
        <w:ind w:left="720"/>
        <w:rPr>
          <w:color w:val="000000"/>
        </w:rPr>
      </w:pPr>
      <w:r w:rsidRPr="00A97E20">
        <w:rPr>
          <w:color w:val="000000"/>
        </w:rPr>
        <w:t>During the warranty period the contractor shall replace immediately any material which is rejected for failure to meet the requirements of the contract; and</w:t>
      </w:r>
    </w:p>
    <w:p w14:paraId="10DB5897" w14:textId="77777777" w:rsidR="00A97E20" w:rsidRPr="00A97E20" w:rsidRDefault="00A97E20" w:rsidP="00A97E20">
      <w:pPr>
        <w:ind w:left="720"/>
        <w:rPr>
          <w:color w:val="000000"/>
        </w:rPr>
      </w:pPr>
    </w:p>
    <w:p w14:paraId="49E25E04" w14:textId="77777777" w:rsidR="00A97E20" w:rsidRPr="00A97E20" w:rsidRDefault="00A97E20" w:rsidP="00A97E20">
      <w:pPr>
        <w:numPr>
          <w:ilvl w:val="0"/>
          <w:numId w:val="53"/>
        </w:numPr>
        <w:autoSpaceDE w:val="0"/>
        <w:autoSpaceDN w:val="0"/>
        <w:adjustRightInd w:val="0"/>
        <w:ind w:left="720"/>
        <w:rPr>
          <w:color w:val="000000"/>
        </w:rPr>
      </w:pPr>
      <w:r w:rsidRPr="00A97E20">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0C3D8C09" w14:textId="77777777" w:rsidR="00A97E20" w:rsidRPr="00A97E20" w:rsidRDefault="00A97E20" w:rsidP="00A97E20">
      <w:pPr>
        <w:autoSpaceDE w:val="0"/>
        <w:autoSpaceDN w:val="0"/>
        <w:adjustRightInd w:val="0"/>
        <w:rPr>
          <w:color w:val="000000"/>
        </w:rPr>
      </w:pPr>
    </w:p>
    <w:p w14:paraId="3031DACF" w14:textId="77777777" w:rsidR="00A97E20" w:rsidRPr="00A97E20" w:rsidRDefault="00A97E20" w:rsidP="00A97E20">
      <w:pPr>
        <w:ind w:left="576" w:hanging="576"/>
        <w:outlineLvl w:val="1"/>
        <w:rPr>
          <w:rFonts w:ascii="Arial Narrow" w:hAnsi="Arial Narrow"/>
          <w:b/>
          <w:bCs/>
          <w:caps/>
          <w:u w:val="single"/>
        </w:rPr>
      </w:pPr>
      <w:bookmarkStart w:id="866" w:name="_Toc70420981"/>
      <w:bookmarkStart w:id="867" w:name="_Toc81220712"/>
      <w:r w:rsidRPr="00A97E20">
        <w:rPr>
          <w:rFonts w:ascii="Arial Narrow" w:hAnsi="Arial Narrow"/>
          <w:b/>
          <w:bCs/>
          <w:caps/>
          <w:u w:val="single"/>
        </w:rPr>
        <w:t>5.12</w:t>
      </w:r>
      <w:r w:rsidRPr="00A97E20">
        <w:rPr>
          <w:rFonts w:ascii="Arial Narrow" w:hAnsi="Arial Narrow"/>
          <w:b/>
          <w:bCs/>
          <w:caps/>
          <w:u w:val="single"/>
        </w:rPr>
        <w:tab/>
        <w:t>DELIVERY REQUIREMENTS</w:t>
      </w:r>
      <w:bookmarkEnd w:id="866"/>
      <w:bookmarkEnd w:id="867"/>
    </w:p>
    <w:p w14:paraId="03A4111E" w14:textId="77777777" w:rsidR="00A97E20" w:rsidRPr="00A97E20" w:rsidRDefault="00A97E20" w:rsidP="00A97E20">
      <w:pPr>
        <w:numPr>
          <w:ilvl w:val="1"/>
          <w:numId w:val="9"/>
        </w:numPr>
        <w:autoSpaceDE w:val="0"/>
        <w:autoSpaceDN w:val="0"/>
        <w:adjustRightInd w:val="0"/>
        <w:ind w:left="720"/>
        <w:rPr>
          <w:color w:val="000000"/>
        </w:rPr>
      </w:pPr>
      <w:r w:rsidRPr="00A97E20">
        <w:rPr>
          <w:color w:val="000000"/>
        </w:rPr>
        <w:t>Deliveries shall be made at such time and in such quantities as ordered in strict accordance with conditions contained in the contract;</w:t>
      </w:r>
    </w:p>
    <w:p w14:paraId="48315E2D" w14:textId="77777777" w:rsidR="00A97E20" w:rsidRPr="00A97E20" w:rsidRDefault="00A97E20" w:rsidP="00A97E20">
      <w:pPr>
        <w:autoSpaceDE w:val="0"/>
        <w:autoSpaceDN w:val="0"/>
        <w:adjustRightInd w:val="0"/>
        <w:ind w:left="720"/>
        <w:rPr>
          <w:color w:val="000000"/>
        </w:rPr>
      </w:pPr>
    </w:p>
    <w:p w14:paraId="28F6B99E" w14:textId="77777777" w:rsidR="00A97E20" w:rsidRPr="00A97E20" w:rsidRDefault="00A97E20" w:rsidP="00A97E20">
      <w:pPr>
        <w:numPr>
          <w:ilvl w:val="1"/>
          <w:numId w:val="9"/>
        </w:numPr>
        <w:autoSpaceDE w:val="0"/>
        <w:autoSpaceDN w:val="0"/>
        <w:adjustRightInd w:val="0"/>
        <w:ind w:left="720"/>
        <w:rPr>
          <w:color w:val="000000"/>
        </w:rPr>
      </w:pPr>
      <w:r w:rsidRPr="00A97E20">
        <w:rPr>
          <w:color w:val="000000"/>
        </w:rPr>
        <w:t>The contractor shall be responsible for the delivery of material in first class condition to the State's using agency or the purchaser under this contract and in accordance with good commercial practice;</w:t>
      </w:r>
    </w:p>
    <w:p w14:paraId="1C3BB100" w14:textId="77777777" w:rsidR="00A97E20" w:rsidRPr="00A97E20" w:rsidRDefault="00A97E20" w:rsidP="00A97E20">
      <w:pPr>
        <w:autoSpaceDE w:val="0"/>
        <w:autoSpaceDN w:val="0"/>
        <w:adjustRightInd w:val="0"/>
        <w:rPr>
          <w:color w:val="000000"/>
        </w:rPr>
      </w:pPr>
      <w:r w:rsidRPr="00A97E20">
        <w:rPr>
          <w:color w:val="000000"/>
        </w:rPr>
        <w:t xml:space="preserve"> </w:t>
      </w:r>
    </w:p>
    <w:p w14:paraId="3902153B" w14:textId="77777777" w:rsidR="00A97E20" w:rsidRPr="00A97E20" w:rsidRDefault="00A97E20" w:rsidP="00A97E20">
      <w:pPr>
        <w:numPr>
          <w:ilvl w:val="1"/>
          <w:numId w:val="9"/>
        </w:numPr>
        <w:autoSpaceDE w:val="0"/>
        <w:autoSpaceDN w:val="0"/>
        <w:adjustRightInd w:val="0"/>
        <w:ind w:left="720"/>
        <w:rPr>
          <w:color w:val="000000"/>
        </w:rPr>
      </w:pPr>
      <w:r w:rsidRPr="00A97E20">
        <w:rPr>
          <w:color w:val="000000"/>
        </w:rPr>
        <w:t>Items delivered must be strictly in accordance with the contract; and</w:t>
      </w:r>
    </w:p>
    <w:p w14:paraId="1FF5562C" w14:textId="77777777" w:rsidR="00A97E20" w:rsidRPr="00A97E20" w:rsidRDefault="00A97E20" w:rsidP="00A97E20">
      <w:pPr>
        <w:ind w:left="720"/>
        <w:rPr>
          <w:color w:val="000000"/>
        </w:rPr>
      </w:pPr>
    </w:p>
    <w:p w14:paraId="21F79261" w14:textId="77777777" w:rsidR="00A97E20" w:rsidRPr="00A97E20" w:rsidRDefault="00A97E20" w:rsidP="00A97E20">
      <w:pPr>
        <w:numPr>
          <w:ilvl w:val="1"/>
          <w:numId w:val="9"/>
        </w:numPr>
        <w:autoSpaceDE w:val="0"/>
        <w:autoSpaceDN w:val="0"/>
        <w:adjustRightInd w:val="0"/>
        <w:ind w:left="720"/>
        <w:rPr>
          <w:color w:val="000000"/>
        </w:rPr>
      </w:pPr>
      <w:r w:rsidRPr="00A97E20">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1B75627" w14:textId="77777777" w:rsidR="00A97E20" w:rsidRPr="00A97E20" w:rsidRDefault="00A97E20" w:rsidP="00A97E20">
      <w:pPr>
        <w:autoSpaceDE w:val="0"/>
        <w:autoSpaceDN w:val="0"/>
        <w:adjustRightInd w:val="0"/>
        <w:rPr>
          <w:color w:val="000000"/>
        </w:rPr>
      </w:pPr>
    </w:p>
    <w:p w14:paraId="6170D182" w14:textId="77777777" w:rsidR="00A97E20" w:rsidRPr="00A97E20" w:rsidRDefault="00A97E20" w:rsidP="00A97E20">
      <w:pPr>
        <w:ind w:left="576" w:hanging="576"/>
        <w:outlineLvl w:val="1"/>
        <w:rPr>
          <w:rFonts w:ascii="Arial Narrow" w:hAnsi="Arial Narrow"/>
          <w:b/>
          <w:bCs/>
          <w:caps/>
          <w:u w:val="single"/>
        </w:rPr>
      </w:pPr>
      <w:bookmarkStart w:id="868" w:name="_Toc70420982"/>
      <w:bookmarkStart w:id="869" w:name="_Toc81220713"/>
      <w:r w:rsidRPr="00A97E20">
        <w:rPr>
          <w:rFonts w:ascii="Arial Narrow" w:hAnsi="Arial Narrow"/>
          <w:b/>
          <w:bCs/>
          <w:caps/>
          <w:u w:val="single"/>
        </w:rPr>
        <w:t>5.13</w:t>
      </w:r>
      <w:r w:rsidRPr="00A97E20">
        <w:rPr>
          <w:rFonts w:ascii="Arial Narrow" w:hAnsi="Arial Narrow"/>
          <w:b/>
          <w:bCs/>
          <w:caps/>
          <w:u w:val="single"/>
        </w:rPr>
        <w:tab/>
        <w:t>APPLICABLE LAW AND JURISDICTION</w:t>
      </w:r>
      <w:bookmarkEnd w:id="868"/>
      <w:bookmarkEnd w:id="869"/>
    </w:p>
    <w:p w14:paraId="40226309" w14:textId="77777777" w:rsidR="00A97E20" w:rsidRPr="00A97E20" w:rsidRDefault="00A97E20" w:rsidP="00A97E20">
      <w:pPr>
        <w:autoSpaceDE w:val="0"/>
        <w:autoSpaceDN w:val="0"/>
        <w:adjustRightInd w:val="0"/>
        <w:rPr>
          <w:color w:val="000000"/>
        </w:rPr>
      </w:pPr>
      <w:r w:rsidRPr="00A97E20">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23E1EF3" w14:textId="77777777" w:rsidR="00A97E20" w:rsidRPr="00A97E20" w:rsidRDefault="00A97E20" w:rsidP="00A97E20">
      <w:pPr>
        <w:autoSpaceDE w:val="0"/>
        <w:autoSpaceDN w:val="0"/>
        <w:adjustRightInd w:val="0"/>
        <w:rPr>
          <w:b/>
          <w:color w:val="000000"/>
        </w:rPr>
      </w:pPr>
    </w:p>
    <w:p w14:paraId="2435F91E" w14:textId="77777777" w:rsidR="00A97E20" w:rsidRPr="00A97E20" w:rsidRDefault="00A97E20" w:rsidP="00A97E20">
      <w:pPr>
        <w:ind w:left="576" w:hanging="576"/>
        <w:outlineLvl w:val="1"/>
        <w:rPr>
          <w:rFonts w:ascii="Arial Narrow" w:hAnsi="Arial Narrow"/>
          <w:b/>
          <w:bCs/>
          <w:caps/>
          <w:u w:val="single"/>
        </w:rPr>
      </w:pPr>
      <w:bookmarkStart w:id="870" w:name="_Toc70420983"/>
      <w:bookmarkStart w:id="871" w:name="_Toc81220714"/>
      <w:r w:rsidRPr="00A97E20">
        <w:rPr>
          <w:rFonts w:ascii="Arial Narrow" w:hAnsi="Arial Narrow"/>
          <w:b/>
          <w:bCs/>
          <w:caps/>
          <w:u w:val="single"/>
        </w:rPr>
        <w:t>5.14</w:t>
      </w:r>
      <w:r w:rsidRPr="00A97E20">
        <w:rPr>
          <w:rFonts w:ascii="Arial Narrow" w:hAnsi="Arial Narrow"/>
          <w:b/>
          <w:bCs/>
          <w:caps/>
          <w:u w:val="single"/>
        </w:rPr>
        <w:tab/>
        <w:t>CONTRACT AMENDMENT</w:t>
      </w:r>
      <w:bookmarkEnd w:id="870"/>
      <w:bookmarkEnd w:id="871"/>
    </w:p>
    <w:p w14:paraId="45A2A727" w14:textId="77777777" w:rsidR="00A97E20" w:rsidRPr="00A97E20" w:rsidRDefault="00A97E20" w:rsidP="00A97E20">
      <w:pPr>
        <w:autoSpaceDE w:val="0"/>
        <w:autoSpaceDN w:val="0"/>
        <w:adjustRightInd w:val="0"/>
        <w:rPr>
          <w:color w:val="000000"/>
        </w:rPr>
      </w:pPr>
      <w:r w:rsidRPr="00A97E20">
        <w:rPr>
          <w:color w:val="000000"/>
        </w:rPr>
        <w:t xml:space="preserve">Except as provided herein, the contract may only be amended by written agreement of the State and the contractor. </w:t>
      </w:r>
    </w:p>
    <w:p w14:paraId="0BF356F1" w14:textId="77777777" w:rsidR="00A97E20" w:rsidRPr="00A97E20" w:rsidRDefault="00A97E20" w:rsidP="00A97E20">
      <w:pPr>
        <w:autoSpaceDE w:val="0"/>
        <w:autoSpaceDN w:val="0"/>
        <w:adjustRightInd w:val="0"/>
        <w:rPr>
          <w:b/>
          <w:color w:val="000000"/>
        </w:rPr>
      </w:pPr>
    </w:p>
    <w:p w14:paraId="115B11E1" w14:textId="77777777" w:rsidR="00A97E20" w:rsidRPr="00A97E20" w:rsidRDefault="00A97E20" w:rsidP="00A97E20">
      <w:pPr>
        <w:ind w:left="576" w:hanging="576"/>
        <w:outlineLvl w:val="1"/>
        <w:rPr>
          <w:rFonts w:ascii="Arial Narrow" w:hAnsi="Arial Narrow"/>
          <w:b/>
          <w:bCs/>
          <w:caps/>
          <w:u w:val="single"/>
        </w:rPr>
      </w:pPr>
      <w:bookmarkStart w:id="872" w:name="_Toc70420984"/>
      <w:bookmarkStart w:id="873" w:name="_Toc81220715"/>
      <w:r w:rsidRPr="00A97E20">
        <w:rPr>
          <w:rFonts w:ascii="Arial Narrow" w:hAnsi="Arial Narrow"/>
          <w:b/>
          <w:bCs/>
          <w:caps/>
          <w:u w:val="single"/>
        </w:rPr>
        <w:t>5.15</w:t>
      </w:r>
      <w:r w:rsidRPr="00A97E20">
        <w:rPr>
          <w:rFonts w:ascii="Arial Narrow" w:hAnsi="Arial Narrow"/>
          <w:b/>
          <w:bCs/>
          <w:caps/>
          <w:u w:val="single"/>
        </w:rPr>
        <w:tab/>
        <w:t>MAINTENANCE OF RECORDS</w:t>
      </w:r>
      <w:bookmarkEnd w:id="872"/>
      <w:bookmarkEnd w:id="873"/>
    </w:p>
    <w:p w14:paraId="6DC98C4C" w14:textId="77777777" w:rsidR="00A97E20" w:rsidRPr="00A97E20" w:rsidRDefault="00A97E20" w:rsidP="00A97E20">
      <w:pPr>
        <w:autoSpaceDE w:val="0"/>
        <w:autoSpaceDN w:val="0"/>
        <w:adjustRightInd w:val="0"/>
        <w:rPr>
          <w:color w:val="000000"/>
        </w:rPr>
      </w:pPr>
      <w:r w:rsidRPr="00A97E20">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68183C37" w14:textId="77777777" w:rsidR="00A97E20" w:rsidRPr="00A97E20" w:rsidRDefault="00A97E20" w:rsidP="00A97E20">
      <w:pPr>
        <w:autoSpaceDE w:val="0"/>
        <w:autoSpaceDN w:val="0"/>
        <w:adjustRightInd w:val="0"/>
        <w:rPr>
          <w:b/>
          <w:color w:val="000000"/>
        </w:rPr>
      </w:pPr>
    </w:p>
    <w:p w14:paraId="04CAE685" w14:textId="77777777" w:rsidR="00A97E20" w:rsidRPr="00A97E20" w:rsidRDefault="00A97E20" w:rsidP="00A97E20">
      <w:pPr>
        <w:ind w:left="576" w:hanging="576"/>
        <w:outlineLvl w:val="1"/>
        <w:rPr>
          <w:rFonts w:ascii="Arial Narrow" w:hAnsi="Arial Narrow"/>
          <w:b/>
          <w:bCs/>
          <w:caps/>
          <w:u w:val="single"/>
        </w:rPr>
      </w:pPr>
      <w:bookmarkStart w:id="874" w:name="_Toc70420985"/>
      <w:bookmarkStart w:id="875" w:name="_Toc81220716"/>
      <w:r w:rsidRPr="00A97E20">
        <w:rPr>
          <w:rFonts w:ascii="Arial Narrow" w:hAnsi="Arial Narrow"/>
          <w:b/>
          <w:bCs/>
          <w:caps/>
          <w:u w:val="single"/>
        </w:rPr>
        <w:t>5.16</w:t>
      </w:r>
      <w:r w:rsidRPr="00A97E20">
        <w:rPr>
          <w:rFonts w:ascii="Arial Narrow" w:hAnsi="Arial Narrow"/>
          <w:b/>
          <w:bCs/>
          <w:caps/>
          <w:u w:val="single"/>
        </w:rPr>
        <w:tab/>
        <w:t>ASSIGNMENT OF ANTITRUST CLAIM(S)</w:t>
      </w:r>
      <w:bookmarkEnd w:id="874"/>
      <w:bookmarkEnd w:id="875"/>
    </w:p>
    <w:p w14:paraId="76FA3C4D" w14:textId="77777777" w:rsidR="00A97E20" w:rsidRPr="00A97E20" w:rsidRDefault="00A97E20" w:rsidP="00A97E20">
      <w:pPr>
        <w:autoSpaceDE w:val="0"/>
        <w:autoSpaceDN w:val="0"/>
        <w:adjustRightInd w:val="0"/>
        <w:rPr>
          <w:color w:val="000000"/>
        </w:rPr>
      </w:pPr>
      <w:r w:rsidRPr="00A97E20">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8E85AD1" w14:textId="77777777" w:rsidR="00A97E20" w:rsidRPr="00A97E20" w:rsidRDefault="00A97E20" w:rsidP="00A97E20">
      <w:pPr>
        <w:autoSpaceDE w:val="0"/>
        <w:autoSpaceDN w:val="0"/>
        <w:adjustRightInd w:val="0"/>
        <w:rPr>
          <w:color w:val="000000"/>
        </w:rPr>
      </w:pPr>
      <w:r w:rsidRPr="00A97E20">
        <w:rPr>
          <w:color w:val="000000"/>
        </w:rPr>
        <w:t xml:space="preserve">In connection with this assignment, the following are the express obligations of the contractor: </w:t>
      </w:r>
    </w:p>
    <w:p w14:paraId="04F10615" w14:textId="77777777" w:rsidR="00A97E20" w:rsidRPr="00A97E20" w:rsidRDefault="00A97E20" w:rsidP="00A97E20">
      <w:pPr>
        <w:autoSpaceDE w:val="0"/>
        <w:autoSpaceDN w:val="0"/>
        <w:adjustRightInd w:val="0"/>
        <w:ind w:left="720"/>
        <w:rPr>
          <w:color w:val="000000"/>
        </w:rPr>
      </w:pPr>
    </w:p>
    <w:p w14:paraId="2D82F460" w14:textId="77777777" w:rsidR="00A97E20" w:rsidRPr="00A97E20" w:rsidRDefault="00A97E20" w:rsidP="00A97E20">
      <w:pPr>
        <w:numPr>
          <w:ilvl w:val="1"/>
          <w:numId w:val="10"/>
        </w:numPr>
        <w:autoSpaceDE w:val="0"/>
        <w:autoSpaceDN w:val="0"/>
        <w:adjustRightInd w:val="0"/>
        <w:spacing w:after="200"/>
        <w:ind w:left="720"/>
        <w:rPr>
          <w:color w:val="000000"/>
        </w:rPr>
      </w:pPr>
      <w:r w:rsidRPr="00A97E20">
        <w:rPr>
          <w:color w:val="000000"/>
        </w:rPr>
        <w:t xml:space="preserve">It shall take no action that will in any way diminish the value of the rights conveyed or assigned hereunder; </w:t>
      </w:r>
    </w:p>
    <w:p w14:paraId="13E5C8D1" w14:textId="77777777" w:rsidR="00A97E20" w:rsidRPr="00A97E20" w:rsidRDefault="00A97E20" w:rsidP="00A97E20">
      <w:pPr>
        <w:numPr>
          <w:ilvl w:val="1"/>
          <w:numId w:val="10"/>
        </w:numPr>
        <w:autoSpaceDE w:val="0"/>
        <w:autoSpaceDN w:val="0"/>
        <w:adjustRightInd w:val="0"/>
        <w:spacing w:after="200"/>
        <w:ind w:left="720"/>
        <w:rPr>
          <w:color w:val="000000"/>
        </w:rPr>
      </w:pPr>
      <w:r w:rsidRPr="00A97E20">
        <w:rPr>
          <w:color w:val="000000"/>
        </w:rPr>
        <w:t xml:space="preserve">It shall advise the Attorney General of New Jersey: </w:t>
      </w:r>
    </w:p>
    <w:p w14:paraId="7155A768" w14:textId="77777777" w:rsidR="00A97E20" w:rsidRPr="00A97E20" w:rsidRDefault="00A97E20" w:rsidP="00A97E20">
      <w:pPr>
        <w:autoSpaceDE w:val="0"/>
        <w:autoSpaceDN w:val="0"/>
        <w:adjustRightInd w:val="0"/>
        <w:spacing w:after="200"/>
        <w:ind w:left="990" w:hanging="270"/>
        <w:rPr>
          <w:color w:val="000000"/>
        </w:rPr>
      </w:pPr>
      <w:r w:rsidRPr="00A97E20">
        <w:rPr>
          <w:color w:val="000000"/>
        </w:rPr>
        <w:t>1. In advance of its intention to commence any action on its own behalf regarding any such claim or cause(s) of action; and</w:t>
      </w:r>
    </w:p>
    <w:p w14:paraId="7E04246F" w14:textId="77777777" w:rsidR="00A97E20" w:rsidRPr="00A97E20" w:rsidRDefault="00A97E20" w:rsidP="00A97E20">
      <w:pPr>
        <w:autoSpaceDE w:val="0"/>
        <w:autoSpaceDN w:val="0"/>
        <w:adjustRightInd w:val="0"/>
        <w:spacing w:after="200"/>
        <w:ind w:left="990" w:hanging="270"/>
        <w:rPr>
          <w:color w:val="000000"/>
        </w:rPr>
      </w:pPr>
      <w:r w:rsidRPr="00A97E20">
        <w:rPr>
          <w:color w:val="000000"/>
        </w:rPr>
        <w:t xml:space="preserve">2. Immediately upon becoming aware of the fact that an action has been commenced on its behalf by some other person(s) of the pendency of such action. </w:t>
      </w:r>
    </w:p>
    <w:p w14:paraId="7FF6A6A3" w14:textId="77777777" w:rsidR="00A97E20" w:rsidRPr="00A97E20" w:rsidRDefault="00A97E20" w:rsidP="00A97E20">
      <w:pPr>
        <w:numPr>
          <w:ilvl w:val="1"/>
          <w:numId w:val="10"/>
        </w:numPr>
        <w:autoSpaceDE w:val="0"/>
        <w:autoSpaceDN w:val="0"/>
        <w:adjustRightInd w:val="0"/>
        <w:spacing w:after="200"/>
        <w:ind w:left="720"/>
        <w:rPr>
          <w:color w:val="000000"/>
        </w:rPr>
      </w:pPr>
      <w:r w:rsidRPr="00A97E20">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3463C635" w14:textId="77777777" w:rsidR="00A97E20" w:rsidRPr="00A97E20" w:rsidRDefault="00A97E20" w:rsidP="00A97E20">
      <w:pPr>
        <w:numPr>
          <w:ilvl w:val="1"/>
          <w:numId w:val="10"/>
        </w:numPr>
        <w:autoSpaceDE w:val="0"/>
        <w:autoSpaceDN w:val="0"/>
        <w:adjustRightInd w:val="0"/>
        <w:spacing w:after="200"/>
        <w:ind w:left="720"/>
        <w:rPr>
          <w:color w:val="000000"/>
        </w:rPr>
      </w:pPr>
      <w:r w:rsidRPr="00A97E20">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2B7B6FE" w14:textId="77777777" w:rsidR="00A97E20" w:rsidRPr="00A97E20" w:rsidRDefault="00A97E20" w:rsidP="00A97E20">
      <w:pPr>
        <w:ind w:left="576" w:hanging="576"/>
        <w:outlineLvl w:val="1"/>
        <w:rPr>
          <w:rFonts w:ascii="Arial Narrow" w:hAnsi="Arial Narrow"/>
          <w:b/>
          <w:bCs/>
          <w:caps/>
          <w:u w:val="single"/>
        </w:rPr>
      </w:pPr>
      <w:bookmarkStart w:id="876" w:name="_Toc70420986"/>
      <w:bookmarkStart w:id="877" w:name="_Toc81220717"/>
      <w:r w:rsidRPr="00A97E20">
        <w:rPr>
          <w:rFonts w:ascii="Arial Narrow" w:hAnsi="Arial Narrow"/>
          <w:b/>
          <w:bCs/>
          <w:caps/>
          <w:u w:val="single"/>
        </w:rPr>
        <w:t>6.</w:t>
      </w:r>
      <w:r w:rsidRPr="00A97E20">
        <w:rPr>
          <w:rFonts w:ascii="Arial Narrow" w:hAnsi="Arial Narrow"/>
          <w:b/>
          <w:bCs/>
          <w:caps/>
          <w:u w:val="single"/>
        </w:rPr>
        <w:tab/>
        <w:t>TERMS RELATING TO PRICE AND PAYMENT</w:t>
      </w:r>
      <w:bookmarkEnd w:id="876"/>
      <w:bookmarkEnd w:id="877"/>
      <w:r w:rsidRPr="00A97E20">
        <w:rPr>
          <w:rFonts w:ascii="Arial Narrow" w:hAnsi="Arial Narrow"/>
          <w:b/>
          <w:bCs/>
          <w:caps/>
          <w:u w:val="single"/>
        </w:rPr>
        <w:t xml:space="preserve"> </w:t>
      </w:r>
    </w:p>
    <w:p w14:paraId="0CF42304" w14:textId="77777777" w:rsidR="00A97E20" w:rsidRPr="00A97E20" w:rsidRDefault="00A97E20" w:rsidP="00A97E20">
      <w:pPr>
        <w:autoSpaceDE w:val="0"/>
        <w:autoSpaceDN w:val="0"/>
        <w:adjustRightInd w:val="0"/>
        <w:rPr>
          <w:b/>
          <w:color w:val="000000"/>
        </w:rPr>
      </w:pPr>
    </w:p>
    <w:p w14:paraId="0CF003EF" w14:textId="77777777" w:rsidR="00A97E20" w:rsidRPr="00A97E20" w:rsidRDefault="00A97E20" w:rsidP="00A97E20">
      <w:pPr>
        <w:outlineLvl w:val="1"/>
        <w:rPr>
          <w:rFonts w:ascii="Arial Narrow" w:hAnsi="Arial Narrow"/>
          <w:b/>
          <w:bCs/>
          <w:caps/>
          <w:u w:val="single"/>
        </w:rPr>
      </w:pPr>
      <w:bookmarkStart w:id="878" w:name="_Toc70420987"/>
      <w:bookmarkStart w:id="879" w:name="_Toc81220718"/>
      <w:r w:rsidRPr="00A97E20">
        <w:rPr>
          <w:rFonts w:ascii="Arial Narrow" w:hAnsi="Arial Narrow"/>
          <w:b/>
          <w:bCs/>
          <w:caps/>
          <w:u w:val="single"/>
        </w:rPr>
        <w:t>6.1</w:t>
      </w:r>
      <w:r w:rsidRPr="00A97E20">
        <w:rPr>
          <w:rFonts w:ascii="Arial Narrow" w:hAnsi="Arial Narrow"/>
          <w:b/>
          <w:bCs/>
          <w:caps/>
          <w:u w:val="single"/>
        </w:rPr>
        <w:tab/>
        <w:t>PRICE FLUCTUATION DURING CONTRACT</w:t>
      </w:r>
      <w:bookmarkEnd w:id="878"/>
      <w:bookmarkEnd w:id="879"/>
    </w:p>
    <w:p w14:paraId="6ED39321" w14:textId="77777777" w:rsidR="00A97E20" w:rsidRPr="00A97E20" w:rsidRDefault="00A97E20" w:rsidP="00A97E20">
      <w:pPr>
        <w:autoSpaceDE w:val="0"/>
        <w:autoSpaceDN w:val="0"/>
        <w:adjustRightInd w:val="0"/>
        <w:rPr>
          <w:color w:val="000000"/>
        </w:rPr>
      </w:pPr>
      <w:r w:rsidRPr="00A97E20">
        <w:rPr>
          <w:color w:val="000000"/>
        </w:rPr>
        <w:t xml:space="preserve">Unless otherwise agreed to in writing by the State, all prices quoted shall be firm through issuance of contract or purchase order and shall not be subject to increase during the period of the contract. </w:t>
      </w:r>
    </w:p>
    <w:p w14:paraId="45C058BE" w14:textId="77777777" w:rsidR="00A97E20" w:rsidRPr="00A97E20" w:rsidRDefault="00A97E20" w:rsidP="00A97E20">
      <w:pPr>
        <w:autoSpaceDE w:val="0"/>
        <w:autoSpaceDN w:val="0"/>
        <w:adjustRightInd w:val="0"/>
        <w:rPr>
          <w:color w:val="000000"/>
        </w:rPr>
      </w:pPr>
      <w:r w:rsidRPr="00A97E20">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193F52" w14:textId="77777777" w:rsidR="00A97E20" w:rsidRPr="00A97E20" w:rsidRDefault="00A97E20" w:rsidP="00A97E20">
      <w:pPr>
        <w:autoSpaceDE w:val="0"/>
        <w:autoSpaceDN w:val="0"/>
        <w:adjustRightInd w:val="0"/>
        <w:rPr>
          <w:color w:val="000000"/>
        </w:rPr>
      </w:pPr>
    </w:p>
    <w:p w14:paraId="069F25E1" w14:textId="77777777" w:rsidR="00A97E20" w:rsidRPr="00A97E20" w:rsidRDefault="00A97E20" w:rsidP="00A97E20">
      <w:pPr>
        <w:autoSpaceDE w:val="0"/>
        <w:autoSpaceDN w:val="0"/>
        <w:adjustRightInd w:val="0"/>
        <w:rPr>
          <w:color w:val="000000"/>
        </w:rPr>
      </w:pPr>
      <w:r w:rsidRPr="00A97E20">
        <w:rPr>
          <w:color w:val="000000"/>
        </w:rPr>
        <w:t>Failure to report price reductions may result in cancellation of contract for cause, pursuant to provision 5.7(b</w:t>
      </w:r>
      <w:proofErr w:type="gramStart"/>
      <w:r w:rsidRPr="00A97E20">
        <w:rPr>
          <w:color w:val="000000"/>
        </w:rPr>
        <w:t>)1</w:t>
      </w:r>
      <w:proofErr w:type="gramEnd"/>
      <w:r w:rsidRPr="00A97E20">
        <w:rPr>
          <w:color w:val="000000"/>
        </w:rPr>
        <w:t xml:space="preserve">. </w:t>
      </w:r>
    </w:p>
    <w:p w14:paraId="227CCA3C" w14:textId="77777777" w:rsidR="00A97E20" w:rsidRPr="00A97E20" w:rsidRDefault="00A97E20" w:rsidP="00A97E20">
      <w:pPr>
        <w:rPr>
          <w:rFonts w:cs="Arial"/>
          <w:szCs w:val="22"/>
        </w:rPr>
      </w:pPr>
    </w:p>
    <w:p w14:paraId="28671AB1" w14:textId="77777777" w:rsidR="00A97E20" w:rsidRPr="00A97E20" w:rsidRDefault="00A97E20" w:rsidP="00A97E20">
      <w:pPr>
        <w:rPr>
          <w:rFonts w:cs="Arial"/>
          <w:szCs w:val="22"/>
        </w:rPr>
      </w:pPr>
      <w:r w:rsidRPr="00A97E20">
        <w:rPr>
          <w:rFonts w:cs="Arial"/>
          <w:szCs w:val="22"/>
        </w:rPr>
        <w:t>In an exceptional situation the State may consider a price adjustment. Requests for price adjustments must include justification and documentation.</w:t>
      </w:r>
    </w:p>
    <w:p w14:paraId="1677C94D" w14:textId="77777777" w:rsidR="00A97E20" w:rsidRPr="00A97E20" w:rsidRDefault="00A97E20" w:rsidP="00A97E20">
      <w:pPr>
        <w:autoSpaceDE w:val="0"/>
        <w:autoSpaceDN w:val="0"/>
        <w:adjustRightInd w:val="0"/>
        <w:rPr>
          <w:color w:val="000000"/>
        </w:rPr>
      </w:pPr>
    </w:p>
    <w:p w14:paraId="0C725004" w14:textId="77777777" w:rsidR="00A97E20" w:rsidRPr="00A97E20" w:rsidRDefault="00A97E20" w:rsidP="00A97E20">
      <w:pPr>
        <w:keepNext/>
        <w:ind w:left="576" w:hanging="576"/>
        <w:outlineLvl w:val="1"/>
        <w:rPr>
          <w:rFonts w:ascii="Arial Narrow" w:hAnsi="Arial Narrow"/>
          <w:b/>
          <w:bCs/>
          <w:caps/>
          <w:u w:val="single"/>
        </w:rPr>
      </w:pPr>
      <w:bookmarkStart w:id="880" w:name="_Toc70420988"/>
      <w:bookmarkStart w:id="881" w:name="_Toc81220719"/>
      <w:r w:rsidRPr="00A97E20">
        <w:rPr>
          <w:rFonts w:ascii="Arial Narrow" w:hAnsi="Arial Narrow"/>
          <w:b/>
          <w:bCs/>
          <w:caps/>
          <w:u w:val="single"/>
        </w:rPr>
        <w:t>6.2</w:t>
      </w:r>
      <w:r w:rsidRPr="00A97E20">
        <w:rPr>
          <w:rFonts w:ascii="Arial Narrow" w:hAnsi="Arial Narrow"/>
          <w:b/>
          <w:bCs/>
          <w:caps/>
          <w:u w:val="single"/>
        </w:rPr>
        <w:tab/>
        <w:t>TAX CHARGES</w:t>
      </w:r>
      <w:bookmarkEnd w:id="880"/>
      <w:bookmarkEnd w:id="881"/>
    </w:p>
    <w:p w14:paraId="1874500B" w14:textId="77777777" w:rsidR="00A97E20" w:rsidRPr="00A97E20" w:rsidRDefault="00A97E20" w:rsidP="00A97E20">
      <w:pPr>
        <w:keepNext/>
        <w:autoSpaceDE w:val="0"/>
        <w:autoSpaceDN w:val="0"/>
        <w:adjustRightInd w:val="0"/>
        <w:rPr>
          <w:color w:val="000000"/>
        </w:rPr>
      </w:pPr>
      <w:r w:rsidRPr="00A97E20">
        <w:rPr>
          <w:color w:val="000000"/>
        </w:rPr>
        <w:t xml:space="preserve">The State of New Jersey is exempt from State sales or use taxes and Federal excise taxes. Therefore, price quotations must not include such taxes. The State's Federal Excise Tax Exemption number is 22-75-0050K. </w:t>
      </w:r>
    </w:p>
    <w:p w14:paraId="412F7E61" w14:textId="77777777" w:rsidR="00A97E20" w:rsidRPr="00A97E20" w:rsidRDefault="00A97E20" w:rsidP="00A97E20">
      <w:pPr>
        <w:autoSpaceDE w:val="0"/>
        <w:autoSpaceDN w:val="0"/>
        <w:adjustRightInd w:val="0"/>
        <w:rPr>
          <w:color w:val="000000"/>
        </w:rPr>
      </w:pPr>
    </w:p>
    <w:p w14:paraId="5610148C" w14:textId="77777777" w:rsidR="00A97E20" w:rsidRPr="00A97E20" w:rsidRDefault="00A97E20" w:rsidP="00A97E20">
      <w:pPr>
        <w:ind w:left="576" w:hanging="576"/>
        <w:outlineLvl w:val="1"/>
        <w:rPr>
          <w:rFonts w:ascii="Arial Narrow" w:hAnsi="Arial Narrow"/>
          <w:b/>
          <w:bCs/>
          <w:caps/>
          <w:u w:val="single"/>
        </w:rPr>
      </w:pPr>
      <w:bookmarkStart w:id="882" w:name="_Toc70420989"/>
      <w:bookmarkStart w:id="883" w:name="_Toc81220720"/>
      <w:r w:rsidRPr="00A97E20">
        <w:rPr>
          <w:rFonts w:ascii="Arial Narrow" w:hAnsi="Arial Narrow"/>
          <w:b/>
          <w:bCs/>
          <w:caps/>
          <w:u w:val="single"/>
        </w:rPr>
        <w:lastRenderedPageBreak/>
        <w:t>6.3</w:t>
      </w:r>
      <w:r w:rsidRPr="00A97E20">
        <w:rPr>
          <w:rFonts w:ascii="Arial Narrow" w:hAnsi="Arial Narrow"/>
          <w:b/>
          <w:bCs/>
          <w:caps/>
          <w:u w:val="single"/>
        </w:rPr>
        <w:tab/>
        <w:t>PAYMENT TO VENDORS</w:t>
      </w:r>
      <w:bookmarkEnd w:id="882"/>
      <w:bookmarkEnd w:id="883"/>
    </w:p>
    <w:p w14:paraId="41F1195F" w14:textId="77777777" w:rsidR="00A97E20" w:rsidRPr="00A97E20" w:rsidRDefault="00A97E20" w:rsidP="00A97E20">
      <w:pPr>
        <w:keepNext/>
        <w:numPr>
          <w:ilvl w:val="0"/>
          <w:numId w:val="54"/>
        </w:numPr>
        <w:autoSpaceDE w:val="0"/>
        <w:autoSpaceDN w:val="0"/>
        <w:adjustRightInd w:val="0"/>
        <w:ind w:left="360"/>
        <w:rPr>
          <w:color w:val="000000"/>
        </w:rPr>
      </w:pPr>
      <w:r w:rsidRPr="00A97E20">
        <w:rPr>
          <w:color w:val="000000"/>
        </w:rPr>
        <w:t xml:space="preserve">The using </w:t>
      </w:r>
      <w:proofErr w:type="gramStart"/>
      <w:r w:rsidRPr="00A97E20">
        <w:rPr>
          <w:color w:val="000000"/>
        </w:rPr>
        <w:t>agency(</w:t>
      </w:r>
      <w:proofErr w:type="spellStart"/>
      <w:proofErr w:type="gramEnd"/>
      <w:r w:rsidRPr="00A97E20">
        <w:rPr>
          <w:color w:val="000000"/>
        </w:rPr>
        <w:t>ies</w:t>
      </w:r>
      <w:proofErr w:type="spellEnd"/>
      <w:r w:rsidRPr="00A97E20">
        <w:rPr>
          <w:color w:val="000000"/>
        </w:rPr>
        <w:t xml:space="preserve">) is (are) authorized to order and the contractor is authorized to ship only those items covered by the contract resulting from the RFP. If a review of orders placed by the using </w:t>
      </w:r>
      <w:proofErr w:type="gramStart"/>
      <w:r w:rsidRPr="00A97E20">
        <w:rPr>
          <w:color w:val="000000"/>
        </w:rPr>
        <w:t>agency(</w:t>
      </w:r>
      <w:proofErr w:type="spellStart"/>
      <w:proofErr w:type="gramEnd"/>
      <w:r w:rsidRPr="00A97E20">
        <w:rPr>
          <w:color w:val="000000"/>
        </w:rPr>
        <w:t>ies</w:t>
      </w:r>
      <w:proofErr w:type="spellEnd"/>
      <w:r w:rsidRPr="00A97E20">
        <w:rPr>
          <w:color w:val="000000"/>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59673B89" w14:textId="77777777" w:rsidR="00A97E20" w:rsidRPr="00A97E20" w:rsidRDefault="00A97E20" w:rsidP="00A97E20">
      <w:pPr>
        <w:autoSpaceDE w:val="0"/>
        <w:autoSpaceDN w:val="0"/>
        <w:adjustRightInd w:val="0"/>
        <w:ind w:left="360"/>
        <w:rPr>
          <w:color w:val="000000"/>
        </w:rPr>
      </w:pPr>
    </w:p>
    <w:p w14:paraId="6863D16E" w14:textId="77777777" w:rsidR="00A97E20" w:rsidRPr="00A97E20" w:rsidRDefault="00A97E20" w:rsidP="00A97E20">
      <w:pPr>
        <w:numPr>
          <w:ilvl w:val="0"/>
          <w:numId w:val="54"/>
        </w:numPr>
        <w:autoSpaceDE w:val="0"/>
        <w:autoSpaceDN w:val="0"/>
        <w:adjustRightInd w:val="0"/>
        <w:ind w:left="360"/>
        <w:rPr>
          <w:color w:val="000000"/>
        </w:rPr>
      </w:pPr>
      <w:r w:rsidRPr="00A97E20">
        <w:rPr>
          <w:color w:val="000000"/>
        </w:rPr>
        <w:t xml:space="preserve">The contractor must submit invoices to the using agency with supporting documentation evidencing that work or goods for which payment is sought has been satisfactorily completed or delivered. </w:t>
      </w:r>
      <w:r w:rsidRPr="00A97E20">
        <w:rPr>
          <w:rFonts w:cs="Arial"/>
          <w:szCs w:val="22"/>
        </w:rPr>
        <w:t xml:space="preserve">For commodity contracts, the invoice, together with the Bill of Lading, </w:t>
      </w:r>
      <w:r w:rsidRPr="00A97E20">
        <w:rPr>
          <w:rFonts w:cs="Arial"/>
          <w:color w:val="000000"/>
          <w:szCs w:val="22"/>
        </w:rPr>
        <w:t>and/or other documentation to confirm shipment and receipt of contracted goods must be received by the using agency prior to payment</w:t>
      </w:r>
      <w:r w:rsidRPr="00A97E20">
        <w:rPr>
          <w:rFonts w:cs="Arial"/>
          <w:szCs w:val="22"/>
        </w:rPr>
        <w:t xml:space="preserve">. </w:t>
      </w:r>
      <w:r w:rsidRPr="00A97E20">
        <w:rPr>
          <w:color w:val="000000"/>
        </w:rPr>
        <w:t xml:space="preserve">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586660EC" w14:textId="77777777" w:rsidR="00A97E20" w:rsidRPr="00A97E20" w:rsidRDefault="00A97E20" w:rsidP="00A97E20">
      <w:pPr>
        <w:autoSpaceDE w:val="0"/>
        <w:autoSpaceDN w:val="0"/>
        <w:adjustRightInd w:val="0"/>
        <w:ind w:left="360"/>
        <w:rPr>
          <w:color w:val="000000"/>
        </w:rPr>
      </w:pPr>
    </w:p>
    <w:p w14:paraId="6AA11027" w14:textId="77777777" w:rsidR="00A97E20" w:rsidRPr="00A97E20" w:rsidRDefault="00A97E20" w:rsidP="00A97E20">
      <w:pPr>
        <w:numPr>
          <w:ilvl w:val="0"/>
          <w:numId w:val="54"/>
        </w:numPr>
        <w:autoSpaceDE w:val="0"/>
        <w:autoSpaceDN w:val="0"/>
        <w:adjustRightInd w:val="0"/>
        <w:ind w:left="360"/>
        <w:rPr>
          <w:color w:val="000000"/>
        </w:rPr>
      </w:pPr>
      <w:r w:rsidRPr="00A97E20">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2" w:history="1">
        <w:r w:rsidRPr="00A97E20">
          <w:rPr>
            <w:color w:val="0000FF"/>
            <w:u w:val="single"/>
          </w:rPr>
          <w:t>www.nj.gov/treasury/purchase/forms/Vendor_Timesheet.xls</w:t>
        </w:r>
      </w:hyperlink>
      <w:r w:rsidRPr="00A97E20">
        <w:rPr>
          <w:color w:val="000000"/>
        </w:rPr>
        <w:t>; and</w:t>
      </w:r>
    </w:p>
    <w:p w14:paraId="3FF5A0E1" w14:textId="77777777" w:rsidR="00A97E20" w:rsidRPr="00A97E20" w:rsidRDefault="00A97E20" w:rsidP="00A97E20">
      <w:pPr>
        <w:ind w:left="360"/>
        <w:rPr>
          <w:color w:val="000000"/>
        </w:rPr>
      </w:pPr>
    </w:p>
    <w:p w14:paraId="4D29A31E" w14:textId="77777777" w:rsidR="00A97E20" w:rsidRPr="00A97E20" w:rsidRDefault="00A97E20" w:rsidP="00A97E20">
      <w:pPr>
        <w:numPr>
          <w:ilvl w:val="0"/>
          <w:numId w:val="54"/>
        </w:numPr>
        <w:autoSpaceDE w:val="0"/>
        <w:autoSpaceDN w:val="0"/>
        <w:adjustRightInd w:val="0"/>
        <w:ind w:left="360"/>
        <w:rPr>
          <w:color w:val="000000"/>
        </w:rPr>
      </w:pPr>
      <w:r w:rsidRPr="00A97E20">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51638566" w14:textId="77777777" w:rsidR="00A97E20" w:rsidRPr="00A97E20" w:rsidRDefault="00A97E20" w:rsidP="00A97E20">
      <w:pPr>
        <w:autoSpaceDE w:val="0"/>
        <w:autoSpaceDN w:val="0"/>
        <w:adjustRightInd w:val="0"/>
        <w:rPr>
          <w:b/>
          <w:color w:val="000000"/>
        </w:rPr>
      </w:pPr>
    </w:p>
    <w:p w14:paraId="7201692D" w14:textId="77777777" w:rsidR="00A97E20" w:rsidRPr="00A97E20" w:rsidRDefault="00A97E20" w:rsidP="00A97E20">
      <w:pPr>
        <w:ind w:left="576" w:hanging="576"/>
        <w:outlineLvl w:val="1"/>
        <w:rPr>
          <w:rFonts w:ascii="Arial Narrow" w:hAnsi="Arial Narrow"/>
          <w:b/>
          <w:bCs/>
          <w:caps/>
          <w:u w:val="single"/>
        </w:rPr>
      </w:pPr>
      <w:bookmarkStart w:id="884" w:name="_Toc70420990"/>
      <w:bookmarkStart w:id="885" w:name="_Toc81220721"/>
      <w:r w:rsidRPr="00A97E20">
        <w:rPr>
          <w:rFonts w:ascii="Arial Narrow" w:hAnsi="Arial Narrow"/>
          <w:b/>
          <w:bCs/>
          <w:caps/>
          <w:u w:val="single"/>
        </w:rPr>
        <w:t>6.4</w:t>
      </w:r>
      <w:r w:rsidRPr="00A97E20">
        <w:rPr>
          <w:rFonts w:ascii="Arial Narrow" w:hAnsi="Arial Narrow"/>
          <w:b/>
          <w:bCs/>
          <w:caps/>
          <w:u w:val="single"/>
        </w:rPr>
        <w:tab/>
        <w:t>OPTIONAL PAYMENT METHOD: P-CARD</w:t>
      </w:r>
      <w:bookmarkEnd w:id="884"/>
      <w:bookmarkEnd w:id="885"/>
    </w:p>
    <w:p w14:paraId="3B2CDC5C" w14:textId="77777777" w:rsidR="00A97E20" w:rsidRPr="00A97E20" w:rsidRDefault="00A97E20" w:rsidP="00A97E20">
      <w:pPr>
        <w:autoSpaceDE w:val="0"/>
        <w:autoSpaceDN w:val="0"/>
        <w:adjustRightInd w:val="0"/>
        <w:rPr>
          <w:color w:val="000000"/>
        </w:rPr>
      </w:pPr>
      <w:r w:rsidRPr="00A97E20">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430E7663" w14:textId="77777777" w:rsidR="00A97E20" w:rsidRPr="00A97E20" w:rsidRDefault="00A97E20" w:rsidP="00A97E20">
      <w:pPr>
        <w:autoSpaceDE w:val="0"/>
        <w:autoSpaceDN w:val="0"/>
        <w:adjustRightInd w:val="0"/>
        <w:rPr>
          <w:b/>
          <w:color w:val="000000"/>
        </w:rPr>
      </w:pPr>
    </w:p>
    <w:p w14:paraId="1CE079F3" w14:textId="77777777" w:rsidR="00A97E20" w:rsidRPr="00A97E20" w:rsidRDefault="00A97E20" w:rsidP="00A97E20">
      <w:pPr>
        <w:ind w:left="576" w:hanging="576"/>
        <w:outlineLvl w:val="1"/>
        <w:rPr>
          <w:rFonts w:ascii="Arial Narrow" w:hAnsi="Arial Narrow"/>
          <w:b/>
          <w:bCs/>
          <w:caps/>
          <w:u w:val="single"/>
        </w:rPr>
      </w:pPr>
      <w:bookmarkStart w:id="886" w:name="_Toc70420991"/>
      <w:bookmarkStart w:id="887" w:name="_Toc81220722"/>
      <w:r w:rsidRPr="00A97E20">
        <w:rPr>
          <w:rFonts w:ascii="Arial Narrow" w:hAnsi="Arial Narrow"/>
          <w:b/>
          <w:bCs/>
          <w:caps/>
          <w:u w:val="single"/>
        </w:rPr>
        <w:t>6.5</w:t>
      </w:r>
      <w:r w:rsidRPr="00A97E20">
        <w:rPr>
          <w:rFonts w:ascii="Arial Narrow" w:hAnsi="Arial Narrow"/>
          <w:b/>
          <w:bCs/>
          <w:caps/>
          <w:u w:val="single"/>
        </w:rPr>
        <w:tab/>
        <w:t>NEW JERSEY PROMPT PAYMENT ACT</w:t>
      </w:r>
      <w:bookmarkEnd w:id="886"/>
      <w:bookmarkEnd w:id="887"/>
    </w:p>
    <w:p w14:paraId="6AB32BC7" w14:textId="77777777" w:rsidR="00A97E20" w:rsidRPr="00A97E20" w:rsidRDefault="00A97E20" w:rsidP="00A97E20">
      <w:pPr>
        <w:autoSpaceDE w:val="0"/>
        <w:autoSpaceDN w:val="0"/>
        <w:adjustRightInd w:val="0"/>
        <w:rPr>
          <w:color w:val="000000"/>
        </w:rPr>
      </w:pPr>
      <w:r w:rsidRPr="00A97E20">
        <w:rPr>
          <w:color w:val="000000"/>
        </w:rPr>
        <w:t xml:space="preserve">The New Jersey Prompt Payment Act, N.J.S.A. 52:32-32 </w:t>
      </w:r>
      <w:r w:rsidRPr="00A97E20">
        <w:rPr>
          <w:u w:val="single"/>
        </w:rPr>
        <w:t>et</w:t>
      </w:r>
      <w:r w:rsidRPr="00A97E20">
        <w:t xml:space="preserve"> </w:t>
      </w:r>
      <w:r w:rsidRPr="00A97E20">
        <w:rPr>
          <w:u w:val="single"/>
        </w:rPr>
        <w:t>seq.</w:t>
      </w:r>
      <w:r w:rsidRPr="00A97E20">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76A35C96" w14:textId="77777777" w:rsidR="00A97E20" w:rsidRPr="00A97E20" w:rsidRDefault="00A97E20" w:rsidP="00A97E20">
      <w:pPr>
        <w:autoSpaceDE w:val="0"/>
        <w:autoSpaceDN w:val="0"/>
        <w:adjustRightInd w:val="0"/>
        <w:rPr>
          <w:color w:val="000000"/>
        </w:rPr>
      </w:pPr>
    </w:p>
    <w:p w14:paraId="7423EAE3" w14:textId="77777777" w:rsidR="00A97E20" w:rsidRPr="00A97E20" w:rsidRDefault="00A97E20" w:rsidP="00A97E20">
      <w:pPr>
        <w:autoSpaceDE w:val="0"/>
        <w:autoSpaceDN w:val="0"/>
        <w:adjustRightInd w:val="0"/>
        <w:rPr>
          <w:color w:val="000000"/>
        </w:rPr>
      </w:pPr>
      <w:r w:rsidRPr="00A97E20">
        <w:rPr>
          <w:color w:val="000000"/>
        </w:rPr>
        <w:t xml:space="preserve">Cash discounts and other payment terms included as part of the original agreement are not affected by the Prompt Payment Act. </w:t>
      </w:r>
    </w:p>
    <w:p w14:paraId="20F7052C" w14:textId="77777777" w:rsidR="00A97E20" w:rsidRPr="00A97E20" w:rsidRDefault="00A97E20" w:rsidP="00A97E20">
      <w:pPr>
        <w:ind w:right="108"/>
        <w:rPr>
          <w:rFonts w:cs="Arial"/>
          <w:bCs/>
          <w:color w:val="000000"/>
          <w:szCs w:val="22"/>
        </w:rPr>
      </w:pPr>
    </w:p>
    <w:p w14:paraId="3F8E2274" w14:textId="77777777" w:rsidR="00A97E20" w:rsidRPr="00A97E20" w:rsidRDefault="00A97E20" w:rsidP="00A97E20">
      <w:pPr>
        <w:ind w:left="576" w:hanging="576"/>
        <w:outlineLvl w:val="1"/>
        <w:rPr>
          <w:rFonts w:ascii="Arial Narrow" w:hAnsi="Arial Narrow"/>
          <w:b/>
          <w:bCs/>
          <w:caps/>
          <w:u w:val="single"/>
        </w:rPr>
      </w:pPr>
      <w:bookmarkStart w:id="888" w:name="_Toc70420992"/>
      <w:bookmarkStart w:id="889" w:name="_Toc81220723"/>
      <w:r w:rsidRPr="00A97E20">
        <w:rPr>
          <w:rFonts w:ascii="Arial Narrow" w:hAnsi="Arial Narrow"/>
          <w:b/>
          <w:bCs/>
          <w:caps/>
          <w:u w:val="single"/>
        </w:rPr>
        <w:t>6.6</w:t>
      </w:r>
      <w:r w:rsidRPr="00A97E20">
        <w:rPr>
          <w:rFonts w:ascii="Arial Narrow" w:hAnsi="Arial Narrow"/>
          <w:b/>
          <w:bCs/>
          <w:caps/>
          <w:u w:val="single"/>
        </w:rPr>
        <w:tab/>
        <w:t>AVAILABILITY OF FUNDS</w:t>
      </w:r>
      <w:bookmarkEnd w:id="888"/>
      <w:bookmarkEnd w:id="889"/>
    </w:p>
    <w:p w14:paraId="4ACCA231" w14:textId="77777777" w:rsidR="00A97E20" w:rsidRPr="00A97E20" w:rsidRDefault="00A97E20" w:rsidP="00A97E20">
      <w:r w:rsidRPr="00A97E20">
        <w:rPr>
          <w:rFonts w:cs="Arial"/>
          <w:color w:val="000000"/>
        </w:rPr>
        <w:t xml:space="preserve">The State’s obligation to make payment under this contract is contingent upon the availability of appropriated funds and receipt of revenues from which payment for contract purposes can be made. </w:t>
      </w:r>
      <w:r w:rsidRPr="00A97E20">
        <w:rPr>
          <w:rFonts w:cs="Arial"/>
          <w:color w:val="000000"/>
        </w:rPr>
        <w:lastRenderedPageBreak/>
        <w:t>No legal liability on the part of the State for payment of any money shall arise unless and until funds are appropriated each fiscal year to the using agency by the State Legislature and made available through</w:t>
      </w:r>
      <w:r w:rsidRPr="00A97E20">
        <w:rPr>
          <w:rFonts w:cs="Arial"/>
          <w:color w:val="000000"/>
          <w:sz w:val="18"/>
          <w:szCs w:val="18"/>
        </w:rPr>
        <w:t xml:space="preserve"> </w:t>
      </w:r>
      <w:r w:rsidRPr="00A97E20">
        <w:rPr>
          <w:rFonts w:cs="Arial"/>
          <w:color w:val="000000"/>
        </w:rPr>
        <w:t>receipt of revenue.</w:t>
      </w:r>
    </w:p>
    <w:p w14:paraId="27771AC7" w14:textId="77777777" w:rsidR="00A97E20" w:rsidRPr="00A97E20" w:rsidRDefault="00A97E20" w:rsidP="00A97E20">
      <w:pPr>
        <w:rPr>
          <w:rFonts w:cs="Arial"/>
          <w:szCs w:val="22"/>
        </w:rPr>
      </w:pPr>
    </w:p>
    <w:p w14:paraId="1F4B0A21" w14:textId="77777777" w:rsidR="00A97E20" w:rsidRPr="00A97E20" w:rsidRDefault="00A97E20" w:rsidP="00A97E20">
      <w:pPr>
        <w:ind w:left="576" w:hanging="576"/>
        <w:outlineLvl w:val="1"/>
        <w:rPr>
          <w:rFonts w:ascii="Arial Narrow" w:hAnsi="Arial Narrow"/>
          <w:b/>
          <w:bCs/>
          <w:caps/>
          <w:u w:val="single"/>
        </w:rPr>
      </w:pPr>
      <w:bookmarkStart w:id="890" w:name="_Toc70420993"/>
      <w:bookmarkStart w:id="891" w:name="_Toc81220724"/>
      <w:r w:rsidRPr="00A97E20">
        <w:rPr>
          <w:rFonts w:ascii="Arial Narrow" w:hAnsi="Arial Narrow"/>
          <w:b/>
          <w:bCs/>
          <w:caps/>
          <w:u w:val="single"/>
        </w:rPr>
        <w:t>7.</w:t>
      </w:r>
      <w:r w:rsidRPr="00A97E20">
        <w:rPr>
          <w:rFonts w:ascii="Arial Narrow" w:hAnsi="Arial Narrow"/>
          <w:b/>
          <w:bCs/>
          <w:caps/>
          <w:u w:val="single"/>
        </w:rPr>
        <w:tab/>
        <w:t>TERMS RELATING TO ALL CONTRACTS FUNDED, IN WHOLE OR IN PART, BY FEDERAL FUNDS</w:t>
      </w:r>
      <w:bookmarkEnd w:id="890"/>
      <w:bookmarkEnd w:id="891"/>
      <w:r w:rsidRPr="00A97E20">
        <w:rPr>
          <w:rFonts w:ascii="Arial Narrow" w:hAnsi="Arial Narrow"/>
          <w:b/>
          <w:bCs/>
          <w:caps/>
          <w:u w:val="single"/>
        </w:rPr>
        <w:t xml:space="preserve"> </w:t>
      </w:r>
    </w:p>
    <w:p w14:paraId="1CD0528E" w14:textId="77777777" w:rsidR="00A97E20" w:rsidRPr="00A97E20" w:rsidRDefault="00A97E20" w:rsidP="00A97E20">
      <w:pPr>
        <w:rPr>
          <w:rFonts w:cs="Arial"/>
          <w:szCs w:val="22"/>
          <w:lang w:val="x-none" w:eastAsia="x-none"/>
        </w:rPr>
      </w:pPr>
      <w:r w:rsidRPr="00A97E20">
        <w:rPr>
          <w:rFonts w:cs="Arial"/>
          <w:szCs w:val="22"/>
          <w:lang w:val="x-none" w:eastAsia="x-none"/>
        </w:rPr>
        <w:t>The</w:t>
      </w:r>
      <w:r w:rsidRPr="00A97E20">
        <w:rPr>
          <w:rFonts w:cs="Arial"/>
          <w:spacing w:val="-16"/>
          <w:szCs w:val="22"/>
          <w:lang w:val="x-none" w:eastAsia="x-none"/>
        </w:rPr>
        <w:t xml:space="preserve"> </w:t>
      </w:r>
      <w:r w:rsidRPr="00A97E20">
        <w:rPr>
          <w:rFonts w:cs="Arial"/>
          <w:szCs w:val="22"/>
          <w:lang w:val="x-none" w:eastAsia="x-none"/>
        </w:rPr>
        <w:t>provisions</w:t>
      </w:r>
      <w:r w:rsidRPr="00A97E20">
        <w:rPr>
          <w:rFonts w:cs="Arial"/>
          <w:spacing w:val="-12"/>
          <w:szCs w:val="22"/>
          <w:lang w:val="x-none" w:eastAsia="x-none"/>
        </w:rPr>
        <w:t xml:space="preserve"> </w:t>
      </w:r>
      <w:r w:rsidRPr="00A97E20">
        <w:rPr>
          <w:rFonts w:cs="Arial"/>
          <w:szCs w:val="22"/>
          <w:lang w:val="x-none" w:eastAsia="x-none"/>
        </w:rPr>
        <w:t>set</w:t>
      </w:r>
      <w:r w:rsidRPr="00A97E20">
        <w:rPr>
          <w:rFonts w:cs="Arial"/>
          <w:spacing w:val="-16"/>
          <w:szCs w:val="22"/>
          <w:lang w:val="x-none" w:eastAsia="x-none"/>
        </w:rPr>
        <w:t xml:space="preserve"> </w:t>
      </w:r>
      <w:r w:rsidRPr="00A97E20">
        <w:rPr>
          <w:rFonts w:cs="Arial"/>
          <w:szCs w:val="22"/>
          <w:lang w:val="x-none" w:eastAsia="x-none"/>
        </w:rPr>
        <w:t>forth</w:t>
      </w:r>
      <w:r w:rsidRPr="00A97E20">
        <w:rPr>
          <w:rFonts w:cs="Arial"/>
          <w:spacing w:val="-15"/>
          <w:szCs w:val="22"/>
          <w:lang w:val="x-none" w:eastAsia="x-none"/>
        </w:rPr>
        <w:t xml:space="preserve"> </w:t>
      </w:r>
      <w:r w:rsidRPr="00A97E20">
        <w:rPr>
          <w:rFonts w:cs="Arial"/>
          <w:szCs w:val="22"/>
          <w:lang w:val="x-none" w:eastAsia="x-none"/>
        </w:rPr>
        <w:t>in</w:t>
      </w:r>
      <w:r w:rsidRPr="00A97E20">
        <w:rPr>
          <w:rFonts w:cs="Arial"/>
          <w:spacing w:val="-12"/>
          <w:szCs w:val="22"/>
          <w:lang w:val="x-none" w:eastAsia="x-none"/>
        </w:rPr>
        <w:t xml:space="preserve"> </w:t>
      </w:r>
      <w:r w:rsidRPr="00A97E20">
        <w:rPr>
          <w:rFonts w:cs="Arial"/>
          <w:szCs w:val="22"/>
          <w:lang w:val="x-none" w:eastAsia="x-none"/>
        </w:rPr>
        <w:t>this</w:t>
      </w:r>
      <w:r w:rsidRPr="00A97E20">
        <w:rPr>
          <w:rFonts w:cs="Arial"/>
          <w:spacing w:val="-15"/>
          <w:szCs w:val="22"/>
          <w:lang w:val="x-none" w:eastAsia="x-none"/>
        </w:rPr>
        <w:t xml:space="preserve"> </w:t>
      </w:r>
      <w:r w:rsidRPr="00A97E20">
        <w:rPr>
          <w:rFonts w:cs="Arial"/>
          <w:szCs w:val="22"/>
          <w:lang w:val="x-none" w:eastAsia="x-none"/>
        </w:rPr>
        <w:t>Section</w:t>
      </w:r>
      <w:r w:rsidRPr="00A97E20">
        <w:rPr>
          <w:rFonts w:cs="Arial"/>
          <w:spacing w:val="-12"/>
          <w:szCs w:val="22"/>
          <w:lang w:val="x-none" w:eastAsia="x-none"/>
        </w:rPr>
        <w:t xml:space="preserve"> </w:t>
      </w:r>
      <w:r w:rsidRPr="00A97E20">
        <w:rPr>
          <w:rFonts w:cs="Arial"/>
          <w:szCs w:val="22"/>
          <w:lang w:val="x-none" w:eastAsia="x-none"/>
        </w:rPr>
        <w:t>of</w:t>
      </w:r>
      <w:r w:rsidRPr="00A97E20">
        <w:rPr>
          <w:rFonts w:cs="Arial"/>
          <w:spacing w:val="-14"/>
          <w:szCs w:val="22"/>
          <w:lang w:val="x-none" w:eastAsia="x-none"/>
        </w:rPr>
        <w:t xml:space="preserve"> </w:t>
      </w:r>
      <w:r w:rsidRPr="00A97E20">
        <w:rPr>
          <w:rFonts w:cs="Arial"/>
          <w:szCs w:val="22"/>
          <w:lang w:val="x-none" w:eastAsia="x-none"/>
        </w:rPr>
        <w:t>the</w:t>
      </w:r>
      <w:r w:rsidRPr="00A97E20">
        <w:rPr>
          <w:rFonts w:cs="Arial"/>
          <w:spacing w:val="-13"/>
          <w:szCs w:val="22"/>
          <w:lang w:val="x-none" w:eastAsia="x-none"/>
        </w:rPr>
        <w:t xml:space="preserve"> </w:t>
      </w:r>
      <w:r w:rsidRPr="00A97E20">
        <w:rPr>
          <w:rFonts w:cs="Arial"/>
          <w:szCs w:val="22"/>
          <w:lang w:val="x-none" w:eastAsia="x-none"/>
        </w:rPr>
        <w:t>Standard</w:t>
      </w:r>
      <w:r w:rsidRPr="00A97E20">
        <w:rPr>
          <w:rFonts w:cs="Arial"/>
          <w:spacing w:val="-14"/>
          <w:szCs w:val="22"/>
          <w:lang w:val="x-none" w:eastAsia="x-none"/>
        </w:rPr>
        <w:t xml:space="preserve"> </w:t>
      </w:r>
      <w:r w:rsidRPr="00A97E20">
        <w:rPr>
          <w:rFonts w:cs="Arial"/>
          <w:szCs w:val="22"/>
          <w:lang w:val="x-none" w:eastAsia="x-none"/>
        </w:rPr>
        <w:t>Terms</w:t>
      </w:r>
      <w:r w:rsidRPr="00A97E20">
        <w:rPr>
          <w:rFonts w:cs="Arial"/>
          <w:spacing w:val="-15"/>
          <w:szCs w:val="22"/>
          <w:lang w:val="x-none" w:eastAsia="x-none"/>
        </w:rPr>
        <w:t xml:space="preserve"> </w:t>
      </w:r>
      <w:r w:rsidRPr="00A97E20">
        <w:rPr>
          <w:rFonts w:cs="Arial"/>
          <w:szCs w:val="22"/>
          <w:lang w:val="x-none" w:eastAsia="x-none"/>
        </w:rPr>
        <w:t>and</w:t>
      </w:r>
      <w:r w:rsidRPr="00A97E20">
        <w:rPr>
          <w:rFonts w:cs="Arial"/>
          <w:spacing w:val="-15"/>
          <w:szCs w:val="22"/>
          <w:lang w:val="x-none" w:eastAsia="x-none"/>
        </w:rPr>
        <w:t xml:space="preserve"> </w:t>
      </w:r>
      <w:r w:rsidRPr="00A97E20">
        <w:rPr>
          <w:rFonts w:cs="Arial"/>
          <w:szCs w:val="22"/>
          <w:lang w:val="x-none" w:eastAsia="x-none"/>
        </w:rPr>
        <w:t>Conditions</w:t>
      </w:r>
      <w:r w:rsidRPr="00A97E20">
        <w:rPr>
          <w:rFonts w:cs="Arial"/>
          <w:spacing w:val="-12"/>
          <w:szCs w:val="22"/>
          <w:lang w:val="x-none" w:eastAsia="x-none"/>
        </w:rPr>
        <w:t xml:space="preserve"> </w:t>
      </w:r>
      <w:r w:rsidRPr="00A97E20">
        <w:rPr>
          <w:rFonts w:cs="Arial"/>
          <w:szCs w:val="22"/>
          <w:lang w:val="x-none" w:eastAsia="x-none"/>
        </w:rPr>
        <w:t>apply</w:t>
      </w:r>
      <w:r w:rsidRPr="00A97E20">
        <w:rPr>
          <w:rFonts w:cs="Arial"/>
          <w:spacing w:val="-15"/>
          <w:szCs w:val="22"/>
          <w:lang w:val="x-none" w:eastAsia="x-none"/>
        </w:rPr>
        <w:t xml:space="preserve"> </w:t>
      </w:r>
      <w:r w:rsidRPr="00A97E20">
        <w:rPr>
          <w:rFonts w:cs="Arial"/>
          <w:szCs w:val="22"/>
          <w:lang w:val="x-none" w:eastAsia="x-none"/>
        </w:rPr>
        <w:t>to</w:t>
      </w:r>
      <w:r w:rsidRPr="00A97E20">
        <w:rPr>
          <w:rFonts w:cs="Arial"/>
          <w:spacing w:val="-12"/>
          <w:szCs w:val="22"/>
          <w:lang w:val="x-none" w:eastAsia="x-none"/>
        </w:rPr>
        <w:t xml:space="preserve"> </w:t>
      </w:r>
      <w:r w:rsidRPr="00A97E20">
        <w:rPr>
          <w:rFonts w:cs="Arial"/>
          <w:szCs w:val="22"/>
          <w:lang w:val="x-none" w:eastAsia="x-none"/>
        </w:rPr>
        <w:t>all</w:t>
      </w:r>
      <w:r w:rsidRPr="00A97E20">
        <w:rPr>
          <w:rFonts w:cs="Arial"/>
          <w:spacing w:val="-13"/>
          <w:szCs w:val="22"/>
          <w:lang w:val="x-none" w:eastAsia="x-none"/>
        </w:rPr>
        <w:t xml:space="preserve"> </w:t>
      </w:r>
      <w:r w:rsidRPr="00A97E20">
        <w:rPr>
          <w:rFonts w:cs="Arial"/>
          <w:szCs w:val="22"/>
          <w:lang w:val="x-none" w:eastAsia="x-none"/>
        </w:rPr>
        <w:t>contracts funded, in whole or in part, by Federal funds as required by 2 CFR</w:t>
      </w:r>
      <w:r w:rsidRPr="00A97E20">
        <w:rPr>
          <w:rFonts w:cs="Arial"/>
          <w:spacing w:val="-13"/>
          <w:szCs w:val="22"/>
          <w:lang w:val="x-none" w:eastAsia="x-none"/>
        </w:rPr>
        <w:t xml:space="preserve"> </w:t>
      </w:r>
      <w:r w:rsidRPr="00A97E20">
        <w:rPr>
          <w:rFonts w:cs="Arial"/>
          <w:szCs w:val="22"/>
          <w:lang w:val="x-none" w:eastAsia="x-none"/>
        </w:rPr>
        <w:t>200.317.</w:t>
      </w:r>
    </w:p>
    <w:p w14:paraId="7EFBDEC2" w14:textId="77777777" w:rsidR="00A97E20" w:rsidRPr="00A97E20" w:rsidRDefault="00A97E20" w:rsidP="00A97E20">
      <w:pPr>
        <w:autoSpaceDE w:val="0"/>
        <w:autoSpaceDN w:val="0"/>
        <w:rPr>
          <w:rFonts w:cs="Arial"/>
          <w:color w:val="000000"/>
          <w:szCs w:val="22"/>
        </w:rPr>
      </w:pPr>
    </w:p>
    <w:p w14:paraId="1F9DBC21" w14:textId="77777777" w:rsidR="00A97E20" w:rsidRPr="00A97E20" w:rsidRDefault="00A97E20" w:rsidP="00A97E20">
      <w:pPr>
        <w:keepNext/>
        <w:ind w:left="576" w:hanging="576"/>
        <w:outlineLvl w:val="1"/>
        <w:rPr>
          <w:rFonts w:ascii="Arial Narrow" w:hAnsi="Arial Narrow"/>
          <w:b/>
          <w:bCs/>
          <w:caps/>
          <w:u w:val="single"/>
        </w:rPr>
      </w:pPr>
      <w:bookmarkStart w:id="892" w:name="_Toc70420994"/>
      <w:bookmarkStart w:id="893" w:name="_Toc81220725"/>
      <w:r w:rsidRPr="00A97E20">
        <w:rPr>
          <w:rFonts w:ascii="Arial Narrow" w:hAnsi="Arial Narrow"/>
          <w:b/>
          <w:bCs/>
          <w:caps/>
          <w:u w:val="single"/>
        </w:rPr>
        <w:t>7.1</w:t>
      </w:r>
      <w:r w:rsidRPr="00A97E20">
        <w:rPr>
          <w:rFonts w:ascii="Arial Narrow" w:hAnsi="Arial Narrow"/>
          <w:b/>
          <w:bCs/>
          <w:caps/>
          <w:u w:val="single"/>
        </w:rPr>
        <w:tab/>
        <w:t>CONTRACTING WITH SMALL AND MINORITY BUSINESSES, WOMEN’S BUSINESS ENTERPRISES, AND LABOR SURPLUS AREA FIRMS</w:t>
      </w:r>
      <w:bookmarkEnd w:id="892"/>
      <w:bookmarkEnd w:id="893"/>
    </w:p>
    <w:p w14:paraId="0146F703" w14:textId="77777777" w:rsidR="00A97E20" w:rsidRPr="00A97E20" w:rsidRDefault="00A97E20" w:rsidP="00A97E20">
      <w:pPr>
        <w:rPr>
          <w:rFonts w:eastAsiaTheme="minorHAnsi" w:cs="Arial"/>
          <w:szCs w:val="22"/>
        </w:rPr>
      </w:pPr>
      <w:r w:rsidRPr="00A97E20">
        <w:rPr>
          <w:rFonts w:cs="Arial"/>
          <w:szCs w:val="22"/>
        </w:rPr>
        <w:t xml:space="preserve">Pursuant to 2 CFR 200.321, the State </w:t>
      </w:r>
      <w:r w:rsidRPr="00A97E20">
        <w:rPr>
          <w:rFonts w:eastAsiaTheme="minorHAnsi" w:cs="Arial"/>
          <w:szCs w:val="22"/>
        </w:rPr>
        <w:t xml:space="preserve">must take all necessary affirmative steps to assure that minority businesses, women’s business enterprises, and labor surplus area firms are used when possible.  Accordingly, if </w:t>
      </w:r>
      <w:proofErr w:type="spellStart"/>
      <w:r w:rsidRPr="00A97E20">
        <w:rPr>
          <w:rFonts w:eastAsiaTheme="minorHAnsi" w:cs="Arial"/>
          <w:szCs w:val="22"/>
        </w:rPr>
        <w:t>subawards</w:t>
      </w:r>
      <w:proofErr w:type="spellEnd"/>
      <w:r w:rsidRPr="00A97E20">
        <w:rPr>
          <w:rFonts w:eastAsiaTheme="minorHAnsi" w:cs="Arial"/>
          <w:szCs w:val="22"/>
        </w:rPr>
        <w:t xml:space="preserve"> are to be made the Contractor shall:</w:t>
      </w:r>
    </w:p>
    <w:p w14:paraId="1A7EEA56" w14:textId="77777777" w:rsidR="00A97E20" w:rsidRPr="00A97E20" w:rsidRDefault="00A97E20" w:rsidP="00A97E20">
      <w:pPr>
        <w:adjustRightInd w:val="0"/>
        <w:ind w:left="720" w:hanging="360"/>
        <w:rPr>
          <w:rFonts w:eastAsiaTheme="minorHAnsi" w:cs="Arial"/>
          <w:szCs w:val="22"/>
        </w:rPr>
      </w:pPr>
      <w:r w:rsidRPr="00A97E20">
        <w:rPr>
          <w:rFonts w:eastAsiaTheme="minorHAnsi" w:cs="Arial"/>
          <w:bCs/>
          <w:szCs w:val="22"/>
        </w:rPr>
        <w:t>(1)</w:t>
      </w:r>
      <w:r w:rsidRPr="00A97E20">
        <w:rPr>
          <w:rFonts w:eastAsiaTheme="minorHAnsi" w:cs="Arial"/>
          <w:bCs/>
          <w:szCs w:val="22"/>
        </w:rPr>
        <w:tab/>
        <w:t xml:space="preserve">Include </w:t>
      </w:r>
      <w:r w:rsidRPr="00A97E20">
        <w:rPr>
          <w:rFonts w:eastAsiaTheme="minorHAnsi" w:cs="Arial"/>
          <w:szCs w:val="22"/>
        </w:rPr>
        <w:t>qualified small and minority businesses and women’s business enterprises on solicitation lists;</w:t>
      </w:r>
    </w:p>
    <w:p w14:paraId="11F09A39" w14:textId="77777777" w:rsidR="00A97E20" w:rsidRPr="00A97E20" w:rsidRDefault="00A97E20" w:rsidP="00A97E20">
      <w:pPr>
        <w:adjustRightInd w:val="0"/>
        <w:ind w:left="720" w:hanging="360"/>
        <w:rPr>
          <w:rFonts w:eastAsiaTheme="minorHAnsi" w:cs="Arial"/>
          <w:szCs w:val="22"/>
        </w:rPr>
      </w:pPr>
      <w:r w:rsidRPr="00A97E20">
        <w:rPr>
          <w:rFonts w:eastAsiaTheme="minorHAnsi" w:cs="Arial"/>
          <w:bCs/>
          <w:szCs w:val="22"/>
        </w:rPr>
        <w:t>(2)</w:t>
      </w:r>
      <w:r w:rsidRPr="00A97E20">
        <w:rPr>
          <w:rFonts w:eastAsiaTheme="minorHAnsi" w:cs="Arial"/>
          <w:bCs/>
          <w:szCs w:val="22"/>
        </w:rPr>
        <w:tab/>
      </w:r>
      <w:r w:rsidRPr="00A97E20">
        <w:rPr>
          <w:rFonts w:eastAsiaTheme="minorHAnsi" w:cs="Arial"/>
          <w:szCs w:val="22"/>
        </w:rPr>
        <w:t>Assure that small and minority businesses, and women’s business enterprises are solicited whenever they are potential sources;</w:t>
      </w:r>
    </w:p>
    <w:p w14:paraId="5659256E" w14:textId="77777777" w:rsidR="00A97E20" w:rsidRPr="00A97E20" w:rsidRDefault="00A97E20" w:rsidP="00A97E20">
      <w:pPr>
        <w:adjustRightInd w:val="0"/>
        <w:ind w:left="720" w:hanging="360"/>
        <w:rPr>
          <w:rFonts w:eastAsiaTheme="minorHAnsi" w:cs="Arial"/>
          <w:szCs w:val="22"/>
        </w:rPr>
      </w:pPr>
      <w:r w:rsidRPr="00A97E20">
        <w:rPr>
          <w:rFonts w:eastAsiaTheme="minorHAnsi" w:cs="Arial"/>
          <w:bCs/>
          <w:szCs w:val="22"/>
        </w:rPr>
        <w:t>(3)</w:t>
      </w:r>
      <w:r w:rsidRPr="00A97E20">
        <w:rPr>
          <w:rFonts w:eastAsiaTheme="minorHAnsi" w:cs="Arial"/>
          <w:bCs/>
          <w:szCs w:val="22"/>
        </w:rPr>
        <w:tab/>
      </w:r>
      <w:r w:rsidRPr="00A97E20">
        <w:rPr>
          <w:rFonts w:eastAsiaTheme="minorHAnsi" w:cs="Arial"/>
          <w:szCs w:val="22"/>
        </w:rPr>
        <w:t>Divide total requirements, when economically feasible, into smaller tasks or quantities to permit maximum participation by small and minority businesses, and women’s business enterprises;</w:t>
      </w:r>
    </w:p>
    <w:p w14:paraId="34FDCF4E" w14:textId="77777777" w:rsidR="00A97E20" w:rsidRPr="00A97E20" w:rsidRDefault="00A97E20" w:rsidP="00A97E20">
      <w:pPr>
        <w:adjustRightInd w:val="0"/>
        <w:ind w:left="720" w:hanging="360"/>
        <w:rPr>
          <w:rFonts w:eastAsiaTheme="minorHAnsi" w:cs="Arial"/>
          <w:szCs w:val="22"/>
        </w:rPr>
      </w:pPr>
      <w:r w:rsidRPr="00A97E20">
        <w:rPr>
          <w:rFonts w:eastAsiaTheme="minorHAnsi" w:cs="Arial"/>
          <w:bCs/>
          <w:szCs w:val="22"/>
        </w:rPr>
        <w:t>(4)</w:t>
      </w:r>
      <w:r w:rsidRPr="00A97E20">
        <w:rPr>
          <w:rFonts w:eastAsiaTheme="minorHAnsi" w:cs="Arial"/>
          <w:bCs/>
          <w:szCs w:val="22"/>
        </w:rPr>
        <w:tab/>
      </w:r>
      <w:r w:rsidRPr="00A97E20">
        <w:rPr>
          <w:rFonts w:eastAsiaTheme="minorHAnsi" w:cs="Arial"/>
          <w:szCs w:val="22"/>
        </w:rPr>
        <w:t>Establish delivery schedules, where the requirement permits, which encourage participation by small and minority businesses, and women’s business enterprises; and,</w:t>
      </w:r>
    </w:p>
    <w:p w14:paraId="0806B982" w14:textId="77777777" w:rsidR="00A97E20" w:rsidRPr="00A97E20" w:rsidRDefault="00A97E20" w:rsidP="00A97E20">
      <w:pPr>
        <w:adjustRightInd w:val="0"/>
        <w:ind w:left="720" w:hanging="360"/>
        <w:rPr>
          <w:rFonts w:eastAsiaTheme="minorHAnsi" w:cs="Arial"/>
          <w:szCs w:val="22"/>
        </w:rPr>
      </w:pPr>
      <w:r w:rsidRPr="00A97E20">
        <w:rPr>
          <w:rFonts w:eastAsiaTheme="minorHAnsi" w:cs="Arial"/>
          <w:bCs/>
          <w:szCs w:val="22"/>
        </w:rPr>
        <w:t>(5)</w:t>
      </w:r>
      <w:r w:rsidRPr="00A97E20">
        <w:rPr>
          <w:rFonts w:eastAsiaTheme="minorHAnsi" w:cs="Arial"/>
          <w:bCs/>
          <w:szCs w:val="22"/>
        </w:rPr>
        <w:tab/>
      </w:r>
      <w:r w:rsidRPr="00A97E20">
        <w:rPr>
          <w:rFonts w:eastAsiaTheme="minorHAnsi" w:cs="Arial"/>
          <w:szCs w:val="22"/>
        </w:rPr>
        <w:t>Use the services and assistance, as appropriate, of such organizations as the Small Business Administration and the Minority Business Development Agency of the Department of Commerce.</w:t>
      </w:r>
    </w:p>
    <w:p w14:paraId="05075F5C" w14:textId="77777777" w:rsidR="00A97E20" w:rsidRPr="00A97E20" w:rsidRDefault="00A97E20" w:rsidP="00A97E20"/>
    <w:p w14:paraId="06E20991" w14:textId="77777777" w:rsidR="00A97E20" w:rsidRPr="00A97E20" w:rsidRDefault="00A97E20" w:rsidP="00A97E20">
      <w:pPr>
        <w:keepNext/>
        <w:ind w:left="576" w:hanging="576"/>
        <w:outlineLvl w:val="1"/>
        <w:rPr>
          <w:rFonts w:ascii="Arial Narrow" w:hAnsi="Arial Narrow"/>
          <w:b/>
          <w:bCs/>
          <w:caps/>
          <w:u w:val="single"/>
        </w:rPr>
      </w:pPr>
      <w:bookmarkStart w:id="894" w:name="_Toc70420995"/>
      <w:bookmarkStart w:id="895" w:name="_Toc81220726"/>
      <w:r w:rsidRPr="00A97E20">
        <w:rPr>
          <w:rFonts w:ascii="Arial Narrow" w:hAnsi="Arial Narrow"/>
          <w:b/>
          <w:bCs/>
          <w:caps/>
          <w:u w:val="single"/>
        </w:rPr>
        <w:t>7.2</w:t>
      </w:r>
      <w:r w:rsidRPr="00A97E20">
        <w:rPr>
          <w:rFonts w:ascii="Arial Narrow" w:hAnsi="Arial Narrow"/>
          <w:b/>
          <w:bCs/>
          <w:caps/>
          <w:u w:val="single"/>
        </w:rPr>
        <w:tab/>
        <w:t>DOMESTIC PREFERENCE FOR PROCUREMENTS</w:t>
      </w:r>
      <w:bookmarkEnd w:id="894"/>
      <w:bookmarkEnd w:id="895"/>
    </w:p>
    <w:p w14:paraId="2895BB8C" w14:textId="77777777" w:rsidR="00A97E20" w:rsidRPr="00A97E20" w:rsidRDefault="00A97E20" w:rsidP="00A97E20">
      <w:pPr>
        <w:rPr>
          <w:rFonts w:eastAsiaTheme="minorHAnsi" w:cs="Arial"/>
          <w:szCs w:val="22"/>
        </w:rPr>
      </w:pPr>
      <w:r w:rsidRPr="00A97E20">
        <w:rPr>
          <w:rFonts w:cs="Arial"/>
          <w:szCs w:val="22"/>
        </w:rPr>
        <w:t xml:space="preserve">Pursuant to 2 CFR 200.322, where appropriate, the State </w:t>
      </w:r>
      <w:r w:rsidRPr="00A97E20">
        <w:rPr>
          <w:rFonts w:eastAsiaTheme="minorHAnsi" w:cs="Arial"/>
          <w:szCs w:val="22"/>
        </w:rPr>
        <w:t xml:space="preserve">has a preference for the purchase, acquisition, or use of goods, products, or materials produced in the United States (including but not limited to iron, aluminum, steel, cement, and other manufactured products).  If </w:t>
      </w:r>
      <w:proofErr w:type="spellStart"/>
      <w:r w:rsidRPr="00A97E20">
        <w:rPr>
          <w:rFonts w:eastAsiaTheme="minorHAnsi" w:cs="Arial"/>
          <w:szCs w:val="22"/>
        </w:rPr>
        <w:t>subawards</w:t>
      </w:r>
      <w:proofErr w:type="spellEnd"/>
      <w:r w:rsidRPr="00A97E20">
        <w:rPr>
          <w:rFonts w:eastAsiaTheme="minorHAnsi" w:cs="Arial"/>
          <w:szCs w:val="22"/>
        </w:rPr>
        <w:t xml:space="preserve">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1348A25C" w14:textId="77777777" w:rsidR="00A97E20" w:rsidRPr="00A97E20" w:rsidRDefault="00A97E20" w:rsidP="00A97E20">
      <w:pPr>
        <w:adjustRightInd w:val="0"/>
        <w:ind w:left="720" w:hanging="360"/>
        <w:rPr>
          <w:rFonts w:eastAsiaTheme="minorHAnsi" w:cs="Arial"/>
          <w:szCs w:val="22"/>
        </w:rPr>
      </w:pPr>
      <w:r w:rsidRPr="00A97E20">
        <w:rPr>
          <w:rFonts w:eastAsiaTheme="minorHAnsi" w:cs="Arial"/>
          <w:bCs/>
          <w:szCs w:val="22"/>
        </w:rPr>
        <w:t>(1)</w:t>
      </w:r>
      <w:r w:rsidRPr="00A97E20">
        <w:rPr>
          <w:rFonts w:eastAsiaTheme="minorHAnsi" w:cs="Arial"/>
          <w:bCs/>
          <w:szCs w:val="22"/>
        </w:rPr>
        <w:tab/>
        <w:t>“</w:t>
      </w:r>
      <w:r w:rsidRPr="00A97E20">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6489553F" w14:textId="77777777" w:rsidR="00A97E20" w:rsidRPr="00A97E20" w:rsidRDefault="00A97E20" w:rsidP="00A97E20">
      <w:pPr>
        <w:adjustRightInd w:val="0"/>
        <w:ind w:left="720" w:hanging="360"/>
        <w:rPr>
          <w:rFonts w:cs="Arial"/>
          <w:szCs w:val="22"/>
        </w:rPr>
      </w:pPr>
      <w:r w:rsidRPr="00A97E20">
        <w:rPr>
          <w:rFonts w:eastAsiaTheme="minorHAnsi" w:cs="Arial"/>
          <w:bCs/>
          <w:szCs w:val="22"/>
        </w:rPr>
        <w:t>(2)</w:t>
      </w:r>
      <w:r w:rsidRPr="00A97E20">
        <w:rPr>
          <w:rFonts w:eastAsiaTheme="minorHAnsi" w:cs="Arial"/>
          <w:bCs/>
          <w:szCs w:val="22"/>
        </w:rPr>
        <w:tab/>
        <w:t>“</w:t>
      </w:r>
      <w:r w:rsidRPr="00A97E20">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03984A13" w14:textId="77777777" w:rsidR="00A97E20" w:rsidRPr="00A97E20" w:rsidRDefault="00A97E20" w:rsidP="00A97E20"/>
    <w:p w14:paraId="045E7BDF" w14:textId="77777777" w:rsidR="00A97E20" w:rsidRPr="00A97E20" w:rsidRDefault="00A97E20" w:rsidP="00A97E20">
      <w:pPr>
        <w:keepNext/>
        <w:ind w:left="576" w:hanging="576"/>
        <w:outlineLvl w:val="1"/>
        <w:rPr>
          <w:rFonts w:ascii="Arial Narrow" w:hAnsi="Arial Narrow"/>
          <w:b/>
          <w:bCs/>
          <w:caps/>
          <w:u w:val="single"/>
        </w:rPr>
      </w:pPr>
      <w:bookmarkStart w:id="896" w:name="_Toc70420996"/>
      <w:bookmarkStart w:id="897" w:name="_Toc81220727"/>
      <w:r w:rsidRPr="00A97E20">
        <w:rPr>
          <w:rFonts w:ascii="Arial Narrow" w:hAnsi="Arial Narrow"/>
          <w:b/>
          <w:bCs/>
          <w:caps/>
          <w:u w:val="single"/>
        </w:rPr>
        <w:t>7.3</w:t>
      </w:r>
      <w:r w:rsidRPr="00A97E20">
        <w:rPr>
          <w:rFonts w:ascii="Arial Narrow" w:hAnsi="Arial Narrow"/>
          <w:b/>
          <w:bCs/>
          <w:caps/>
          <w:u w:val="single"/>
        </w:rPr>
        <w:tab/>
        <w:t>PROCUREMENT OF RECOVERED MATERIALS</w:t>
      </w:r>
      <w:bookmarkEnd w:id="896"/>
      <w:bookmarkEnd w:id="897"/>
    </w:p>
    <w:p w14:paraId="37C2B9A2" w14:textId="77777777" w:rsidR="00A97E20" w:rsidRPr="00A97E20" w:rsidRDefault="00A97E20" w:rsidP="00A97E20">
      <w:pPr>
        <w:rPr>
          <w:rFonts w:cs="Arial"/>
          <w:szCs w:val="22"/>
          <w:lang w:val="x-none" w:eastAsia="x-none"/>
        </w:rPr>
      </w:pPr>
      <w:r w:rsidRPr="00A97E20">
        <w:rPr>
          <w:rFonts w:cs="Arial"/>
          <w:szCs w:val="22"/>
          <w:lang w:val="x-none" w:eastAsia="x-none"/>
        </w:rPr>
        <w:t>Where applicable, in the performance of contract, pursuant to 2 CFR 200.323, the contractor must comply with section 6002 of the Solid Waste Disposal</w:t>
      </w:r>
      <w:r w:rsidRPr="00A97E20">
        <w:rPr>
          <w:rFonts w:cs="Arial"/>
          <w:spacing w:val="-12"/>
          <w:szCs w:val="22"/>
          <w:lang w:val="x-none" w:eastAsia="x-none"/>
        </w:rPr>
        <w:t xml:space="preserve"> </w:t>
      </w:r>
      <w:r w:rsidRPr="00A97E20">
        <w:rPr>
          <w:rFonts w:cs="Arial"/>
          <w:szCs w:val="22"/>
          <w:lang w:val="x-none" w:eastAsia="x-none"/>
        </w:rPr>
        <w:t>Act,</w:t>
      </w:r>
      <w:r w:rsidRPr="00A97E20">
        <w:rPr>
          <w:rFonts w:cs="Arial"/>
          <w:spacing w:val="-11"/>
          <w:szCs w:val="22"/>
          <w:lang w:val="x-none" w:eastAsia="x-none"/>
        </w:rPr>
        <w:t xml:space="preserve"> </w:t>
      </w:r>
      <w:r w:rsidRPr="00A97E20">
        <w:rPr>
          <w:rFonts w:cs="Arial"/>
          <w:szCs w:val="22"/>
          <w:lang w:val="x-none" w:eastAsia="x-none"/>
        </w:rPr>
        <w:t>as</w:t>
      </w:r>
      <w:r w:rsidRPr="00A97E20">
        <w:rPr>
          <w:rFonts w:cs="Arial"/>
          <w:spacing w:val="-10"/>
          <w:szCs w:val="22"/>
          <w:lang w:val="x-none" w:eastAsia="x-none"/>
        </w:rPr>
        <w:t xml:space="preserve"> </w:t>
      </w:r>
      <w:r w:rsidRPr="00A97E20">
        <w:rPr>
          <w:rFonts w:cs="Arial"/>
          <w:szCs w:val="22"/>
          <w:lang w:val="x-none" w:eastAsia="x-none"/>
        </w:rPr>
        <w:t>amended</w:t>
      </w:r>
      <w:r w:rsidRPr="00A97E20">
        <w:rPr>
          <w:rFonts w:cs="Arial"/>
          <w:spacing w:val="-10"/>
          <w:szCs w:val="22"/>
          <w:lang w:val="x-none" w:eastAsia="x-none"/>
        </w:rPr>
        <w:t xml:space="preserve"> </w:t>
      </w:r>
      <w:r w:rsidRPr="00A97E20">
        <w:rPr>
          <w:rFonts w:cs="Arial"/>
          <w:szCs w:val="22"/>
          <w:lang w:val="x-none" w:eastAsia="x-none"/>
        </w:rPr>
        <w:t>by</w:t>
      </w:r>
      <w:r w:rsidRPr="00A97E20">
        <w:rPr>
          <w:rFonts w:cs="Arial"/>
          <w:spacing w:val="-13"/>
          <w:szCs w:val="22"/>
          <w:lang w:val="x-none" w:eastAsia="x-none"/>
        </w:rPr>
        <w:t xml:space="preserve"> </w:t>
      </w:r>
      <w:r w:rsidRPr="00A97E20">
        <w:rPr>
          <w:rFonts w:cs="Arial"/>
          <w:szCs w:val="22"/>
          <w:lang w:val="x-none" w:eastAsia="x-none"/>
        </w:rPr>
        <w:t>the</w:t>
      </w:r>
      <w:r w:rsidRPr="00A97E20">
        <w:rPr>
          <w:rFonts w:cs="Arial"/>
          <w:spacing w:val="-11"/>
          <w:szCs w:val="22"/>
          <w:lang w:val="x-none" w:eastAsia="x-none"/>
        </w:rPr>
        <w:t xml:space="preserve"> </w:t>
      </w:r>
      <w:r w:rsidRPr="00A97E20">
        <w:rPr>
          <w:rFonts w:cs="Arial"/>
          <w:szCs w:val="22"/>
          <w:lang w:val="x-none" w:eastAsia="x-none"/>
        </w:rPr>
        <w:t>Resource</w:t>
      </w:r>
      <w:r w:rsidRPr="00A97E20">
        <w:rPr>
          <w:rFonts w:cs="Arial"/>
          <w:spacing w:val="-13"/>
          <w:szCs w:val="22"/>
          <w:lang w:val="x-none" w:eastAsia="x-none"/>
        </w:rPr>
        <w:t xml:space="preserve"> </w:t>
      </w:r>
      <w:r w:rsidRPr="00A97E20">
        <w:rPr>
          <w:rFonts w:cs="Arial"/>
          <w:szCs w:val="22"/>
          <w:lang w:val="x-none" w:eastAsia="x-none"/>
        </w:rPr>
        <w:t>Conservation</w:t>
      </w:r>
      <w:r w:rsidRPr="00A97E20">
        <w:rPr>
          <w:rFonts w:cs="Arial"/>
          <w:spacing w:val="-10"/>
          <w:szCs w:val="22"/>
          <w:lang w:val="x-none" w:eastAsia="x-none"/>
        </w:rPr>
        <w:t xml:space="preserve"> </w:t>
      </w:r>
      <w:r w:rsidRPr="00A97E20">
        <w:rPr>
          <w:rFonts w:cs="Arial"/>
          <w:szCs w:val="22"/>
          <w:lang w:val="x-none" w:eastAsia="x-none"/>
        </w:rPr>
        <w:t>and</w:t>
      </w:r>
      <w:r w:rsidRPr="00A97E20">
        <w:rPr>
          <w:rFonts w:cs="Arial"/>
          <w:spacing w:val="-11"/>
          <w:szCs w:val="22"/>
          <w:lang w:val="x-none" w:eastAsia="x-none"/>
        </w:rPr>
        <w:t xml:space="preserve"> </w:t>
      </w:r>
      <w:r w:rsidRPr="00A97E20">
        <w:rPr>
          <w:rFonts w:cs="Arial"/>
          <w:szCs w:val="22"/>
          <w:lang w:val="x-none" w:eastAsia="x-none"/>
        </w:rPr>
        <w:t>Recovery</w:t>
      </w:r>
      <w:r w:rsidRPr="00A97E20">
        <w:rPr>
          <w:rFonts w:cs="Arial"/>
          <w:spacing w:val="-12"/>
          <w:szCs w:val="22"/>
          <w:lang w:val="x-none" w:eastAsia="x-none"/>
        </w:rPr>
        <w:t xml:space="preserve"> </w:t>
      </w:r>
      <w:r w:rsidRPr="00A97E20">
        <w:rPr>
          <w:rFonts w:cs="Arial"/>
          <w:szCs w:val="22"/>
          <w:lang w:val="x-none" w:eastAsia="x-none"/>
        </w:rPr>
        <w:t>Act.</w:t>
      </w:r>
      <w:r w:rsidRPr="00A97E20">
        <w:rPr>
          <w:rFonts w:cs="Arial"/>
          <w:spacing w:val="-14"/>
          <w:szCs w:val="22"/>
          <w:lang w:val="x-none" w:eastAsia="x-none"/>
        </w:rPr>
        <w:t xml:space="preserve"> </w:t>
      </w:r>
      <w:r w:rsidRPr="00A97E20">
        <w:rPr>
          <w:rFonts w:cs="Arial"/>
          <w:szCs w:val="22"/>
          <w:lang w:val="x-none" w:eastAsia="x-none"/>
        </w:rPr>
        <w:t>The requirements of Section 6002 include procuring only items designated in guidelines of the Environmental</w:t>
      </w:r>
      <w:r w:rsidRPr="00A97E20">
        <w:rPr>
          <w:rFonts w:cs="Arial"/>
          <w:spacing w:val="-7"/>
          <w:szCs w:val="22"/>
          <w:lang w:val="x-none" w:eastAsia="x-none"/>
        </w:rPr>
        <w:t xml:space="preserve"> </w:t>
      </w:r>
      <w:r w:rsidRPr="00A97E20">
        <w:rPr>
          <w:rFonts w:cs="Arial"/>
          <w:szCs w:val="22"/>
          <w:lang w:val="x-none" w:eastAsia="x-none"/>
        </w:rPr>
        <w:t>Protection</w:t>
      </w:r>
      <w:r w:rsidRPr="00A97E20">
        <w:rPr>
          <w:rFonts w:cs="Arial"/>
          <w:spacing w:val="-7"/>
          <w:szCs w:val="22"/>
          <w:lang w:val="x-none" w:eastAsia="x-none"/>
        </w:rPr>
        <w:t xml:space="preserve"> </w:t>
      </w:r>
      <w:r w:rsidRPr="00A97E20">
        <w:rPr>
          <w:rFonts w:cs="Arial"/>
          <w:szCs w:val="22"/>
          <w:lang w:val="x-none" w:eastAsia="x-none"/>
        </w:rPr>
        <w:t>Agency</w:t>
      </w:r>
      <w:r w:rsidRPr="00A97E20">
        <w:rPr>
          <w:rFonts w:cs="Arial"/>
          <w:spacing w:val="-8"/>
          <w:szCs w:val="22"/>
          <w:lang w:val="x-none" w:eastAsia="x-none"/>
        </w:rPr>
        <w:t xml:space="preserve"> </w:t>
      </w:r>
      <w:r w:rsidRPr="00A97E20">
        <w:rPr>
          <w:rFonts w:cs="Arial"/>
          <w:szCs w:val="22"/>
          <w:lang w:val="x-none" w:eastAsia="x-none"/>
        </w:rPr>
        <w:t>(EPA)</w:t>
      </w:r>
      <w:r w:rsidRPr="00A97E20">
        <w:rPr>
          <w:rFonts w:cs="Arial"/>
          <w:spacing w:val="-7"/>
          <w:szCs w:val="22"/>
          <w:lang w:val="x-none" w:eastAsia="x-none"/>
        </w:rPr>
        <w:t xml:space="preserve"> </w:t>
      </w:r>
      <w:r w:rsidRPr="00A97E20">
        <w:rPr>
          <w:rFonts w:cs="Arial"/>
          <w:szCs w:val="22"/>
          <w:lang w:val="x-none" w:eastAsia="x-none"/>
        </w:rPr>
        <w:t>at</w:t>
      </w:r>
      <w:r w:rsidRPr="00A97E20">
        <w:rPr>
          <w:rFonts w:cs="Arial"/>
          <w:spacing w:val="-8"/>
          <w:szCs w:val="22"/>
          <w:lang w:val="x-none" w:eastAsia="x-none"/>
        </w:rPr>
        <w:t xml:space="preserve"> </w:t>
      </w:r>
      <w:r w:rsidRPr="00A97E20">
        <w:rPr>
          <w:rFonts w:cs="Arial"/>
          <w:szCs w:val="22"/>
          <w:lang w:val="x-none" w:eastAsia="x-none"/>
        </w:rPr>
        <w:t>40</w:t>
      </w:r>
      <w:r w:rsidRPr="00A97E20">
        <w:rPr>
          <w:rFonts w:cs="Arial"/>
          <w:spacing w:val="-6"/>
          <w:szCs w:val="22"/>
          <w:lang w:val="x-none" w:eastAsia="x-none"/>
        </w:rPr>
        <w:t xml:space="preserve"> </w:t>
      </w:r>
      <w:r w:rsidRPr="00A97E20">
        <w:rPr>
          <w:rFonts w:cs="Arial"/>
          <w:szCs w:val="22"/>
          <w:lang w:val="x-none" w:eastAsia="x-none"/>
        </w:rPr>
        <w:t>CFR</w:t>
      </w:r>
      <w:r w:rsidRPr="00A97E20">
        <w:rPr>
          <w:rFonts w:cs="Arial"/>
          <w:spacing w:val="-7"/>
          <w:szCs w:val="22"/>
          <w:lang w:val="x-none" w:eastAsia="x-none"/>
        </w:rPr>
        <w:t xml:space="preserve"> </w:t>
      </w:r>
      <w:r w:rsidRPr="00A97E20">
        <w:rPr>
          <w:rFonts w:cs="Arial"/>
          <w:szCs w:val="22"/>
          <w:lang w:val="x-none" w:eastAsia="x-none"/>
        </w:rPr>
        <w:t>Part</w:t>
      </w:r>
      <w:r w:rsidRPr="00A97E20">
        <w:rPr>
          <w:rFonts w:cs="Arial"/>
          <w:spacing w:val="-4"/>
          <w:szCs w:val="22"/>
          <w:lang w:val="x-none" w:eastAsia="x-none"/>
        </w:rPr>
        <w:t xml:space="preserve"> </w:t>
      </w:r>
      <w:r w:rsidRPr="00A97E20">
        <w:rPr>
          <w:rFonts w:cs="Arial"/>
          <w:szCs w:val="22"/>
          <w:lang w:val="x-none" w:eastAsia="x-none"/>
        </w:rPr>
        <w:t>247</w:t>
      </w:r>
      <w:r w:rsidRPr="00A97E20">
        <w:rPr>
          <w:rFonts w:cs="Arial"/>
          <w:spacing w:val="-8"/>
          <w:szCs w:val="22"/>
          <w:lang w:val="x-none" w:eastAsia="x-none"/>
        </w:rPr>
        <w:t xml:space="preserve"> </w:t>
      </w:r>
      <w:r w:rsidRPr="00A97E20">
        <w:rPr>
          <w:rFonts w:cs="Arial"/>
          <w:szCs w:val="22"/>
          <w:lang w:val="x-none" w:eastAsia="x-none"/>
        </w:rPr>
        <w:t>that</w:t>
      </w:r>
      <w:r w:rsidRPr="00A97E20">
        <w:rPr>
          <w:rFonts w:cs="Arial"/>
          <w:spacing w:val="-5"/>
          <w:szCs w:val="22"/>
          <w:lang w:val="x-none" w:eastAsia="x-none"/>
        </w:rPr>
        <w:t xml:space="preserve"> </w:t>
      </w:r>
      <w:r w:rsidRPr="00A97E20">
        <w:rPr>
          <w:rFonts w:cs="Arial"/>
          <w:szCs w:val="22"/>
          <w:lang w:val="x-none" w:eastAsia="x-none"/>
        </w:rPr>
        <w:t>contain</w:t>
      </w:r>
      <w:r w:rsidRPr="00A97E20">
        <w:rPr>
          <w:rFonts w:cs="Arial"/>
          <w:spacing w:val="-5"/>
          <w:szCs w:val="22"/>
          <w:lang w:val="x-none" w:eastAsia="x-none"/>
        </w:rPr>
        <w:t xml:space="preserve"> </w:t>
      </w:r>
      <w:r w:rsidRPr="00A97E20">
        <w:rPr>
          <w:rFonts w:cs="Arial"/>
          <w:szCs w:val="22"/>
          <w:lang w:val="x-none" w:eastAsia="x-none"/>
        </w:rPr>
        <w:t>the</w:t>
      </w:r>
      <w:r w:rsidRPr="00A97E20">
        <w:rPr>
          <w:rFonts w:cs="Arial"/>
          <w:spacing w:val="-7"/>
          <w:szCs w:val="22"/>
          <w:lang w:val="x-none" w:eastAsia="x-none"/>
        </w:rPr>
        <w:t xml:space="preserve"> </w:t>
      </w:r>
      <w:r w:rsidRPr="00A97E20">
        <w:rPr>
          <w:rFonts w:cs="Arial"/>
          <w:szCs w:val="22"/>
          <w:lang w:val="x-none" w:eastAsia="x-none"/>
        </w:rPr>
        <w:t>highest</w:t>
      </w:r>
      <w:r w:rsidRPr="00A97E20">
        <w:rPr>
          <w:rFonts w:cs="Arial"/>
          <w:spacing w:val="-4"/>
          <w:szCs w:val="22"/>
          <w:lang w:val="x-none" w:eastAsia="x-none"/>
        </w:rPr>
        <w:t xml:space="preserve"> </w:t>
      </w:r>
      <w:r w:rsidRPr="00A97E20">
        <w:rPr>
          <w:rFonts w:cs="Arial"/>
          <w:szCs w:val="22"/>
          <w:lang w:val="x-none" w:eastAsia="x-none"/>
        </w:rPr>
        <w:t>percentage</w:t>
      </w:r>
      <w:r w:rsidRPr="00A97E20">
        <w:rPr>
          <w:rFonts w:cs="Arial"/>
          <w:spacing w:val="-9"/>
          <w:szCs w:val="22"/>
          <w:lang w:val="x-none" w:eastAsia="x-none"/>
        </w:rPr>
        <w:t xml:space="preserve"> </w:t>
      </w:r>
      <w:r w:rsidRPr="00A97E20">
        <w:rPr>
          <w:rFonts w:cs="Arial"/>
          <w:szCs w:val="22"/>
          <w:lang w:val="x-none" w:eastAsia="x-none"/>
        </w:rPr>
        <w:t>of recovered materials practicable, consistent with maintaining a satisfactory level of competition, where</w:t>
      </w:r>
      <w:r w:rsidRPr="00A97E20">
        <w:rPr>
          <w:rFonts w:cs="Arial"/>
          <w:spacing w:val="-4"/>
          <w:szCs w:val="22"/>
          <w:lang w:val="x-none" w:eastAsia="x-none"/>
        </w:rPr>
        <w:t xml:space="preserve"> </w:t>
      </w:r>
      <w:r w:rsidRPr="00A97E20">
        <w:rPr>
          <w:rFonts w:cs="Arial"/>
          <w:szCs w:val="22"/>
          <w:lang w:val="x-none" w:eastAsia="x-none"/>
        </w:rPr>
        <w:t>the</w:t>
      </w:r>
      <w:r w:rsidRPr="00A97E20">
        <w:rPr>
          <w:rFonts w:cs="Arial"/>
          <w:spacing w:val="-3"/>
          <w:szCs w:val="22"/>
          <w:lang w:val="x-none" w:eastAsia="x-none"/>
        </w:rPr>
        <w:t xml:space="preserve"> </w:t>
      </w:r>
      <w:r w:rsidRPr="00A97E20">
        <w:rPr>
          <w:rFonts w:cs="Arial"/>
          <w:szCs w:val="22"/>
          <w:lang w:val="x-none" w:eastAsia="x-none"/>
        </w:rPr>
        <w:t>purchase</w:t>
      </w:r>
      <w:r w:rsidRPr="00A97E20">
        <w:rPr>
          <w:rFonts w:cs="Arial"/>
          <w:spacing w:val="-5"/>
          <w:szCs w:val="22"/>
          <w:lang w:val="x-none" w:eastAsia="x-none"/>
        </w:rPr>
        <w:t xml:space="preserve"> </w:t>
      </w:r>
      <w:r w:rsidRPr="00A97E20">
        <w:rPr>
          <w:rFonts w:cs="Arial"/>
          <w:szCs w:val="22"/>
          <w:lang w:val="x-none" w:eastAsia="x-none"/>
        </w:rPr>
        <w:t>price</w:t>
      </w:r>
      <w:r w:rsidRPr="00A97E20">
        <w:rPr>
          <w:rFonts w:cs="Arial"/>
          <w:spacing w:val="-3"/>
          <w:szCs w:val="22"/>
          <w:lang w:val="x-none" w:eastAsia="x-none"/>
        </w:rPr>
        <w:t xml:space="preserve"> </w:t>
      </w:r>
      <w:r w:rsidRPr="00A97E20">
        <w:rPr>
          <w:rFonts w:cs="Arial"/>
          <w:szCs w:val="22"/>
          <w:lang w:val="x-none" w:eastAsia="x-none"/>
        </w:rPr>
        <w:t>of</w:t>
      </w:r>
      <w:r w:rsidRPr="00A97E20">
        <w:rPr>
          <w:rFonts w:cs="Arial"/>
          <w:spacing w:val="-5"/>
          <w:szCs w:val="22"/>
          <w:lang w:val="x-none" w:eastAsia="x-none"/>
        </w:rPr>
        <w:t xml:space="preserve"> </w:t>
      </w:r>
      <w:r w:rsidRPr="00A97E20">
        <w:rPr>
          <w:rFonts w:cs="Arial"/>
          <w:szCs w:val="22"/>
          <w:lang w:val="x-none" w:eastAsia="x-none"/>
        </w:rPr>
        <w:t>the</w:t>
      </w:r>
      <w:r w:rsidRPr="00A97E20">
        <w:rPr>
          <w:rFonts w:cs="Arial"/>
          <w:spacing w:val="-3"/>
          <w:szCs w:val="22"/>
          <w:lang w:val="x-none" w:eastAsia="x-none"/>
        </w:rPr>
        <w:t xml:space="preserve"> </w:t>
      </w:r>
      <w:r w:rsidRPr="00A97E20">
        <w:rPr>
          <w:rFonts w:cs="Arial"/>
          <w:szCs w:val="22"/>
          <w:lang w:val="x-none" w:eastAsia="x-none"/>
        </w:rPr>
        <w:t>item</w:t>
      </w:r>
      <w:r w:rsidRPr="00A97E20">
        <w:rPr>
          <w:rFonts w:cs="Arial"/>
          <w:spacing w:val="-4"/>
          <w:szCs w:val="22"/>
          <w:lang w:val="x-none" w:eastAsia="x-none"/>
        </w:rPr>
        <w:t xml:space="preserve"> </w:t>
      </w:r>
      <w:r w:rsidRPr="00A97E20">
        <w:rPr>
          <w:rFonts w:cs="Arial"/>
          <w:szCs w:val="22"/>
          <w:lang w:val="x-none" w:eastAsia="x-none"/>
        </w:rPr>
        <w:t>exceeds</w:t>
      </w:r>
      <w:r w:rsidRPr="00A97E20">
        <w:rPr>
          <w:rFonts w:cs="Arial"/>
          <w:spacing w:val="-3"/>
          <w:szCs w:val="22"/>
          <w:lang w:val="x-none" w:eastAsia="x-none"/>
        </w:rPr>
        <w:t xml:space="preserve"> </w:t>
      </w:r>
      <w:r w:rsidRPr="00A97E20">
        <w:rPr>
          <w:rFonts w:cs="Arial"/>
          <w:szCs w:val="22"/>
          <w:lang w:val="x-none" w:eastAsia="x-none"/>
        </w:rPr>
        <w:t>$</w:t>
      </w:r>
      <w:r w:rsidRPr="00A97E20">
        <w:rPr>
          <w:rFonts w:cs="Arial"/>
          <w:spacing w:val="-6"/>
          <w:szCs w:val="22"/>
          <w:lang w:val="x-none" w:eastAsia="x-none"/>
        </w:rPr>
        <w:t xml:space="preserve"> </w:t>
      </w:r>
      <w:r w:rsidRPr="00A97E20">
        <w:rPr>
          <w:rFonts w:cs="Arial"/>
          <w:szCs w:val="22"/>
          <w:lang w:val="x-none" w:eastAsia="x-none"/>
        </w:rPr>
        <w:t>10,000</w:t>
      </w:r>
      <w:r w:rsidRPr="00A97E20">
        <w:rPr>
          <w:rFonts w:cs="Arial"/>
          <w:spacing w:val="-3"/>
          <w:szCs w:val="22"/>
          <w:lang w:val="x-none" w:eastAsia="x-none"/>
        </w:rPr>
        <w:t xml:space="preserve"> </w:t>
      </w:r>
      <w:r w:rsidRPr="00A97E20">
        <w:rPr>
          <w:rFonts w:cs="Arial"/>
          <w:szCs w:val="22"/>
          <w:lang w:val="x-none" w:eastAsia="x-none"/>
        </w:rPr>
        <w:t>or</w:t>
      </w:r>
      <w:r w:rsidRPr="00A97E20">
        <w:rPr>
          <w:rFonts w:cs="Arial"/>
          <w:spacing w:val="-4"/>
          <w:szCs w:val="22"/>
          <w:lang w:val="x-none" w:eastAsia="x-none"/>
        </w:rPr>
        <w:t xml:space="preserve"> </w:t>
      </w:r>
      <w:r w:rsidRPr="00A97E20">
        <w:rPr>
          <w:rFonts w:cs="Arial"/>
          <w:szCs w:val="22"/>
          <w:lang w:val="x-none" w:eastAsia="x-none"/>
        </w:rPr>
        <w:t>the</w:t>
      </w:r>
      <w:r w:rsidRPr="00A97E20">
        <w:rPr>
          <w:rFonts w:cs="Arial"/>
          <w:spacing w:val="-6"/>
          <w:szCs w:val="22"/>
          <w:lang w:val="x-none" w:eastAsia="x-none"/>
        </w:rPr>
        <w:t xml:space="preserve"> </w:t>
      </w:r>
      <w:r w:rsidRPr="00A97E20">
        <w:rPr>
          <w:rFonts w:cs="Arial"/>
          <w:szCs w:val="22"/>
          <w:lang w:val="x-none" w:eastAsia="x-none"/>
        </w:rPr>
        <w:t>value</w:t>
      </w:r>
      <w:r w:rsidRPr="00A97E20">
        <w:rPr>
          <w:rFonts w:cs="Arial"/>
          <w:spacing w:val="-3"/>
          <w:szCs w:val="22"/>
          <w:lang w:val="x-none" w:eastAsia="x-none"/>
        </w:rPr>
        <w:t xml:space="preserve"> </w:t>
      </w:r>
      <w:r w:rsidRPr="00A97E20">
        <w:rPr>
          <w:rFonts w:cs="Arial"/>
          <w:szCs w:val="22"/>
          <w:lang w:val="x-none" w:eastAsia="x-none"/>
        </w:rPr>
        <w:t>of</w:t>
      </w:r>
      <w:r w:rsidRPr="00A97E20">
        <w:rPr>
          <w:rFonts w:cs="Arial"/>
          <w:spacing w:val="-3"/>
          <w:szCs w:val="22"/>
          <w:lang w:val="x-none" w:eastAsia="x-none"/>
        </w:rPr>
        <w:t xml:space="preserve"> </w:t>
      </w:r>
      <w:r w:rsidRPr="00A97E20">
        <w:rPr>
          <w:rFonts w:cs="Arial"/>
          <w:szCs w:val="22"/>
          <w:lang w:val="x-none" w:eastAsia="x-none"/>
        </w:rPr>
        <w:t>the</w:t>
      </w:r>
      <w:r w:rsidRPr="00A97E20">
        <w:rPr>
          <w:rFonts w:cs="Arial"/>
          <w:spacing w:val="-8"/>
          <w:szCs w:val="22"/>
          <w:lang w:val="x-none" w:eastAsia="x-none"/>
        </w:rPr>
        <w:t xml:space="preserve"> </w:t>
      </w:r>
      <w:r w:rsidRPr="00A97E20">
        <w:rPr>
          <w:rFonts w:cs="Arial"/>
          <w:szCs w:val="22"/>
          <w:lang w:val="x-none" w:eastAsia="x-none"/>
        </w:rPr>
        <w:t>quantity</w:t>
      </w:r>
      <w:r w:rsidRPr="00A97E20">
        <w:rPr>
          <w:rFonts w:cs="Arial"/>
          <w:spacing w:val="-5"/>
          <w:szCs w:val="22"/>
          <w:lang w:val="x-none" w:eastAsia="x-none"/>
        </w:rPr>
        <w:t xml:space="preserve"> </w:t>
      </w:r>
      <w:r w:rsidRPr="00A97E20">
        <w:rPr>
          <w:rFonts w:cs="Arial"/>
          <w:szCs w:val="22"/>
          <w:lang w:val="x-none" w:eastAsia="x-none"/>
        </w:rPr>
        <w:t>acquired</w:t>
      </w:r>
      <w:r w:rsidRPr="00A97E20">
        <w:rPr>
          <w:rFonts w:cs="Arial"/>
          <w:spacing w:val="-6"/>
          <w:szCs w:val="22"/>
          <w:lang w:val="x-none" w:eastAsia="x-none"/>
        </w:rPr>
        <w:t xml:space="preserve"> </w:t>
      </w:r>
      <w:r w:rsidRPr="00A97E20">
        <w:rPr>
          <w:rFonts w:cs="Arial"/>
          <w:szCs w:val="22"/>
          <w:lang w:val="x-none" w:eastAsia="x-none"/>
        </w:rPr>
        <w:t>during the preceding fiscal year exceeded $10,000; procuring solid waste management services in a manner</w:t>
      </w:r>
      <w:r w:rsidRPr="00A97E20">
        <w:rPr>
          <w:rFonts w:cs="Arial"/>
          <w:spacing w:val="-13"/>
          <w:szCs w:val="22"/>
          <w:lang w:val="x-none" w:eastAsia="x-none"/>
        </w:rPr>
        <w:t xml:space="preserve"> </w:t>
      </w:r>
      <w:r w:rsidRPr="00A97E20">
        <w:rPr>
          <w:rFonts w:cs="Arial"/>
          <w:szCs w:val="22"/>
          <w:lang w:val="x-none" w:eastAsia="x-none"/>
        </w:rPr>
        <w:t>that</w:t>
      </w:r>
      <w:r w:rsidRPr="00A97E20">
        <w:rPr>
          <w:rFonts w:cs="Arial"/>
          <w:spacing w:val="-12"/>
          <w:szCs w:val="22"/>
          <w:lang w:val="x-none" w:eastAsia="x-none"/>
        </w:rPr>
        <w:t xml:space="preserve"> </w:t>
      </w:r>
      <w:r w:rsidRPr="00A97E20">
        <w:rPr>
          <w:rFonts w:cs="Arial"/>
          <w:szCs w:val="22"/>
          <w:lang w:val="x-none" w:eastAsia="x-none"/>
        </w:rPr>
        <w:t>maximizes</w:t>
      </w:r>
      <w:r w:rsidRPr="00A97E20">
        <w:rPr>
          <w:rFonts w:cs="Arial"/>
          <w:spacing w:val="-11"/>
          <w:szCs w:val="22"/>
          <w:lang w:val="x-none" w:eastAsia="x-none"/>
        </w:rPr>
        <w:t xml:space="preserve"> </w:t>
      </w:r>
      <w:r w:rsidRPr="00A97E20">
        <w:rPr>
          <w:rFonts w:cs="Arial"/>
          <w:szCs w:val="22"/>
          <w:lang w:val="x-none" w:eastAsia="x-none"/>
        </w:rPr>
        <w:t>energy</w:t>
      </w:r>
      <w:r w:rsidRPr="00A97E20">
        <w:rPr>
          <w:rFonts w:cs="Arial"/>
          <w:spacing w:val="-13"/>
          <w:szCs w:val="22"/>
          <w:lang w:val="x-none" w:eastAsia="x-none"/>
        </w:rPr>
        <w:t xml:space="preserve"> </w:t>
      </w:r>
      <w:r w:rsidRPr="00A97E20">
        <w:rPr>
          <w:rFonts w:cs="Arial"/>
          <w:szCs w:val="22"/>
          <w:lang w:val="x-none" w:eastAsia="x-none"/>
        </w:rPr>
        <w:t>and</w:t>
      </w:r>
      <w:r w:rsidRPr="00A97E20">
        <w:rPr>
          <w:rFonts w:cs="Arial"/>
          <w:spacing w:val="-11"/>
          <w:szCs w:val="22"/>
          <w:lang w:val="x-none" w:eastAsia="x-none"/>
        </w:rPr>
        <w:t xml:space="preserve"> </w:t>
      </w:r>
      <w:r w:rsidRPr="00A97E20">
        <w:rPr>
          <w:rFonts w:cs="Arial"/>
          <w:szCs w:val="22"/>
          <w:lang w:val="x-none" w:eastAsia="x-none"/>
        </w:rPr>
        <w:t>resource</w:t>
      </w:r>
      <w:r w:rsidRPr="00A97E20">
        <w:rPr>
          <w:rFonts w:cs="Arial"/>
          <w:spacing w:val="-14"/>
          <w:szCs w:val="22"/>
          <w:lang w:val="x-none" w:eastAsia="x-none"/>
        </w:rPr>
        <w:t xml:space="preserve"> </w:t>
      </w:r>
      <w:r w:rsidRPr="00A97E20">
        <w:rPr>
          <w:rFonts w:cs="Arial"/>
          <w:szCs w:val="22"/>
          <w:lang w:val="x-none" w:eastAsia="x-none"/>
        </w:rPr>
        <w:t>recovery;</w:t>
      </w:r>
      <w:r w:rsidRPr="00A97E20">
        <w:rPr>
          <w:rFonts w:cs="Arial"/>
          <w:spacing w:val="-10"/>
          <w:szCs w:val="22"/>
          <w:lang w:val="x-none" w:eastAsia="x-none"/>
        </w:rPr>
        <w:t xml:space="preserve"> </w:t>
      </w:r>
      <w:r w:rsidRPr="00A97E20">
        <w:rPr>
          <w:rFonts w:cs="Arial"/>
          <w:szCs w:val="22"/>
          <w:lang w:val="x-none" w:eastAsia="x-none"/>
        </w:rPr>
        <w:t>and</w:t>
      </w:r>
      <w:r w:rsidRPr="00A97E20">
        <w:rPr>
          <w:rFonts w:cs="Arial"/>
          <w:spacing w:val="-11"/>
          <w:szCs w:val="22"/>
          <w:lang w:val="x-none" w:eastAsia="x-none"/>
        </w:rPr>
        <w:t xml:space="preserve"> </w:t>
      </w:r>
      <w:r w:rsidRPr="00A97E20">
        <w:rPr>
          <w:rFonts w:cs="Arial"/>
          <w:szCs w:val="22"/>
          <w:lang w:val="x-none" w:eastAsia="x-none"/>
        </w:rPr>
        <w:t>establishing</w:t>
      </w:r>
      <w:r w:rsidRPr="00A97E20">
        <w:rPr>
          <w:rFonts w:cs="Arial"/>
          <w:spacing w:val="-12"/>
          <w:szCs w:val="22"/>
          <w:lang w:val="x-none" w:eastAsia="x-none"/>
        </w:rPr>
        <w:t xml:space="preserve"> </w:t>
      </w:r>
      <w:r w:rsidRPr="00A97E20">
        <w:rPr>
          <w:rFonts w:cs="Arial"/>
          <w:szCs w:val="22"/>
          <w:lang w:val="x-none" w:eastAsia="x-none"/>
        </w:rPr>
        <w:t>an</w:t>
      </w:r>
      <w:r w:rsidRPr="00A97E20">
        <w:rPr>
          <w:rFonts w:cs="Arial"/>
          <w:spacing w:val="-16"/>
          <w:szCs w:val="22"/>
          <w:lang w:val="x-none" w:eastAsia="x-none"/>
        </w:rPr>
        <w:t xml:space="preserve"> </w:t>
      </w:r>
      <w:r w:rsidRPr="00A97E20">
        <w:rPr>
          <w:rFonts w:cs="Arial"/>
          <w:szCs w:val="22"/>
          <w:lang w:val="x-none" w:eastAsia="x-none"/>
        </w:rPr>
        <w:t>affirmative</w:t>
      </w:r>
      <w:r w:rsidRPr="00A97E20">
        <w:rPr>
          <w:rFonts w:cs="Arial"/>
          <w:spacing w:val="-11"/>
          <w:szCs w:val="22"/>
          <w:lang w:val="x-none" w:eastAsia="x-none"/>
        </w:rPr>
        <w:t xml:space="preserve"> </w:t>
      </w:r>
      <w:r w:rsidRPr="00A97E20">
        <w:rPr>
          <w:rFonts w:cs="Arial"/>
          <w:szCs w:val="22"/>
          <w:lang w:val="x-none" w:eastAsia="x-none"/>
        </w:rPr>
        <w:t>procurement program for procurement of recovered materials identified in the EPA</w:t>
      </w:r>
      <w:r w:rsidRPr="00A97E20">
        <w:rPr>
          <w:rFonts w:cs="Arial"/>
          <w:spacing w:val="-10"/>
          <w:szCs w:val="22"/>
          <w:lang w:val="x-none" w:eastAsia="x-none"/>
        </w:rPr>
        <w:t xml:space="preserve"> </w:t>
      </w:r>
      <w:r w:rsidRPr="00A97E20">
        <w:rPr>
          <w:rFonts w:cs="Arial"/>
          <w:szCs w:val="22"/>
          <w:lang w:val="x-none" w:eastAsia="x-none"/>
        </w:rPr>
        <w:t>guidelines.</w:t>
      </w:r>
    </w:p>
    <w:p w14:paraId="4458485A" w14:textId="77777777" w:rsidR="00A97E20" w:rsidRPr="00A97E20" w:rsidRDefault="00A97E20" w:rsidP="00A97E20">
      <w:pPr>
        <w:ind w:left="360"/>
        <w:rPr>
          <w:rFonts w:cs="Arial"/>
          <w:szCs w:val="22"/>
          <w:lang w:val="x-none" w:eastAsia="x-none"/>
        </w:rPr>
      </w:pPr>
    </w:p>
    <w:p w14:paraId="09DC8FFF" w14:textId="77777777" w:rsidR="00A97E20" w:rsidRPr="00A97E20" w:rsidRDefault="00A97E20" w:rsidP="00A97E20">
      <w:pPr>
        <w:rPr>
          <w:rFonts w:cs="Arial"/>
          <w:szCs w:val="22"/>
          <w:lang w:val="x-none" w:eastAsia="x-none"/>
        </w:rPr>
      </w:pPr>
      <w:r w:rsidRPr="00A97E20">
        <w:rPr>
          <w:rFonts w:cs="Arial"/>
          <w:szCs w:val="22"/>
          <w:lang w:val="x-none" w:eastAsia="x-none"/>
        </w:rPr>
        <w:t>To the extent that the scope of work or specifications in the contract requires the contractor to provide recovered materials the scope of work or specifications are modified to require that as follows.</w:t>
      </w:r>
    </w:p>
    <w:p w14:paraId="6D8CE14E" w14:textId="77777777" w:rsidR="00A97E20" w:rsidRPr="00A97E20" w:rsidRDefault="00A97E20" w:rsidP="00A97E20">
      <w:pPr>
        <w:numPr>
          <w:ilvl w:val="2"/>
          <w:numId w:val="186"/>
        </w:numPr>
        <w:autoSpaceDE w:val="0"/>
        <w:autoSpaceDN w:val="0"/>
        <w:adjustRightInd w:val="0"/>
        <w:ind w:left="720"/>
        <w:rPr>
          <w:rFonts w:cs="Arial"/>
          <w:color w:val="000000"/>
          <w:szCs w:val="22"/>
        </w:rPr>
      </w:pPr>
      <w:r w:rsidRPr="00A97E20">
        <w:rPr>
          <w:rFonts w:cs="Arial"/>
          <w:color w:val="000000"/>
          <w:szCs w:val="22"/>
        </w:rPr>
        <w:lastRenderedPageBreak/>
        <w:t xml:space="preserve">In the performance of this contract, the Contractor shall make maximum use of products containing recovered materials that are EPA-designated items unless the product cannot be acquired— </w:t>
      </w:r>
    </w:p>
    <w:p w14:paraId="50AC6BF7" w14:textId="77777777" w:rsidR="00A97E20" w:rsidRPr="00A97E20" w:rsidRDefault="00A97E20" w:rsidP="00A97E20">
      <w:pPr>
        <w:autoSpaceDE w:val="0"/>
        <w:autoSpaceDN w:val="0"/>
        <w:adjustRightInd w:val="0"/>
        <w:ind w:left="1440" w:hanging="360"/>
        <w:rPr>
          <w:rFonts w:cs="Arial"/>
          <w:color w:val="000000"/>
          <w:szCs w:val="22"/>
        </w:rPr>
      </w:pPr>
      <w:r w:rsidRPr="00A97E20">
        <w:rPr>
          <w:rFonts w:cs="Arial"/>
          <w:color w:val="000000"/>
          <w:szCs w:val="22"/>
        </w:rPr>
        <w:t>1.</w:t>
      </w:r>
      <w:r w:rsidRPr="00A97E20">
        <w:rPr>
          <w:rFonts w:cs="Arial"/>
          <w:color w:val="000000"/>
          <w:szCs w:val="22"/>
        </w:rPr>
        <w:tab/>
        <w:t xml:space="preserve">Competitively within a timeframe providing for compliance with the contract performance schedule; </w:t>
      </w:r>
    </w:p>
    <w:p w14:paraId="01B6BBAD" w14:textId="77777777" w:rsidR="00A97E20" w:rsidRPr="00A97E20" w:rsidRDefault="00A97E20" w:rsidP="00A97E20">
      <w:pPr>
        <w:numPr>
          <w:ilvl w:val="0"/>
          <w:numId w:val="186"/>
        </w:numPr>
        <w:autoSpaceDE w:val="0"/>
        <w:autoSpaceDN w:val="0"/>
        <w:adjustRightInd w:val="0"/>
        <w:ind w:left="1080"/>
        <w:rPr>
          <w:rFonts w:cs="Arial"/>
          <w:color w:val="000000"/>
          <w:szCs w:val="22"/>
        </w:rPr>
      </w:pPr>
      <w:r w:rsidRPr="00A97E20">
        <w:rPr>
          <w:rFonts w:cs="Arial"/>
          <w:color w:val="000000"/>
          <w:szCs w:val="22"/>
        </w:rPr>
        <w:t>2.</w:t>
      </w:r>
      <w:r w:rsidRPr="00A97E20">
        <w:rPr>
          <w:rFonts w:cs="Arial"/>
          <w:color w:val="000000"/>
          <w:szCs w:val="22"/>
        </w:rPr>
        <w:tab/>
        <w:t xml:space="preserve">Meeting contract performance requirements; or </w:t>
      </w:r>
    </w:p>
    <w:p w14:paraId="5A4A8043" w14:textId="77777777" w:rsidR="00A97E20" w:rsidRPr="00A97E20" w:rsidRDefault="00A97E20" w:rsidP="00A97E20">
      <w:pPr>
        <w:numPr>
          <w:ilvl w:val="0"/>
          <w:numId w:val="186"/>
        </w:numPr>
        <w:autoSpaceDE w:val="0"/>
        <w:autoSpaceDN w:val="0"/>
        <w:adjustRightInd w:val="0"/>
        <w:ind w:left="1080"/>
        <w:rPr>
          <w:rFonts w:cs="Arial"/>
          <w:color w:val="000000"/>
          <w:szCs w:val="22"/>
        </w:rPr>
      </w:pPr>
      <w:r w:rsidRPr="00A97E20">
        <w:rPr>
          <w:rFonts w:cs="Arial"/>
          <w:color w:val="000000"/>
          <w:szCs w:val="22"/>
        </w:rPr>
        <w:t>3.</w:t>
      </w:r>
      <w:r w:rsidRPr="00A97E20">
        <w:rPr>
          <w:rFonts w:cs="Arial"/>
          <w:color w:val="000000"/>
          <w:szCs w:val="22"/>
        </w:rPr>
        <w:tab/>
      </w:r>
      <w:proofErr w:type="gramStart"/>
      <w:r w:rsidRPr="00A97E20">
        <w:rPr>
          <w:rFonts w:cs="Arial"/>
          <w:color w:val="000000"/>
          <w:szCs w:val="22"/>
        </w:rPr>
        <w:t>At</w:t>
      </w:r>
      <w:proofErr w:type="gramEnd"/>
      <w:r w:rsidRPr="00A97E20">
        <w:rPr>
          <w:rFonts w:cs="Arial"/>
          <w:color w:val="000000"/>
          <w:szCs w:val="22"/>
        </w:rPr>
        <w:t xml:space="preserve"> a reasonable price. </w:t>
      </w:r>
    </w:p>
    <w:p w14:paraId="77276ED1" w14:textId="77777777" w:rsidR="00A97E20" w:rsidRPr="00A97E20" w:rsidRDefault="00A97E20" w:rsidP="00A97E20">
      <w:pPr>
        <w:numPr>
          <w:ilvl w:val="0"/>
          <w:numId w:val="187"/>
        </w:numPr>
        <w:autoSpaceDE w:val="0"/>
        <w:autoSpaceDN w:val="0"/>
        <w:adjustRightInd w:val="0"/>
        <w:ind w:left="720"/>
        <w:rPr>
          <w:rFonts w:cs="Arial"/>
          <w:color w:val="000000"/>
          <w:szCs w:val="22"/>
        </w:rPr>
      </w:pPr>
      <w:r w:rsidRPr="00A97E20">
        <w:rPr>
          <w:rFonts w:cs="Arial"/>
          <w:color w:val="000000"/>
          <w:szCs w:val="22"/>
        </w:rPr>
        <w:t xml:space="preserve">Information about this requirement, along with the list of EPA- designated items, is available at EPA’s Comprehensive Procurement Guidelines web site, </w:t>
      </w:r>
      <w:r w:rsidRPr="00A97E20">
        <w:rPr>
          <w:rFonts w:cs="Arial"/>
          <w:color w:val="0000FF"/>
          <w:szCs w:val="22"/>
        </w:rPr>
        <w:t>https://www.epa.gov/smm/comprehensive- procurement-guideline-</w:t>
      </w:r>
      <w:proofErr w:type="spellStart"/>
      <w:r w:rsidRPr="00A97E20">
        <w:rPr>
          <w:rFonts w:cs="Arial"/>
          <w:color w:val="0000FF"/>
          <w:szCs w:val="22"/>
        </w:rPr>
        <w:t>cpg</w:t>
      </w:r>
      <w:proofErr w:type="spellEnd"/>
      <w:r w:rsidRPr="00A97E20">
        <w:rPr>
          <w:rFonts w:cs="Arial"/>
          <w:color w:val="0000FF"/>
          <w:szCs w:val="22"/>
        </w:rPr>
        <w:t>-program</w:t>
      </w:r>
      <w:r w:rsidRPr="00A97E20">
        <w:rPr>
          <w:rFonts w:cs="Arial"/>
          <w:color w:val="000000"/>
          <w:szCs w:val="22"/>
        </w:rPr>
        <w:t xml:space="preserve">. </w:t>
      </w:r>
    </w:p>
    <w:p w14:paraId="3ED34F06" w14:textId="77777777" w:rsidR="00A97E20" w:rsidRPr="00A97E20" w:rsidRDefault="00A97E20" w:rsidP="00A97E20">
      <w:pPr>
        <w:numPr>
          <w:ilvl w:val="0"/>
          <w:numId w:val="187"/>
        </w:numPr>
        <w:autoSpaceDE w:val="0"/>
        <w:autoSpaceDN w:val="0"/>
        <w:adjustRightInd w:val="0"/>
        <w:ind w:left="720"/>
        <w:rPr>
          <w:rFonts w:cs="Arial"/>
          <w:color w:val="000000"/>
          <w:szCs w:val="22"/>
        </w:rPr>
      </w:pPr>
      <w:r w:rsidRPr="00A97E20">
        <w:rPr>
          <w:rFonts w:cs="Arial"/>
          <w:color w:val="000000"/>
          <w:szCs w:val="22"/>
        </w:rPr>
        <w:t xml:space="preserve">The Contractor also agrees to comply with all other applicable requirements of Section 6002 of the Solid Waste Disposal Act.” </w:t>
      </w:r>
    </w:p>
    <w:p w14:paraId="4B8B5FD6" w14:textId="77777777" w:rsidR="00A97E20" w:rsidRPr="00A97E20" w:rsidRDefault="00A97E20" w:rsidP="00A97E20">
      <w:pPr>
        <w:autoSpaceDE w:val="0"/>
        <w:autoSpaceDN w:val="0"/>
        <w:rPr>
          <w:rFonts w:cs="Arial"/>
          <w:bCs/>
          <w:szCs w:val="22"/>
        </w:rPr>
      </w:pPr>
    </w:p>
    <w:p w14:paraId="3CE87999" w14:textId="77777777" w:rsidR="00A97E20" w:rsidRPr="00A97E20" w:rsidRDefault="00A97E20" w:rsidP="00A97E20">
      <w:pPr>
        <w:ind w:left="576" w:hanging="576"/>
        <w:outlineLvl w:val="1"/>
        <w:rPr>
          <w:rFonts w:ascii="Arial Narrow" w:hAnsi="Arial Narrow"/>
          <w:b/>
          <w:bCs/>
          <w:caps/>
          <w:u w:val="single"/>
        </w:rPr>
      </w:pPr>
      <w:bookmarkStart w:id="898" w:name="_Toc70420997"/>
      <w:bookmarkStart w:id="899" w:name="_Toc81220728"/>
      <w:r w:rsidRPr="00A97E20">
        <w:rPr>
          <w:rFonts w:ascii="Arial Narrow" w:hAnsi="Arial Narrow"/>
          <w:b/>
          <w:bCs/>
          <w:caps/>
          <w:u w:val="single"/>
        </w:rPr>
        <w:t>7.4</w:t>
      </w:r>
      <w:r w:rsidRPr="00A97E20">
        <w:rPr>
          <w:rFonts w:ascii="Arial Narrow" w:hAnsi="Arial Narrow"/>
          <w:b/>
          <w:bCs/>
          <w:caps/>
          <w:u w:val="single"/>
        </w:rPr>
        <w:tab/>
        <w:t>EQUAL EMPLOYMENT OPPORTUNITY</w:t>
      </w:r>
      <w:bookmarkEnd w:id="898"/>
      <w:bookmarkEnd w:id="899"/>
    </w:p>
    <w:p w14:paraId="3D8DA8CA" w14:textId="77777777" w:rsidR="00A97E20" w:rsidRPr="00A97E20" w:rsidRDefault="00A97E20" w:rsidP="00A97E20">
      <w:pPr>
        <w:rPr>
          <w:rFonts w:cs="Arial"/>
          <w:szCs w:val="22"/>
          <w:lang w:val="x-none" w:eastAsia="x-none"/>
        </w:rPr>
      </w:pPr>
      <w:r w:rsidRPr="00A97E20">
        <w:rPr>
          <w:rFonts w:cs="Arial"/>
          <w:szCs w:val="22"/>
          <w:lang w:val="x-none" w:eastAsia="x-none"/>
        </w:rPr>
        <w:t>Except as otherwise provided under 41 CFR Part 60, all contracts that meet the definition of "federally assisted construction contract" in 41 CFR Part 60-1.3 must include the equal</w:t>
      </w:r>
      <w:r w:rsidRPr="00A97E20">
        <w:rPr>
          <w:rFonts w:cs="Arial"/>
          <w:spacing w:val="-42"/>
          <w:szCs w:val="22"/>
          <w:lang w:val="x-none" w:eastAsia="x-none"/>
        </w:rPr>
        <w:t xml:space="preserve"> </w:t>
      </w:r>
      <w:r w:rsidRPr="00A97E20">
        <w:rPr>
          <w:rFonts w:cs="Arial"/>
          <w:szCs w:val="22"/>
          <w:lang w:val="x-none" w:eastAsia="x-none"/>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A97E20">
        <w:rPr>
          <w:rFonts w:cs="Arial"/>
          <w:spacing w:val="-5"/>
          <w:szCs w:val="22"/>
          <w:lang w:val="x-none" w:eastAsia="x-none"/>
        </w:rPr>
        <w:t xml:space="preserve"> </w:t>
      </w:r>
      <w:r w:rsidRPr="00A97E20">
        <w:rPr>
          <w:rFonts w:cs="Arial"/>
          <w:szCs w:val="22"/>
          <w:lang w:val="x-none" w:eastAsia="x-none"/>
        </w:rPr>
        <w:t>Labor."  See, 2 CFR Part 200, Appendix II, para. C.</w:t>
      </w:r>
    </w:p>
    <w:p w14:paraId="7E912EC9" w14:textId="77777777" w:rsidR="00A97E20" w:rsidRPr="00A97E20" w:rsidRDefault="00A97E20" w:rsidP="00A97E20">
      <w:pPr>
        <w:ind w:left="360"/>
        <w:rPr>
          <w:rFonts w:cs="Arial"/>
          <w:szCs w:val="22"/>
          <w:lang w:val="x-none" w:eastAsia="x-none"/>
        </w:rPr>
      </w:pPr>
    </w:p>
    <w:p w14:paraId="22BCDA52" w14:textId="77777777" w:rsidR="00A97E20" w:rsidRPr="00A97E20" w:rsidRDefault="00A97E20" w:rsidP="00A97E20">
      <w:pPr>
        <w:rPr>
          <w:rFonts w:cs="Arial"/>
          <w:szCs w:val="22"/>
          <w:lang w:val="x-none" w:eastAsia="x-none"/>
        </w:rPr>
      </w:pPr>
      <w:r w:rsidRPr="00A97E20">
        <w:rPr>
          <w:rFonts w:cs="Arial"/>
          <w:szCs w:val="22"/>
          <w:lang w:val="x-none" w:eastAsia="x-none"/>
        </w:rPr>
        <w:t>During the performance of this contract, the contractor agrees as follows:</w:t>
      </w:r>
    </w:p>
    <w:p w14:paraId="421034A9" w14:textId="77777777" w:rsidR="00A97E20" w:rsidRPr="00A97E20" w:rsidRDefault="00A97E20" w:rsidP="00A97E20">
      <w:pPr>
        <w:widowControl w:val="0"/>
        <w:numPr>
          <w:ilvl w:val="0"/>
          <w:numId w:val="172"/>
        </w:numPr>
        <w:autoSpaceDE w:val="0"/>
        <w:autoSpaceDN w:val="0"/>
        <w:ind w:left="720"/>
        <w:rPr>
          <w:rFonts w:cs="Arial"/>
          <w:szCs w:val="22"/>
        </w:rPr>
      </w:pPr>
      <w:r w:rsidRPr="00A97E20">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A97E20">
        <w:rPr>
          <w:rFonts w:cs="Arial"/>
          <w:spacing w:val="-8"/>
          <w:szCs w:val="22"/>
        </w:rPr>
        <w:t xml:space="preserve"> </w:t>
      </w:r>
      <w:r w:rsidRPr="00A97E20">
        <w:rPr>
          <w:rFonts w:cs="Arial"/>
          <w:szCs w:val="22"/>
        </w:rPr>
        <w:t>following:</w:t>
      </w:r>
    </w:p>
    <w:p w14:paraId="02C10C11" w14:textId="77777777" w:rsidR="00A97E20" w:rsidRPr="00A97E20" w:rsidRDefault="00A97E20" w:rsidP="00A97E20">
      <w:pPr>
        <w:ind w:left="720"/>
        <w:rPr>
          <w:rFonts w:cs="Arial"/>
          <w:szCs w:val="22"/>
          <w:lang w:val="x-none" w:eastAsia="x-none"/>
        </w:rPr>
      </w:pPr>
      <w:r w:rsidRPr="00A97E20">
        <w:rPr>
          <w:rFonts w:cs="Arial"/>
          <w:szCs w:val="22"/>
          <w:lang w:val="x-none" w:eastAsia="x-none"/>
        </w:rPr>
        <w:t>Employment, upgrading, demotion, or transfer; recruitment or recruitment advertising; layoff or termination; rates of pay or other forms of compensation; and selection for training, including apprenticeship. The contractor agrees to post in conspicuous</w:t>
      </w:r>
      <w:r w:rsidRPr="00A97E20">
        <w:rPr>
          <w:rFonts w:cs="Arial"/>
          <w:spacing w:val="-41"/>
          <w:szCs w:val="22"/>
          <w:lang w:val="x-none" w:eastAsia="x-none"/>
        </w:rPr>
        <w:t xml:space="preserve"> </w:t>
      </w:r>
      <w:r w:rsidRPr="00A97E20">
        <w:rPr>
          <w:rFonts w:cs="Arial"/>
          <w:szCs w:val="22"/>
          <w:lang w:val="x-none" w:eastAsia="x-none"/>
        </w:rPr>
        <w:t>places, available to employees and applicants for employment, notices to be provided setting forth the provisions of this nondiscrimination</w:t>
      </w:r>
      <w:r w:rsidRPr="00A97E20">
        <w:rPr>
          <w:rFonts w:cs="Arial"/>
          <w:spacing w:val="-1"/>
          <w:szCs w:val="22"/>
          <w:lang w:val="x-none" w:eastAsia="x-none"/>
        </w:rPr>
        <w:t xml:space="preserve"> </w:t>
      </w:r>
      <w:r w:rsidRPr="00A97E20">
        <w:rPr>
          <w:rFonts w:cs="Arial"/>
          <w:szCs w:val="22"/>
          <w:lang w:val="x-none" w:eastAsia="x-none"/>
        </w:rPr>
        <w:t>clause.</w:t>
      </w:r>
    </w:p>
    <w:p w14:paraId="42F8A564" w14:textId="77777777" w:rsidR="00A97E20" w:rsidRPr="00A97E20" w:rsidRDefault="00A97E20" w:rsidP="00A97E20">
      <w:pPr>
        <w:widowControl w:val="0"/>
        <w:numPr>
          <w:ilvl w:val="0"/>
          <w:numId w:val="172"/>
        </w:numPr>
        <w:autoSpaceDE w:val="0"/>
        <w:autoSpaceDN w:val="0"/>
        <w:ind w:left="720"/>
        <w:rPr>
          <w:rFonts w:cs="Arial"/>
          <w:szCs w:val="22"/>
        </w:rPr>
      </w:pPr>
      <w:r w:rsidRPr="00A97E20">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A97E20">
        <w:rPr>
          <w:rFonts w:cs="Arial"/>
          <w:spacing w:val="-1"/>
          <w:szCs w:val="22"/>
        </w:rPr>
        <w:t xml:space="preserve"> </w:t>
      </w:r>
      <w:r w:rsidRPr="00A97E20">
        <w:rPr>
          <w:rFonts w:cs="Arial"/>
          <w:szCs w:val="22"/>
        </w:rPr>
        <w:t>origin.</w:t>
      </w:r>
    </w:p>
    <w:p w14:paraId="57EDD687" w14:textId="77777777" w:rsidR="00A97E20" w:rsidRPr="00A97E20" w:rsidRDefault="00A97E20" w:rsidP="00A97E20">
      <w:pPr>
        <w:widowControl w:val="0"/>
        <w:numPr>
          <w:ilvl w:val="0"/>
          <w:numId w:val="172"/>
        </w:numPr>
        <w:autoSpaceDE w:val="0"/>
        <w:autoSpaceDN w:val="0"/>
        <w:ind w:left="720"/>
        <w:rPr>
          <w:rFonts w:cs="Arial"/>
          <w:szCs w:val="22"/>
        </w:rPr>
      </w:pPr>
      <w:r w:rsidRPr="00A97E20">
        <w:rPr>
          <w:rFonts w:cs="Arial"/>
          <w:szCs w:val="22"/>
        </w:rPr>
        <w:t>The</w:t>
      </w:r>
      <w:r w:rsidRPr="00A97E20">
        <w:rPr>
          <w:rFonts w:cs="Arial"/>
          <w:spacing w:val="-9"/>
          <w:szCs w:val="22"/>
        </w:rPr>
        <w:t xml:space="preserve"> </w:t>
      </w:r>
      <w:r w:rsidRPr="00A97E20">
        <w:rPr>
          <w:rFonts w:cs="Arial"/>
          <w:szCs w:val="22"/>
        </w:rPr>
        <w:t>contractor</w:t>
      </w:r>
      <w:r w:rsidRPr="00A97E20">
        <w:rPr>
          <w:rFonts w:cs="Arial"/>
          <w:spacing w:val="-4"/>
          <w:szCs w:val="22"/>
        </w:rPr>
        <w:t xml:space="preserve"> </w:t>
      </w:r>
      <w:r w:rsidRPr="00A97E20">
        <w:rPr>
          <w:rFonts w:cs="Arial"/>
          <w:szCs w:val="22"/>
        </w:rPr>
        <w:t>will</w:t>
      </w:r>
      <w:r w:rsidRPr="00A97E20">
        <w:rPr>
          <w:rFonts w:cs="Arial"/>
          <w:spacing w:val="-7"/>
          <w:szCs w:val="22"/>
        </w:rPr>
        <w:t xml:space="preserve"> </w:t>
      </w:r>
      <w:r w:rsidRPr="00A97E20">
        <w:rPr>
          <w:rFonts w:cs="Arial"/>
          <w:szCs w:val="22"/>
        </w:rPr>
        <w:t>not</w:t>
      </w:r>
      <w:r w:rsidRPr="00A97E20">
        <w:rPr>
          <w:rFonts w:cs="Arial"/>
          <w:spacing w:val="-4"/>
          <w:szCs w:val="22"/>
        </w:rPr>
        <w:t xml:space="preserve"> </w:t>
      </w:r>
      <w:r w:rsidRPr="00A97E20">
        <w:rPr>
          <w:rFonts w:cs="Arial"/>
          <w:szCs w:val="22"/>
        </w:rPr>
        <w:t>discharge</w:t>
      </w:r>
      <w:r w:rsidRPr="00A97E20">
        <w:rPr>
          <w:rFonts w:cs="Arial"/>
          <w:spacing w:val="-6"/>
          <w:szCs w:val="22"/>
        </w:rPr>
        <w:t xml:space="preserve"> </w:t>
      </w:r>
      <w:r w:rsidRPr="00A97E20">
        <w:rPr>
          <w:rFonts w:cs="Arial"/>
          <w:szCs w:val="22"/>
        </w:rPr>
        <w:t>or</w:t>
      </w:r>
      <w:r w:rsidRPr="00A97E20">
        <w:rPr>
          <w:rFonts w:cs="Arial"/>
          <w:spacing w:val="-4"/>
          <w:szCs w:val="22"/>
        </w:rPr>
        <w:t xml:space="preserve"> </w:t>
      </w:r>
      <w:r w:rsidRPr="00A97E20">
        <w:rPr>
          <w:rFonts w:cs="Arial"/>
          <w:szCs w:val="22"/>
        </w:rPr>
        <w:t>in</w:t>
      </w:r>
      <w:r w:rsidRPr="00A97E20">
        <w:rPr>
          <w:rFonts w:cs="Arial"/>
          <w:spacing w:val="-6"/>
          <w:szCs w:val="22"/>
        </w:rPr>
        <w:t xml:space="preserve"> </w:t>
      </w:r>
      <w:r w:rsidRPr="00A97E20">
        <w:rPr>
          <w:rFonts w:cs="Arial"/>
          <w:szCs w:val="22"/>
        </w:rPr>
        <w:t>any</w:t>
      </w:r>
      <w:r w:rsidRPr="00A97E20">
        <w:rPr>
          <w:rFonts w:cs="Arial"/>
          <w:spacing w:val="-7"/>
          <w:szCs w:val="22"/>
        </w:rPr>
        <w:t xml:space="preserve"> </w:t>
      </w:r>
      <w:r w:rsidRPr="00A97E20">
        <w:rPr>
          <w:rFonts w:cs="Arial"/>
          <w:szCs w:val="22"/>
        </w:rPr>
        <w:t>other</w:t>
      </w:r>
      <w:r w:rsidRPr="00A97E20">
        <w:rPr>
          <w:rFonts w:cs="Arial"/>
          <w:spacing w:val="-7"/>
          <w:szCs w:val="22"/>
        </w:rPr>
        <w:t xml:space="preserve"> </w:t>
      </w:r>
      <w:r w:rsidRPr="00A97E20">
        <w:rPr>
          <w:rFonts w:cs="Arial"/>
          <w:szCs w:val="22"/>
        </w:rPr>
        <w:t>manner</w:t>
      </w:r>
      <w:r w:rsidRPr="00A97E20">
        <w:rPr>
          <w:rFonts w:cs="Arial"/>
          <w:spacing w:val="-8"/>
          <w:szCs w:val="22"/>
        </w:rPr>
        <w:t xml:space="preserve"> </w:t>
      </w:r>
      <w:r w:rsidRPr="00A97E20">
        <w:rPr>
          <w:rFonts w:cs="Arial"/>
          <w:szCs w:val="22"/>
        </w:rPr>
        <w:t>discriminate</w:t>
      </w:r>
      <w:r w:rsidRPr="00A97E20">
        <w:rPr>
          <w:rFonts w:cs="Arial"/>
          <w:spacing w:val="-8"/>
          <w:szCs w:val="22"/>
        </w:rPr>
        <w:t xml:space="preserve"> </w:t>
      </w:r>
      <w:r w:rsidRPr="00A97E20">
        <w:rPr>
          <w:rFonts w:cs="Arial"/>
          <w:szCs w:val="22"/>
        </w:rPr>
        <w:t>against</w:t>
      </w:r>
      <w:r w:rsidRPr="00A97E20">
        <w:rPr>
          <w:rFonts w:cs="Arial"/>
          <w:spacing w:val="-4"/>
          <w:szCs w:val="22"/>
        </w:rPr>
        <w:t xml:space="preserve"> </w:t>
      </w:r>
      <w:r w:rsidRPr="00A97E20">
        <w:rPr>
          <w:rFonts w:cs="Arial"/>
          <w:szCs w:val="22"/>
        </w:rPr>
        <w:t>any</w:t>
      </w:r>
      <w:r w:rsidRPr="00A97E20">
        <w:rPr>
          <w:rFonts w:cs="Arial"/>
          <w:spacing w:val="-8"/>
          <w:szCs w:val="22"/>
        </w:rPr>
        <w:t xml:space="preserve"> </w:t>
      </w:r>
      <w:r w:rsidRPr="00A97E20">
        <w:rPr>
          <w:rFonts w:cs="Arial"/>
          <w:szCs w:val="22"/>
        </w:rPr>
        <w:t>employee or</w:t>
      </w:r>
      <w:r w:rsidRPr="00A97E20">
        <w:rPr>
          <w:rFonts w:cs="Arial"/>
          <w:spacing w:val="47"/>
          <w:szCs w:val="22"/>
        </w:rPr>
        <w:t xml:space="preserve"> </w:t>
      </w:r>
      <w:r w:rsidRPr="00A97E20">
        <w:rPr>
          <w:rFonts w:cs="Arial"/>
          <w:szCs w:val="22"/>
        </w:rPr>
        <w:t>applicant</w:t>
      </w:r>
      <w:r w:rsidRPr="00A97E20">
        <w:rPr>
          <w:rFonts w:cs="Arial"/>
          <w:spacing w:val="46"/>
          <w:szCs w:val="22"/>
        </w:rPr>
        <w:t xml:space="preserve"> </w:t>
      </w:r>
      <w:r w:rsidRPr="00A97E20">
        <w:rPr>
          <w:rFonts w:cs="Arial"/>
          <w:szCs w:val="22"/>
        </w:rPr>
        <w:t>for</w:t>
      </w:r>
      <w:r w:rsidRPr="00A97E20">
        <w:rPr>
          <w:rFonts w:cs="Arial"/>
          <w:spacing w:val="48"/>
          <w:szCs w:val="22"/>
        </w:rPr>
        <w:t xml:space="preserve"> </w:t>
      </w:r>
      <w:r w:rsidRPr="00A97E20">
        <w:rPr>
          <w:rFonts w:cs="Arial"/>
          <w:szCs w:val="22"/>
        </w:rPr>
        <w:t>employment</w:t>
      </w:r>
      <w:r w:rsidRPr="00A97E20">
        <w:rPr>
          <w:rFonts w:cs="Arial"/>
          <w:spacing w:val="48"/>
          <w:szCs w:val="22"/>
        </w:rPr>
        <w:t xml:space="preserve"> </w:t>
      </w:r>
      <w:r w:rsidRPr="00A97E20">
        <w:rPr>
          <w:rFonts w:cs="Arial"/>
          <w:szCs w:val="22"/>
        </w:rPr>
        <w:t>because</w:t>
      </w:r>
      <w:r w:rsidRPr="00A97E20">
        <w:rPr>
          <w:rFonts w:cs="Arial"/>
          <w:spacing w:val="47"/>
          <w:szCs w:val="22"/>
        </w:rPr>
        <w:t xml:space="preserve"> </w:t>
      </w:r>
      <w:r w:rsidRPr="00A97E20">
        <w:rPr>
          <w:rFonts w:cs="Arial"/>
          <w:szCs w:val="22"/>
        </w:rPr>
        <w:t>such</w:t>
      </w:r>
      <w:r w:rsidRPr="00A97E20">
        <w:rPr>
          <w:rFonts w:cs="Arial"/>
          <w:spacing w:val="47"/>
          <w:szCs w:val="22"/>
        </w:rPr>
        <w:t xml:space="preserve"> </w:t>
      </w:r>
      <w:r w:rsidRPr="00A97E20">
        <w:rPr>
          <w:rFonts w:cs="Arial"/>
          <w:szCs w:val="22"/>
        </w:rPr>
        <w:t>employee</w:t>
      </w:r>
      <w:r w:rsidRPr="00A97E20">
        <w:rPr>
          <w:rFonts w:cs="Arial"/>
          <w:spacing w:val="47"/>
          <w:szCs w:val="22"/>
        </w:rPr>
        <w:t xml:space="preserve"> </w:t>
      </w:r>
      <w:r w:rsidRPr="00A97E20">
        <w:rPr>
          <w:rFonts w:cs="Arial"/>
          <w:szCs w:val="22"/>
        </w:rPr>
        <w:t>or</w:t>
      </w:r>
      <w:r w:rsidRPr="00A97E20">
        <w:rPr>
          <w:rFonts w:cs="Arial"/>
          <w:spacing w:val="48"/>
          <w:szCs w:val="22"/>
        </w:rPr>
        <w:t xml:space="preserve"> </w:t>
      </w:r>
      <w:r w:rsidRPr="00A97E20">
        <w:rPr>
          <w:rFonts w:cs="Arial"/>
          <w:szCs w:val="22"/>
        </w:rPr>
        <w:t>applicant</w:t>
      </w:r>
      <w:r w:rsidRPr="00A97E20">
        <w:rPr>
          <w:rFonts w:cs="Arial"/>
          <w:spacing w:val="48"/>
          <w:szCs w:val="22"/>
        </w:rPr>
        <w:t xml:space="preserve"> </w:t>
      </w:r>
      <w:r w:rsidRPr="00A97E20">
        <w:rPr>
          <w:rFonts w:cs="Arial"/>
          <w:szCs w:val="22"/>
        </w:rPr>
        <w:t>has</w:t>
      </w:r>
      <w:r w:rsidRPr="00A97E20">
        <w:rPr>
          <w:rFonts w:cs="Arial"/>
          <w:spacing w:val="47"/>
          <w:szCs w:val="22"/>
        </w:rPr>
        <w:t xml:space="preserve"> </w:t>
      </w:r>
      <w:r w:rsidRPr="00A97E20">
        <w:rPr>
          <w:rFonts w:cs="Arial"/>
          <w:szCs w:val="22"/>
        </w:rPr>
        <w:t>inquired</w:t>
      </w:r>
      <w:r w:rsidRPr="00A97E20">
        <w:rPr>
          <w:rFonts w:cs="Arial"/>
          <w:spacing w:val="47"/>
          <w:szCs w:val="22"/>
        </w:rPr>
        <w:t xml:space="preserve"> </w:t>
      </w:r>
      <w:r w:rsidRPr="00A97E20">
        <w:rPr>
          <w:rFonts w:cs="Arial"/>
          <w:szCs w:val="22"/>
        </w:rPr>
        <w:t>about, discussed,</w:t>
      </w:r>
      <w:r w:rsidRPr="00A97E20">
        <w:rPr>
          <w:rFonts w:cs="Arial"/>
          <w:spacing w:val="-15"/>
          <w:szCs w:val="22"/>
        </w:rPr>
        <w:t xml:space="preserve"> </w:t>
      </w:r>
      <w:r w:rsidRPr="00A97E20">
        <w:rPr>
          <w:rFonts w:cs="Arial"/>
          <w:szCs w:val="22"/>
        </w:rPr>
        <w:t>or</w:t>
      </w:r>
      <w:r w:rsidRPr="00A97E20">
        <w:rPr>
          <w:rFonts w:cs="Arial"/>
          <w:spacing w:val="-15"/>
          <w:szCs w:val="22"/>
        </w:rPr>
        <w:t xml:space="preserve"> </w:t>
      </w:r>
      <w:r w:rsidRPr="00A97E20">
        <w:rPr>
          <w:rFonts w:cs="Arial"/>
          <w:szCs w:val="22"/>
        </w:rPr>
        <w:t>disclosed</w:t>
      </w:r>
      <w:r w:rsidRPr="00A97E20">
        <w:rPr>
          <w:rFonts w:cs="Arial"/>
          <w:spacing w:val="-18"/>
          <w:szCs w:val="22"/>
        </w:rPr>
        <w:t xml:space="preserve"> </w:t>
      </w:r>
      <w:r w:rsidRPr="00A97E20">
        <w:rPr>
          <w:rFonts w:cs="Arial"/>
          <w:szCs w:val="22"/>
        </w:rPr>
        <w:t>the</w:t>
      </w:r>
      <w:r w:rsidRPr="00A97E20">
        <w:rPr>
          <w:rFonts w:cs="Arial"/>
          <w:spacing w:val="-14"/>
          <w:szCs w:val="22"/>
        </w:rPr>
        <w:t xml:space="preserve"> </w:t>
      </w:r>
      <w:r w:rsidRPr="00A97E20">
        <w:rPr>
          <w:rFonts w:cs="Arial"/>
          <w:szCs w:val="22"/>
        </w:rPr>
        <w:t>compensation</w:t>
      </w:r>
      <w:r w:rsidRPr="00A97E20">
        <w:rPr>
          <w:rFonts w:cs="Arial"/>
          <w:spacing w:val="-14"/>
          <w:szCs w:val="22"/>
        </w:rPr>
        <w:t xml:space="preserve"> </w:t>
      </w:r>
      <w:r w:rsidRPr="00A97E20">
        <w:rPr>
          <w:rFonts w:cs="Arial"/>
          <w:szCs w:val="22"/>
        </w:rPr>
        <w:t>of</w:t>
      </w:r>
      <w:r w:rsidRPr="00A97E20">
        <w:rPr>
          <w:rFonts w:cs="Arial"/>
          <w:spacing w:val="-15"/>
          <w:szCs w:val="22"/>
        </w:rPr>
        <w:t xml:space="preserve"> </w:t>
      </w:r>
      <w:r w:rsidRPr="00A97E20">
        <w:rPr>
          <w:rFonts w:cs="Arial"/>
          <w:szCs w:val="22"/>
        </w:rPr>
        <w:t>the</w:t>
      </w:r>
      <w:r w:rsidRPr="00A97E20">
        <w:rPr>
          <w:rFonts w:cs="Arial"/>
          <w:spacing w:val="-15"/>
          <w:szCs w:val="22"/>
        </w:rPr>
        <w:t xml:space="preserve"> </w:t>
      </w:r>
      <w:r w:rsidRPr="00A97E20">
        <w:rPr>
          <w:rFonts w:cs="Arial"/>
          <w:szCs w:val="22"/>
        </w:rPr>
        <w:t>employee</w:t>
      </w:r>
      <w:r w:rsidRPr="00A97E20">
        <w:rPr>
          <w:rFonts w:cs="Arial"/>
          <w:spacing w:val="-14"/>
          <w:szCs w:val="22"/>
        </w:rPr>
        <w:t xml:space="preserve"> </w:t>
      </w:r>
      <w:r w:rsidRPr="00A97E20">
        <w:rPr>
          <w:rFonts w:cs="Arial"/>
          <w:szCs w:val="22"/>
        </w:rPr>
        <w:t>or</w:t>
      </w:r>
      <w:r w:rsidRPr="00A97E20">
        <w:rPr>
          <w:rFonts w:cs="Arial"/>
          <w:spacing w:val="-15"/>
          <w:szCs w:val="22"/>
        </w:rPr>
        <w:t xml:space="preserve"> </w:t>
      </w:r>
      <w:r w:rsidRPr="00A97E20">
        <w:rPr>
          <w:rFonts w:cs="Arial"/>
          <w:szCs w:val="22"/>
        </w:rPr>
        <w:t>applicant</w:t>
      </w:r>
      <w:r w:rsidRPr="00A97E20">
        <w:rPr>
          <w:rFonts w:cs="Arial"/>
          <w:spacing w:val="-15"/>
          <w:szCs w:val="22"/>
        </w:rPr>
        <w:t xml:space="preserve"> </w:t>
      </w:r>
      <w:r w:rsidRPr="00A97E20">
        <w:rPr>
          <w:rFonts w:cs="Arial"/>
          <w:szCs w:val="22"/>
        </w:rPr>
        <w:t>or</w:t>
      </w:r>
      <w:r w:rsidRPr="00A97E20">
        <w:rPr>
          <w:rFonts w:cs="Arial"/>
          <w:spacing w:val="-14"/>
          <w:szCs w:val="22"/>
        </w:rPr>
        <w:t xml:space="preserve"> </w:t>
      </w:r>
      <w:r w:rsidRPr="00A97E20">
        <w:rPr>
          <w:rFonts w:cs="Arial"/>
          <w:szCs w:val="22"/>
        </w:rPr>
        <w:t>another</w:t>
      </w:r>
      <w:r w:rsidRPr="00A97E20">
        <w:rPr>
          <w:rFonts w:cs="Arial"/>
          <w:spacing w:val="-15"/>
          <w:szCs w:val="22"/>
        </w:rPr>
        <w:t xml:space="preserve"> </w:t>
      </w:r>
      <w:r w:rsidRPr="00A97E20">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A97E20">
        <w:rPr>
          <w:rFonts w:cs="Arial"/>
          <w:spacing w:val="-11"/>
          <w:szCs w:val="22"/>
        </w:rPr>
        <w:t xml:space="preserve"> </w:t>
      </w:r>
      <w:r w:rsidRPr="00A97E20">
        <w:rPr>
          <w:rFonts w:cs="Arial"/>
          <w:szCs w:val="22"/>
        </w:rPr>
        <w:t>to</w:t>
      </w:r>
      <w:r w:rsidRPr="00A97E20">
        <w:rPr>
          <w:rFonts w:cs="Arial"/>
          <w:spacing w:val="-13"/>
          <w:szCs w:val="22"/>
        </w:rPr>
        <w:t xml:space="preserve"> </w:t>
      </w:r>
      <w:r w:rsidRPr="00A97E20">
        <w:rPr>
          <w:rFonts w:cs="Arial"/>
          <w:szCs w:val="22"/>
        </w:rPr>
        <w:t>individuals</w:t>
      </w:r>
      <w:r w:rsidRPr="00A97E20">
        <w:rPr>
          <w:rFonts w:cs="Arial"/>
          <w:spacing w:val="-11"/>
          <w:szCs w:val="22"/>
        </w:rPr>
        <w:t xml:space="preserve"> </w:t>
      </w:r>
      <w:r w:rsidRPr="00A97E20">
        <w:rPr>
          <w:rFonts w:cs="Arial"/>
          <w:szCs w:val="22"/>
        </w:rPr>
        <w:t>who</w:t>
      </w:r>
      <w:r w:rsidRPr="00A97E20">
        <w:rPr>
          <w:rFonts w:cs="Arial"/>
          <w:spacing w:val="-11"/>
          <w:szCs w:val="22"/>
        </w:rPr>
        <w:t xml:space="preserve"> </w:t>
      </w:r>
      <w:r w:rsidRPr="00A97E20">
        <w:rPr>
          <w:rFonts w:cs="Arial"/>
          <w:szCs w:val="22"/>
        </w:rPr>
        <w:t>do</w:t>
      </w:r>
      <w:r w:rsidRPr="00A97E20">
        <w:rPr>
          <w:rFonts w:cs="Arial"/>
          <w:spacing w:val="-11"/>
          <w:szCs w:val="22"/>
        </w:rPr>
        <w:t xml:space="preserve"> </w:t>
      </w:r>
      <w:r w:rsidRPr="00A97E20">
        <w:rPr>
          <w:rFonts w:cs="Arial"/>
          <w:szCs w:val="22"/>
        </w:rPr>
        <w:t>not</w:t>
      </w:r>
      <w:r w:rsidRPr="00A97E20">
        <w:rPr>
          <w:rFonts w:cs="Arial"/>
          <w:spacing w:val="-12"/>
          <w:szCs w:val="22"/>
        </w:rPr>
        <w:t xml:space="preserve"> </w:t>
      </w:r>
      <w:r w:rsidRPr="00A97E20">
        <w:rPr>
          <w:rFonts w:cs="Arial"/>
          <w:szCs w:val="22"/>
        </w:rPr>
        <w:t>otherwise</w:t>
      </w:r>
      <w:r w:rsidRPr="00A97E20">
        <w:rPr>
          <w:rFonts w:cs="Arial"/>
          <w:spacing w:val="-10"/>
          <w:szCs w:val="22"/>
        </w:rPr>
        <w:t xml:space="preserve"> </w:t>
      </w:r>
      <w:r w:rsidRPr="00A97E20">
        <w:rPr>
          <w:rFonts w:cs="Arial"/>
          <w:szCs w:val="22"/>
        </w:rPr>
        <w:t>have</w:t>
      </w:r>
      <w:r w:rsidRPr="00A97E20">
        <w:rPr>
          <w:rFonts w:cs="Arial"/>
          <w:spacing w:val="-11"/>
          <w:szCs w:val="22"/>
        </w:rPr>
        <w:t xml:space="preserve"> </w:t>
      </w:r>
      <w:r w:rsidRPr="00A97E20">
        <w:rPr>
          <w:rFonts w:cs="Arial"/>
          <w:szCs w:val="22"/>
        </w:rPr>
        <w:t>access</w:t>
      </w:r>
      <w:r w:rsidRPr="00A97E20">
        <w:rPr>
          <w:rFonts w:cs="Arial"/>
          <w:spacing w:val="-15"/>
          <w:szCs w:val="22"/>
        </w:rPr>
        <w:t xml:space="preserve"> </w:t>
      </w:r>
      <w:r w:rsidRPr="00A97E20">
        <w:rPr>
          <w:rFonts w:cs="Arial"/>
          <w:szCs w:val="22"/>
        </w:rPr>
        <w:t>to</w:t>
      </w:r>
      <w:r w:rsidRPr="00A97E20">
        <w:rPr>
          <w:rFonts w:cs="Arial"/>
          <w:spacing w:val="-12"/>
          <w:szCs w:val="22"/>
        </w:rPr>
        <w:t xml:space="preserve"> </w:t>
      </w:r>
      <w:r w:rsidRPr="00A97E20">
        <w:rPr>
          <w:rFonts w:cs="Arial"/>
          <w:szCs w:val="22"/>
        </w:rPr>
        <w:t>such</w:t>
      </w:r>
      <w:r w:rsidRPr="00A97E20">
        <w:rPr>
          <w:rFonts w:cs="Arial"/>
          <w:spacing w:val="-14"/>
          <w:szCs w:val="22"/>
        </w:rPr>
        <w:t xml:space="preserve"> </w:t>
      </w:r>
      <w:r w:rsidRPr="00A97E20">
        <w:rPr>
          <w:rFonts w:cs="Arial"/>
          <w:szCs w:val="22"/>
        </w:rPr>
        <w:t>information,</w:t>
      </w:r>
      <w:r w:rsidRPr="00A97E20">
        <w:rPr>
          <w:rFonts w:cs="Arial"/>
          <w:spacing w:val="-9"/>
          <w:szCs w:val="22"/>
        </w:rPr>
        <w:t xml:space="preserve"> </w:t>
      </w:r>
      <w:r w:rsidRPr="00A97E20">
        <w:rPr>
          <w:rFonts w:cs="Arial"/>
          <w:szCs w:val="22"/>
        </w:rPr>
        <w:t>unless</w:t>
      </w:r>
      <w:r w:rsidRPr="00A97E20">
        <w:rPr>
          <w:rFonts w:cs="Arial"/>
          <w:spacing w:val="-13"/>
          <w:szCs w:val="22"/>
        </w:rPr>
        <w:t xml:space="preserve"> </w:t>
      </w:r>
      <w:r w:rsidRPr="00A97E20">
        <w:rPr>
          <w:rFonts w:cs="Arial"/>
          <w:szCs w:val="22"/>
        </w:rPr>
        <w:t>such disclosure</w:t>
      </w:r>
      <w:r w:rsidRPr="00A97E20">
        <w:rPr>
          <w:rFonts w:cs="Arial"/>
          <w:spacing w:val="-3"/>
          <w:szCs w:val="22"/>
        </w:rPr>
        <w:t xml:space="preserve"> </w:t>
      </w:r>
      <w:r w:rsidRPr="00A97E20">
        <w:rPr>
          <w:rFonts w:cs="Arial"/>
          <w:szCs w:val="22"/>
        </w:rPr>
        <w:t>is</w:t>
      </w:r>
      <w:r w:rsidRPr="00A97E20">
        <w:rPr>
          <w:rFonts w:cs="Arial"/>
          <w:spacing w:val="-5"/>
          <w:szCs w:val="22"/>
        </w:rPr>
        <w:t xml:space="preserve"> </w:t>
      </w:r>
      <w:r w:rsidRPr="00A97E20">
        <w:rPr>
          <w:rFonts w:cs="Arial"/>
          <w:szCs w:val="22"/>
        </w:rPr>
        <w:t>in</w:t>
      </w:r>
      <w:r w:rsidRPr="00A97E20">
        <w:rPr>
          <w:rFonts w:cs="Arial"/>
          <w:spacing w:val="-5"/>
          <w:szCs w:val="22"/>
        </w:rPr>
        <w:t xml:space="preserve"> </w:t>
      </w:r>
      <w:r w:rsidRPr="00A97E20">
        <w:rPr>
          <w:rFonts w:cs="Arial"/>
          <w:szCs w:val="22"/>
        </w:rPr>
        <w:t>response</w:t>
      </w:r>
      <w:r w:rsidRPr="00A97E20">
        <w:rPr>
          <w:rFonts w:cs="Arial"/>
          <w:spacing w:val="-6"/>
          <w:szCs w:val="22"/>
        </w:rPr>
        <w:t xml:space="preserve"> </w:t>
      </w:r>
      <w:r w:rsidRPr="00A97E20">
        <w:rPr>
          <w:rFonts w:cs="Arial"/>
          <w:szCs w:val="22"/>
        </w:rPr>
        <w:t>to</w:t>
      </w:r>
      <w:r w:rsidRPr="00A97E20">
        <w:rPr>
          <w:rFonts w:cs="Arial"/>
          <w:spacing w:val="-5"/>
          <w:szCs w:val="22"/>
        </w:rPr>
        <w:t xml:space="preserve"> </w:t>
      </w:r>
      <w:r w:rsidRPr="00A97E20">
        <w:rPr>
          <w:rFonts w:cs="Arial"/>
          <w:szCs w:val="22"/>
        </w:rPr>
        <w:t>a</w:t>
      </w:r>
      <w:r w:rsidRPr="00A97E20">
        <w:rPr>
          <w:rFonts w:cs="Arial"/>
          <w:spacing w:val="-8"/>
          <w:szCs w:val="22"/>
        </w:rPr>
        <w:t xml:space="preserve"> </w:t>
      </w:r>
      <w:r w:rsidRPr="00A97E20">
        <w:rPr>
          <w:rFonts w:cs="Arial"/>
          <w:szCs w:val="22"/>
        </w:rPr>
        <w:t>formal</w:t>
      </w:r>
      <w:r w:rsidRPr="00A97E20">
        <w:rPr>
          <w:rFonts w:cs="Arial"/>
          <w:spacing w:val="-5"/>
          <w:szCs w:val="22"/>
        </w:rPr>
        <w:t xml:space="preserve"> </w:t>
      </w:r>
      <w:r w:rsidRPr="00A97E20">
        <w:rPr>
          <w:rFonts w:cs="Arial"/>
          <w:szCs w:val="22"/>
        </w:rPr>
        <w:t>complaint</w:t>
      </w:r>
      <w:r w:rsidRPr="00A97E20">
        <w:rPr>
          <w:rFonts w:cs="Arial"/>
          <w:spacing w:val="-4"/>
          <w:szCs w:val="22"/>
        </w:rPr>
        <w:t xml:space="preserve"> </w:t>
      </w:r>
      <w:r w:rsidRPr="00A97E20">
        <w:rPr>
          <w:rFonts w:cs="Arial"/>
          <w:szCs w:val="22"/>
        </w:rPr>
        <w:t>or</w:t>
      </w:r>
      <w:r w:rsidRPr="00A97E20">
        <w:rPr>
          <w:rFonts w:cs="Arial"/>
          <w:spacing w:val="-7"/>
          <w:szCs w:val="22"/>
        </w:rPr>
        <w:t xml:space="preserve"> </w:t>
      </w:r>
      <w:r w:rsidRPr="00A97E20">
        <w:rPr>
          <w:rFonts w:cs="Arial"/>
          <w:szCs w:val="22"/>
        </w:rPr>
        <w:t>charge,</w:t>
      </w:r>
      <w:r w:rsidRPr="00A97E20">
        <w:rPr>
          <w:rFonts w:cs="Arial"/>
          <w:spacing w:val="-4"/>
          <w:szCs w:val="22"/>
        </w:rPr>
        <w:t xml:space="preserve"> </w:t>
      </w:r>
      <w:r w:rsidRPr="00A97E20">
        <w:rPr>
          <w:rFonts w:cs="Arial"/>
          <w:szCs w:val="22"/>
        </w:rPr>
        <w:t>in</w:t>
      </w:r>
      <w:r w:rsidRPr="00A97E20">
        <w:rPr>
          <w:rFonts w:cs="Arial"/>
          <w:spacing w:val="-8"/>
          <w:szCs w:val="22"/>
        </w:rPr>
        <w:t xml:space="preserve"> </w:t>
      </w:r>
      <w:r w:rsidRPr="00A97E20">
        <w:rPr>
          <w:rFonts w:cs="Arial"/>
          <w:szCs w:val="22"/>
        </w:rPr>
        <w:t>furtherance</w:t>
      </w:r>
      <w:r w:rsidRPr="00A97E20">
        <w:rPr>
          <w:rFonts w:cs="Arial"/>
          <w:spacing w:val="-5"/>
          <w:szCs w:val="22"/>
        </w:rPr>
        <w:t xml:space="preserve"> </w:t>
      </w:r>
      <w:r w:rsidRPr="00A97E20">
        <w:rPr>
          <w:rFonts w:cs="Arial"/>
          <w:szCs w:val="22"/>
        </w:rPr>
        <w:t>of</w:t>
      </w:r>
      <w:r w:rsidRPr="00A97E20">
        <w:rPr>
          <w:rFonts w:cs="Arial"/>
          <w:spacing w:val="-3"/>
          <w:szCs w:val="22"/>
        </w:rPr>
        <w:t xml:space="preserve"> </w:t>
      </w:r>
      <w:r w:rsidRPr="00A97E20">
        <w:rPr>
          <w:rFonts w:cs="Arial"/>
          <w:szCs w:val="22"/>
        </w:rPr>
        <w:t>an</w:t>
      </w:r>
      <w:r w:rsidRPr="00A97E20">
        <w:rPr>
          <w:rFonts w:cs="Arial"/>
          <w:spacing w:val="-3"/>
          <w:szCs w:val="22"/>
        </w:rPr>
        <w:t xml:space="preserve"> </w:t>
      </w:r>
      <w:r w:rsidRPr="00A97E20">
        <w:rPr>
          <w:rFonts w:cs="Arial"/>
          <w:szCs w:val="22"/>
        </w:rPr>
        <w:t>investigation, proceeding, hearing, or action, including an investigation conducted by the employer, or is consistent with the contractor's legal duty to furnish</w:t>
      </w:r>
      <w:r w:rsidRPr="00A97E20">
        <w:rPr>
          <w:rFonts w:cs="Arial"/>
          <w:spacing w:val="-12"/>
          <w:szCs w:val="22"/>
        </w:rPr>
        <w:t xml:space="preserve"> </w:t>
      </w:r>
      <w:r w:rsidRPr="00A97E20">
        <w:rPr>
          <w:rFonts w:cs="Arial"/>
          <w:szCs w:val="22"/>
        </w:rPr>
        <w:t>information.</w:t>
      </w:r>
    </w:p>
    <w:p w14:paraId="5A4BEAC8" w14:textId="77777777" w:rsidR="00A97E20" w:rsidRPr="00A97E20" w:rsidRDefault="00A97E20" w:rsidP="00A97E20">
      <w:pPr>
        <w:widowControl w:val="0"/>
        <w:numPr>
          <w:ilvl w:val="0"/>
          <w:numId w:val="172"/>
        </w:numPr>
        <w:autoSpaceDE w:val="0"/>
        <w:autoSpaceDN w:val="0"/>
        <w:ind w:left="720"/>
        <w:rPr>
          <w:rFonts w:cs="Arial"/>
          <w:szCs w:val="22"/>
        </w:rPr>
      </w:pPr>
      <w:r w:rsidRPr="00A97E20">
        <w:rPr>
          <w:rFonts w:cs="Arial"/>
          <w:szCs w:val="22"/>
        </w:rPr>
        <w:t>The</w:t>
      </w:r>
      <w:r w:rsidRPr="00A97E20">
        <w:rPr>
          <w:rFonts w:cs="Arial"/>
          <w:spacing w:val="-4"/>
          <w:szCs w:val="22"/>
        </w:rPr>
        <w:t xml:space="preserve"> </w:t>
      </w:r>
      <w:r w:rsidRPr="00A97E20">
        <w:rPr>
          <w:rFonts w:cs="Arial"/>
          <w:szCs w:val="22"/>
        </w:rPr>
        <w:t>contractor</w:t>
      </w:r>
      <w:r w:rsidRPr="00A97E20">
        <w:rPr>
          <w:rFonts w:cs="Arial"/>
          <w:spacing w:val="-2"/>
          <w:szCs w:val="22"/>
        </w:rPr>
        <w:t xml:space="preserve"> </w:t>
      </w:r>
      <w:r w:rsidRPr="00A97E20">
        <w:rPr>
          <w:rFonts w:cs="Arial"/>
          <w:szCs w:val="22"/>
        </w:rPr>
        <w:t>will</w:t>
      </w:r>
      <w:r w:rsidRPr="00A97E20">
        <w:rPr>
          <w:rFonts w:cs="Arial"/>
          <w:spacing w:val="-4"/>
          <w:szCs w:val="22"/>
        </w:rPr>
        <w:t xml:space="preserve"> </w:t>
      </w:r>
      <w:r w:rsidRPr="00A97E20">
        <w:rPr>
          <w:rFonts w:cs="Arial"/>
          <w:szCs w:val="22"/>
        </w:rPr>
        <w:t>send</w:t>
      </w:r>
      <w:r w:rsidRPr="00A97E20">
        <w:rPr>
          <w:rFonts w:cs="Arial"/>
          <w:spacing w:val="-4"/>
          <w:szCs w:val="22"/>
        </w:rPr>
        <w:t xml:space="preserve"> </w:t>
      </w:r>
      <w:r w:rsidRPr="00A97E20">
        <w:rPr>
          <w:rFonts w:cs="Arial"/>
          <w:szCs w:val="22"/>
        </w:rPr>
        <w:t>to</w:t>
      </w:r>
      <w:r w:rsidRPr="00A97E20">
        <w:rPr>
          <w:rFonts w:cs="Arial"/>
          <w:spacing w:val="-3"/>
          <w:szCs w:val="22"/>
        </w:rPr>
        <w:t xml:space="preserve"> </w:t>
      </w:r>
      <w:r w:rsidRPr="00A97E20">
        <w:rPr>
          <w:rFonts w:cs="Arial"/>
          <w:szCs w:val="22"/>
        </w:rPr>
        <w:t>each</w:t>
      </w:r>
      <w:r w:rsidRPr="00A97E20">
        <w:rPr>
          <w:rFonts w:cs="Arial"/>
          <w:spacing w:val="-3"/>
          <w:szCs w:val="22"/>
        </w:rPr>
        <w:t xml:space="preserve"> </w:t>
      </w:r>
      <w:r w:rsidRPr="00A97E20">
        <w:rPr>
          <w:rFonts w:cs="Arial"/>
          <w:szCs w:val="22"/>
        </w:rPr>
        <w:t>labor</w:t>
      </w:r>
      <w:r w:rsidRPr="00A97E20">
        <w:rPr>
          <w:rFonts w:cs="Arial"/>
          <w:spacing w:val="-3"/>
          <w:szCs w:val="22"/>
        </w:rPr>
        <w:t xml:space="preserve"> </w:t>
      </w:r>
      <w:r w:rsidRPr="00A97E20">
        <w:rPr>
          <w:rFonts w:cs="Arial"/>
          <w:szCs w:val="22"/>
        </w:rPr>
        <w:t>union</w:t>
      </w:r>
      <w:r w:rsidRPr="00A97E20">
        <w:rPr>
          <w:rFonts w:cs="Arial"/>
          <w:spacing w:val="-3"/>
          <w:szCs w:val="22"/>
        </w:rPr>
        <w:t xml:space="preserve"> </w:t>
      </w:r>
      <w:r w:rsidRPr="00A97E20">
        <w:rPr>
          <w:rFonts w:cs="Arial"/>
          <w:szCs w:val="22"/>
        </w:rPr>
        <w:t>or</w:t>
      </w:r>
      <w:r w:rsidRPr="00A97E20">
        <w:rPr>
          <w:rFonts w:cs="Arial"/>
          <w:spacing w:val="-5"/>
          <w:szCs w:val="22"/>
        </w:rPr>
        <w:t xml:space="preserve"> </w:t>
      </w:r>
      <w:r w:rsidRPr="00A97E20">
        <w:rPr>
          <w:rFonts w:cs="Arial"/>
          <w:szCs w:val="22"/>
        </w:rPr>
        <w:t>representative</w:t>
      </w:r>
      <w:r w:rsidRPr="00A97E20">
        <w:rPr>
          <w:rFonts w:cs="Arial"/>
          <w:spacing w:val="-4"/>
          <w:szCs w:val="22"/>
        </w:rPr>
        <w:t xml:space="preserve"> </w:t>
      </w:r>
      <w:r w:rsidRPr="00A97E20">
        <w:rPr>
          <w:rFonts w:cs="Arial"/>
          <w:szCs w:val="22"/>
        </w:rPr>
        <w:t>of workers</w:t>
      </w:r>
      <w:r w:rsidRPr="00A97E20">
        <w:rPr>
          <w:rFonts w:cs="Arial"/>
          <w:spacing w:val="-4"/>
          <w:szCs w:val="22"/>
        </w:rPr>
        <w:t xml:space="preserve"> </w:t>
      </w:r>
      <w:r w:rsidRPr="00A97E20">
        <w:rPr>
          <w:rFonts w:cs="Arial"/>
          <w:szCs w:val="22"/>
        </w:rPr>
        <w:t>with</w:t>
      </w:r>
      <w:r w:rsidRPr="00A97E20">
        <w:rPr>
          <w:rFonts w:cs="Arial"/>
          <w:spacing w:val="-3"/>
          <w:szCs w:val="22"/>
        </w:rPr>
        <w:t xml:space="preserve"> </w:t>
      </w:r>
      <w:r w:rsidRPr="00A97E20">
        <w:rPr>
          <w:rFonts w:cs="Arial"/>
          <w:szCs w:val="22"/>
        </w:rPr>
        <w:t>which</w:t>
      </w:r>
      <w:r w:rsidRPr="00A97E20">
        <w:rPr>
          <w:rFonts w:cs="Arial"/>
          <w:spacing w:val="-3"/>
          <w:szCs w:val="22"/>
        </w:rPr>
        <w:t xml:space="preserve"> </w:t>
      </w:r>
      <w:r w:rsidRPr="00A97E20">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A97E20">
        <w:rPr>
          <w:rFonts w:cs="Arial"/>
          <w:spacing w:val="-4"/>
          <w:szCs w:val="22"/>
        </w:rPr>
        <w:t xml:space="preserve"> </w:t>
      </w:r>
      <w:r w:rsidRPr="00A97E20">
        <w:rPr>
          <w:rFonts w:cs="Arial"/>
          <w:szCs w:val="22"/>
        </w:rPr>
        <w:t>employment.</w:t>
      </w:r>
    </w:p>
    <w:p w14:paraId="2D7AF085" w14:textId="77777777" w:rsidR="00A97E20" w:rsidRPr="00A97E20" w:rsidRDefault="00A97E20" w:rsidP="00A97E20">
      <w:pPr>
        <w:widowControl w:val="0"/>
        <w:numPr>
          <w:ilvl w:val="0"/>
          <w:numId w:val="172"/>
        </w:numPr>
        <w:autoSpaceDE w:val="0"/>
        <w:autoSpaceDN w:val="0"/>
        <w:ind w:left="720"/>
        <w:rPr>
          <w:rFonts w:cs="Arial"/>
          <w:szCs w:val="22"/>
        </w:rPr>
      </w:pPr>
      <w:r w:rsidRPr="00A97E20">
        <w:rPr>
          <w:rFonts w:cs="Arial"/>
          <w:szCs w:val="22"/>
        </w:rPr>
        <w:t>The contractor will comply with all provisions of Executive Order 11246 of September 24, 1965, and of the rules, regulations, and relevant orders of the Secretary of</w:t>
      </w:r>
      <w:r w:rsidRPr="00A97E20">
        <w:rPr>
          <w:rFonts w:cs="Arial"/>
          <w:spacing w:val="-11"/>
          <w:szCs w:val="22"/>
        </w:rPr>
        <w:t xml:space="preserve"> </w:t>
      </w:r>
      <w:r w:rsidRPr="00A97E20">
        <w:rPr>
          <w:rFonts w:cs="Arial"/>
          <w:szCs w:val="22"/>
        </w:rPr>
        <w:t>Labor.</w:t>
      </w:r>
    </w:p>
    <w:p w14:paraId="6069ED70" w14:textId="77777777" w:rsidR="00A97E20" w:rsidRPr="00A97E20" w:rsidRDefault="00A97E20" w:rsidP="00A97E20">
      <w:pPr>
        <w:widowControl w:val="0"/>
        <w:numPr>
          <w:ilvl w:val="0"/>
          <w:numId w:val="172"/>
        </w:numPr>
        <w:autoSpaceDE w:val="0"/>
        <w:autoSpaceDN w:val="0"/>
        <w:ind w:left="720"/>
        <w:rPr>
          <w:rFonts w:cs="Arial"/>
          <w:szCs w:val="22"/>
        </w:rPr>
      </w:pPr>
      <w:r w:rsidRPr="00A97E20">
        <w:rPr>
          <w:rFonts w:cs="Arial"/>
          <w:szCs w:val="22"/>
        </w:rPr>
        <w:t>The contractor will furnish all information and reports required by Executive Order 11246</w:t>
      </w:r>
      <w:r w:rsidRPr="00A97E20">
        <w:rPr>
          <w:rFonts w:cs="Arial"/>
          <w:spacing w:val="-40"/>
          <w:szCs w:val="22"/>
        </w:rPr>
        <w:t xml:space="preserve"> </w:t>
      </w:r>
      <w:r w:rsidRPr="00A97E20">
        <w:rPr>
          <w:rFonts w:cs="Arial"/>
          <w:szCs w:val="22"/>
        </w:rPr>
        <w:t xml:space="preserve">of </w:t>
      </w:r>
      <w:r w:rsidRPr="00A97E20">
        <w:rPr>
          <w:rFonts w:cs="Arial"/>
          <w:szCs w:val="22"/>
        </w:rPr>
        <w:lastRenderedPageBreak/>
        <w:t>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A97E20">
        <w:rPr>
          <w:rFonts w:cs="Arial"/>
          <w:spacing w:val="-5"/>
          <w:szCs w:val="22"/>
        </w:rPr>
        <w:t xml:space="preserve"> </w:t>
      </w:r>
      <w:r w:rsidRPr="00A97E20">
        <w:rPr>
          <w:rFonts w:cs="Arial"/>
          <w:szCs w:val="22"/>
        </w:rPr>
        <w:t>orders.</w:t>
      </w:r>
    </w:p>
    <w:p w14:paraId="5AC6DAB2" w14:textId="77777777" w:rsidR="00A97E20" w:rsidRPr="00A97E20" w:rsidRDefault="00A97E20" w:rsidP="00A97E20">
      <w:pPr>
        <w:widowControl w:val="0"/>
        <w:numPr>
          <w:ilvl w:val="0"/>
          <w:numId w:val="172"/>
        </w:numPr>
        <w:autoSpaceDE w:val="0"/>
        <w:autoSpaceDN w:val="0"/>
        <w:ind w:left="720"/>
        <w:rPr>
          <w:rFonts w:cs="Arial"/>
          <w:szCs w:val="22"/>
        </w:rPr>
      </w:pPr>
      <w:r w:rsidRPr="00A97E20">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A97E20">
        <w:rPr>
          <w:rFonts w:cs="Arial"/>
          <w:spacing w:val="-36"/>
          <w:szCs w:val="22"/>
        </w:rPr>
        <w:t xml:space="preserve"> </w:t>
      </w:r>
      <w:r w:rsidRPr="00A97E20">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19C0C5EB" w14:textId="77777777" w:rsidR="00A97E20" w:rsidRPr="00A97E20" w:rsidRDefault="00A97E20" w:rsidP="00A97E20">
      <w:pPr>
        <w:widowControl w:val="0"/>
        <w:numPr>
          <w:ilvl w:val="0"/>
          <w:numId w:val="172"/>
        </w:numPr>
        <w:autoSpaceDE w:val="0"/>
        <w:autoSpaceDN w:val="0"/>
        <w:ind w:left="720"/>
        <w:rPr>
          <w:rFonts w:cs="Arial"/>
          <w:szCs w:val="22"/>
        </w:rPr>
      </w:pPr>
      <w:r w:rsidRPr="00A97E20">
        <w:rPr>
          <w:rFonts w:cs="Arial"/>
          <w:szCs w:val="22"/>
        </w:rPr>
        <w:t>The</w:t>
      </w:r>
      <w:r w:rsidRPr="00A97E20">
        <w:rPr>
          <w:rFonts w:cs="Arial"/>
          <w:spacing w:val="-7"/>
          <w:szCs w:val="22"/>
        </w:rPr>
        <w:t xml:space="preserve"> </w:t>
      </w:r>
      <w:r w:rsidRPr="00A97E20">
        <w:rPr>
          <w:rFonts w:cs="Arial"/>
          <w:szCs w:val="22"/>
        </w:rPr>
        <w:t>contractor</w:t>
      </w:r>
      <w:r w:rsidRPr="00A97E20">
        <w:rPr>
          <w:rFonts w:cs="Arial"/>
          <w:spacing w:val="-5"/>
          <w:szCs w:val="22"/>
        </w:rPr>
        <w:t xml:space="preserve"> </w:t>
      </w:r>
      <w:r w:rsidRPr="00A97E20">
        <w:rPr>
          <w:rFonts w:cs="Arial"/>
          <w:szCs w:val="22"/>
        </w:rPr>
        <w:t>will</w:t>
      </w:r>
      <w:r w:rsidRPr="00A97E20">
        <w:rPr>
          <w:rFonts w:cs="Arial"/>
          <w:spacing w:val="-6"/>
          <w:szCs w:val="22"/>
        </w:rPr>
        <w:t xml:space="preserve"> </w:t>
      </w:r>
      <w:r w:rsidRPr="00A97E20">
        <w:rPr>
          <w:rFonts w:cs="Arial"/>
          <w:szCs w:val="22"/>
        </w:rPr>
        <w:t>include</w:t>
      </w:r>
      <w:r w:rsidRPr="00A97E20">
        <w:rPr>
          <w:rFonts w:cs="Arial"/>
          <w:spacing w:val="-6"/>
          <w:szCs w:val="22"/>
        </w:rPr>
        <w:t xml:space="preserve"> </w:t>
      </w:r>
      <w:r w:rsidRPr="00A97E20">
        <w:rPr>
          <w:rFonts w:cs="Arial"/>
          <w:szCs w:val="22"/>
        </w:rPr>
        <w:t>the</w:t>
      </w:r>
      <w:r w:rsidRPr="00A97E20">
        <w:rPr>
          <w:rFonts w:cs="Arial"/>
          <w:spacing w:val="-7"/>
          <w:szCs w:val="22"/>
        </w:rPr>
        <w:t xml:space="preserve"> </w:t>
      </w:r>
      <w:r w:rsidRPr="00A97E20">
        <w:rPr>
          <w:rFonts w:cs="Arial"/>
          <w:szCs w:val="22"/>
        </w:rPr>
        <w:t>portion</w:t>
      </w:r>
      <w:r w:rsidRPr="00A97E20">
        <w:rPr>
          <w:rFonts w:cs="Arial"/>
          <w:spacing w:val="-6"/>
          <w:szCs w:val="22"/>
        </w:rPr>
        <w:t xml:space="preserve"> </w:t>
      </w:r>
      <w:r w:rsidRPr="00A97E20">
        <w:rPr>
          <w:rFonts w:cs="Arial"/>
          <w:szCs w:val="22"/>
        </w:rPr>
        <w:t>of</w:t>
      </w:r>
      <w:r w:rsidRPr="00A97E20">
        <w:rPr>
          <w:rFonts w:cs="Arial"/>
          <w:spacing w:val="-5"/>
          <w:szCs w:val="22"/>
        </w:rPr>
        <w:t xml:space="preserve"> </w:t>
      </w:r>
      <w:r w:rsidRPr="00A97E20">
        <w:rPr>
          <w:rFonts w:cs="Arial"/>
          <w:szCs w:val="22"/>
        </w:rPr>
        <w:t>the</w:t>
      </w:r>
      <w:r w:rsidRPr="00A97E20">
        <w:rPr>
          <w:rFonts w:cs="Arial"/>
          <w:spacing w:val="-7"/>
          <w:szCs w:val="22"/>
        </w:rPr>
        <w:t xml:space="preserve"> </w:t>
      </w:r>
      <w:r w:rsidRPr="00A97E20">
        <w:rPr>
          <w:rFonts w:cs="Arial"/>
          <w:szCs w:val="22"/>
        </w:rPr>
        <w:t>sentence</w:t>
      </w:r>
      <w:r w:rsidRPr="00A97E20">
        <w:rPr>
          <w:rFonts w:cs="Arial"/>
          <w:spacing w:val="-6"/>
          <w:szCs w:val="22"/>
        </w:rPr>
        <w:t xml:space="preserve"> </w:t>
      </w:r>
      <w:r w:rsidRPr="00A97E20">
        <w:rPr>
          <w:rFonts w:cs="Arial"/>
          <w:szCs w:val="22"/>
        </w:rPr>
        <w:t>immediately</w:t>
      </w:r>
      <w:r w:rsidRPr="00A97E20">
        <w:rPr>
          <w:rFonts w:cs="Arial"/>
          <w:spacing w:val="-8"/>
          <w:szCs w:val="22"/>
        </w:rPr>
        <w:t xml:space="preserve"> </w:t>
      </w:r>
      <w:r w:rsidRPr="00A97E20">
        <w:rPr>
          <w:rFonts w:cs="Arial"/>
          <w:szCs w:val="22"/>
        </w:rPr>
        <w:t>preceding</w:t>
      </w:r>
      <w:r w:rsidRPr="00A97E20">
        <w:rPr>
          <w:rFonts w:cs="Arial"/>
          <w:spacing w:val="-4"/>
          <w:szCs w:val="22"/>
        </w:rPr>
        <w:t xml:space="preserve"> </w:t>
      </w:r>
      <w:r w:rsidRPr="00A97E20">
        <w:rPr>
          <w:rFonts w:cs="Arial"/>
          <w:szCs w:val="22"/>
        </w:rPr>
        <w:t>paragraph</w:t>
      </w:r>
      <w:r w:rsidRPr="00A97E20">
        <w:rPr>
          <w:rFonts w:cs="Arial"/>
          <w:spacing w:val="-8"/>
          <w:szCs w:val="22"/>
        </w:rPr>
        <w:t xml:space="preserve"> </w:t>
      </w:r>
      <w:r w:rsidRPr="00A97E20">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A97E20">
        <w:rPr>
          <w:rFonts w:cs="Arial"/>
          <w:spacing w:val="-5"/>
          <w:szCs w:val="22"/>
        </w:rPr>
        <w:t xml:space="preserve"> </w:t>
      </w:r>
      <w:r w:rsidRPr="00A97E20">
        <w:rPr>
          <w:rFonts w:cs="Arial"/>
          <w:szCs w:val="22"/>
        </w:rPr>
        <w:t>be</w:t>
      </w:r>
      <w:r w:rsidRPr="00A97E20">
        <w:rPr>
          <w:rFonts w:cs="Arial"/>
          <w:spacing w:val="-4"/>
          <w:szCs w:val="22"/>
        </w:rPr>
        <w:t xml:space="preserve"> </w:t>
      </w:r>
      <w:r w:rsidRPr="00A97E20">
        <w:rPr>
          <w:rFonts w:cs="Arial"/>
          <w:szCs w:val="22"/>
        </w:rPr>
        <w:t>binding</w:t>
      </w:r>
      <w:r w:rsidRPr="00A97E20">
        <w:rPr>
          <w:rFonts w:cs="Arial"/>
          <w:spacing w:val="-4"/>
          <w:szCs w:val="22"/>
        </w:rPr>
        <w:t xml:space="preserve"> </w:t>
      </w:r>
      <w:r w:rsidRPr="00A97E20">
        <w:rPr>
          <w:rFonts w:cs="Arial"/>
          <w:szCs w:val="22"/>
        </w:rPr>
        <w:t>upon</w:t>
      </w:r>
      <w:r w:rsidRPr="00A97E20">
        <w:rPr>
          <w:rFonts w:cs="Arial"/>
          <w:spacing w:val="-7"/>
          <w:szCs w:val="22"/>
        </w:rPr>
        <w:t xml:space="preserve"> </w:t>
      </w:r>
      <w:r w:rsidRPr="00A97E20">
        <w:rPr>
          <w:rFonts w:cs="Arial"/>
          <w:szCs w:val="22"/>
        </w:rPr>
        <w:t>each</w:t>
      </w:r>
      <w:r w:rsidRPr="00A97E20">
        <w:rPr>
          <w:rFonts w:cs="Arial"/>
          <w:spacing w:val="-4"/>
          <w:szCs w:val="22"/>
        </w:rPr>
        <w:t xml:space="preserve"> </w:t>
      </w:r>
      <w:r w:rsidRPr="00A97E20">
        <w:rPr>
          <w:rFonts w:cs="Arial"/>
          <w:szCs w:val="22"/>
        </w:rPr>
        <w:t>subcontractor</w:t>
      </w:r>
      <w:r w:rsidRPr="00A97E20">
        <w:rPr>
          <w:rFonts w:cs="Arial"/>
          <w:spacing w:val="-6"/>
          <w:szCs w:val="22"/>
        </w:rPr>
        <w:t xml:space="preserve"> </w:t>
      </w:r>
      <w:r w:rsidRPr="00A97E20">
        <w:rPr>
          <w:rFonts w:cs="Arial"/>
          <w:szCs w:val="22"/>
        </w:rPr>
        <w:t>or</w:t>
      </w:r>
      <w:r w:rsidRPr="00A97E20">
        <w:rPr>
          <w:rFonts w:cs="Arial"/>
          <w:spacing w:val="-5"/>
          <w:szCs w:val="22"/>
        </w:rPr>
        <w:t xml:space="preserve"> </w:t>
      </w:r>
      <w:r w:rsidRPr="00A97E20">
        <w:rPr>
          <w:rFonts w:cs="Arial"/>
          <w:szCs w:val="22"/>
        </w:rPr>
        <w:t>vendor.</w:t>
      </w:r>
      <w:r w:rsidRPr="00A97E20">
        <w:rPr>
          <w:rFonts w:cs="Arial"/>
          <w:spacing w:val="-6"/>
          <w:szCs w:val="22"/>
        </w:rPr>
        <w:t xml:space="preserve"> </w:t>
      </w:r>
      <w:r w:rsidRPr="00A97E20">
        <w:rPr>
          <w:rFonts w:cs="Arial"/>
          <w:szCs w:val="22"/>
        </w:rPr>
        <w:t>The</w:t>
      </w:r>
      <w:r w:rsidRPr="00A97E20">
        <w:rPr>
          <w:rFonts w:cs="Arial"/>
          <w:spacing w:val="-7"/>
          <w:szCs w:val="22"/>
        </w:rPr>
        <w:t xml:space="preserve"> </w:t>
      </w:r>
      <w:r w:rsidRPr="00A97E20">
        <w:rPr>
          <w:rFonts w:cs="Arial"/>
          <w:szCs w:val="22"/>
        </w:rPr>
        <w:t>contractor</w:t>
      </w:r>
      <w:r w:rsidRPr="00A97E20">
        <w:rPr>
          <w:rFonts w:cs="Arial"/>
          <w:spacing w:val="-6"/>
          <w:szCs w:val="22"/>
        </w:rPr>
        <w:t xml:space="preserve"> </w:t>
      </w:r>
      <w:r w:rsidRPr="00A97E20">
        <w:rPr>
          <w:rFonts w:cs="Arial"/>
          <w:szCs w:val="22"/>
        </w:rPr>
        <w:t>will</w:t>
      </w:r>
      <w:r w:rsidRPr="00A97E20">
        <w:rPr>
          <w:rFonts w:cs="Arial"/>
          <w:spacing w:val="-5"/>
          <w:szCs w:val="22"/>
        </w:rPr>
        <w:t xml:space="preserve"> </w:t>
      </w:r>
      <w:r w:rsidRPr="00A97E20">
        <w:rPr>
          <w:rFonts w:cs="Arial"/>
          <w:szCs w:val="22"/>
        </w:rPr>
        <w:t>take</w:t>
      </w:r>
      <w:r w:rsidRPr="00A97E20">
        <w:rPr>
          <w:rFonts w:cs="Arial"/>
          <w:spacing w:val="-6"/>
          <w:szCs w:val="22"/>
        </w:rPr>
        <w:t xml:space="preserve"> </w:t>
      </w:r>
      <w:r w:rsidRPr="00A97E20">
        <w:rPr>
          <w:rFonts w:cs="Arial"/>
          <w:szCs w:val="22"/>
        </w:rPr>
        <w:t>such</w:t>
      </w:r>
      <w:r w:rsidRPr="00A97E20">
        <w:rPr>
          <w:rFonts w:cs="Arial"/>
          <w:spacing w:val="-7"/>
          <w:szCs w:val="22"/>
        </w:rPr>
        <w:t xml:space="preserve"> </w:t>
      </w:r>
      <w:r w:rsidRPr="00A97E20">
        <w:rPr>
          <w:rFonts w:cs="Arial"/>
          <w:szCs w:val="22"/>
        </w:rPr>
        <w:t>action</w:t>
      </w:r>
      <w:r w:rsidRPr="00A97E20">
        <w:rPr>
          <w:rFonts w:cs="Arial"/>
          <w:spacing w:val="-4"/>
          <w:szCs w:val="22"/>
        </w:rPr>
        <w:t xml:space="preserve"> </w:t>
      </w:r>
      <w:r w:rsidRPr="00A97E20">
        <w:rPr>
          <w:rFonts w:cs="Arial"/>
          <w:szCs w:val="22"/>
        </w:rPr>
        <w:t>with respect to any subcontract or purchase order as the administering agency may direct as a means of enforcing such provisions, including sanctions for</w:t>
      </w:r>
      <w:r w:rsidRPr="00A97E20">
        <w:rPr>
          <w:rFonts w:cs="Arial"/>
          <w:spacing w:val="-6"/>
          <w:szCs w:val="22"/>
        </w:rPr>
        <w:t xml:space="preserve"> </w:t>
      </w:r>
      <w:r w:rsidRPr="00A97E20">
        <w:rPr>
          <w:rFonts w:cs="Arial"/>
          <w:szCs w:val="22"/>
        </w:rPr>
        <w:t>noncompliance:</w:t>
      </w:r>
    </w:p>
    <w:p w14:paraId="13758764" w14:textId="77777777" w:rsidR="00A97E20" w:rsidRPr="00A97E20" w:rsidRDefault="00A97E20" w:rsidP="00A97E20">
      <w:pPr>
        <w:ind w:left="1080"/>
        <w:rPr>
          <w:rFonts w:cs="Arial"/>
          <w:szCs w:val="22"/>
          <w:lang w:val="x-none" w:eastAsia="x-none"/>
        </w:rPr>
      </w:pPr>
      <w:r w:rsidRPr="00A97E20">
        <w:rPr>
          <w:rFonts w:cs="Arial"/>
          <w:szCs w:val="22"/>
          <w:lang w:val="x-none" w:eastAsia="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1ED7B197" w14:textId="77777777" w:rsidR="00A97E20" w:rsidRPr="00A97E20" w:rsidRDefault="00A97E20" w:rsidP="00A97E20">
      <w:pPr>
        <w:ind w:left="1080"/>
        <w:rPr>
          <w:rFonts w:cs="Arial"/>
          <w:szCs w:val="22"/>
          <w:lang w:val="x-none" w:eastAsia="x-none"/>
        </w:rPr>
      </w:pPr>
    </w:p>
    <w:p w14:paraId="53C4B26A" w14:textId="77777777" w:rsidR="00A97E20" w:rsidRPr="00A97E20" w:rsidRDefault="00A97E20" w:rsidP="00A97E20">
      <w:pPr>
        <w:ind w:left="1080"/>
        <w:rPr>
          <w:rFonts w:cs="Arial"/>
          <w:szCs w:val="22"/>
          <w:lang w:val="x-none" w:eastAsia="x-none"/>
        </w:rPr>
      </w:pPr>
      <w:r w:rsidRPr="00A97E20">
        <w:rPr>
          <w:rFonts w:cs="Arial"/>
          <w:szCs w:val="22"/>
          <w:lang w:val="x-none" w:eastAsia="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A97E20">
        <w:rPr>
          <w:rFonts w:cs="Arial"/>
          <w:spacing w:val="-6"/>
          <w:szCs w:val="22"/>
          <w:lang w:val="x-none" w:eastAsia="x-none"/>
        </w:rPr>
        <w:t xml:space="preserve"> </w:t>
      </w:r>
      <w:r w:rsidRPr="00A97E20">
        <w:rPr>
          <w:rFonts w:cs="Arial"/>
          <w:szCs w:val="22"/>
          <w:lang w:val="x-none" w:eastAsia="x-none"/>
        </w:rPr>
        <w:t>or</w:t>
      </w:r>
      <w:r w:rsidRPr="00A97E20">
        <w:rPr>
          <w:rFonts w:cs="Arial"/>
          <w:spacing w:val="-6"/>
          <w:szCs w:val="22"/>
          <w:lang w:val="x-none" w:eastAsia="x-none"/>
        </w:rPr>
        <w:t xml:space="preserve"> </w:t>
      </w:r>
      <w:r w:rsidRPr="00A97E20">
        <w:rPr>
          <w:rFonts w:cs="Arial"/>
          <w:szCs w:val="22"/>
          <w:lang w:val="x-none" w:eastAsia="x-none"/>
        </w:rPr>
        <w:t>subdivision</w:t>
      </w:r>
      <w:r w:rsidRPr="00A97E20">
        <w:rPr>
          <w:rFonts w:cs="Arial"/>
          <w:spacing w:val="-4"/>
          <w:szCs w:val="22"/>
          <w:lang w:val="x-none" w:eastAsia="x-none"/>
        </w:rPr>
        <w:t xml:space="preserve"> </w:t>
      </w:r>
      <w:r w:rsidRPr="00A97E20">
        <w:rPr>
          <w:rFonts w:cs="Arial"/>
          <w:szCs w:val="22"/>
          <w:lang w:val="x-none" w:eastAsia="x-none"/>
        </w:rPr>
        <w:t>of such</w:t>
      </w:r>
      <w:r w:rsidRPr="00A97E20">
        <w:rPr>
          <w:rFonts w:cs="Arial"/>
          <w:spacing w:val="-6"/>
          <w:szCs w:val="22"/>
          <w:lang w:val="x-none" w:eastAsia="x-none"/>
        </w:rPr>
        <w:t xml:space="preserve"> </w:t>
      </w:r>
      <w:r w:rsidRPr="00A97E20">
        <w:rPr>
          <w:rFonts w:cs="Arial"/>
          <w:szCs w:val="22"/>
          <w:lang w:val="x-none" w:eastAsia="x-none"/>
        </w:rPr>
        <w:t>government</w:t>
      </w:r>
      <w:r w:rsidRPr="00A97E20">
        <w:rPr>
          <w:rFonts w:cs="Arial"/>
          <w:spacing w:val="-5"/>
          <w:szCs w:val="22"/>
          <w:lang w:val="x-none" w:eastAsia="x-none"/>
        </w:rPr>
        <w:t xml:space="preserve"> </w:t>
      </w:r>
      <w:r w:rsidRPr="00A97E20">
        <w:rPr>
          <w:rFonts w:cs="Arial"/>
          <w:szCs w:val="22"/>
          <w:lang w:val="x-none" w:eastAsia="x-none"/>
        </w:rPr>
        <w:t>which</w:t>
      </w:r>
      <w:r w:rsidRPr="00A97E20">
        <w:rPr>
          <w:rFonts w:cs="Arial"/>
          <w:spacing w:val="-3"/>
          <w:szCs w:val="22"/>
          <w:lang w:val="x-none" w:eastAsia="x-none"/>
        </w:rPr>
        <w:t xml:space="preserve"> </w:t>
      </w:r>
      <w:r w:rsidRPr="00A97E20">
        <w:rPr>
          <w:rFonts w:cs="Arial"/>
          <w:szCs w:val="22"/>
          <w:lang w:val="x-none" w:eastAsia="x-none"/>
        </w:rPr>
        <w:t>does</w:t>
      </w:r>
      <w:r w:rsidRPr="00A97E20">
        <w:rPr>
          <w:rFonts w:cs="Arial"/>
          <w:spacing w:val="-4"/>
          <w:szCs w:val="22"/>
          <w:lang w:val="x-none" w:eastAsia="x-none"/>
        </w:rPr>
        <w:t xml:space="preserve"> </w:t>
      </w:r>
      <w:r w:rsidRPr="00A97E20">
        <w:rPr>
          <w:rFonts w:cs="Arial"/>
          <w:szCs w:val="22"/>
          <w:lang w:val="x-none" w:eastAsia="x-none"/>
        </w:rPr>
        <w:t>not</w:t>
      </w:r>
      <w:r w:rsidRPr="00A97E20">
        <w:rPr>
          <w:rFonts w:cs="Arial"/>
          <w:spacing w:val="-5"/>
          <w:szCs w:val="22"/>
          <w:lang w:val="x-none" w:eastAsia="x-none"/>
        </w:rPr>
        <w:t xml:space="preserve"> </w:t>
      </w:r>
      <w:r w:rsidRPr="00A97E20">
        <w:rPr>
          <w:rFonts w:cs="Arial"/>
          <w:szCs w:val="22"/>
          <w:lang w:val="x-none" w:eastAsia="x-none"/>
        </w:rPr>
        <w:t>participate</w:t>
      </w:r>
      <w:r w:rsidRPr="00A97E20">
        <w:rPr>
          <w:rFonts w:cs="Arial"/>
          <w:spacing w:val="-4"/>
          <w:szCs w:val="22"/>
          <w:lang w:val="x-none" w:eastAsia="x-none"/>
        </w:rPr>
        <w:t xml:space="preserve"> </w:t>
      </w:r>
      <w:r w:rsidRPr="00A97E20">
        <w:rPr>
          <w:rFonts w:cs="Arial"/>
          <w:szCs w:val="22"/>
          <w:lang w:val="x-none" w:eastAsia="x-none"/>
        </w:rPr>
        <w:t>in</w:t>
      </w:r>
      <w:r w:rsidRPr="00A97E20">
        <w:rPr>
          <w:rFonts w:cs="Arial"/>
          <w:spacing w:val="-4"/>
          <w:szCs w:val="22"/>
          <w:lang w:val="x-none" w:eastAsia="x-none"/>
        </w:rPr>
        <w:t xml:space="preserve"> </w:t>
      </w:r>
      <w:r w:rsidRPr="00A97E20">
        <w:rPr>
          <w:rFonts w:cs="Arial"/>
          <w:szCs w:val="22"/>
          <w:lang w:val="x-none" w:eastAsia="x-none"/>
        </w:rPr>
        <w:t>work</w:t>
      </w:r>
      <w:r w:rsidRPr="00A97E20">
        <w:rPr>
          <w:rFonts w:cs="Arial"/>
          <w:spacing w:val="-1"/>
          <w:szCs w:val="22"/>
          <w:lang w:val="x-none" w:eastAsia="x-none"/>
        </w:rPr>
        <w:t xml:space="preserve"> </w:t>
      </w:r>
      <w:r w:rsidRPr="00A97E20">
        <w:rPr>
          <w:rFonts w:cs="Arial"/>
          <w:szCs w:val="22"/>
          <w:lang w:val="x-none" w:eastAsia="x-none"/>
        </w:rPr>
        <w:t>on or under the</w:t>
      </w:r>
      <w:r w:rsidRPr="00A97E20">
        <w:rPr>
          <w:rFonts w:cs="Arial"/>
          <w:spacing w:val="-1"/>
          <w:szCs w:val="22"/>
          <w:lang w:val="x-none" w:eastAsia="x-none"/>
        </w:rPr>
        <w:t xml:space="preserve"> </w:t>
      </w:r>
      <w:r w:rsidRPr="00A97E20">
        <w:rPr>
          <w:rFonts w:cs="Arial"/>
          <w:szCs w:val="22"/>
          <w:lang w:val="x-none" w:eastAsia="x-none"/>
        </w:rPr>
        <w:t>contract.</w:t>
      </w:r>
    </w:p>
    <w:p w14:paraId="3BFD6E11" w14:textId="77777777" w:rsidR="00A97E20" w:rsidRPr="00A97E20" w:rsidRDefault="00A97E20" w:rsidP="00A97E20">
      <w:pPr>
        <w:ind w:left="1080"/>
        <w:rPr>
          <w:rFonts w:cs="Arial"/>
          <w:szCs w:val="22"/>
          <w:lang w:val="x-none" w:eastAsia="x-none"/>
        </w:rPr>
      </w:pPr>
    </w:p>
    <w:p w14:paraId="047448B0" w14:textId="77777777" w:rsidR="00A97E20" w:rsidRPr="00A97E20" w:rsidRDefault="00A97E20" w:rsidP="00A97E20">
      <w:pPr>
        <w:ind w:left="1080"/>
        <w:rPr>
          <w:rFonts w:cs="Arial"/>
          <w:szCs w:val="22"/>
          <w:lang w:val="x-none" w:eastAsia="x-none"/>
        </w:rPr>
      </w:pPr>
      <w:r w:rsidRPr="00A97E20">
        <w:rPr>
          <w:rFonts w:cs="Arial"/>
          <w:szCs w:val="22"/>
          <w:lang w:val="x-none" w:eastAsia="x-none"/>
        </w:rPr>
        <w:t>The applicant agrees that it will assist and cooperate actively with the administering agency and the Secretary of Labor in obtaining the compliance of contractors and subcontractors</w:t>
      </w:r>
      <w:r w:rsidRPr="00A97E20">
        <w:rPr>
          <w:rFonts w:cs="Arial"/>
          <w:spacing w:val="-13"/>
          <w:szCs w:val="22"/>
          <w:lang w:val="x-none" w:eastAsia="x-none"/>
        </w:rPr>
        <w:t xml:space="preserve"> </w:t>
      </w:r>
      <w:r w:rsidRPr="00A97E20">
        <w:rPr>
          <w:rFonts w:cs="Arial"/>
          <w:szCs w:val="22"/>
          <w:lang w:val="x-none" w:eastAsia="x-none"/>
        </w:rPr>
        <w:t>with</w:t>
      </w:r>
      <w:r w:rsidRPr="00A97E20">
        <w:rPr>
          <w:rFonts w:cs="Arial"/>
          <w:spacing w:val="-11"/>
          <w:szCs w:val="22"/>
          <w:lang w:val="x-none" w:eastAsia="x-none"/>
        </w:rPr>
        <w:t xml:space="preserve"> </w:t>
      </w:r>
      <w:r w:rsidRPr="00A97E20">
        <w:rPr>
          <w:rFonts w:cs="Arial"/>
          <w:szCs w:val="22"/>
          <w:lang w:val="x-none" w:eastAsia="x-none"/>
        </w:rPr>
        <w:t>the</w:t>
      </w:r>
      <w:r w:rsidRPr="00A97E20">
        <w:rPr>
          <w:rFonts w:cs="Arial"/>
          <w:spacing w:val="-14"/>
          <w:szCs w:val="22"/>
          <w:lang w:val="x-none" w:eastAsia="x-none"/>
        </w:rPr>
        <w:t xml:space="preserve"> </w:t>
      </w:r>
      <w:r w:rsidRPr="00A97E20">
        <w:rPr>
          <w:rFonts w:cs="Arial"/>
          <w:szCs w:val="22"/>
          <w:lang w:val="x-none" w:eastAsia="x-none"/>
        </w:rPr>
        <w:t>equal</w:t>
      </w:r>
      <w:r w:rsidRPr="00A97E20">
        <w:rPr>
          <w:rFonts w:cs="Arial"/>
          <w:spacing w:val="-14"/>
          <w:szCs w:val="22"/>
          <w:lang w:val="x-none" w:eastAsia="x-none"/>
        </w:rPr>
        <w:t xml:space="preserve"> </w:t>
      </w:r>
      <w:r w:rsidRPr="00A97E20">
        <w:rPr>
          <w:rFonts w:cs="Arial"/>
          <w:szCs w:val="22"/>
          <w:lang w:val="x-none" w:eastAsia="x-none"/>
        </w:rPr>
        <w:t>opportunity</w:t>
      </w:r>
      <w:r w:rsidRPr="00A97E20">
        <w:rPr>
          <w:rFonts w:cs="Arial"/>
          <w:spacing w:val="-13"/>
          <w:szCs w:val="22"/>
          <w:lang w:val="x-none" w:eastAsia="x-none"/>
        </w:rPr>
        <w:t xml:space="preserve"> </w:t>
      </w:r>
      <w:r w:rsidRPr="00A97E20">
        <w:rPr>
          <w:rFonts w:cs="Arial"/>
          <w:szCs w:val="22"/>
          <w:lang w:val="x-none" w:eastAsia="x-none"/>
        </w:rPr>
        <w:t>clause</w:t>
      </w:r>
      <w:r w:rsidRPr="00A97E20">
        <w:rPr>
          <w:rFonts w:cs="Arial"/>
          <w:spacing w:val="-14"/>
          <w:szCs w:val="22"/>
          <w:lang w:val="x-none" w:eastAsia="x-none"/>
        </w:rPr>
        <w:t xml:space="preserve"> </w:t>
      </w:r>
      <w:r w:rsidRPr="00A97E20">
        <w:rPr>
          <w:rFonts w:cs="Arial"/>
          <w:szCs w:val="22"/>
          <w:lang w:val="x-none" w:eastAsia="x-none"/>
        </w:rPr>
        <w:t>and</w:t>
      </w:r>
      <w:r w:rsidRPr="00A97E20">
        <w:rPr>
          <w:rFonts w:cs="Arial"/>
          <w:spacing w:val="-12"/>
          <w:szCs w:val="22"/>
          <w:lang w:val="x-none" w:eastAsia="x-none"/>
        </w:rPr>
        <w:t xml:space="preserve"> </w:t>
      </w:r>
      <w:r w:rsidRPr="00A97E20">
        <w:rPr>
          <w:rFonts w:cs="Arial"/>
          <w:szCs w:val="22"/>
          <w:lang w:val="x-none" w:eastAsia="x-none"/>
        </w:rPr>
        <w:t>the</w:t>
      </w:r>
      <w:r w:rsidRPr="00A97E20">
        <w:rPr>
          <w:rFonts w:cs="Arial"/>
          <w:spacing w:val="-15"/>
          <w:szCs w:val="22"/>
          <w:lang w:val="x-none" w:eastAsia="x-none"/>
        </w:rPr>
        <w:t xml:space="preserve"> </w:t>
      </w:r>
      <w:r w:rsidRPr="00A97E20">
        <w:rPr>
          <w:rFonts w:cs="Arial"/>
          <w:szCs w:val="22"/>
          <w:lang w:val="x-none" w:eastAsia="x-none"/>
        </w:rPr>
        <w:t>rules,</w:t>
      </w:r>
      <w:r w:rsidRPr="00A97E20">
        <w:rPr>
          <w:rFonts w:cs="Arial"/>
          <w:spacing w:val="-13"/>
          <w:szCs w:val="22"/>
          <w:lang w:val="x-none" w:eastAsia="x-none"/>
        </w:rPr>
        <w:t xml:space="preserve"> </w:t>
      </w:r>
      <w:r w:rsidRPr="00A97E20">
        <w:rPr>
          <w:rFonts w:cs="Arial"/>
          <w:szCs w:val="22"/>
          <w:lang w:val="x-none" w:eastAsia="x-none"/>
        </w:rPr>
        <w:t>regulations,</w:t>
      </w:r>
      <w:r w:rsidRPr="00A97E20">
        <w:rPr>
          <w:rFonts w:cs="Arial"/>
          <w:spacing w:val="-15"/>
          <w:szCs w:val="22"/>
          <w:lang w:val="x-none" w:eastAsia="x-none"/>
        </w:rPr>
        <w:t xml:space="preserve"> </w:t>
      </w:r>
      <w:r w:rsidRPr="00A97E20">
        <w:rPr>
          <w:rFonts w:cs="Arial"/>
          <w:szCs w:val="22"/>
          <w:lang w:val="x-none" w:eastAsia="x-none"/>
        </w:rPr>
        <w:t>and</w:t>
      </w:r>
      <w:r w:rsidRPr="00A97E20">
        <w:rPr>
          <w:rFonts w:cs="Arial"/>
          <w:spacing w:val="-11"/>
          <w:szCs w:val="22"/>
          <w:lang w:val="x-none" w:eastAsia="x-none"/>
        </w:rPr>
        <w:t xml:space="preserve"> </w:t>
      </w:r>
      <w:r w:rsidRPr="00A97E20">
        <w:rPr>
          <w:rFonts w:cs="Arial"/>
          <w:szCs w:val="22"/>
          <w:lang w:val="x-none" w:eastAsia="x-none"/>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A97E20">
        <w:rPr>
          <w:rFonts w:cs="Arial"/>
          <w:spacing w:val="-6"/>
          <w:szCs w:val="22"/>
          <w:lang w:val="x-none" w:eastAsia="x-none"/>
        </w:rPr>
        <w:t xml:space="preserve"> </w:t>
      </w:r>
      <w:r w:rsidRPr="00A97E20">
        <w:rPr>
          <w:rFonts w:cs="Arial"/>
          <w:szCs w:val="22"/>
          <w:lang w:val="x-none" w:eastAsia="x-none"/>
        </w:rPr>
        <w:t>compliance.</w:t>
      </w:r>
    </w:p>
    <w:p w14:paraId="7C15387D" w14:textId="77777777" w:rsidR="00A97E20" w:rsidRPr="00A97E20" w:rsidRDefault="00A97E20" w:rsidP="00A97E20">
      <w:pPr>
        <w:ind w:left="1080"/>
        <w:rPr>
          <w:rFonts w:cs="Arial"/>
          <w:szCs w:val="22"/>
        </w:rPr>
      </w:pPr>
    </w:p>
    <w:p w14:paraId="55250839" w14:textId="77777777" w:rsidR="00A97E20" w:rsidRPr="00A97E20" w:rsidRDefault="00A97E20" w:rsidP="00A97E20">
      <w:pPr>
        <w:ind w:left="1080"/>
        <w:rPr>
          <w:rFonts w:cs="Arial"/>
          <w:szCs w:val="22"/>
          <w:lang w:val="x-none" w:eastAsia="x-none"/>
        </w:rPr>
      </w:pPr>
      <w:r w:rsidRPr="00A97E20">
        <w:rPr>
          <w:rFonts w:cs="Arial"/>
          <w:szCs w:val="22"/>
          <w:lang w:val="x-none" w:eastAsia="x-none"/>
        </w:rPr>
        <w:t>The</w:t>
      </w:r>
      <w:r w:rsidRPr="00A97E20">
        <w:rPr>
          <w:rFonts w:cs="Arial"/>
          <w:spacing w:val="-10"/>
          <w:szCs w:val="22"/>
          <w:lang w:val="x-none" w:eastAsia="x-none"/>
        </w:rPr>
        <w:t xml:space="preserve"> </w:t>
      </w:r>
      <w:r w:rsidRPr="00A97E20">
        <w:rPr>
          <w:rFonts w:cs="Arial"/>
          <w:szCs w:val="22"/>
          <w:lang w:val="x-none" w:eastAsia="x-none"/>
        </w:rPr>
        <w:t>applicant</w:t>
      </w:r>
      <w:r w:rsidRPr="00A97E20">
        <w:rPr>
          <w:rFonts w:cs="Arial"/>
          <w:spacing w:val="-10"/>
          <w:szCs w:val="22"/>
          <w:lang w:val="x-none" w:eastAsia="x-none"/>
        </w:rPr>
        <w:t xml:space="preserve"> </w:t>
      </w:r>
      <w:r w:rsidRPr="00A97E20">
        <w:rPr>
          <w:rFonts w:cs="Arial"/>
          <w:szCs w:val="22"/>
          <w:lang w:val="x-none" w:eastAsia="x-none"/>
        </w:rPr>
        <w:t>further</w:t>
      </w:r>
      <w:r w:rsidRPr="00A97E20">
        <w:rPr>
          <w:rFonts w:cs="Arial"/>
          <w:spacing w:val="-5"/>
          <w:szCs w:val="22"/>
          <w:lang w:val="x-none" w:eastAsia="x-none"/>
        </w:rPr>
        <w:t xml:space="preserve"> </w:t>
      </w:r>
      <w:r w:rsidRPr="00A97E20">
        <w:rPr>
          <w:rFonts w:cs="Arial"/>
          <w:szCs w:val="22"/>
          <w:lang w:val="x-none" w:eastAsia="x-none"/>
        </w:rPr>
        <w:t>agrees</w:t>
      </w:r>
      <w:r w:rsidRPr="00A97E20">
        <w:rPr>
          <w:rFonts w:cs="Arial"/>
          <w:spacing w:val="-6"/>
          <w:szCs w:val="22"/>
          <w:lang w:val="x-none" w:eastAsia="x-none"/>
        </w:rPr>
        <w:t xml:space="preserve"> </w:t>
      </w:r>
      <w:r w:rsidRPr="00A97E20">
        <w:rPr>
          <w:rFonts w:cs="Arial"/>
          <w:szCs w:val="22"/>
          <w:lang w:val="x-none" w:eastAsia="x-none"/>
        </w:rPr>
        <w:t>that</w:t>
      </w:r>
      <w:r w:rsidRPr="00A97E20">
        <w:rPr>
          <w:rFonts w:cs="Arial"/>
          <w:spacing w:val="-7"/>
          <w:szCs w:val="22"/>
          <w:lang w:val="x-none" w:eastAsia="x-none"/>
        </w:rPr>
        <w:t xml:space="preserve"> </w:t>
      </w:r>
      <w:r w:rsidRPr="00A97E20">
        <w:rPr>
          <w:rFonts w:cs="Arial"/>
          <w:szCs w:val="22"/>
          <w:lang w:val="x-none" w:eastAsia="x-none"/>
        </w:rPr>
        <w:t>it</w:t>
      </w:r>
      <w:r w:rsidRPr="00A97E20">
        <w:rPr>
          <w:rFonts w:cs="Arial"/>
          <w:spacing w:val="-8"/>
          <w:szCs w:val="22"/>
          <w:lang w:val="x-none" w:eastAsia="x-none"/>
        </w:rPr>
        <w:t xml:space="preserve"> </w:t>
      </w:r>
      <w:r w:rsidRPr="00A97E20">
        <w:rPr>
          <w:rFonts w:cs="Arial"/>
          <w:szCs w:val="22"/>
          <w:lang w:val="x-none" w:eastAsia="x-none"/>
        </w:rPr>
        <w:t>will</w:t>
      </w:r>
      <w:r w:rsidRPr="00A97E20">
        <w:rPr>
          <w:rFonts w:cs="Arial"/>
          <w:spacing w:val="-7"/>
          <w:szCs w:val="22"/>
          <w:lang w:val="x-none" w:eastAsia="x-none"/>
        </w:rPr>
        <w:t xml:space="preserve"> </w:t>
      </w:r>
      <w:r w:rsidRPr="00A97E20">
        <w:rPr>
          <w:rFonts w:cs="Arial"/>
          <w:szCs w:val="22"/>
          <w:lang w:val="x-none" w:eastAsia="x-none"/>
        </w:rPr>
        <w:t>refrain</w:t>
      </w:r>
      <w:r w:rsidRPr="00A97E20">
        <w:rPr>
          <w:rFonts w:cs="Arial"/>
          <w:spacing w:val="-9"/>
          <w:szCs w:val="22"/>
          <w:lang w:val="x-none" w:eastAsia="x-none"/>
        </w:rPr>
        <w:t xml:space="preserve"> </w:t>
      </w:r>
      <w:r w:rsidRPr="00A97E20">
        <w:rPr>
          <w:rFonts w:cs="Arial"/>
          <w:szCs w:val="22"/>
          <w:lang w:val="x-none" w:eastAsia="x-none"/>
        </w:rPr>
        <w:t>from</w:t>
      </w:r>
      <w:r w:rsidRPr="00A97E20">
        <w:rPr>
          <w:rFonts w:cs="Arial"/>
          <w:spacing w:val="-5"/>
          <w:szCs w:val="22"/>
          <w:lang w:val="x-none" w:eastAsia="x-none"/>
        </w:rPr>
        <w:t xml:space="preserve"> </w:t>
      </w:r>
      <w:r w:rsidRPr="00A97E20">
        <w:rPr>
          <w:rFonts w:cs="Arial"/>
          <w:szCs w:val="22"/>
          <w:lang w:val="x-none" w:eastAsia="x-none"/>
        </w:rPr>
        <w:t>entering</w:t>
      </w:r>
      <w:r w:rsidRPr="00A97E20">
        <w:rPr>
          <w:rFonts w:cs="Arial"/>
          <w:spacing w:val="-6"/>
          <w:szCs w:val="22"/>
          <w:lang w:val="x-none" w:eastAsia="x-none"/>
        </w:rPr>
        <w:t xml:space="preserve"> </w:t>
      </w:r>
      <w:r w:rsidRPr="00A97E20">
        <w:rPr>
          <w:rFonts w:cs="Arial"/>
          <w:szCs w:val="22"/>
          <w:lang w:val="x-none" w:eastAsia="x-none"/>
        </w:rPr>
        <w:t>into</w:t>
      </w:r>
      <w:r w:rsidRPr="00A97E20">
        <w:rPr>
          <w:rFonts w:cs="Arial"/>
          <w:spacing w:val="-9"/>
          <w:szCs w:val="22"/>
          <w:lang w:val="x-none" w:eastAsia="x-none"/>
        </w:rPr>
        <w:t xml:space="preserve"> </w:t>
      </w:r>
      <w:r w:rsidRPr="00A97E20">
        <w:rPr>
          <w:rFonts w:cs="Arial"/>
          <w:szCs w:val="22"/>
          <w:lang w:val="x-none" w:eastAsia="x-none"/>
        </w:rPr>
        <w:t>any</w:t>
      </w:r>
      <w:r w:rsidRPr="00A97E20">
        <w:rPr>
          <w:rFonts w:cs="Arial"/>
          <w:spacing w:val="-8"/>
          <w:szCs w:val="22"/>
          <w:lang w:val="x-none" w:eastAsia="x-none"/>
        </w:rPr>
        <w:t xml:space="preserve"> </w:t>
      </w:r>
      <w:r w:rsidRPr="00A97E20">
        <w:rPr>
          <w:rFonts w:cs="Arial"/>
          <w:szCs w:val="22"/>
          <w:lang w:val="x-none" w:eastAsia="x-none"/>
        </w:rPr>
        <w:t>contract</w:t>
      </w:r>
      <w:r w:rsidRPr="00A97E20">
        <w:rPr>
          <w:rFonts w:cs="Arial"/>
          <w:spacing w:val="-5"/>
          <w:szCs w:val="22"/>
          <w:lang w:val="x-none" w:eastAsia="x-none"/>
        </w:rPr>
        <w:t xml:space="preserve"> </w:t>
      </w:r>
      <w:r w:rsidRPr="00A97E20">
        <w:rPr>
          <w:rFonts w:cs="Arial"/>
          <w:szCs w:val="22"/>
          <w:lang w:val="x-none" w:eastAsia="x-none"/>
        </w:rPr>
        <w:t>or</w:t>
      </w:r>
      <w:r w:rsidRPr="00A97E20">
        <w:rPr>
          <w:rFonts w:cs="Arial"/>
          <w:spacing w:val="-8"/>
          <w:szCs w:val="22"/>
          <w:lang w:val="x-none" w:eastAsia="x-none"/>
        </w:rPr>
        <w:t xml:space="preserve"> </w:t>
      </w:r>
      <w:r w:rsidRPr="00A97E20">
        <w:rPr>
          <w:rFonts w:cs="Arial"/>
          <w:szCs w:val="22"/>
          <w:lang w:val="x-none" w:eastAsia="x-none"/>
        </w:rPr>
        <w:t>contract modification</w:t>
      </w:r>
      <w:r w:rsidRPr="00A97E20">
        <w:rPr>
          <w:rFonts w:cs="Arial"/>
          <w:spacing w:val="-9"/>
          <w:szCs w:val="22"/>
          <w:lang w:val="x-none" w:eastAsia="x-none"/>
        </w:rPr>
        <w:t xml:space="preserve"> </w:t>
      </w:r>
      <w:r w:rsidRPr="00A97E20">
        <w:rPr>
          <w:rFonts w:cs="Arial"/>
          <w:szCs w:val="22"/>
          <w:lang w:val="x-none" w:eastAsia="x-none"/>
        </w:rPr>
        <w:t>subject</w:t>
      </w:r>
      <w:r w:rsidRPr="00A97E20">
        <w:rPr>
          <w:rFonts w:cs="Arial"/>
          <w:spacing w:val="-7"/>
          <w:szCs w:val="22"/>
          <w:lang w:val="x-none" w:eastAsia="x-none"/>
        </w:rPr>
        <w:t xml:space="preserve"> </w:t>
      </w:r>
      <w:r w:rsidRPr="00A97E20">
        <w:rPr>
          <w:rFonts w:cs="Arial"/>
          <w:szCs w:val="22"/>
          <w:lang w:val="x-none" w:eastAsia="x-none"/>
        </w:rPr>
        <w:t>to</w:t>
      </w:r>
      <w:r w:rsidRPr="00A97E20">
        <w:rPr>
          <w:rFonts w:cs="Arial"/>
          <w:spacing w:val="-9"/>
          <w:szCs w:val="22"/>
          <w:lang w:val="x-none" w:eastAsia="x-none"/>
        </w:rPr>
        <w:t xml:space="preserve"> </w:t>
      </w:r>
      <w:r w:rsidRPr="00A97E20">
        <w:rPr>
          <w:rFonts w:cs="Arial"/>
          <w:szCs w:val="22"/>
          <w:lang w:val="x-none" w:eastAsia="x-none"/>
        </w:rPr>
        <w:t>Executive</w:t>
      </w:r>
      <w:r w:rsidRPr="00A97E20">
        <w:rPr>
          <w:rFonts w:cs="Arial"/>
          <w:spacing w:val="-6"/>
          <w:szCs w:val="22"/>
          <w:lang w:val="x-none" w:eastAsia="x-none"/>
        </w:rPr>
        <w:t xml:space="preserve"> </w:t>
      </w:r>
      <w:r w:rsidRPr="00A97E20">
        <w:rPr>
          <w:rFonts w:cs="Arial"/>
          <w:szCs w:val="22"/>
          <w:lang w:val="x-none" w:eastAsia="x-none"/>
        </w:rPr>
        <w:t>Order</w:t>
      </w:r>
      <w:r w:rsidRPr="00A97E20">
        <w:rPr>
          <w:rFonts w:cs="Arial"/>
          <w:spacing w:val="-7"/>
          <w:szCs w:val="22"/>
          <w:lang w:val="x-none" w:eastAsia="x-none"/>
        </w:rPr>
        <w:t xml:space="preserve"> </w:t>
      </w:r>
      <w:r w:rsidRPr="00A97E20">
        <w:rPr>
          <w:rFonts w:cs="Arial"/>
          <w:szCs w:val="22"/>
          <w:lang w:val="x-none" w:eastAsia="x-none"/>
        </w:rPr>
        <w:t>11246</w:t>
      </w:r>
      <w:r w:rsidRPr="00A97E20">
        <w:rPr>
          <w:rFonts w:cs="Arial"/>
          <w:spacing w:val="-9"/>
          <w:szCs w:val="22"/>
          <w:lang w:val="x-none" w:eastAsia="x-none"/>
        </w:rPr>
        <w:t xml:space="preserve"> </w:t>
      </w:r>
      <w:r w:rsidRPr="00A97E20">
        <w:rPr>
          <w:rFonts w:cs="Arial"/>
          <w:szCs w:val="22"/>
          <w:lang w:val="x-none" w:eastAsia="x-none"/>
        </w:rPr>
        <w:t>of</w:t>
      </w:r>
      <w:r w:rsidRPr="00A97E20">
        <w:rPr>
          <w:rFonts w:cs="Arial"/>
          <w:spacing w:val="-8"/>
          <w:szCs w:val="22"/>
          <w:lang w:val="x-none" w:eastAsia="x-none"/>
        </w:rPr>
        <w:t xml:space="preserve"> </w:t>
      </w:r>
      <w:r w:rsidRPr="00A97E20">
        <w:rPr>
          <w:rFonts w:cs="Arial"/>
          <w:szCs w:val="22"/>
          <w:lang w:val="x-none" w:eastAsia="x-none"/>
        </w:rPr>
        <w:t>September</w:t>
      </w:r>
      <w:r w:rsidRPr="00A97E20">
        <w:rPr>
          <w:rFonts w:cs="Arial"/>
          <w:spacing w:val="-5"/>
          <w:szCs w:val="22"/>
          <w:lang w:val="x-none" w:eastAsia="x-none"/>
        </w:rPr>
        <w:t xml:space="preserve"> </w:t>
      </w:r>
      <w:r w:rsidRPr="00A97E20">
        <w:rPr>
          <w:rFonts w:cs="Arial"/>
          <w:szCs w:val="22"/>
          <w:lang w:val="x-none" w:eastAsia="x-none"/>
        </w:rPr>
        <w:t>24,</w:t>
      </w:r>
      <w:r w:rsidRPr="00A97E20">
        <w:rPr>
          <w:rFonts w:cs="Arial"/>
          <w:spacing w:val="-7"/>
          <w:szCs w:val="22"/>
          <w:lang w:val="x-none" w:eastAsia="x-none"/>
        </w:rPr>
        <w:t xml:space="preserve"> </w:t>
      </w:r>
      <w:r w:rsidRPr="00A97E20">
        <w:rPr>
          <w:rFonts w:cs="Arial"/>
          <w:szCs w:val="22"/>
          <w:lang w:val="x-none" w:eastAsia="x-none"/>
        </w:rPr>
        <w:t>1965,</w:t>
      </w:r>
      <w:r w:rsidRPr="00A97E20">
        <w:rPr>
          <w:rFonts w:cs="Arial"/>
          <w:spacing w:val="-7"/>
          <w:szCs w:val="22"/>
          <w:lang w:val="x-none" w:eastAsia="x-none"/>
        </w:rPr>
        <w:t xml:space="preserve"> </w:t>
      </w:r>
      <w:r w:rsidRPr="00A97E20">
        <w:rPr>
          <w:rFonts w:cs="Arial"/>
          <w:szCs w:val="22"/>
          <w:lang w:val="x-none" w:eastAsia="x-none"/>
        </w:rPr>
        <w:t>with</w:t>
      </w:r>
      <w:r w:rsidRPr="00A97E20">
        <w:rPr>
          <w:rFonts w:cs="Arial"/>
          <w:spacing w:val="-5"/>
          <w:szCs w:val="22"/>
          <w:lang w:val="x-none" w:eastAsia="x-none"/>
        </w:rPr>
        <w:t xml:space="preserve"> </w:t>
      </w:r>
      <w:r w:rsidRPr="00A97E20">
        <w:rPr>
          <w:rFonts w:cs="Arial"/>
          <w:szCs w:val="22"/>
          <w:lang w:val="x-none" w:eastAsia="x-none"/>
        </w:rPr>
        <w:t>a</w:t>
      </w:r>
      <w:r w:rsidRPr="00A97E20">
        <w:rPr>
          <w:rFonts w:cs="Arial"/>
          <w:spacing w:val="-9"/>
          <w:szCs w:val="22"/>
          <w:lang w:val="x-none" w:eastAsia="x-none"/>
        </w:rPr>
        <w:t xml:space="preserve"> </w:t>
      </w:r>
      <w:r w:rsidRPr="00A97E20">
        <w:rPr>
          <w:rFonts w:cs="Arial"/>
          <w:szCs w:val="22"/>
          <w:lang w:val="x-none" w:eastAsia="x-none"/>
        </w:rPr>
        <w:t>contractor debarred from, or who has not demonstrated eligibility for, Government contracts and federally assisted construction contracts pursuant to the Executive Order and will carry out</w:t>
      </w:r>
      <w:r w:rsidRPr="00A97E20">
        <w:rPr>
          <w:rFonts w:cs="Arial"/>
          <w:spacing w:val="-4"/>
          <w:szCs w:val="22"/>
          <w:lang w:val="x-none" w:eastAsia="x-none"/>
        </w:rPr>
        <w:t xml:space="preserve"> </w:t>
      </w:r>
      <w:r w:rsidRPr="00A97E20">
        <w:rPr>
          <w:rFonts w:cs="Arial"/>
          <w:szCs w:val="22"/>
          <w:lang w:val="x-none" w:eastAsia="x-none"/>
        </w:rPr>
        <w:t>such</w:t>
      </w:r>
      <w:r w:rsidRPr="00A97E20">
        <w:rPr>
          <w:rFonts w:cs="Arial"/>
          <w:spacing w:val="-6"/>
          <w:szCs w:val="22"/>
          <w:lang w:val="x-none" w:eastAsia="x-none"/>
        </w:rPr>
        <w:t xml:space="preserve"> </w:t>
      </w:r>
      <w:r w:rsidRPr="00A97E20">
        <w:rPr>
          <w:rFonts w:cs="Arial"/>
          <w:szCs w:val="22"/>
          <w:lang w:val="x-none" w:eastAsia="x-none"/>
        </w:rPr>
        <w:t>sanctions</w:t>
      </w:r>
      <w:r w:rsidRPr="00A97E20">
        <w:rPr>
          <w:rFonts w:cs="Arial"/>
          <w:spacing w:val="-4"/>
          <w:szCs w:val="22"/>
          <w:lang w:val="x-none" w:eastAsia="x-none"/>
        </w:rPr>
        <w:t xml:space="preserve"> </w:t>
      </w:r>
      <w:r w:rsidRPr="00A97E20">
        <w:rPr>
          <w:rFonts w:cs="Arial"/>
          <w:szCs w:val="22"/>
          <w:lang w:val="x-none" w:eastAsia="x-none"/>
        </w:rPr>
        <w:t>and</w:t>
      </w:r>
      <w:r w:rsidRPr="00A97E20">
        <w:rPr>
          <w:rFonts w:cs="Arial"/>
          <w:spacing w:val="-5"/>
          <w:szCs w:val="22"/>
          <w:lang w:val="x-none" w:eastAsia="x-none"/>
        </w:rPr>
        <w:t xml:space="preserve"> </w:t>
      </w:r>
      <w:r w:rsidRPr="00A97E20">
        <w:rPr>
          <w:rFonts w:cs="Arial"/>
          <w:szCs w:val="22"/>
          <w:lang w:val="x-none" w:eastAsia="x-none"/>
        </w:rPr>
        <w:t>penalties</w:t>
      </w:r>
      <w:r w:rsidRPr="00A97E20">
        <w:rPr>
          <w:rFonts w:cs="Arial"/>
          <w:spacing w:val="-7"/>
          <w:szCs w:val="22"/>
          <w:lang w:val="x-none" w:eastAsia="x-none"/>
        </w:rPr>
        <w:t xml:space="preserve"> </w:t>
      </w:r>
      <w:r w:rsidRPr="00A97E20">
        <w:rPr>
          <w:rFonts w:cs="Arial"/>
          <w:szCs w:val="22"/>
          <w:lang w:val="x-none" w:eastAsia="x-none"/>
        </w:rPr>
        <w:t>for</w:t>
      </w:r>
      <w:r w:rsidRPr="00A97E20">
        <w:rPr>
          <w:rFonts w:cs="Arial"/>
          <w:spacing w:val="-5"/>
          <w:szCs w:val="22"/>
          <w:lang w:val="x-none" w:eastAsia="x-none"/>
        </w:rPr>
        <w:t xml:space="preserve"> </w:t>
      </w:r>
      <w:r w:rsidRPr="00A97E20">
        <w:rPr>
          <w:rFonts w:cs="Arial"/>
          <w:szCs w:val="22"/>
          <w:lang w:val="x-none" w:eastAsia="x-none"/>
        </w:rPr>
        <w:t>violation</w:t>
      </w:r>
      <w:r w:rsidRPr="00A97E20">
        <w:rPr>
          <w:rFonts w:cs="Arial"/>
          <w:spacing w:val="-5"/>
          <w:szCs w:val="22"/>
          <w:lang w:val="x-none" w:eastAsia="x-none"/>
        </w:rPr>
        <w:t xml:space="preserve"> </w:t>
      </w:r>
      <w:r w:rsidRPr="00A97E20">
        <w:rPr>
          <w:rFonts w:cs="Arial"/>
          <w:szCs w:val="22"/>
          <w:lang w:val="x-none" w:eastAsia="x-none"/>
        </w:rPr>
        <w:t>of</w:t>
      </w:r>
      <w:r w:rsidRPr="00A97E20">
        <w:rPr>
          <w:rFonts w:cs="Arial"/>
          <w:spacing w:val="-3"/>
          <w:szCs w:val="22"/>
          <w:lang w:val="x-none" w:eastAsia="x-none"/>
        </w:rPr>
        <w:t xml:space="preserve"> </w:t>
      </w:r>
      <w:r w:rsidRPr="00A97E20">
        <w:rPr>
          <w:rFonts w:cs="Arial"/>
          <w:szCs w:val="22"/>
          <w:lang w:val="x-none" w:eastAsia="x-none"/>
        </w:rPr>
        <w:t>the</w:t>
      </w:r>
      <w:r w:rsidRPr="00A97E20">
        <w:rPr>
          <w:rFonts w:cs="Arial"/>
          <w:spacing w:val="-5"/>
          <w:szCs w:val="22"/>
          <w:lang w:val="x-none" w:eastAsia="x-none"/>
        </w:rPr>
        <w:t xml:space="preserve"> </w:t>
      </w:r>
      <w:r w:rsidRPr="00A97E20">
        <w:rPr>
          <w:rFonts w:cs="Arial"/>
          <w:szCs w:val="22"/>
          <w:lang w:val="x-none" w:eastAsia="x-none"/>
        </w:rPr>
        <w:t>equal</w:t>
      </w:r>
      <w:r w:rsidRPr="00A97E20">
        <w:rPr>
          <w:rFonts w:cs="Arial"/>
          <w:spacing w:val="-5"/>
          <w:szCs w:val="22"/>
          <w:lang w:val="x-none" w:eastAsia="x-none"/>
        </w:rPr>
        <w:t xml:space="preserve"> </w:t>
      </w:r>
      <w:r w:rsidRPr="00A97E20">
        <w:rPr>
          <w:rFonts w:cs="Arial"/>
          <w:szCs w:val="22"/>
          <w:lang w:val="x-none" w:eastAsia="x-none"/>
        </w:rPr>
        <w:t>opportunity</w:t>
      </w:r>
      <w:r w:rsidRPr="00A97E20">
        <w:rPr>
          <w:rFonts w:cs="Arial"/>
          <w:spacing w:val="-7"/>
          <w:szCs w:val="22"/>
          <w:lang w:val="x-none" w:eastAsia="x-none"/>
        </w:rPr>
        <w:t xml:space="preserve"> </w:t>
      </w:r>
      <w:r w:rsidRPr="00A97E20">
        <w:rPr>
          <w:rFonts w:cs="Arial"/>
          <w:szCs w:val="22"/>
          <w:lang w:val="x-none" w:eastAsia="x-none"/>
        </w:rPr>
        <w:t>clause</w:t>
      </w:r>
      <w:r w:rsidRPr="00A97E20">
        <w:rPr>
          <w:rFonts w:cs="Arial"/>
          <w:spacing w:val="-5"/>
          <w:szCs w:val="22"/>
          <w:lang w:val="x-none" w:eastAsia="x-none"/>
        </w:rPr>
        <w:t xml:space="preserve"> </w:t>
      </w:r>
      <w:r w:rsidRPr="00A97E20">
        <w:rPr>
          <w:rFonts w:cs="Arial"/>
          <w:szCs w:val="22"/>
          <w:lang w:val="x-none" w:eastAsia="x-none"/>
        </w:rPr>
        <w:t>as</w:t>
      </w:r>
      <w:r w:rsidRPr="00A97E20">
        <w:rPr>
          <w:rFonts w:cs="Arial"/>
          <w:spacing w:val="-4"/>
          <w:szCs w:val="22"/>
          <w:lang w:val="x-none" w:eastAsia="x-none"/>
        </w:rPr>
        <w:t xml:space="preserve"> </w:t>
      </w:r>
      <w:r w:rsidRPr="00A97E20">
        <w:rPr>
          <w:rFonts w:cs="Arial"/>
          <w:szCs w:val="22"/>
          <w:lang w:val="x-none" w:eastAsia="x-none"/>
        </w:rPr>
        <w:t>may</w:t>
      </w:r>
      <w:r w:rsidRPr="00A97E20">
        <w:rPr>
          <w:rFonts w:cs="Arial"/>
          <w:spacing w:val="-8"/>
          <w:szCs w:val="22"/>
          <w:lang w:val="x-none" w:eastAsia="x-none"/>
        </w:rPr>
        <w:t xml:space="preserve"> </w:t>
      </w:r>
      <w:r w:rsidRPr="00A97E20">
        <w:rPr>
          <w:rFonts w:cs="Arial"/>
          <w:szCs w:val="22"/>
          <w:lang w:val="x-none" w:eastAsia="x-none"/>
        </w:rPr>
        <w:t>be imposed upon contractors and subcontractors by the administering agency or the Secretary</w:t>
      </w:r>
      <w:r w:rsidRPr="00A97E20">
        <w:rPr>
          <w:rFonts w:cs="Arial"/>
          <w:spacing w:val="-8"/>
          <w:szCs w:val="22"/>
          <w:lang w:val="x-none" w:eastAsia="x-none"/>
        </w:rPr>
        <w:t xml:space="preserve"> </w:t>
      </w:r>
      <w:r w:rsidRPr="00A97E20">
        <w:rPr>
          <w:rFonts w:cs="Arial"/>
          <w:szCs w:val="22"/>
          <w:lang w:val="x-none" w:eastAsia="x-none"/>
        </w:rPr>
        <w:t>of</w:t>
      </w:r>
      <w:r w:rsidRPr="00A97E20">
        <w:rPr>
          <w:rFonts w:cs="Arial"/>
          <w:spacing w:val="-5"/>
          <w:szCs w:val="22"/>
          <w:lang w:val="x-none" w:eastAsia="x-none"/>
        </w:rPr>
        <w:t xml:space="preserve"> </w:t>
      </w:r>
      <w:r w:rsidRPr="00A97E20">
        <w:rPr>
          <w:rFonts w:cs="Arial"/>
          <w:szCs w:val="22"/>
          <w:lang w:val="x-none" w:eastAsia="x-none"/>
        </w:rPr>
        <w:t>Labor</w:t>
      </w:r>
      <w:r w:rsidRPr="00A97E20">
        <w:rPr>
          <w:rFonts w:cs="Arial"/>
          <w:spacing w:val="-8"/>
          <w:szCs w:val="22"/>
          <w:lang w:val="x-none" w:eastAsia="x-none"/>
        </w:rPr>
        <w:t xml:space="preserve"> </w:t>
      </w:r>
      <w:r w:rsidRPr="00A97E20">
        <w:rPr>
          <w:rFonts w:cs="Arial"/>
          <w:szCs w:val="22"/>
          <w:lang w:val="x-none" w:eastAsia="x-none"/>
        </w:rPr>
        <w:t>pursuant</w:t>
      </w:r>
      <w:r w:rsidRPr="00A97E20">
        <w:rPr>
          <w:rFonts w:cs="Arial"/>
          <w:spacing w:val="-7"/>
          <w:szCs w:val="22"/>
          <w:lang w:val="x-none" w:eastAsia="x-none"/>
        </w:rPr>
        <w:t xml:space="preserve"> </w:t>
      </w:r>
      <w:r w:rsidRPr="00A97E20">
        <w:rPr>
          <w:rFonts w:cs="Arial"/>
          <w:szCs w:val="22"/>
          <w:lang w:val="x-none" w:eastAsia="x-none"/>
        </w:rPr>
        <w:t>to</w:t>
      </w:r>
      <w:r w:rsidRPr="00A97E20">
        <w:rPr>
          <w:rFonts w:cs="Arial"/>
          <w:spacing w:val="-9"/>
          <w:szCs w:val="22"/>
          <w:lang w:val="x-none" w:eastAsia="x-none"/>
        </w:rPr>
        <w:t xml:space="preserve"> </w:t>
      </w:r>
      <w:r w:rsidRPr="00A97E20">
        <w:rPr>
          <w:rFonts w:cs="Arial"/>
          <w:szCs w:val="22"/>
          <w:lang w:val="x-none" w:eastAsia="x-none"/>
        </w:rPr>
        <w:t>Part</w:t>
      </w:r>
      <w:r w:rsidRPr="00A97E20">
        <w:rPr>
          <w:rFonts w:cs="Arial"/>
          <w:spacing w:val="-7"/>
          <w:szCs w:val="22"/>
          <w:lang w:val="x-none" w:eastAsia="x-none"/>
        </w:rPr>
        <w:t xml:space="preserve"> </w:t>
      </w:r>
      <w:r w:rsidRPr="00A97E20">
        <w:rPr>
          <w:rFonts w:cs="Arial"/>
          <w:szCs w:val="22"/>
          <w:lang w:val="x-none" w:eastAsia="x-none"/>
        </w:rPr>
        <w:t>II,</w:t>
      </w:r>
      <w:r w:rsidRPr="00A97E20">
        <w:rPr>
          <w:rFonts w:cs="Arial"/>
          <w:spacing w:val="-7"/>
          <w:szCs w:val="22"/>
          <w:lang w:val="x-none" w:eastAsia="x-none"/>
        </w:rPr>
        <w:t xml:space="preserve"> </w:t>
      </w:r>
      <w:r w:rsidRPr="00A97E20">
        <w:rPr>
          <w:rFonts w:cs="Arial"/>
          <w:szCs w:val="22"/>
          <w:lang w:val="x-none" w:eastAsia="x-none"/>
        </w:rPr>
        <w:t>Subpart</w:t>
      </w:r>
      <w:r w:rsidRPr="00A97E20">
        <w:rPr>
          <w:rFonts w:cs="Arial"/>
          <w:spacing w:val="-7"/>
          <w:szCs w:val="22"/>
          <w:lang w:val="x-none" w:eastAsia="x-none"/>
        </w:rPr>
        <w:t xml:space="preserve"> </w:t>
      </w:r>
      <w:r w:rsidRPr="00A97E20">
        <w:rPr>
          <w:rFonts w:cs="Arial"/>
          <w:szCs w:val="22"/>
          <w:lang w:val="x-none" w:eastAsia="x-none"/>
        </w:rPr>
        <w:t>D</w:t>
      </w:r>
      <w:r w:rsidRPr="00A97E20">
        <w:rPr>
          <w:rFonts w:cs="Arial"/>
          <w:spacing w:val="-12"/>
          <w:szCs w:val="22"/>
          <w:lang w:val="x-none" w:eastAsia="x-none"/>
        </w:rPr>
        <w:t xml:space="preserve"> </w:t>
      </w:r>
      <w:r w:rsidRPr="00A97E20">
        <w:rPr>
          <w:rFonts w:cs="Arial"/>
          <w:szCs w:val="22"/>
          <w:lang w:val="x-none" w:eastAsia="x-none"/>
        </w:rPr>
        <w:t>of</w:t>
      </w:r>
      <w:r w:rsidRPr="00A97E20">
        <w:rPr>
          <w:rFonts w:cs="Arial"/>
          <w:spacing w:val="-5"/>
          <w:szCs w:val="22"/>
          <w:lang w:val="x-none" w:eastAsia="x-none"/>
        </w:rPr>
        <w:t xml:space="preserve"> </w:t>
      </w:r>
      <w:r w:rsidRPr="00A97E20">
        <w:rPr>
          <w:rFonts w:cs="Arial"/>
          <w:szCs w:val="22"/>
          <w:lang w:val="x-none" w:eastAsia="x-none"/>
        </w:rPr>
        <w:t>the</w:t>
      </w:r>
      <w:r w:rsidRPr="00A97E20">
        <w:rPr>
          <w:rFonts w:cs="Arial"/>
          <w:spacing w:val="-9"/>
          <w:szCs w:val="22"/>
          <w:lang w:val="x-none" w:eastAsia="x-none"/>
        </w:rPr>
        <w:t xml:space="preserve"> </w:t>
      </w:r>
      <w:r w:rsidRPr="00A97E20">
        <w:rPr>
          <w:rFonts w:cs="Arial"/>
          <w:szCs w:val="22"/>
          <w:lang w:val="x-none" w:eastAsia="x-none"/>
        </w:rPr>
        <w:t>Executive</w:t>
      </w:r>
      <w:r w:rsidRPr="00A97E20">
        <w:rPr>
          <w:rFonts w:cs="Arial"/>
          <w:spacing w:val="-6"/>
          <w:szCs w:val="22"/>
          <w:lang w:val="x-none" w:eastAsia="x-none"/>
        </w:rPr>
        <w:t xml:space="preserve"> </w:t>
      </w:r>
      <w:r w:rsidRPr="00A97E20">
        <w:rPr>
          <w:rFonts w:cs="Arial"/>
          <w:szCs w:val="22"/>
          <w:lang w:val="x-none" w:eastAsia="x-none"/>
        </w:rPr>
        <w:t>Order.</w:t>
      </w:r>
      <w:r w:rsidRPr="00A97E20">
        <w:rPr>
          <w:rFonts w:cs="Arial"/>
          <w:spacing w:val="-6"/>
          <w:szCs w:val="22"/>
          <w:lang w:val="x-none" w:eastAsia="x-none"/>
        </w:rPr>
        <w:t xml:space="preserve"> </w:t>
      </w:r>
      <w:r w:rsidRPr="00A97E20">
        <w:rPr>
          <w:rFonts w:cs="Arial"/>
          <w:szCs w:val="22"/>
          <w:lang w:val="x-none" w:eastAsia="x-none"/>
        </w:rPr>
        <w:t>In</w:t>
      </w:r>
      <w:r w:rsidRPr="00A97E20">
        <w:rPr>
          <w:rFonts w:cs="Arial"/>
          <w:spacing w:val="-6"/>
          <w:szCs w:val="22"/>
          <w:lang w:val="x-none" w:eastAsia="x-none"/>
        </w:rPr>
        <w:t xml:space="preserve"> </w:t>
      </w:r>
      <w:r w:rsidRPr="00A97E20">
        <w:rPr>
          <w:rFonts w:cs="Arial"/>
          <w:szCs w:val="22"/>
          <w:lang w:val="x-none" w:eastAsia="x-none"/>
        </w:rPr>
        <w:t>addition,</w:t>
      </w:r>
      <w:r w:rsidRPr="00A97E20">
        <w:rPr>
          <w:rFonts w:cs="Arial"/>
          <w:spacing w:val="-10"/>
          <w:szCs w:val="22"/>
          <w:lang w:val="x-none" w:eastAsia="x-none"/>
        </w:rPr>
        <w:t xml:space="preserve"> </w:t>
      </w:r>
      <w:r w:rsidRPr="00A97E20">
        <w:rPr>
          <w:rFonts w:cs="Arial"/>
          <w:szCs w:val="22"/>
          <w:lang w:val="x-none" w:eastAsia="x-none"/>
        </w:rPr>
        <w:t>the applicant agrees that if it fails or refuses to comply with these undertakings, the administering agency may take any or all of the following actions: Cancel, terminate, or suspend</w:t>
      </w:r>
      <w:r w:rsidRPr="00A97E20">
        <w:rPr>
          <w:rFonts w:cs="Arial"/>
          <w:spacing w:val="-10"/>
          <w:szCs w:val="22"/>
          <w:lang w:val="x-none" w:eastAsia="x-none"/>
        </w:rPr>
        <w:t xml:space="preserve"> </w:t>
      </w:r>
      <w:r w:rsidRPr="00A97E20">
        <w:rPr>
          <w:rFonts w:cs="Arial"/>
          <w:szCs w:val="22"/>
          <w:lang w:val="x-none" w:eastAsia="x-none"/>
        </w:rPr>
        <w:t>in</w:t>
      </w:r>
      <w:r w:rsidRPr="00A97E20">
        <w:rPr>
          <w:rFonts w:cs="Arial"/>
          <w:spacing w:val="-11"/>
          <w:szCs w:val="22"/>
          <w:lang w:val="x-none" w:eastAsia="x-none"/>
        </w:rPr>
        <w:t xml:space="preserve"> </w:t>
      </w:r>
      <w:r w:rsidRPr="00A97E20">
        <w:rPr>
          <w:rFonts w:cs="Arial"/>
          <w:szCs w:val="22"/>
          <w:lang w:val="x-none" w:eastAsia="x-none"/>
        </w:rPr>
        <w:t>whole</w:t>
      </w:r>
      <w:r w:rsidRPr="00A97E20">
        <w:rPr>
          <w:rFonts w:cs="Arial"/>
          <w:spacing w:val="-9"/>
          <w:szCs w:val="22"/>
          <w:lang w:val="x-none" w:eastAsia="x-none"/>
        </w:rPr>
        <w:t xml:space="preserve"> </w:t>
      </w:r>
      <w:r w:rsidRPr="00A97E20">
        <w:rPr>
          <w:rFonts w:cs="Arial"/>
          <w:szCs w:val="22"/>
          <w:lang w:val="x-none" w:eastAsia="x-none"/>
        </w:rPr>
        <w:t>or</w:t>
      </w:r>
      <w:r w:rsidRPr="00A97E20">
        <w:rPr>
          <w:rFonts w:cs="Arial"/>
          <w:spacing w:val="-8"/>
          <w:szCs w:val="22"/>
          <w:lang w:val="x-none" w:eastAsia="x-none"/>
        </w:rPr>
        <w:t xml:space="preserve"> </w:t>
      </w:r>
      <w:r w:rsidRPr="00A97E20">
        <w:rPr>
          <w:rFonts w:cs="Arial"/>
          <w:szCs w:val="22"/>
          <w:lang w:val="x-none" w:eastAsia="x-none"/>
        </w:rPr>
        <w:t>in</w:t>
      </w:r>
      <w:r w:rsidRPr="00A97E20">
        <w:rPr>
          <w:rFonts w:cs="Arial"/>
          <w:spacing w:val="-9"/>
          <w:szCs w:val="22"/>
          <w:lang w:val="x-none" w:eastAsia="x-none"/>
        </w:rPr>
        <w:t xml:space="preserve"> </w:t>
      </w:r>
      <w:r w:rsidRPr="00A97E20">
        <w:rPr>
          <w:rFonts w:cs="Arial"/>
          <w:szCs w:val="22"/>
          <w:lang w:val="x-none" w:eastAsia="x-none"/>
        </w:rPr>
        <w:t>part</w:t>
      </w:r>
      <w:r w:rsidRPr="00A97E20">
        <w:rPr>
          <w:rFonts w:cs="Arial"/>
          <w:spacing w:val="-9"/>
          <w:szCs w:val="22"/>
          <w:lang w:val="x-none" w:eastAsia="x-none"/>
        </w:rPr>
        <w:t xml:space="preserve"> </w:t>
      </w:r>
      <w:r w:rsidRPr="00A97E20">
        <w:rPr>
          <w:rFonts w:cs="Arial"/>
          <w:szCs w:val="22"/>
          <w:lang w:val="x-none" w:eastAsia="x-none"/>
        </w:rPr>
        <w:t>this</w:t>
      </w:r>
      <w:r w:rsidRPr="00A97E20">
        <w:rPr>
          <w:rFonts w:cs="Arial"/>
          <w:spacing w:val="-13"/>
          <w:szCs w:val="22"/>
          <w:lang w:val="x-none" w:eastAsia="x-none"/>
        </w:rPr>
        <w:t xml:space="preserve"> </w:t>
      </w:r>
      <w:r w:rsidRPr="00A97E20">
        <w:rPr>
          <w:rFonts w:cs="Arial"/>
          <w:szCs w:val="22"/>
          <w:lang w:val="x-none" w:eastAsia="x-none"/>
        </w:rPr>
        <w:t>grant</w:t>
      </w:r>
      <w:r w:rsidRPr="00A97E20">
        <w:rPr>
          <w:rFonts w:cs="Arial"/>
          <w:spacing w:val="-10"/>
          <w:szCs w:val="22"/>
          <w:lang w:val="x-none" w:eastAsia="x-none"/>
        </w:rPr>
        <w:t xml:space="preserve"> </w:t>
      </w:r>
      <w:r w:rsidRPr="00A97E20">
        <w:rPr>
          <w:rFonts w:cs="Arial"/>
          <w:szCs w:val="22"/>
          <w:lang w:val="x-none" w:eastAsia="x-none"/>
        </w:rPr>
        <w:t>(contract,</w:t>
      </w:r>
      <w:r w:rsidRPr="00A97E20">
        <w:rPr>
          <w:rFonts w:cs="Arial"/>
          <w:spacing w:val="-9"/>
          <w:szCs w:val="22"/>
          <w:lang w:val="x-none" w:eastAsia="x-none"/>
        </w:rPr>
        <w:t xml:space="preserve"> </w:t>
      </w:r>
      <w:r w:rsidRPr="00A97E20">
        <w:rPr>
          <w:rFonts w:cs="Arial"/>
          <w:szCs w:val="22"/>
          <w:lang w:val="x-none" w:eastAsia="x-none"/>
        </w:rPr>
        <w:t>loan,</w:t>
      </w:r>
      <w:r w:rsidRPr="00A97E20">
        <w:rPr>
          <w:rFonts w:cs="Arial"/>
          <w:spacing w:val="-8"/>
          <w:szCs w:val="22"/>
          <w:lang w:val="x-none" w:eastAsia="x-none"/>
        </w:rPr>
        <w:t xml:space="preserve"> </w:t>
      </w:r>
      <w:r w:rsidRPr="00A97E20">
        <w:rPr>
          <w:rFonts w:cs="Arial"/>
          <w:szCs w:val="22"/>
          <w:lang w:val="x-none" w:eastAsia="x-none"/>
        </w:rPr>
        <w:t>insurance,</w:t>
      </w:r>
      <w:r w:rsidRPr="00A97E20">
        <w:rPr>
          <w:rFonts w:cs="Arial"/>
          <w:spacing w:val="-13"/>
          <w:szCs w:val="22"/>
          <w:lang w:val="x-none" w:eastAsia="x-none"/>
        </w:rPr>
        <w:t xml:space="preserve"> </w:t>
      </w:r>
      <w:r w:rsidRPr="00A97E20">
        <w:rPr>
          <w:rFonts w:cs="Arial"/>
          <w:szCs w:val="22"/>
          <w:lang w:val="x-none" w:eastAsia="x-none"/>
        </w:rPr>
        <w:t>guarantee);</w:t>
      </w:r>
      <w:r w:rsidRPr="00A97E20">
        <w:rPr>
          <w:rFonts w:cs="Arial"/>
          <w:spacing w:val="-10"/>
          <w:szCs w:val="22"/>
          <w:lang w:val="x-none" w:eastAsia="x-none"/>
        </w:rPr>
        <w:t xml:space="preserve"> </w:t>
      </w:r>
      <w:r w:rsidRPr="00A97E20">
        <w:rPr>
          <w:rFonts w:cs="Arial"/>
          <w:szCs w:val="22"/>
          <w:lang w:val="x-none" w:eastAsia="x-none"/>
        </w:rPr>
        <w:t>refrain</w:t>
      </w:r>
      <w:r w:rsidRPr="00A97E20">
        <w:rPr>
          <w:rFonts w:cs="Arial"/>
          <w:spacing w:val="-14"/>
          <w:szCs w:val="22"/>
          <w:lang w:val="x-none" w:eastAsia="x-none"/>
        </w:rPr>
        <w:t xml:space="preserve"> </w:t>
      </w:r>
      <w:r w:rsidRPr="00A97E20">
        <w:rPr>
          <w:rFonts w:cs="Arial"/>
          <w:szCs w:val="22"/>
          <w:lang w:val="x-none" w:eastAsia="x-none"/>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A97E20">
        <w:rPr>
          <w:rFonts w:cs="Arial"/>
          <w:spacing w:val="-37"/>
          <w:szCs w:val="22"/>
          <w:lang w:val="x-none" w:eastAsia="x-none"/>
        </w:rPr>
        <w:t xml:space="preserve"> </w:t>
      </w:r>
      <w:r w:rsidRPr="00A97E20">
        <w:rPr>
          <w:rFonts w:cs="Arial"/>
          <w:szCs w:val="22"/>
          <w:lang w:val="x-none" w:eastAsia="x-none"/>
        </w:rPr>
        <w:t>Justice for appropriate legal</w:t>
      </w:r>
      <w:r w:rsidRPr="00A97E20">
        <w:rPr>
          <w:rFonts w:cs="Arial"/>
          <w:spacing w:val="-2"/>
          <w:szCs w:val="22"/>
          <w:lang w:val="x-none" w:eastAsia="x-none"/>
        </w:rPr>
        <w:t xml:space="preserve"> </w:t>
      </w:r>
      <w:r w:rsidRPr="00A97E20">
        <w:rPr>
          <w:rFonts w:cs="Arial"/>
          <w:szCs w:val="22"/>
          <w:lang w:val="x-none" w:eastAsia="x-none"/>
        </w:rPr>
        <w:t>proceedings.</w:t>
      </w:r>
    </w:p>
    <w:p w14:paraId="08B95371" w14:textId="77777777" w:rsidR="00A97E20" w:rsidRPr="00A97E20" w:rsidRDefault="00A97E20" w:rsidP="00A97E20">
      <w:pPr>
        <w:tabs>
          <w:tab w:val="left" w:pos="540"/>
        </w:tabs>
        <w:autoSpaceDE w:val="0"/>
        <w:autoSpaceDN w:val="0"/>
        <w:rPr>
          <w:rFonts w:cs="Arial"/>
          <w:color w:val="000000"/>
          <w:szCs w:val="22"/>
        </w:rPr>
      </w:pPr>
    </w:p>
    <w:p w14:paraId="48C2DCA2" w14:textId="77777777" w:rsidR="00A97E20" w:rsidRPr="00A97E20" w:rsidRDefault="00A97E20" w:rsidP="00A97E20">
      <w:pPr>
        <w:ind w:left="576" w:hanging="576"/>
        <w:outlineLvl w:val="1"/>
        <w:rPr>
          <w:rFonts w:ascii="Arial Narrow" w:hAnsi="Arial Narrow"/>
          <w:b/>
          <w:bCs/>
          <w:caps/>
          <w:color w:val="000000"/>
          <w:u w:val="single"/>
        </w:rPr>
      </w:pPr>
      <w:bookmarkStart w:id="900" w:name="_Toc70420998"/>
      <w:bookmarkStart w:id="901" w:name="_Toc81220729"/>
      <w:r w:rsidRPr="00A97E20">
        <w:rPr>
          <w:rFonts w:ascii="Arial Narrow" w:hAnsi="Arial Narrow"/>
          <w:b/>
          <w:bCs/>
          <w:caps/>
          <w:color w:val="000000"/>
          <w:u w:val="single"/>
        </w:rPr>
        <w:t>7.5</w:t>
      </w:r>
      <w:r w:rsidRPr="00A97E20">
        <w:rPr>
          <w:rFonts w:ascii="Arial Narrow" w:hAnsi="Arial Narrow"/>
          <w:b/>
          <w:bCs/>
          <w:caps/>
          <w:color w:val="000000"/>
          <w:u w:val="single"/>
        </w:rPr>
        <w:tab/>
        <w:t xml:space="preserve">DAVIS-BACON ACT, </w:t>
      </w:r>
      <w:r w:rsidRPr="00A97E20">
        <w:rPr>
          <w:rFonts w:ascii="Arial Narrow" w:hAnsi="Arial Narrow"/>
          <w:b/>
          <w:bCs/>
          <w:caps/>
          <w:u w:val="single"/>
          <w:shd w:val="clear" w:color="auto" w:fill="FFFFFF"/>
        </w:rPr>
        <w:t>40 U.S.C. 3141-3148, AS AMENDED</w:t>
      </w:r>
      <w:bookmarkEnd w:id="900"/>
      <w:bookmarkEnd w:id="901"/>
    </w:p>
    <w:p w14:paraId="769710BC" w14:textId="77777777" w:rsidR="00A97E20" w:rsidRPr="00A97E20" w:rsidRDefault="00A97E20" w:rsidP="00A97E20">
      <w:pPr>
        <w:tabs>
          <w:tab w:val="left" w:pos="540"/>
        </w:tabs>
        <w:autoSpaceDE w:val="0"/>
        <w:autoSpaceDN w:val="0"/>
        <w:rPr>
          <w:rFonts w:cs="Arial"/>
          <w:szCs w:val="22"/>
          <w:shd w:val="clear" w:color="auto" w:fill="FFFFFF"/>
        </w:rPr>
      </w:pPr>
      <w:r w:rsidRPr="00A97E20">
        <w:rPr>
          <w:rFonts w:cs="Arial"/>
          <w:szCs w:val="22"/>
        </w:rPr>
        <w:t>When</w:t>
      </w:r>
      <w:r w:rsidRPr="00A97E20">
        <w:rPr>
          <w:rFonts w:cs="Arial"/>
          <w:spacing w:val="-9"/>
          <w:szCs w:val="22"/>
        </w:rPr>
        <w:t xml:space="preserve"> </w:t>
      </w:r>
      <w:r w:rsidRPr="00A97E20">
        <w:rPr>
          <w:rFonts w:cs="Arial"/>
          <w:szCs w:val="22"/>
        </w:rPr>
        <w:t>required</w:t>
      </w:r>
      <w:r w:rsidRPr="00A97E20">
        <w:rPr>
          <w:rFonts w:cs="Arial"/>
          <w:spacing w:val="-8"/>
          <w:szCs w:val="22"/>
        </w:rPr>
        <w:t xml:space="preserve"> </w:t>
      </w:r>
      <w:r w:rsidRPr="00A97E20">
        <w:rPr>
          <w:rFonts w:cs="Arial"/>
          <w:szCs w:val="22"/>
        </w:rPr>
        <w:t>by</w:t>
      </w:r>
      <w:r w:rsidRPr="00A97E20">
        <w:rPr>
          <w:rFonts w:cs="Arial"/>
          <w:spacing w:val="-9"/>
          <w:szCs w:val="22"/>
        </w:rPr>
        <w:t xml:space="preserve"> </w:t>
      </w:r>
      <w:r w:rsidRPr="00A97E20">
        <w:rPr>
          <w:rFonts w:cs="Arial"/>
          <w:szCs w:val="22"/>
        </w:rPr>
        <w:t>Federal</w:t>
      </w:r>
      <w:r w:rsidRPr="00A97E20">
        <w:rPr>
          <w:rFonts w:cs="Arial"/>
          <w:spacing w:val="-9"/>
          <w:szCs w:val="22"/>
        </w:rPr>
        <w:t xml:space="preserve"> </w:t>
      </w:r>
      <w:r w:rsidRPr="00A97E20">
        <w:rPr>
          <w:rFonts w:cs="Arial"/>
          <w:szCs w:val="22"/>
        </w:rPr>
        <w:t>program</w:t>
      </w:r>
      <w:r w:rsidRPr="00A97E20">
        <w:rPr>
          <w:rFonts w:cs="Arial"/>
          <w:spacing w:val="-8"/>
          <w:szCs w:val="22"/>
        </w:rPr>
        <w:t xml:space="preserve"> </w:t>
      </w:r>
      <w:r w:rsidRPr="00A97E20">
        <w:rPr>
          <w:rFonts w:cs="Arial"/>
          <w:szCs w:val="22"/>
        </w:rPr>
        <w:t>legislation,</w:t>
      </w:r>
      <w:r w:rsidRPr="00A97E20">
        <w:rPr>
          <w:rFonts w:cs="Arial"/>
          <w:spacing w:val="-7"/>
          <w:szCs w:val="22"/>
        </w:rPr>
        <w:t xml:space="preserve"> </w:t>
      </w:r>
      <w:r w:rsidRPr="00A97E20">
        <w:rPr>
          <w:rFonts w:cs="Arial"/>
          <w:szCs w:val="22"/>
        </w:rPr>
        <w:t>all</w:t>
      </w:r>
      <w:r w:rsidRPr="00A97E20">
        <w:rPr>
          <w:rFonts w:cs="Arial"/>
          <w:spacing w:val="-10"/>
          <w:szCs w:val="22"/>
        </w:rPr>
        <w:t xml:space="preserve"> </w:t>
      </w:r>
      <w:r w:rsidRPr="00A97E20">
        <w:rPr>
          <w:rFonts w:cs="Arial"/>
          <w:szCs w:val="22"/>
        </w:rPr>
        <w:t>prime</w:t>
      </w:r>
      <w:r w:rsidRPr="00A97E20">
        <w:rPr>
          <w:rFonts w:cs="Arial"/>
          <w:spacing w:val="-10"/>
          <w:szCs w:val="22"/>
        </w:rPr>
        <w:t xml:space="preserve"> </w:t>
      </w:r>
      <w:r w:rsidRPr="00A97E20">
        <w:rPr>
          <w:rFonts w:cs="Arial"/>
          <w:szCs w:val="22"/>
        </w:rPr>
        <w:t>construction</w:t>
      </w:r>
      <w:r w:rsidRPr="00A97E20">
        <w:rPr>
          <w:rFonts w:cs="Arial"/>
          <w:spacing w:val="-8"/>
          <w:szCs w:val="22"/>
        </w:rPr>
        <w:t xml:space="preserve"> </w:t>
      </w:r>
      <w:r w:rsidRPr="00A97E20">
        <w:rPr>
          <w:rFonts w:cs="Arial"/>
          <w:szCs w:val="22"/>
        </w:rPr>
        <w:t>contracts</w:t>
      </w:r>
      <w:r w:rsidRPr="00A97E20">
        <w:rPr>
          <w:rFonts w:cs="Arial"/>
          <w:spacing w:val="-7"/>
          <w:szCs w:val="22"/>
        </w:rPr>
        <w:t xml:space="preserve"> </w:t>
      </w:r>
      <w:r w:rsidRPr="00A97E20">
        <w:rPr>
          <w:rFonts w:cs="Arial"/>
          <w:szCs w:val="22"/>
        </w:rPr>
        <w:t>in</w:t>
      </w:r>
      <w:r w:rsidRPr="00A97E20">
        <w:rPr>
          <w:rFonts w:cs="Arial"/>
          <w:spacing w:val="-9"/>
          <w:szCs w:val="22"/>
        </w:rPr>
        <w:t xml:space="preserve"> </w:t>
      </w:r>
      <w:r w:rsidRPr="00A97E20">
        <w:rPr>
          <w:rFonts w:cs="Arial"/>
          <w:szCs w:val="22"/>
        </w:rPr>
        <w:t>excess</w:t>
      </w:r>
      <w:r w:rsidRPr="00A97E20">
        <w:rPr>
          <w:rFonts w:cs="Arial"/>
          <w:spacing w:val="-8"/>
          <w:szCs w:val="22"/>
        </w:rPr>
        <w:t xml:space="preserve"> </w:t>
      </w:r>
      <w:r w:rsidRPr="00A97E20">
        <w:rPr>
          <w:rFonts w:cs="Arial"/>
          <w:szCs w:val="22"/>
        </w:rPr>
        <w:t>of</w:t>
      </w:r>
      <w:r w:rsidRPr="00A97E20">
        <w:rPr>
          <w:rFonts w:cs="Arial"/>
          <w:spacing w:val="-7"/>
          <w:szCs w:val="22"/>
        </w:rPr>
        <w:t xml:space="preserve"> </w:t>
      </w:r>
      <w:r w:rsidRPr="00A97E20">
        <w:rPr>
          <w:rFonts w:cs="Arial"/>
          <w:szCs w:val="22"/>
        </w:rPr>
        <w:t xml:space="preserve">$2,000 </w:t>
      </w:r>
      <w:r w:rsidRPr="00A97E20">
        <w:rPr>
          <w:rFonts w:eastAsiaTheme="minorHAnsi" w:cs="Arial"/>
          <w:color w:val="000000"/>
          <w:szCs w:val="22"/>
        </w:rPr>
        <w:t xml:space="preserve">shall be done in compliance with the Davis-Bacon Act (40 U.S.C. 3141- 3144, and 3146-3148) and </w:t>
      </w:r>
      <w:r w:rsidRPr="00A97E20">
        <w:rPr>
          <w:rFonts w:eastAsiaTheme="minorHAnsi" w:cs="Arial"/>
          <w:color w:val="000000"/>
          <w:szCs w:val="22"/>
        </w:rPr>
        <w:lastRenderedPageBreak/>
        <w:t>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1C69ECFE" w14:textId="77777777" w:rsidR="00A97E20" w:rsidRPr="00A97E20" w:rsidRDefault="00A97E20" w:rsidP="00A97E20">
      <w:pPr>
        <w:tabs>
          <w:tab w:val="left" w:pos="540"/>
        </w:tabs>
        <w:autoSpaceDE w:val="0"/>
        <w:autoSpaceDN w:val="0"/>
        <w:rPr>
          <w:rFonts w:cs="Arial"/>
          <w:b/>
          <w:bCs/>
          <w:szCs w:val="22"/>
        </w:rPr>
      </w:pPr>
    </w:p>
    <w:p w14:paraId="26B586F2" w14:textId="77777777" w:rsidR="00A97E20" w:rsidRPr="00A97E20" w:rsidRDefault="00A97E20" w:rsidP="00A97E20">
      <w:pPr>
        <w:ind w:left="576" w:hanging="576"/>
        <w:outlineLvl w:val="1"/>
        <w:rPr>
          <w:rFonts w:ascii="Arial Narrow" w:hAnsi="Arial Narrow"/>
          <w:b/>
          <w:bCs/>
          <w:caps/>
          <w:color w:val="000000"/>
          <w:u w:val="single"/>
        </w:rPr>
      </w:pPr>
      <w:bookmarkStart w:id="902" w:name="_Toc70420999"/>
      <w:bookmarkStart w:id="903" w:name="_Toc81220730"/>
      <w:r w:rsidRPr="00A97E20">
        <w:rPr>
          <w:rFonts w:ascii="Arial Narrow" w:hAnsi="Arial Narrow"/>
          <w:b/>
          <w:bCs/>
          <w:caps/>
          <w:color w:val="000000"/>
          <w:u w:val="single"/>
        </w:rPr>
        <w:t>7.6</w:t>
      </w:r>
      <w:r w:rsidRPr="00A97E20">
        <w:rPr>
          <w:rFonts w:ascii="Arial Narrow" w:hAnsi="Arial Narrow"/>
          <w:b/>
          <w:bCs/>
          <w:caps/>
          <w:color w:val="000000"/>
          <w:u w:val="single"/>
        </w:rPr>
        <w:tab/>
        <w:t>COPELAND ANTI-KICKBACK ACT</w:t>
      </w:r>
      <w:bookmarkEnd w:id="902"/>
      <w:bookmarkEnd w:id="903"/>
    </w:p>
    <w:p w14:paraId="1D06AE02" w14:textId="77777777" w:rsidR="00A97E20" w:rsidRPr="00A97E20" w:rsidRDefault="00A97E20" w:rsidP="00A97E20">
      <w:pPr>
        <w:rPr>
          <w:rFonts w:cs="Arial"/>
          <w:szCs w:val="22"/>
        </w:rPr>
      </w:pPr>
      <w:r w:rsidRPr="00A97E20">
        <w:rPr>
          <w:rFonts w:cs="Arial"/>
          <w:szCs w:val="22"/>
        </w:rPr>
        <w:t xml:space="preserve">Where applicable, the Contractor must comply with Copeland "Anti-Kickback" Act (40 U.S.C. 3145), as supplemented by Department of Labor regulations (29 CFR Part </w:t>
      </w:r>
      <w:r w:rsidRPr="00A97E20">
        <w:rPr>
          <w:rFonts w:cs="Arial"/>
          <w:spacing w:val="-3"/>
          <w:szCs w:val="22"/>
        </w:rPr>
        <w:t xml:space="preserve">3, </w:t>
      </w:r>
      <w:r w:rsidRPr="00A97E20">
        <w:rPr>
          <w:rFonts w:cs="Arial"/>
          <w:szCs w:val="22"/>
        </w:rPr>
        <w:t>"Contractors</w:t>
      </w:r>
      <w:r w:rsidRPr="00A97E20">
        <w:rPr>
          <w:rFonts w:cs="Arial"/>
          <w:spacing w:val="-5"/>
          <w:szCs w:val="22"/>
        </w:rPr>
        <w:t xml:space="preserve"> </w:t>
      </w:r>
      <w:r w:rsidRPr="00A97E20">
        <w:rPr>
          <w:rFonts w:cs="Arial"/>
          <w:szCs w:val="22"/>
        </w:rPr>
        <w:t>and</w:t>
      </w:r>
      <w:r w:rsidRPr="00A97E20">
        <w:rPr>
          <w:rFonts w:cs="Arial"/>
          <w:spacing w:val="-8"/>
          <w:szCs w:val="22"/>
        </w:rPr>
        <w:t xml:space="preserve"> </w:t>
      </w:r>
      <w:r w:rsidRPr="00A97E20">
        <w:rPr>
          <w:rFonts w:cs="Arial"/>
          <w:szCs w:val="22"/>
        </w:rPr>
        <w:t>Subcontractors</w:t>
      </w:r>
      <w:r w:rsidRPr="00A97E20">
        <w:rPr>
          <w:rFonts w:cs="Arial"/>
          <w:spacing w:val="-6"/>
          <w:szCs w:val="22"/>
        </w:rPr>
        <w:t xml:space="preserve"> </w:t>
      </w:r>
      <w:r w:rsidRPr="00A97E20">
        <w:rPr>
          <w:rFonts w:cs="Arial"/>
          <w:szCs w:val="22"/>
        </w:rPr>
        <w:t>on</w:t>
      </w:r>
      <w:r w:rsidRPr="00A97E20">
        <w:rPr>
          <w:rFonts w:cs="Arial"/>
          <w:spacing w:val="-8"/>
          <w:szCs w:val="22"/>
        </w:rPr>
        <w:t xml:space="preserve"> </w:t>
      </w:r>
      <w:r w:rsidRPr="00A97E20">
        <w:rPr>
          <w:rFonts w:cs="Arial"/>
          <w:szCs w:val="22"/>
        </w:rPr>
        <w:t>Public</w:t>
      </w:r>
      <w:r w:rsidRPr="00A97E20">
        <w:rPr>
          <w:rFonts w:cs="Arial"/>
          <w:spacing w:val="-4"/>
          <w:szCs w:val="22"/>
        </w:rPr>
        <w:t xml:space="preserve"> </w:t>
      </w:r>
      <w:r w:rsidRPr="00A97E20">
        <w:rPr>
          <w:rFonts w:cs="Arial"/>
          <w:szCs w:val="22"/>
        </w:rPr>
        <w:t>Building</w:t>
      </w:r>
      <w:r w:rsidRPr="00A97E20">
        <w:rPr>
          <w:rFonts w:cs="Arial"/>
          <w:spacing w:val="-5"/>
          <w:szCs w:val="22"/>
        </w:rPr>
        <w:t xml:space="preserve"> </w:t>
      </w:r>
      <w:r w:rsidRPr="00A97E20">
        <w:rPr>
          <w:rFonts w:cs="Arial"/>
          <w:szCs w:val="22"/>
        </w:rPr>
        <w:t>or</w:t>
      </w:r>
      <w:r w:rsidRPr="00A97E20">
        <w:rPr>
          <w:rFonts w:cs="Arial"/>
          <w:spacing w:val="-7"/>
          <w:szCs w:val="22"/>
        </w:rPr>
        <w:t xml:space="preserve"> </w:t>
      </w:r>
      <w:r w:rsidRPr="00A97E20">
        <w:rPr>
          <w:rFonts w:cs="Arial"/>
          <w:szCs w:val="22"/>
        </w:rPr>
        <w:t>Public</w:t>
      </w:r>
      <w:r w:rsidRPr="00A97E20">
        <w:rPr>
          <w:rFonts w:cs="Arial"/>
          <w:spacing w:val="-9"/>
          <w:szCs w:val="22"/>
        </w:rPr>
        <w:t xml:space="preserve"> </w:t>
      </w:r>
      <w:r w:rsidRPr="00A97E20">
        <w:rPr>
          <w:rFonts w:cs="Arial"/>
          <w:szCs w:val="22"/>
        </w:rPr>
        <w:t>Work</w:t>
      </w:r>
      <w:r w:rsidRPr="00A97E20">
        <w:rPr>
          <w:rFonts w:cs="Arial"/>
          <w:spacing w:val="-7"/>
          <w:szCs w:val="22"/>
        </w:rPr>
        <w:t xml:space="preserve"> </w:t>
      </w:r>
      <w:r w:rsidRPr="00A97E20">
        <w:rPr>
          <w:rFonts w:cs="Arial"/>
          <w:szCs w:val="22"/>
        </w:rPr>
        <w:t>Financed</w:t>
      </w:r>
      <w:r w:rsidRPr="00A97E20">
        <w:rPr>
          <w:rFonts w:cs="Arial"/>
          <w:spacing w:val="-4"/>
          <w:szCs w:val="22"/>
        </w:rPr>
        <w:t xml:space="preserve"> </w:t>
      </w:r>
      <w:r w:rsidRPr="00A97E20">
        <w:rPr>
          <w:rFonts w:cs="Arial"/>
          <w:szCs w:val="22"/>
        </w:rPr>
        <w:t>in</w:t>
      </w:r>
      <w:r w:rsidRPr="00A97E20">
        <w:rPr>
          <w:rFonts w:cs="Arial"/>
          <w:spacing w:val="-10"/>
          <w:szCs w:val="22"/>
        </w:rPr>
        <w:t xml:space="preserve"> </w:t>
      </w:r>
      <w:r w:rsidRPr="00A97E20">
        <w:rPr>
          <w:rFonts w:cs="Arial"/>
          <w:szCs w:val="22"/>
        </w:rPr>
        <w:t>Whole</w:t>
      </w:r>
      <w:r w:rsidRPr="00A97E20">
        <w:rPr>
          <w:rFonts w:cs="Arial"/>
          <w:spacing w:val="-7"/>
          <w:szCs w:val="22"/>
        </w:rPr>
        <w:t xml:space="preserve"> </w:t>
      </w:r>
      <w:r w:rsidRPr="00A97E20">
        <w:rPr>
          <w:rFonts w:cs="Arial"/>
          <w:szCs w:val="22"/>
        </w:rPr>
        <w:t>or</w:t>
      </w:r>
      <w:r w:rsidRPr="00A97E20">
        <w:rPr>
          <w:rFonts w:cs="Arial"/>
          <w:spacing w:val="-7"/>
          <w:szCs w:val="22"/>
        </w:rPr>
        <w:t xml:space="preserve"> </w:t>
      </w:r>
      <w:r w:rsidRPr="00A97E20">
        <w:rPr>
          <w:rFonts w:cs="Arial"/>
          <w:szCs w:val="22"/>
        </w:rPr>
        <w:t>in</w:t>
      </w:r>
      <w:r w:rsidRPr="00A97E20">
        <w:rPr>
          <w:rFonts w:cs="Arial"/>
          <w:spacing w:val="-4"/>
          <w:szCs w:val="22"/>
        </w:rPr>
        <w:t xml:space="preserve"> </w:t>
      </w:r>
      <w:r w:rsidRPr="00A97E20">
        <w:rPr>
          <w:rFonts w:cs="Arial"/>
          <w:szCs w:val="22"/>
        </w:rPr>
        <w:t>Part</w:t>
      </w:r>
      <w:r w:rsidRPr="00A97E20">
        <w:rPr>
          <w:rFonts w:cs="Arial"/>
          <w:spacing w:val="-6"/>
          <w:szCs w:val="22"/>
        </w:rPr>
        <w:t xml:space="preserve"> </w:t>
      </w:r>
      <w:r w:rsidRPr="00A97E20">
        <w:rPr>
          <w:rFonts w:cs="Arial"/>
          <w:szCs w:val="22"/>
        </w:rPr>
        <w:t>by Loans or Grants from the United States").</w:t>
      </w:r>
    </w:p>
    <w:p w14:paraId="244E5021" w14:textId="77777777" w:rsidR="00A97E20" w:rsidRPr="00A97E20" w:rsidRDefault="00A97E20" w:rsidP="00A97E20">
      <w:pPr>
        <w:adjustRightInd w:val="0"/>
        <w:ind w:left="720" w:hanging="360"/>
        <w:rPr>
          <w:rFonts w:eastAsiaTheme="minorHAnsi" w:cs="Arial"/>
          <w:color w:val="000000"/>
          <w:szCs w:val="22"/>
        </w:rPr>
      </w:pPr>
      <w:r w:rsidRPr="00A97E20">
        <w:rPr>
          <w:rFonts w:eastAsiaTheme="minorHAnsi" w:cs="Arial"/>
          <w:color w:val="000000"/>
          <w:szCs w:val="22"/>
        </w:rPr>
        <w:t>a.</w:t>
      </w:r>
      <w:r w:rsidRPr="00A97E20">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6B64CDD0" w14:textId="77777777" w:rsidR="00A97E20" w:rsidRPr="00A97E20" w:rsidRDefault="00A97E20" w:rsidP="00A97E20">
      <w:pPr>
        <w:ind w:left="720" w:hanging="360"/>
        <w:rPr>
          <w:rFonts w:eastAsiaTheme="minorHAnsi" w:cs="Arial"/>
          <w:color w:val="000000"/>
          <w:szCs w:val="22"/>
        </w:rPr>
      </w:pPr>
      <w:r w:rsidRPr="00A97E20">
        <w:rPr>
          <w:rFonts w:eastAsiaTheme="minorHAnsi" w:cs="Arial"/>
          <w:color w:val="000000"/>
          <w:szCs w:val="22"/>
        </w:rPr>
        <w:t>b.</w:t>
      </w:r>
      <w:r w:rsidRPr="00A97E20">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15389DE0" w14:textId="77777777" w:rsidR="00A97E20" w:rsidRPr="00A97E20" w:rsidRDefault="00A97E20" w:rsidP="00A97E20">
      <w:pPr>
        <w:ind w:left="720" w:hanging="360"/>
        <w:rPr>
          <w:rFonts w:cs="Arial"/>
          <w:szCs w:val="22"/>
        </w:rPr>
      </w:pPr>
      <w:r w:rsidRPr="00A97E20">
        <w:rPr>
          <w:rFonts w:cs="Arial"/>
          <w:szCs w:val="22"/>
        </w:rPr>
        <w:t>c.</w:t>
      </w:r>
      <w:r w:rsidRPr="00A97E20">
        <w:rPr>
          <w:rFonts w:cs="Arial"/>
          <w:szCs w:val="22"/>
        </w:rPr>
        <w:tab/>
        <w:t>Breach. A breach of the clauses above may be grounds for termination of the OGS centralized contract, and for debarment as a Contractor and subcontractor as provided in 29 C.F.R. § 5.12.</w:t>
      </w:r>
    </w:p>
    <w:p w14:paraId="380D50D9" w14:textId="77777777" w:rsidR="00A97E20" w:rsidRPr="00A97E20" w:rsidRDefault="00A97E20" w:rsidP="00A97E20">
      <w:pPr>
        <w:rPr>
          <w:color w:val="000000"/>
        </w:rPr>
      </w:pPr>
    </w:p>
    <w:p w14:paraId="71E370B1" w14:textId="77777777" w:rsidR="00A97E20" w:rsidRPr="00A97E20" w:rsidRDefault="00A97E20" w:rsidP="00A97E20">
      <w:pPr>
        <w:ind w:left="576" w:hanging="576"/>
        <w:outlineLvl w:val="1"/>
        <w:rPr>
          <w:rFonts w:ascii="Arial Narrow" w:hAnsi="Arial Narrow"/>
          <w:b/>
          <w:bCs/>
          <w:caps/>
          <w:u w:val="single"/>
        </w:rPr>
      </w:pPr>
      <w:bookmarkStart w:id="904" w:name="_Toc70421000"/>
      <w:bookmarkStart w:id="905" w:name="_Toc81220731"/>
      <w:r w:rsidRPr="00A97E20">
        <w:rPr>
          <w:rFonts w:ascii="Arial Narrow" w:hAnsi="Arial Narrow"/>
          <w:b/>
          <w:bCs/>
          <w:caps/>
          <w:u w:val="single"/>
        </w:rPr>
        <w:t>7.7</w:t>
      </w:r>
      <w:r w:rsidRPr="00A97E20">
        <w:rPr>
          <w:rFonts w:ascii="Arial Narrow" w:hAnsi="Arial Narrow"/>
          <w:b/>
          <w:bCs/>
          <w:caps/>
          <w:u w:val="single"/>
        </w:rPr>
        <w:tab/>
        <w:t>CONTRACT WORK HOURS AND SAFETY STANDARDS ACT, 40 U.S.C. 3701-3708</w:t>
      </w:r>
      <w:bookmarkEnd w:id="904"/>
      <w:bookmarkEnd w:id="905"/>
    </w:p>
    <w:p w14:paraId="3D672AAA" w14:textId="77777777" w:rsidR="00A97E20" w:rsidRPr="00A97E20" w:rsidRDefault="00A97E20" w:rsidP="00A97E20">
      <w:pPr>
        <w:autoSpaceDE w:val="0"/>
        <w:autoSpaceDN w:val="0"/>
        <w:adjustRightInd w:val="0"/>
        <w:rPr>
          <w:rFonts w:cs="Arial"/>
          <w:color w:val="000000"/>
          <w:szCs w:val="22"/>
        </w:rPr>
      </w:pPr>
      <w:r w:rsidRPr="00A97E20">
        <w:rPr>
          <w:rFonts w:cs="Arial"/>
          <w:color w:val="000000"/>
          <w:szCs w:val="22"/>
        </w:rPr>
        <w:t>Where applicable, all contracts awarded by the non-Federal entity in excess of $ 100,000 that involve the employment of mechanics or laborers must  comply with</w:t>
      </w:r>
      <w:r w:rsidRPr="00A97E20">
        <w:rPr>
          <w:rFonts w:cs="Arial"/>
          <w:color w:val="000000"/>
          <w:spacing w:val="54"/>
          <w:szCs w:val="22"/>
        </w:rPr>
        <w:t xml:space="preserve"> </w:t>
      </w:r>
      <w:r w:rsidRPr="00A97E20">
        <w:rPr>
          <w:rFonts w:cs="Arial"/>
          <w:color w:val="000000"/>
          <w:szCs w:val="22"/>
        </w:rPr>
        <w:t xml:space="preserve">40 U.S.C. 3702 and 3704, as supplemented by Department of Labor regulations (29 CFR Part 5).  </w:t>
      </w:r>
    </w:p>
    <w:p w14:paraId="39DC990B" w14:textId="77777777" w:rsidR="00A97E20" w:rsidRPr="00A97E20" w:rsidRDefault="00A97E20" w:rsidP="00A97E20">
      <w:pPr>
        <w:numPr>
          <w:ilvl w:val="0"/>
          <w:numId w:val="182"/>
        </w:numPr>
        <w:autoSpaceDE w:val="0"/>
        <w:autoSpaceDN w:val="0"/>
        <w:adjustRightInd w:val="0"/>
        <w:rPr>
          <w:rFonts w:cs="Arial"/>
          <w:color w:val="000000"/>
          <w:szCs w:val="22"/>
        </w:rPr>
      </w:pPr>
      <w:r w:rsidRPr="00A97E20">
        <w:rPr>
          <w:rFonts w:cs="Arial"/>
          <w:iCs/>
          <w:color w:val="000000"/>
          <w:szCs w:val="22"/>
        </w:rPr>
        <w:t xml:space="preserve">Overtime requirements. </w:t>
      </w:r>
      <w:r w:rsidRPr="00A97E20">
        <w:rPr>
          <w:rFonts w:cs="Arial"/>
          <w:color w:val="000000"/>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5EE81A4E" w14:textId="77777777" w:rsidR="00A97E20" w:rsidRPr="00A97E20" w:rsidRDefault="00A97E20" w:rsidP="00A97E20">
      <w:pPr>
        <w:numPr>
          <w:ilvl w:val="0"/>
          <w:numId w:val="182"/>
        </w:numPr>
        <w:autoSpaceDE w:val="0"/>
        <w:autoSpaceDN w:val="0"/>
        <w:adjustRightInd w:val="0"/>
        <w:rPr>
          <w:rFonts w:cs="Arial"/>
          <w:color w:val="000000"/>
          <w:szCs w:val="22"/>
        </w:rPr>
      </w:pPr>
      <w:r w:rsidRPr="00A97E20">
        <w:rPr>
          <w:rFonts w:cs="Arial"/>
          <w:iCs/>
          <w:color w:val="000000"/>
          <w:szCs w:val="22"/>
        </w:rPr>
        <w:t xml:space="preserve">Violation; liability for unpaid wages; liquidated damages. </w:t>
      </w:r>
      <w:r w:rsidRPr="00A97E20">
        <w:rPr>
          <w:rFonts w:cs="Arial"/>
          <w:color w:val="000000"/>
          <w:szCs w:val="22"/>
        </w:rPr>
        <w:t>In the event of any violation of the clause set forth in paragraph (b</w:t>
      </w:r>
      <w:proofErr w:type="gramStart"/>
      <w:r w:rsidRPr="00A97E20">
        <w:rPr>
          <w:rFonts w:cs="Arial"/>
          <w:color w:val="000000"/>
          <w:szCs w:val="22"/>
        </w:rPr>
        <w:t>)(</w:t>
      </w:r>
      <w:proofErr w:type="gramEnd"/>
      <w:r w:rsidRPr="00A97E20">
        <w:rPr>
          <w:rFonts w:cs="Arial"/>
          <w:color w:val="000000"/>
          <w:szCs w:val="22"/>
        </w:rPr>
        <w:t>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w:t>
      </w:r>
      <w:proofErr w:type="gramStart"/>
      <w:r w:rsidRPr="00A97E20">
        <w:rPr>
          <w:rFonts w:cs="Arial"/>
          <w:color w:val="000000"/>
          <w:szCs w:val="22"/>
        </w:rPr>
        <w:t>)(</w:t>
      </w:r>
      <w:proofErr w:type="gramEnd"/>
      <w:r w:rsidRPr="00A97E20">
        <w:rPr>
          <w:rFonts w:cs="Arial"/>
          <w:color w:val="000000"/>
          <w:szCs w:val="22"/>
        </w:rPr>
        <w:t>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0945FDFA" w14:textId="77777777" w:rsidR="00A97E20" w:rsidRPr="00A97E20" w:rsidRDefault="00A97E20" w:rsidP="00A97E20">
      <w:pPr>
        <w:numPr>
          <w:ilvl w:val="0"/>
          <w:numId w:val="182"/>
        </w:numPr>
        <w:autoSpaceDE w:val="0"/>
        <w:autoSpaceDN w:val="0"/>
        <w:adjustRightInd w:val="0"/>
        <w:rPr>
          <w:rFonts w:cs="Arial"/>
          <w:color w:val="000000"/>
          <w:szCs w:val="22"/>
        </w:rPr>
      </w:pPr>
      <w:r w:rsidRPr="00A97E20">
        <w:rPr>
          <w:rFonts w:cs="Arial"/>
          <w:iCs/>
          <w:color w:val="000000"/>
          <w:szCs w:val="22"/>
        </w:rPr>
        <w:t xml:space="preserve">Withholding for unpaid wages and liquidated damages. </w:t>
      </w:r>
      <w:r w:rsidRPr="00A97E20">
        <w:rPr>
          <w:rFonts w:cs="Arial"/>
          <w:color w:val="000000"/>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p>
    <w:p w14:paraId="5D2D18EA" w14:textId="77777777" w:rsidR="00A97E20" w:rsidRPr="00A97E20" w:rsidRDefault="00A97E20" w:rsidP="00A97E20">
      <w:pPr>
        <w:numPr>
          <w:ilvl w:val="0"/>
          <w:numId w:val="182"/>
        </w:numPr>
        <w:autoSpaceDE w:val="0"/>
        <w:autoSpaceDN w:val="0"/>
        <w:adjustRightInd w:val="0"/>
        <w:rPr>
          <w:rFonts w:cs="Arial"/>
          <w:color w:val="000000"/>
          <w:szCs w:val="22"/>
        </w:rPr>
      </w:pPr>
      <w:r w:rsidRPr="00A97E20">
        <w:rPr>
          <w:rFonts w:cs="Arial"/>
          <w:iCs/>
          <w:color w:val="000000"/>
          <w:szCs w:val="22"/>
        </w:rPr>
        <w:t xml:space="preserve">Subcontracts. </w:t>
      </w:r>
      <w:r w:rsidRPr="00A97E20">
        <w:rPr>
          <w:rFonts w:cs="Arial"/>
          <w:color w:val="000000"/>
          <w:szCs w:val="22"/>
        </w:rPr>
        <w:t>The contractor or subcontractor shall insert in any subcontracts the clauses set forth in paragraph (b</w:t>
      </w:r>
      <w:proofErr w:type="gramStart"/>
      <w:r w:rsidRPr="00A97E20">
        <w:rPr>
          <w:rFonts w:cs="Arial"/>
          <w:color w:val="000000"/>
          <w:szCs w:val="22"/>
        </w:rPr>
        <w:t>)(</w:t>
      </w:r>
      <w:proofErr w:type="gramEnd"/>
      <w:r w:rsidRPr="00A97E20">
        <w:rPr>
          <w:rFonts w:cs="Arial"/>
          <w:color w:val="000000"/>
          <w:szCs w:val="22"/>
        </w:rPr>
        <w:t xml:space="preserve">1) through (4) of this section and also a clause requiring the subcontractors to include these clauses in any lower tier subcontracts. The prime contractor </w:t>
      </w:r>
      <w:r w:rsidRPr="00A97E20">
        <w:rPr>
          <w:rFonts w:cs="Arial"/>
          <w:color w:val="000000"/>
          <w:szCs w:val="22"/>
        </w:rPr>
        <w:lastRenderedPageBreak/>
        <w:t>shall be responsible for compliance by any subcontractor or lower tier subcontractor with the clauses set forth in paragraphs (b</w:t>
      </w:r>
      <w:proofErr w:type="gramStart"/>
      <w:r w:rsidRPr="00A97E20">
        <w:rPr>
          <w:rFonts w:cs="Arial"/>
          <w:color w:val="000000"/>
          <w:szCs w:val="22"/>
        </w:rPr>
        <w:t>)(</w:t>
      </w:r>
      <w:proofErr w:type="gramEnd"/>
      <w:r w:rsidRPr="00A97E20">
        <w:rPr>
          <w:rFonts w:cs="Arial"/>
          <w:color w:val="000000"/>
          <w:szCs w:val="22"/>
        </w:rPr>
        <w:t>1) through (4) of this section.</w:t>
      </w:r>
    </w:p>
    <w:p w14:paraId="2621B295" w14:textId="77777777" w:rsidR="00A97E20" w:rsidRPr="00A97E20" w:rsidRDefault="00A97E20" w:rsidP="00A97E20">
      <w:pPr>
        <w:autoSpaceDE w:val="0"/>
        <w:autoSpaceDN w:val="0"/>
        <w:rPr>
          <w:rFonts w:cs="Arial"/>
          <w:b/>
          <w:bCs/>
          <w:szCs w:val="22"/>
        </w:rPr>
      </w:pPr>
    </w:p>
    <w:p w14:paraId="75CCD558" w14:textId="77777777" w:rsidR="00A97E20" w:rsidRPr="00A97E20" w:rsidRDefault="00A97E20" w:rsidP="00A97E20">
      <w:pPr>
        <w:keepNext/>
        <w:ind w:left="576" w:hanging="576"/>
        <w:outlineLvl w:val="1"/>
        <w:rPr>
          <w:rFonts w:ascii="Arial Narrow" w:hAnsi="Arial Narrow"/>
          <w:b/>
          <w:bCs/>
          <w:caps/>
          <w:u w:val="single"/>
        </w:rPr>
      </w:pPr>
      <w:bookmarkStart w:id="906" w:name="_Toc70421001"/>
      <w:bookmarkStart w:id="907" w:name="_Toc81220732"/>
      <w:r w:rsidRPr="00A97E20">
        <w:rPr>
          <w:rFonts w:ascii="Arial Narrow" w:hAnsi="Arial Narrow"/>
          <w:b/>
          <w:bCs/>
          <w:caps/>
          <w:color w:val="000000"/>
          <w:u w:val="single"/>
        </w:rPr>
        <w:t>7.8</w:t>
      </w:r>
      <w:r w:rsidRPr="00A97E20">
        <w:rPr>
          <w:rFonts w:ascii="Arial Narrow" w:hAnsi="Arial Narrow"/>
          <w:b/>
          <w:bCs/>
          <w:caps/>
          <w:color w:val="000000"/>
          <w:u w:val="single"/>
        </w:rPr>
        <w:tab/>
      </w:r>
      <w:r w:rsidRPr="00A97E20">
        <w:rPr>
          <w:rFonts w:ascii="Arial Narrow" w:hAnsi="Arial Narrow"/>
          <w:b/>
          <w:bCs/>
          <w:caps/>
          <w:u w:val="single"/>
        </w:rPr>
        <w:t>RIGHTS TO INVENTIONS MADE UNDER A CONTRACT OR AGREEMENT</w:t>
      </w:r>
      <w:bookmarkEnd w:id="906"/>
      <w:bookmarkEnd w:id="907"/>
    </w:p>
    <w:p w14:paraId="4E217B4B" w14:textId="77777777" w:rsidR="00A97E20" w:rsidRPr="00A97E20" w:rsidRDefault="00A97E20" w:rsidP="00A97E20">
      <w:pPr>
        <w:keepNext/>
        <w:rPr>
          <w:rFonts w:cs="Arial"/>
          <w:szCs w:val="22"/>
          <w:lang w:val="x-none" w:eastAsia="x-none"/>
        </w:rPr>
      </w:pPr>
      <w:r w:rsidRPr="00A97E20">
        <w:rPr>
          <w:rFonts w:cs="Arial"/>
          <w:szCs w:val="22"/>
          <w:lang w:val="x-none" w:eastAsia="x-none"/>
        </w:rPr>
        <w:t>If</w:t>
      </w:r>
      <w:r w:rsidRPr="00A97E20">
        <w:rPr>
          <w:rFonts w:cs="Arial"/>
          <w:spacing w:val="-3"/>
          <w:szCs w:val="22"/>
          <w:lang w:val="x-none" w:eastAsia="x-none"/>
        </w:rPr>
        <w:t xml:space="preserve"> </w:t>
      </w:r>
      <w:r w:rsidRPr="00A97E20">
        <w:rPr>
          <w:rFonts w:cs="Arial"/>
          <w:szCs w:val="22"/>
          <w:lang w:val="x-none" w:eastAsia="x-none"/>
        </w:rPr>
        <w:t>the</w:t>
      </w:r>
      <w:r w:rsidRPr="00A97E20">
        <w:rPr>
          <w:rFonts w:cs="Arial"/>
          <w:spacing w:val="-6"/>
          <w:szCs w:val="22"/>
          <w:lang w:val="x-none" w:eastAsia="x-none"/>
        </w:rPr>
        <w:t xml:space="preserve"> </w:t>
      </w:r>
      <w:r w:rsidRPr="00A97E20">
        <w:rPr>
          <w:rFonts w:cs="Arial"/>
          <w:szCs w:val="22"/>
          <w:lang w:val="x-none" w:eastAsia="x-none"/>
        </w:rPr>
        <w:t>Federal</w:t>
      </w:r>
      <w:r w:rsidRPr="00A97E20">
        <w:rPr>
          <w:rFonts w:cs="Arial"/>
          <w:spacing w:val="-6"/>
          <w:szCs w:val="22"/>
          <w:lang w:val="x-none" w:eastAsia="x-none"/>
        </w:rPr>
        <w:t xml:space="preserve"> </w:t>
      </w:r>
      <w:r w:rsidRPr="00A97E20">
        <w:rPr>
          <w:rFonts w:cs="Arial"/>
          <w:szCs w:val="22"/>
          <w:lang w:val="x-none" w:eastAsia="x-none"/>
        </w:rPr>
        <w:t>award</w:t>
      </w:r>
      <w:r w:rsidRPr="00A97E20">
        <w:rPr>
          <w:rFonts w:cs="Arial"/>
          <w:spacing w:val="-3"/>
          <w:szCs w:val="22"/>
          <w:lang w:val="x-none" w:eastAsia="x-none"/>
        </w:rPr>
        <w:t xml:space="preserve"> </w:t>
      </w:r>
      <w:r w:rsidRPr="00A97E20">
        <w:rPr>
          <w:rFonts w:cs="Arial"/>
          <w:szCs w:val="22"/>
          <w:lang w:val="x-none" w:eastAsia="x-none"/>
        </w:rPr>
        <w:t>meets</w:t>
      </w:r>
      <w:r w:rsidRPr="00A97E20">
        <w:rPr>
          <w:rFonts w:cs="Arial"/>
          <w:spacing w:val="-5"/>
          <w:szCs w:val="22"/>
          <w:lang w:val="x-none" w:eastAsia="x-none"/>
        </w:rPr>
        <w:t xml:space="preserve"> </w:t>
      </w:r>
      <w:r w:rsidRPr="00A97E20">
        <w:rPr>
          <w:rFonts w:cs="Arial"/>
          <w:szCs w:val="22"/>
          <w:lang w:val="x-none" w:eastAsia="x-none"/>
        </w:rPr>
        <w:t>the</w:t>
      </w:r>
      <w:r w:rsidRPr="00A97E20">
        <w:rPr>
          <w:rFonts w:cs="Arial"/>
          <w:spacing w:val="-6"/>
          <w:szCs w:val="22"/>
          <w:lang w:val="x-none" w:eastAsia="x-none"/>
        </w:rPr>
        <w:t xml:space="preserve"> </w:t>
      </w:r>
      <w:r w:rsidRPr="00A97E20">
        <w:rPr>
          <w:rFonts w:cs="Arial"/>
          <w:szCs w:val="22"/>
          <w:lang w:val="x-none" w:eastAsia="x-none"/>
        </w:rPr>
        <w:t>definition</w:t>
      </w:r>
      <w:r w:rsidRPr="00A97E20">
        <w:rPr>
          <w:rFonts w:cs="Arial"/>
          <w:spacing w:val="-3"/>
          <w:szCs w:val="22"/>
          <w:lang w:val="x-none" w:eastAsia="x-none"/>
        </w:rPr>
        <w:t xml:space="preserve"> </w:t>
      </w:r>
      <w:r w:rsidRPr="00A97E20">
        <w:rPr>
          <w:rFonts w:cs="Arial"/>
          <w:szCs w:val="22"/>
          <w:lang w:val="x-none" w:eastAsia="x-none"/>
        </w:rPr>
        <w:t>of</w:t>
      </w:r>
      <w:r w:rsidRPr="00A97E20">
        <w:rPr>
          <w:rFonts w:cs="Arial"/>
          <w:spacing w:val="-4"/>
          <w:szCs w:val="22"/>
          <w:lang w:val="x-none" w:eastAsia="x-none"/>
        </w:rPr>
        <w:t xml:space="preserve"> </w:t>
      </w:r>
      <w:r w:rsidRPr="00A97E20">
        <w:rPr>
          <w:rFonts w:cs="Arial"/>
          <w:szCs w:val="22"/>
          <w:lang w:val="x-none" w:eastAsia="x-none"/>
        </w:rPr>
        <w:t>"funding</w:t>
      </w:r>
      <w:r w:rsidRPr="00A97E20">
        <w:rPr>
          <w:rFonts w:cs="Arial"/>
          <w:spacing w:val="-3"/>
          <w:szCs w:val="22"/>
          <w:lang w:val="x-none" w:eastAsia="x-none"/>
        </w:rPr>
        <w:t xml:space="preserve"> </w:t>
      </w:r>
      <w:r w:rsidRPr="00A97E20">
        <w:rPr>
          <w:rFonts w:cs="Arial"/>
          <w:szCs w:val="22"/>
          <w:lang w:val="x-none" w:eastAsia="x-none"/>
        </w:rPr>
        <w:t>agreement"</w:t>
      </w:r>
      <w:r w:rsidRPr="00A97E20">
        <w:rPr>
          <w:rFonts w:cs="Arial"/>
          <w:spacing w:val="-2"/>
          <w:szCs w:val="22"/>
          <w:lang w:val="x-none" w:eastAsia="x-none"/>
        </w:rPr>
        <w:t xml:space="preserve"> </w:t>
      </w:r>
      <w:r w:rsidRPr="00A97E20">
        <w:rPr>
          <w:rFonts w:cs="Arial"/>
          <w:szCs w:val="22"/>
          <w:lang w:val="x-none" w:eastAsia="x-none"/>
        </w:rPr>
        <w:t>under</w:t>
      </w:r>
      <w:r w:rsidRPr="00A97E20">
        <w:rPr>
          <w:rFonts w:cs="Arial"/>
          <w:spacing w:val="-6"/>
          <w:szCs w:val="22"/>
          <w:lang w:val="x-none" w:eastAsia="x-none"/>
        </w:rPr>
        <w:t xml:space="preserve"> </w:t>
      </w:r>
      <w:r w:rsidRPr="00A97E20">
        <w:rPr>
          <w:rFonts w:cs="Arial"/>
          <w:szCs w:val="22"/>
          <w:lang w:val="x-none" w:eastAsia="x-none"/>
        </w:rPr>
        <w:t>37</w:t>
      </w:r>
      <w:r w:rsidRPr="00A97E20">
        <w:rPr>
          <w:rFonts w:cs="Arial"/>
          <w:spacing w:val="-3"/>
          <w:szCs w:val="22"/>
          <w:lang w:val="x-none" w:eastAsia="x-none"/>
        </w:rPr>
        <w:t xml:space="preserve"> </w:t>
      </w:r>
      <w:r w:rsidRPr="00A97E20">
        <w:rPr>
          <w:rFonts w:cs="Arial"/>
          <w:szCs w:val="22"/>
          <w:lang w:val="x-none" w:eastAsia="x-none"/>
        </w:rPr>
        <w:t>CFR</w:t>
      </w:r>
      <w:r w:rsidRPr="00A97E20">
        <w:rPr>
          <w:rFonts w:cs="Arial"/>
          <w:spacing w:val="-4"/>
          <w:szCs w:val="22"/>
          <w:lang w:val="x-none" w:eastAsia="x-none"/>
        </w:rPr>
        <w:t xml:space="preserve"> </w:t>
      </w:r>
      <w:r w:rsidRPr="00A97E20">
        <w:rPr>
          <w:rFonts w:cs="Arial"/>
          <w:szCs w:val="22"/>
          <w:lang w:val="x-none" w:eastAsia="x-none"/>
        </w:rPr>
        <w:t>§</w:t>
      </w:r>
      <w:r w:rsidRPr="00A97E20">
        <w:rPr>
          <w:rFonts w:cs="Arial"/>
          <w:spacing w:val="-3"/>
          <w:szCs w:val="22"/>
          <w:lang w:val="x-none" w:eastAsia="x-none"/>
        </w:rPr>
        <w:t xml:space="preserve"> </w:t>
      </w:r>
      <w:r w:rsidRPr="00A97E20">
        <w:rPr>
          <w:rFonts w:cs="Arial"/>
          <w:szCs w:val="22"/>
          <w:lang w:val="x-none" w:eastAsia="x-none"/>
        </w:rPr>
        <w:t>401.2</w:t>
      </w:r>
      <w:r w:rsidRPr="00A97E20">
        <w:rPr>
          <w:rFonts w:cs="Arial"/>
          <w:spacing w:val="-5"/>
          <w:szCs w:val="22"/>
          <w:lang w:val="x-none" w:eastAsia="x-none"/>
        </w:rPr>
        <w:t xml:space="preserve"> </w:t>
      </w:r>
      <w:r w:rsidRPr="00A97E20">
        <w:rPr>
          <w:rFonts w:cs="Arial"/>
          <w:szCs w:val="22"/>
          <w:lang w:val="x-none" w:eastAsia="x-none"/>
        </w:rPr>
        <w:t>(a)</w:t>
      </w:r>
      <w:r w:rsidRPr="00A97E20">
        <w:rPr>
          <w:rFonts w:cs="Arial"/>
          <w:spacing w:val="-5"/>
          <w:szCs w:val="22"/>
          <w:lang w:val="x-none" w:eastAsia="x-none"/>
        </w:rPr>
        <w:t xml:space="preserve"> </w:t>
      </w:r>
      <w:r w:rsidRPr="00A97E20">
        <w:rPr>
          <w:rFonts w:cs="Arial"/>
          <w:szCs w:val="22"/>
          <w:lang w:val="x-none" w:eastAsia="x-none"/>
        </w:rPr>
        <w:t>and</w:t>
      </w:r>
      <w:r w:rsidRPr="00A97E20">
        <w:rPr>
          <w:rFonts w:cs="Arial"/>
          <w:spacing w:val="-5"/>
          <w:szCs w:val="22"/>
          <w:lang w:val="x-none" w:eastAsia="x-none"/>
        </w:rPr>
        <w:t xml:space="preserve"> </w:t>
      </w:r>
      <w:r w:rsidRPr="00A97E20">
        <w:rPr>
          <w:rFonts w:cs="Arial"/>
          <w:szCs w:val="22"/>
          <w:lang w:val="x-none" w:eastAsia="x-none"/>
        </w:rPr>
        <w:t xml:space="preserve">the recipient or </w:t>
      </w:r>
      <w:proofErr w:type="spellStart"/>
      <w:r w:rsidRPr="00A97E20">
        <w:rPr>
          <w:rFonts w:cs="Arial"/>
          <w:szCs w:val="22"/>
          <w:lang w:val="x-none" w:eastAsia="x-none"/>
        </w:rPr>
        <w:t>subrecipient</w:t>
      </w:r>
      <w:proofErr w:type="spellEnd"/>
      <w:r w:rsidRPr="00A97E20">
        <w:rPr>
          <w:rFonts w:cs="Arial"/>
          <w:szCs w:val="22"/>
          <w:lang w:val="x-none" w:eastAsia="x-none"/>
        </w:rPr>
        <w:t xml:space="preserve"> wishes to enter into a contract with a small business firm or nonprofit organization regarding the substitution of parties, assignment or performance of experimental, developmental,</w:t>
      </w:r>
      <w:r w:rsidRPr="00A97E20">
        <w:rPr>
          <w:rFonts w:cs="Arial"/>
          <w:spacing w:val="-10"/>
          <w:szCs w:val="22"/>
          <w:lang w:val="x-none" w:eastAsia="x-none"/>
        </w:rPr>
        <w:t xml:space="preserve"> </w:t>
      </w:r>
      <w:r w:rsidRPr="00A97E20">
        <w:rPr>
          <w:rFonts w:cs="Arial"/>
          <w:szCs w:val="22"/>
          <w:lang w:val="x-none" w:eastAsia="x-none"/>
        </w:rPr>
        <w:t>or</w:t>
      </w:r>
      <w:r w:rsidRPr="00A97E20">
        <w:rPr>
          <w:rFonts w:cs="Arial"/>
          <w:spacing w:val="-13"/>
          <w:szCs w:val="22"/>
          <w:lang w:val="x-none" w:eastAsia="x-none"/>
        </w:rPr>
        <w:t xml:space="preserve"> </w:t>
      </w:r>
      <w:r w:rsidRPr="00A97E20">
        <w:rPr>
          <w:rFonts w:cs="Arial"/>
          <w:szCs w:val="22"/>
          <w:lang w:val="x-none" w:eastAsia="x-none"/>
        </w:rPr>
        <w:t>research</w:t>
      </w:r>
      <w:r w:rsidRPr="00A97E20">
        <w:rPr>
          <w:rFonts w:cs="Arial"/>
          <w:spacing w:val="-10"/>
          <w:szCs w:val="22"/>
          <w:lang w:val="x-none" w:eastAsia="x-none"/>
        </w:rPr>
        <w:t xml:space="preserve"> </w:t>
      </w:r>
      <w:r w:rsidRPr="00A97E20">
        <w:rPr>
          <w:rFonts w:cs="Arial"/>
          <w:szCs w:val="22"/>
          <w:lang w:val="x-none" w:eastAsia="x-none"/>
        </w:rPr>
        <w:t>work</w:t>
      </w:r>
      <w:r w:rsidRPr="00A97E20">
        <w:rPr>
          <w:rFonts w:cs="Arial"/>
          <w:spacing w:val="-10"/>
          <w:szCs w:val="22"/>
          <w:lang w:val="x-none" w:eastAsia="x-none"/>
        </w:rPr>
        <w:t xml:space="preserve"> </w:t>
      </w:r>
      <w:r w:rsidRPr="00A97E20">
        <w:rPr>
          <w:rFonts w:cs="Arial"/>
          <w:szCs w:val="22"/>
          <w:lang w:val="x-none" w:eastAsia="x-none"/>
        </w:rPr>
        <w:t>under</w:t>
      </w:r>
      <w:r w:rsidRPr="00A97E20">
        <w:rPr>
          <w:rFonts w:cs="Arial"/>
          <w:spacing w:val="-14"/>
          <w:szCs w:val="22"/>
          <w:lang w:val="x-none" w:eastAsia="x-none"/>
        </w:rPr>
        <w:t xml:space="preserve"> </w:t>
      </w:r>
      <w:r w:rsidRPr="00A97E20">
        <w:rPr>
          <w:rFonts w:cs="Arial"/>
          <w:szCs w:val="22"/>
          <w:lang w:val="x-none" w:eastAsia="x-none"/>
        </w:rPr>
        <w:t>that</w:t>
      </w:r>
      <w:r w:rsidRPr="00A97E20">
        <w:rPr>
          <w:rFonts w:cs="Arial"/>
          <w:spacing w:val="-12"/>
          <w:szCs w:val="22"/>
          <w:lang w:val="x-none" w:eastAsia="x-none"/>
        </w:rPr>
        <w:t xml:space="preserve"> </w:t>
      </w:r>
      <w:r w:rsidRPr="00A97E20">
        <w:rPr>
          <w:rFonts w:cs="Arial"/>
          <w:szCs w:val="22"/>
          <w:lang w:val="x-none" w:eastAsia="x-none"/>
        </w:rPr>
        <w:t>"funding</w:t>
      </w:r>
      <w:r w:rsidRPr="00A97E20">
        <w:rPr>
          <w:rFonts w:cs="Arial"/>
          <w:spacing w:val="-12"/>
          <w:szCs w:val="22"/>
          <w:lang w:val="x-none" w:eastAsia="x-none"/>
        </w:rPr>
        <w:t xml:space="preserve"> </w:t>
      </w:r>
      <w:r w:rsidRPr="00A97E20">
        <w:rPr>
          <w:rFonts w:cs="Arial"/>
          <w:szCs w:val="22"/>
          <w:lang w:val="x-none" w:eastAsia="x-none"/>
        </w:rPr>
        <w:t>agreement,"</w:t>
      </w:r>
      <w:r w:rsidRPr="00A97E20">
        <w:rPr>
          <w:rFonts w:cs="Arial"/>
          <w:spacing w:val="-14"/>
          <w:szCs w:val="22"/>
          <w:lang w:val="x-none" w:eastAsia="x-none"/>
        </w:rPr>
        <w:t xml:space="preserve"> </w:t>
      </w:r>
      <w:r w:rsidRPr="00A97E20">
        <w:rPr>
          <w:rFonts w:cs="Arial"/>
          <w:szCs w:val="22"/>
          <w:lang w:val="x-none" w:eastAsia="x-none"/>
        </w:rPr>
        <w:t>the</w:t>
      </w:r>
      <w:r w:rsidRPr="00A97E20">
        <w:rPr>
          <w:rFonts w:cs="Arial"/>
          <w:spacing w:val="-14"/>
          <w:szCs w:val="22"/>
          <w:lang w:val="x-none" w:eastAsia="x-none"/>
        </w:rPr>
        <w:t xml:space="preserve"> </w:t>
      </w:r>
      <w:r w:rsidRPr="00A97E20">
        <w:rPr>
          <w:rFonts w:cs="Arial"/>
          <w:szCs w:val="22"/>
          <w:lang w:val="x-none" w:eastAsia="x-none"/>
        </w:rPr>
        <w:t>recipient</w:t>
      </w:r>
      <w:r w:rsidRPr="00A97E20">
        <w:rPr>
          <w:rFonts w:cs="Arial"/>
          <w:spacing w:val="-9"/>
          <w:szCs w:val="22"/>
          <w:lang w:val="x-none" w:eastAsia="x-none"/>
        </w:rPr>
        <w:t xml:space="preserve"> </w:t>
      </w:r>
      <w:r w:rsidRPr="00A97E20">
        <w:rPr>
          <w:rFonts w:cs="Arial"/>
          <w:szCs w:val="22"/>
          <w:lang w:val="x-none" w:eastAsia="x-none"/>
        </w:rPr>
        <w:t>or</w:t>
      </w:r>
      <w:r w:rsidRPr="00A97E20">
        <w:rPr>
          <w:rFonts w:cs="Arial"/>
          <w:spacing w:val="-10"/>
          <w:szCs w:val="22"/>
          <w:lang w:val="x-none" w:eastAsia="x-none"/>
        </w:rPr>
        <w:t xml:space="preserve"> </w:t>
      </w:r>
      <w:proofErr w:type="spellStart"/>
      <w:r w:rsidRPr="00A97E20">
        <w:rPr>
          <w:rFonts w:cs="Arial"/>
          <w:szCs w:val="22"/>
          <w:lang w:val="x-none" w:eastAsia="x-none"/>
        </w:rPr>
        <w:t>subrecipient</w:t>
      </w:r>
      <w:proofErr w:type="spellEnd"/>
      <w:r w:rsidRPr="00A97E20">
        <w:rPr>
          <w:rFonts w:cs="Arial"/>
          <w:spacing w:val="-12"/>
          <w:szCs w:val="22"/>
          <w:lang w:val="x-none" w:eastAsia="x-none"/>
        </w:rPr>
        <w:t xml:space="preserve"> </w:t>
      </w:r>
      <w:r w:rsidRPr="00A97E20">
        <w:rPr>
          <w:rFonts w:cs="Arial"/>
          <w:szCs w:val="22"/>
          <w:lang w:val="x-none" w:eastAsia="x-none"/>
        </w:rPr>
        <w:t>must comply with the requirements of 37 CFR Part 401, "Rights to Inventions Made by</w:t>
      </w:r>
      <w:r w:rsidRPr="00A97E20">
        <w:rPr>
          <w:rFonts w:cs="Arial"/>
          <w:spacing w:val="27"/>
          <w:szCs w:val="22"/>
          <w:lang w:val="x-none" w:eastAsia="x-none"/>
        </w:rPr>
        <w:t xml:space="preserve"> </w:t>
      </w:r>
      <w:r w:rsidRPr="00A97E20">
        <w:rPr>
          <w:rFonts w:cs="Arial"/>
          <w:szCs w:val="22"/>
          <w:lang w:val="x-none" w:eastAsia="x-none"/>
        </w:rPr>
        <w:t>Nonprofit Organizations and Small Business Firms Under Government Grants, Contracts and Cooperative Agreements," and any implementing regulations issued by the awarding agency.</w:t>
      </w:r>
    </w:p>
    <w:p w14:paraId="7583BC7E" w14:textId="77777777" w:rsidR="00A97E20" w:rsidRPr="00A97E20" w:rsidRDefault="00A97E20" w:rsidP="00A97E20">
      <w:pPr>
        <w:ind w:left="720"/>
        <w:rPr>
          <w:rFonts w:cs="Arial"/>
          <w:b/>
          <w:bCs/>
          <w:szCs w:val="22"/>
        </w:rPr>
      </w:pPr>
    </w:p>
    <w:p w14:paraId="59E31C37" w14:textId="77777777" w:rsidR="00A97E20" w:rsidRPr="00A97E20" w:rsidRDefault="00A97E20" w:rsidP="00A97E20">
      <w:pPr>
        <w:ind w:left="576" w:hanging="576"/>
        <w:outlineLvl w:val="1"/>
        <w:rPr>
          <w:rFonts w:ascii="Arial Narrow" w:hAnsi="Arial Narrow"/>
          <w:b/>
          <w:bCs/>
          <w:caps/>
          <w:u w:val="single"/>
        </w:rPr>
      </w:pPr>
      <w:bookmarkStart w:id="908" w:name="_Toc70421002"/>
      <w:bookmarkStart w:id="909" w:name="_Toc81220733"/>
      <w:r w:rsidRPr="00A97E20">
        <w:rPr>
          <w:rFonts w:ascii="Arial Narrow" w:hAnsi="Arial Narrow"/>
          <w:b/>
          <w:bCs/>
          <w:caps/>
          <w:color w:val="000000"/>
          <w:u w:val="single"/>
        </w:rPr>
        <w:t>7.9</w:t>
      </w:r>
      <w:r w:rsidRPr="00A97E20">
        <w:rPr>
          <w:rFonts w:ascii="Arial Narrow" w:hAnsi="Arial Narrow"/>
          <w:b/>
          <w:bCs/>
          <w:caps/>
          <w:color w:val="000000"/>
          <w:u w:val="single"/>
        </w:rPr>
        <w:tab/>
      </w:r>
      <w:r w:rsidRPr="00A97E20">
        <w:rPr>
          <w:rFonts w:ascii="Arial Narrow" w:hAnsi="Arial Narrow"/>
          <w:b/>
          <w:bCs/>
          <w:caps/>
          <w:u w:val="single"/>
        </w:rPr>
        <w:t xml:space="preserve">CLEAN AIR ACT, </w:t>
      </w:r>
      <w:r w:rsidRPr="00A97E20">
        <w:rPr>
          <w:rFonts w:ascii="Arial Narrow" w:hAnsi="Arial Narrow"/>
          <w:b/>
          <w:bCs/>
          <w:caps/>
          <w:u w:val="single"/>
          <w:shd w:val="clear" w:color="auto" w:fill="FFFFFF"/>
        </w:rPr>
        <w:t xml:space="preserve">42 U.S.C. 7401-7671Q, </w:t>
      </w:r>
      <w:r w:rsidRPr="00A97E20">
        <w:rPr>
          <w:rFonts w:ascii="Arial Narrow" w:hAnsi="Arial Narrow"/>
          <w:b/>
          <w:bCs/>
          <w:caps/>
          <w:u w:val="single"/>
        </w:rPr>
        <w:t xml:space="preserve">AND THE FEDERAL WATER POLLUTION CONTROL ACT, </w:t>
      </w:r>
      <w:r w:rsidRPr="00A97E20">
        <w:rPr>
          <w:rFonts w:ascii="Arial Narrow" w:hAnsi="Arial Narrow"/>
          <w:b/>
          <w:bCs/>
          <w:caps/>
          <w:u w:val="single"/>
          <w:shd w:val="clear" w:color="auto" w:fill="FFFFFF"/>
        </w:rPr>
        <w:t>33 U.S.C. 1251-1387, AS AMENDED</w:t>
      </w:r>
      <w:bookmarkEnd w:id="908"/>
      <w:bookmarkEnd w:id="909"/>
      <w:r w:rsidRPr="00A97E20">
        <w:rPr>
          <w:rFonts w:ascii="Arial Narrow" w:hAnsi="Arial Narrow"/>
          <w:b/>
          <w:bCs/>
          <w:caps/>
          <w:u w:val="single"/>
        </w:rPr>
        <w:t xml:space="preserve"> </w:t>
      </w:r>
    </w:p>
    <w:p w14:paraId="78BE604A" w14:textId="77777777" w:rsidR="00A97E20" w:rsidRPr="00A97E20" w:rsidRDefault="00A97E20" w:rsidP="00A97E20">
      <w:pPr>
        <w:keepNext/>
        <w:rPr>
          <w:rFonts w:cs="Arial"/>
          <w:szCs w:val="22"/>
          <w:lang w:val="x-none" w:eastAsia="x-none"/>
        </w:rPr>
      </w:pPr>
      <w:r w:rsidRPr="00A97E20">
        <w:rPr>
          <w:rFonts w:cs="Arial"/>
          <w:szCs w:val="22"/>
          <w:lang w:val="x-none" w:eastAsia="x-none"/>
        </w:rPr>
        <w:t xml:space="preserve">Where applicable, Contract and </w:t>
      </w:r>
      <w:proofErr w:type="spellStart"/>
      <w:r w:rsidRPr="00A97E20">
        <w:rPr>
          <w:rFonts w:cs="Arial"/>
          <w:szCs w:val="22"/>
          <w:lang w:val="x-none" w:eastAsia="x-none"/>
        </w:rPr>
        <w:t>subgrants</w:t>
      </w:r>
      <w:proofErr w:type="spellEnd"/>
      <w:r w:rsidRPr="00A97E20">
        <w:rPr>
          <w:rFonts w:cs="Arial"/>
          <w:szCs w:val="22"/>
          <w:lang w:val="x-none" w:eastAsia="x-none"/>
        </w:rPr>
        <w:t xml:space="preserve"> of amounts in</w:t>
      </w:r>
      <w:r w:rsidRPr="00A97E20">
        <w:rPr>
          <w:sz w:val="20"/>
          <w:lang w:val="x-none" w:eastAsia="x-none"/>
        </w:rPr>
        <w:t xml:space="preserve"> </w:t>
      </w:r>
      <w:r w:rsidRPr="00A97E20">
        <w:rPr>
          <w:rFonts w:cs="Arial"/>
          <w:szCs w:val="22"/>
          <w:lang w:val="x-none" w:eastAsia="x-none"/>
        </w:rPr>
        <w:t>excess of $150,000, must comply with the following:</w:t>
      </w:r>
    </w:p>
    <w:p w14:paraId="3A80EFD1" w14:textId="77777777" w:rsidR="00A97E20" w:rsidRPr="00A97E20" w:rsidRDefault="00A97E20" w:rsidP="00A97E20">
      <w:pPr>
        <w:rPr>
          <w:rFonts w:cs="Arial"/>
          <w:szCs w:val="22"/>
          <w:lang w:val="x-none" w:eastAsia="x-none"/>
        </w:rPr>
      </w:pPr>
    </w:p>
    <w:p w14:paraId="7F7D055B" w14:textId="77777777" w:rsidR="00A97E20" w:rsidRPr="00A97E20" w:rsidRDefault="00A97E20" w:rsidP="00A97E20">
      <w:pPr>
        <w:autoSpaceDE w:val="0"/>
        <w:autoSpaceDN w:val="0"/>
        <w:adjustRightInd w:val="0"/>
        <w:rPr>
          <w:rFonts w:cs="Arial"/>
          <w:color w:val="000000"/>
          <w:szCs w:val="22"/>
        </w:rPr>
      </w:pPr>
      <w:r w:rsidRPr="00A97E20">
        <w:rPr>
          <w:rFonts w:cs="Arial"/>
          <w:color w:val="000000"/>
          <w:szCs w:val="22"/>
        </w:rPr>
        <w:t>Clean Air Act</w:t>
      </w:r>
    </w:p>
    <w:p w14:paraId="7A436B7E" w14:textId="77777777" w:rsidR="00A97E20" w:rsidRPr="00A97E20" w:rsidRDefault="00A97E20" w:rsidP="00A97E20">
      <w:pPr>
        <w:numPr>
          <w:ilvl w:val="3"/>
          <w:numId w:val="175"/>
        </w:numPr>
        <w:autoSpaceDE w:val="0"/>
        <w:autoSpaceDN w:val="0"/>
        <w:adjustRightInd w:val="0"/>
        <w:ind w:left="720"/>
        <w:rPr>
          <w:rFonts w:cs="Arial"/>
          <w:color w:val="000000"/>
          <w:szCs w:val="22"/>
        </w:rPr>
      </w:pPr>
      <w:r w:rsidRPr="00A97E20">
        <w:rPr>
          <w:rFonts w:cs="Arial"/>
          <w:color w:val="000000"/>
          <w:szCs w:val="22"/>
        </w:rPr>
        <w:t>The contractor agrees to comply with all applicable standards, orders or regulations issued pursuant to the Clean Air Act, as amended, 42 U.S.C. § 7401 et seq.</w:t>
      </w:r>
    </w:p>
    <w:p w14:paraId="077FAF4C" w14:textId="77777777" w:rsidR="00A97E20" w:rsidRPr="00A97E20" w:rsidRDefault="00A97E20" w:rsidP="00A97E20">
      <w:pPr>
        <w:numPr>
          <w:ilvl w:val="3"/>
          <w:numId w:val="175"/>
        </w:numPr>
        <w:autoSpaceDE w:val="0"/>
        <w:autoSpaceDN w:val="0"/>
        <w:adjustRightInd w:val="0"/>
        <w:ind w:left="720"/>
        <w:rPr>
          <w:rFonts w:cs="Arial"/>
          <w:color w:val="000000"/>
          <w:szCs w:val="22"/>
        </w:rPr>
      </w:pPr>
      <w:r w:rsidRPr="00A97E20">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4874A716" w14:textId="77777777" w:rsidR="00A97E20" w:rsidRPr="00A97E20" w:rsidRDefault="00A97E20" w:rsidP="00A97E20">
      <w:pPr>
        <w:numPr>
          <w:ilvl w:val="3"/>
          <w:numId w:val="175"/>
        </w:numPr>
        <w:autoSpaceDE w:val="0"/>
        <w:autoSpaceDN w:val="0"/>
        <w:adjustRightInd w:val="0"/>
        <w:ind w:left="720"/>
        <w:rPr>
          <w:rFonts w:cs="Arial"/>
          <w:color w:val="000000"/>
          <w:szCs w:val="22"/>
        </w:rPr>
      </w:pPr>
      <w:r w:rsidRPr="00A97E20">
        <w:rPr>
          <w:rFonts w:cs="Arial"/>
          <w:color w:val="000000"/>
          <w:szCs w:val="22"/>
        </w:rPr>
        <w:t xml:space="preserve">The contractor agrees to include these requirements in each subcontract exceeding $150,000 financed in whole or in part with Federal assistance provided by FEMA. </w:t>
      </w:r>
    </w:p>
    <w:p w14:paraId="3E3AE4D6" w14:textId="77777777" w:rsidR="00A97E20" w:rsidRPr="00A97E20" w:rsidRDefault="00A97E20" w:rsidP="00A97E20">
      <w:pPr>
        <w:autoSpaceDE w:val="0"/>
        <w:autoSpaceDN w:val="0"/>
        <w:adjustRightInd w:val="0"/>
        <w:rPr>
          <w:rFonts w:cs="Arial"/>
          <w:color w:val="000000"/>
          <w:szCs w:val="22"/>
        </w:rPr>
      </w:pPr>
    </w:p>
    <w:p w14:paraId="7469CA85" w14:textId="77777777" w:rsidR="00A97E20" w:rsidRPr="00A97E20" w:rsidRDefault="00A97E20" w:rsidP="00A97E20">
      <w:pPr>
        <w:autoSpaceDE w:val="0"/>
        <w:autoSpaceDN w:val="0"/>
        <w:adjustRightInd w:val="0"/>
        <w:rPr>
          <w:rFonts w:cs="Arial"/>
          <w:color w:val="000000"/>
          <w:szCs w:val="22"/>
        </w:rPr>
      </w:pPr>
      <w:r w:rsidRPr="00A97E20">
        <w:rPr>
          <w:rFonts w:cs="Arial"/>
          <w:color w:val="000000"/>
          <w:szCs w:val="22"/>
        </w:rPr>
        <w:t xml:space="preserve">Federal Water Pollution Control Act </w:t>
      </w:r>
    </w:p>
    <w:p w14:paraId="198B35EC" w14:textId="77777777" w:rsidR="00A97E20" w:rsidRPr="00A97E20" w:rsidRDefault="00A97E20" w:rsidP="00A97E20">
      <w:pPr>
        <w:numPr>
          <w:ilvl w:val="0"/>
          <w:numId w:val="184"/>
        </w:numPr>
        <w:autoSpaceDE w:val="0"/>
        <w:autoSpaceDN w:val="0"/>
        <w:adjustRightInd w:val="0"/>
        <w:rPr>
          <w:rFonts w:cs="Arial"/>
          <w:color w:val="000000"/>
          <w:szCs w:val="22"/>
        </w:rPr>
      </w:pPr>
      <w:r w:rsidRPr="00A97E20">
        <w:rPr>
          <w:rFonts w:cs="Arial"/>
          <w:color w:val="000000"/>
          <w:szCs w:val="22"/>
        </w:rPr>
        <w:t xml:space="preserve">The contractor agrees to comply with all applicable standards, orders, or regulations issued pursuant to the Federal Water Pollution Control Act, as amended, 33 U.S.C. 1251 et seq. </w:t>
      </w:r>
    </w:p>
    <w:p w14:paraId="0CA05DE7" w14:textId="77777777" w:rsidR="00A97E20" w:rsidRPr="00A97E20" w:rsidRDefault="00A97E20" w:rsidP="00A97E20">
      <w:pPr>
        <w:numPr>
          <w:ilvl w:val="0"/>
          <w:numId w:val="184"/>
        </w:numPr>
        <w:autoSpaceDE w:val="0"/>
        <w:autoSpaceDN w:val="0"/>
        <w:adjustRightInd w:val="0"/>
        <w:rPr>
          <w:rFonts w:cs="Arial"/>
          <w:color w:val="000000"/>
          <w:szCs w:val="22"/>
        </w:rPr>
      </w:pPr>
      <w:r w:rsidRPr="00A97E20">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7F3F1F1C" w14:textId="77777777" w:rsidR="00A97E20" w:rsidRPr="00A97E20" w:rsidRDefault="00A97E20" w:rsidP="00A97E20">
      <w:pPr>
        <w:numPr>
          <w:ilvl w:val="0"/>
          <w:numId w:val="184"/>
        </w:numPr>
        <w:autoSpaceDE w:val="0"/>
        <w:autoSpaceDN w:val="0"/>
        <w:adjustRightInd w:val="0"/>
        <w:rPr>
          <w:rFonts w:cs="Arial"/>
          <w:color w:val="000000"/>
          <w:szCs w:val="22"/>
        </w:rPr>
      </w:pPr>
      <w:r w:rsidRPr="00A97E20">
        <w:rPr>
          <w:rFonts w:cs="Arial"/>
          <w:color w:val="000000"/>
          <w:szCs w:val="22"/>
        </w:rPr>
        <w:t xml:space="preserve">The contractor agrees to include these requirements in each subcontract exceeding $150,000 financed in whole or in part with Federal assistance provided by FEMA. </w:t>
      </w:r>
    </w:p>
    <w:p w14:paraId="33997E38" w14:textId="77777777" w:rsidR="00A97E20" w:rsidRPr="00A97E20" w:rsidRDefault="00A97E20" w:rsidP="00A97E20">
      <w:pPr>
        <w:autoSpaceDE w:val="0"/>
        <w:autoSpaceDN w:val="0"/>
        <w:rPr>
          <w:rFonts w:cs="Arial"/>
          <w:b/>
          <w:bCs/>
          <w:szCs w:val="22"/>
        </w:rPr>
      </w:pPr>
    </w:p>
    <w:p w14:paraId="228BE65D" w14:textId="77777777" w:rsidR="00A97E20" w:rsidRPr="00A97E20" w:rsidRDefault="00A97E20" w:rsidP="00A97E20">
      <w:pPr>
        <w:ind w:left="576" w:hanging="576"/>
        <w:outlineLvl w:val="1"/>
        <w:rPr>
          <w:rFonts w:ascii="Arial Narrow" w:hAnsi="Arial Narrow"/>
          <w:b/>
          <w:bCs/>
          <w:caps/>
          <w:u w:val="single"/>
        </w:rPr>
      </w:pPr>
      <w:bookmarkStart w:id="910" w:name="_Toc70421003"/>
      <w:bookmarkStart w:id="911" w:name="_Toc81220734"/>
      <w:r w:rsidRPr="00A97E20">
        <w:rPr>
          <w:rFonts w:ascii="Arial Narrow" w:hAnsi="Arial Narrow"/>
          <w:b/>
          <w:bCs/>
          <w:caps/>
          <w:color w:val="000000"/>
          <w:u w:val="single"/>
        </w:rPr>
        <w:t>7.10</w:t>
      </w:r>
      <w:r w:rsidRPr="00A97E20">
        <w:rPr>
          <w:rFonts w:ascii="Arial Narrow" w:hAnsi="Arial Narrow"/>
          <w:b/>
          <w:bCs/>
          <w:caps/>
          <w:color w:val="000000"/>
          <w:u w:val="single"/>
        </w:rPr>
        <w:tab/>
      </w:r>
      <w:r w:rsidRPr="00A97E20">
        <w:rPr>
          <w:rFonts w:ascii="Arial Narrow" w:hAnsi="Arial Narrow"/>
          <w:b/>
          <w:bCs/>
          <w:caps/>
          <w:u w:val="single"/>
        </w:rPr>
        <w:t>DEBARMENT AND SUSPENSION (EXECUTIVE ORDERS 12549 AND 12689)</w:t>
      </w:r>
      <w:bookmarkEnd w:id="910"/>
      <w:bookmarkEnd w:id="911"/>
      <w:r w:rsidRPr="00A97E20">
        <w:rPr>
          <w:rFonts w:ascii="Arial Narrow" w:hAnsi="Arial Narrow"/>
          <w:b/>
          <w:bCs/>
          <w:caps/>
          <w:u w:val="single"/>
        </w:rPr>
        <w:t xml:space="preserve"> </w:t>
      </w:r>
    </w:p>
    <w:p w14:paraId="6C114437" w14:textId="77777777" w:rsidR="00A97E20" w:rsidRPr="00A97E20" w:rsidRDefault="00A97E20" w:rsidP="00A97E20">
      <w:pPr>
        <w:numPr>
          <w:ilvl w:val="0"/>
          <w:numId w:val="185"/>
        </w:numPr>
        <w:autoSpaceDE w:val="0"/>
        <w:autoSpaceDN w:val="0"/>
        <w:adjustRightInd w:val="0"/>
        <w:ind w:left="360"/>
        <w:rPr>
          <w:rFonts w:cs="Arial"/>
          <w:color w:val="000000"/>
          <w:szCs w:val="22"/>
        </w:rPr>
      </w:pPr>
      <w:r w:rsidRPr="00A97E20">
        <w:rPr>
          <w:rFonts w:cs="Arial"/>
          <w:color w:val="000000"/>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6D72E84A" w14:textId="77777777" w:rsidR="00A97E20" w:rsidRPr="00A97E20" w:rsidRDefault="00A97E20" w:rsidP="00A97E20">
      <w:pPr>
        <w:numPr>
          <w:ilvl w:val="0"/>
          <w:numId w:val="185"/>
        </w:numPr>
        <w:autoSpaceDE w:val="0"/>
        <w:autoSpaceDN w:val="0"/>
        <w:adjustRightInd w:val="0"/>
        <w:ind w:left="360"/>
        <w:rPr>
          <w:rFonts w:cs="Arial"/>
          <w:color w:val="000000"/>
          <w:szCs w:val="22"/>
        </w:rPr>
      </w:pPr>
      <w:r w:rsidRPr="00A97E20">
        <w:rPr>
          <w:rFonts w:cs="Arial"/>
          <w:color w:val="000000"/>
          <w:szCs w:val="22"/>
        </w:rPr>
        <w:t xml:space="preserve">The contractor must comply with 2 C.F.R. pt. 180, subpart C and2 C.F.R. pt. 3000, subpart C, and must include a requirement to comply with these regulations in any lower tier covered transaction it enters into. </w:t>
      </w:r>
    </w:p>
    <w:p w14:paraId="6C4657E4" w14:textId="77777777" w:rsidR="00A97E20" w:rsidRPr="00A97E20" w:rsidRDefault="00A97E20" w:rsidP="00A97E20">
      <w:pPr>
        <w:numPr>
          <w:ilvl w:val="0"/>
          <w:numId w:val="185"/>
        </w:numPr>
        <w:autoSpaceDE w:val="0"/>
        <w:autoSpaceDN w:val="0"/>
        <w:adjustRightInd w:val="0"/>
        <w:ind w:left="360"/>
        <w:rPr>
          <w:rFonts w:cs="Arial"/>
          <w:color w:val="000000"/>
          <w:szCs w:val="22"/>
        </w:rPr>
      </w:pPr>
      <w:r w:rsidRPr="00A97E20">
        <w:rPr>
          <w:rFonts w:cs="Arial"/>
          <w:color w:val="000000"/>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61A6AD27" w14:textId="77777777" w:rsidR="00A97E20" w:rsidRPr="00A97E20" w:rsidRDefault="00A97E20" w:rsidP="00A97E20">
      <w:pPr>
        <w:numPr>
          <w:ilvl w:val="0"/>
          <w:numId w:val="185"/>
        </w:numPr>
        <w:autoSpaceDE w:val="0"/>
        <w:autoSpaceDN w:val="0"/>
        <w:adjustRightInd w:val="0"/>
        <w:ind w:left="360"/>
        <w:rPr>
          <w:rFonts w:cs="Arial"/>
          <w:color w:val="000000"/>
          <w:szCs w:val="22"/>
        </w:rPr>
      </w:pPr>
      <w:r w:rsidRPr="00A97E20">
        <w:rPr>
          <w:rFonts w:cs="Arial"/>
          <w:color w:val="000000"/>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524D9D97" w14:textId="77777777" w:rsidR="00A97E20" w:rsidRPr="00A97E20" w:rsidRDefault="00A97E20" w:rsidP="00A97E20">
      <w:pPr>
        <w:autoSpaceDE w:val="0"/>
        <w:autoSpaceDN w:val="0"/>
        <w:rPr>
          <w:rFonts w:cs="Arial"/>
          <w:szCs w:val="22"/>
          <w:shd w:val="clear" w:color="auto" w:fill="FFFFFF"/>
        </w:rPr>
      </w:pPr>
    </w:p>
    <w:p w14:paraId="06A37D54" w14:textId="77777777" w:rsidR="00A97E20" w:rsidRPr="00A97E20" w:rsidRDefault="00A97E20" w:rsidP="00A97E20">
      <w:pPr>
        <w:keepNext/>
        <w:ind w:left="576" w:hanging="576"/>
        <w:outlineLvl w:val="1"/>
        <w:rPr>
          <w:rFonts w:ascii="Arial Narrow" w:hAnsi="Arial Narrow"/>
          <w:b/>
          <w:bCs/>
          <w:caps/>
          <w:u w:val="single"/>
        </w:rPr>
      </w:pPr>
      <w:bookmarkStart w:id="912" w:name="_Toc70421004"/>
      <w:bookmarkStart w:id="913" w:name="_Toc81220735"/>
      <w:r w:rsidRPr="00A97E20">
        <w:rPr>
          <w:rFonts w:ascii="Arial Narrow" w:hAnsi="Arial Narrow"/>
          <w:b/>
          <w:bCs/>
          <w:caps/>
          <w:color w:val="000000"/>
          <w:u w:val="single"/>
        </w:rPr>
        <w:lastRenderedPageBreak/>
        <w:t>7.11</w:t>
      </w:r>
      <w:r w:rsidRPr="00A97E20">
        <w:rPr>
          <w:rFonts w:ascii="Arial Narrow" w:hAnsi="Arial Narrow"/>
          <w:b/>
          <w:bCs/>
          <w:caps/>
          <w:color w:val="000000"/>
          <w:u w:val="single"/>
        </w:rPr>
        <w:tab/>
      </w:r>
      <w:r w:rsidRPr="00A97E20">
        <w:rPr>
          <w:rFonts w:ascii="Arial Narrow" w:hAnsi="Arial Narrow"/>
          <w:b/>
          <w:bCs/>
          <w:caps/>
          <w:u w:val="single"/>
        </w:rPr>
        <w:t>BYRD ANTI-LOBBYING AMENDMENT, 31 U.S.C. 1352</w:t>
      </w:r>
      <w:bookmarkEnd w:id="912"/>
      <w:bookmarkEnd w:id="913"/>
      <w:r w:rsidRPr="00A97E20">
        <w:rPr>
          <w:rFonts w:ascii="Arial Narrow" w:hAnsi="Arial Narrow"/>
          <w:b/>
          <w:bCs/>
          <w:caps/>
          <w:u w:val="single"/>
        </w:rPr>
        <w:t xml:space="preserve"> </w:t>
      </w:r>
    </w:p>
    <w:p w14:paraId="490BC054" w14:textId="77777777" w:rsidR="00A97E20" w:rsidRPr="00A97E20" w:rsidRDefault="00A97E20" w:rsidP="00A97E20">
      <w:pPr>
        <w:keepNext/>
        <w:rPr>
          <w:rFonts w:cs="Arial"/>
          <w:szCs w:val="22"/>
          <w:lang w:val="x-none" w:eastAsia="x-none"/>
        </w:rPr>
      </w:pPr>
      <w:r w:rsidRPr="00A97E20">
        <w:rPr>
          <w:rFonts w:cs="Arial"/>
          <w:szCs w:val="22"/>
          <w:lang w:val="x-none" w:eastAsia="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A97E20">
        <w:rPr>
          <w:rFonts w:cs="Arial"/>
          <w:spacing w:val="-11"/>
          <w:szCs w:val="22"/>
          <w:lang w:val="x-none" w:eastAsia="x-none"/>
        </w:rPr>
        <w:t xml:space="preserve"> </w:t>
      </w:r>
      <w:r w:rsidRPr="00A97E20">
        <w:rPr>
          <w:rFonts w:cs="Arial"/>
          <w:szCs w:val="22"/>
          <w:lang w:val="x-none" w:eastAsia="x-none"/>
        </w:rPr>
        <w:t>agency,</w:t>
      </w:r>
      <w:r w:rsidRPr="00A97E20">
        <w:rPr>
          <w:rFonts w:cs="Arial"/>
          <w:spacing w:val="-7"/>
          <w:szCs w:val="22"/>
          <w:lang w:val="x-none" w:eastAsia="x-none"/>
        </w:rPr>
        <w:t xml:space="preserve"> </w:t>
      </w:r>
      <w:r w:rsidRPr="00A97E20">
        <w:rPr>
          <w:rFonts w:cs="Arial"/>
          <w:szCs w:val="22"/>
          <w:lang w:val="x-none" w:eastAsia="x-none"/>
        </w:rPr>
        <w:t>a</w:t>
      </w:r>
      <w:r w:rsidRPr="00A97E20">
        <w:rPr>
          <w:rFonts w:cs="Arial"/>
          <w:spacing w:val="-13"/>
          <w:szCs w:val="22"/>
          <w:lang w:val="x-none" w:eastAsia="x-none"/>
        </w:rPr>
        <w:t xml:space="preserve"> </w:t>
      </w:r>
      <w:r w:rsidRPr="00A97E20">
        <w:rPr>
          <w:rFonts w:cs="Arial"/>
          <w:szCs w:val="22"/>
          <w:lang w:val="x-none" w:eastAsia="x-none"/>
        </w:rPr>
        <w:t>member</w:t>
      </w:r>
      <w:r w:rsidRPr="00A97E20">
        <w:rPr>
          <w:rFonts w:cs="Arial"/>
          <w:spacing w:val="-10"/>
          <w:szCs w:val="22"/>
          <w:lang w:val="x-none" w:eastAsia="x-none"/>
        </w:rPr>
        <w:t xml:space="preserve"> </w:t>
      </w:r>
      <w:r w:rsidRPr="00A97E20">
        <w:rPr>
          <w:rFonts w:cs="Arial"/>
          <w:szCs w:val="22"/>
          <w:lang w:val="x-none" w:eastAsia="x-none"/>
        </w:rPr>
        <w:t>of</w:t>
      </w:r>
      <w:r w:rsidRPr="00A97E20">
        <w:rPr>
          <w:rFonts w:cs="Arial"/>
          <w:spacing w:val="-7"/>
          <w:szCs w:val="22"/>
          <w:lang w:val="x-none" w:eastAsia="x-none"/>
        </w:rPr>
        <w:t xml:space="preserve"> </w:t>
      </w:r>
      <w:r w:rsidRPr="00A97E20">
        <w:rPr>
          <w:rFonts w:cs="Arial"/>
          <w:szCs w:val="22"/>
          <w:lang w:val="x-none" w:eastAsia="x-none"/>
        </w:rPr>
        <w:t>Congress,</w:t>
      </w:r>
      <w:r w:rsidRPr="00A97E20">
        <w:rPr>
          <w:rFonts w:cs="Arial"/>
          <w:spacing w:val="-9"/>
          <w:szCs w:val="22"/>
          <w:lang w:val="x-none" w:eastAsia="x-none"/>
        </w:rPr>
        <w:t xml:space="preserve"> </w:t>
      </w:r>
      <w:r w:rsidRPr="00A97E20">
        <w:rPr>
          <w:rFonts w:cs="Arial"/>
          <w:szCs w:val="22"/>
          <w:lang w:val="x-none" w:eastAsia="x-none"/>
        </w:rPr>
        <w:t>officer</w:t>
      </w:r>
      <w:r w:rsidRPr="00A97E20">
        <w:rPr>
          <w:rFonts w:cs="Arial"/>
          <w:spacing w:val="-10"/>
          <w:szCs w:val="22"/>
          <w:lang w:val="x-none" w:eastAsia="x-none"/>
        </w:rPr>
        <w:t xml:space="preserve"> </w:t>
      </w:r>
      <w:r w:rsidRPr="00A97E20">
        <w:rPr>
          <w:rFonts w:cs="Arial"/>
          <w:szCs w:val="22"/>
          <w:lang w:val="x-none" w:eastAsia="x-none"/>
        </w:rPr>
        <w:t>or</w:t>
      </w:r>
      <w:r w:rsidRPr="00A97E20">
        <w:rPr>
          <w:rFonts w:cs="Arial"/>
          <w:spacing w:val="-9"/>
          <w:szCs w:val="22"/>
          <w:lang w:val="x-none" w:eastAsia="x-none"/>
        </w:rPr>
        <w:t xml:space="preserve"> </w:t>
      </w:r>
      <w:r w:rsidRPr="00A97E20">
        <w:rPr>
          <w:rFonts w:cs="Arial"/>
          <w:szCs w:val="22"/>
          <w:lang w:val="x-none" w:eastAsia="x-none"/>
        </w:rPr>
        <w:t>employee</w:t>
      </w:r>
      <w:r w:rsidRPr="00A97E20">
        <w:rPr>
          <w:rFonts w:cs="Arial"/>
          <w:spacing w:val="-8"/>
          <w:szCs w:val="22"/>
          <w:lang w:val="x-none" w:eastAsia="x-none"/>
        </w:rPr>
        <w:t xml:space="preserve"> </w:t>
      </w:r>
      <w:r w:rsidRPr="00A97E20">
        <w:rPr>
          <w:rFonts w:cs="Arial"/>
          <w:szCs w:val="22"/>
          <w:lang w:val="x-none" w:eastAsia="x-none"/>
        </w:rPr>
        <w:t>of</w:t>
      </w:r>
      <w:r w:rsidRPr="00A97E20">
        <w:rPr>
          <w:rFonts w:cs="Arial"/>
          <w:spacing w:val="-8"/>
          <w:szCs w:val="22"/>
          <w:lang w:val="x-none" w:eastAsia="x-none"/>
        </w:rPr>
        <w:t xml:space="preserve"> </w:t>
      </w:r>
      <w:r w:rsidRPr="00A97E20">
        <w:rPr>
          <w:rFonts w:cs="Arial"/>
          <w:szCs w:val="22"/>
          <w:lang w:val="x-none" w:eastAsia="x-none"/>
        </w:rPr>
        <w:t>Congress,</w:t>
      </w:r>
      <w:r w:rsidRPr="00A97E20">
        <w:rPr>
          <w:rFonts w:cs="Arial"/>
          <w:spacing w:val="-9"/>
          <w:szCs w:val="22"/>
          <w:lang w:val="x-none" w:eastAsia="x-none"/>
        </w:rPr>
        <w:t xml:space="preserve"> </w:t>
      </w:r>
      <w:r w:rsidRPr="00A97E20">
        <w:rPr>
          <w:rFonts w:cs="Arial"/>
          <w:szCs w:val="22"/>
          <w:lang w:val="x-none" w:eastAsia="x-none"/>
        </w:rPr>
        <w:t>or</w:t>
      </w:r>
      <w:r w:rsidRPr="00A97E20">
        <w:rPr>
          <w:rFonts w:cs="Arial"/>
          <w:spacing w:val="-9"/>
          <w:szCs w:val="22"/>
          <w:lang w:val="x-none" w:eastAsia="x-none"/>
        </w:rPr>
        <w:t xml:space="preserve"> </w:t>
      </w:r>
      <w:r w:rsidRPr="00A97E20">
        <w:rPr>
          <w:rFonts w:cs="Arial"/>
          <w:szCs w:val="22"/>
          <w:lang w:val="x-none" w:eastAsia="x-none"/>
        </w:rPr>
        <w:t>an</w:t>
      </w:r>
      <w:r w:rsidRPr="00A97E20">
        <w:rPr>
          <w:rFonts w:cs="Arial"/>
          <w:spacing w:val="-11"/>
          <w:szCs w:val="22"/>
          <w:lang w:val="x-none" w:eastAsia="x-none"/>
        </w:rPr>
        <w:t xml:space="preserve"> </w:t>
      </w:r>
      <w:r w:rsidRPr="00A97E20">
        <w:rPr>
          <w:rFonts w:cs="Arial"/>
          <w:szCs w:val="22"/>
          <w:lang w:val="x-none" w:eastAsia="x-none"/>
        </w:rPr>
        <w:t>employee</w:t>
      </w:r>
      <w:r w:rsidRPr="00A97E20">
        <w:rPr>
          <w:rFonts w:cs="Arial"/>
          <w:spacing w:val="-9"/>
          <w:szCs w:val="22"/>
          <w:lang w:val="x-none" w:eastAsia="x-none"/>
        </w:rPr>
        <w:t xml:space="preserve"> </w:t>
      </w:r>
      <w:r w:rsidRPr="00A97E20">
        <w:rPr>
          <w:rFonts w:cs="Arial"/>
          <w:szCs w:val="22"/>
          <w:lang w:val="x-none" w:eastAsia="x-none"/>
        </w:rPr>
        <w:t>of</w:t>
      </w:r>
      <w:r w:rsidRPr="00A97E20">
        <w:rPr>
          <w:rFonts w:cs="Arial"/>
          <w:spacing w:val="-4"/>
          <w:szCs w:val="22"/>
          <w:lang w:val="x-none" w:eastAsia="x-none"/>
        </w:rPr>
        <w:t xml:space="preserve"> </w:t>
      </w:r>
      <w:r w:rsidRPr="00A97E20">
        <w:rPr>
          <w:rFonts w:cs="Arial"/>
          <w:szCs w:val="22"/>
          <w:lang w:val="x-none" w:eastAsia="x-none"/>
        </w:rPr>
        <w:t>a</w:t>
      </w:r>
      <w:r w:rsidRPr="00A97E20">
        <w:rPr>
          <w:rFonts w:cs="Arial"/>
          <w:spacing w:val="-13"/>
          <w:szCs w:val="22"/>
          <w:lang w:val="x-none" w:eastAsia="x-none"/>
        </w:rPr>
        <w:t xml:space="preserve"> </w:t>
      </w:r>
      <w:r w:rsidRPr="00A97E20">
        <w:rPr>
          <w:rFonts w:cs="Arial"/>
          <w:szCs w:val="22"/>
          <w:lang w:val="x-none" w:eastAsia="x-none"/>
        </w:rPr>
        <w:t xml:space="preserve">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A97E20">
        <w:rPr>
          <w:rFonts w:cs="Arial"/>
          <w:szCs w:val="22"/>
          <w:lang w:val="x-none" w:eastAsia="x-none"/>
        </w:rPr>
        <w:t>tier</w:t>
      </w:r>
      <w:proofErr w:type="spellEnd"/>
      <w:r w:rsidRPr="00A97E20">
        <w:rPr>
          <w:rFonts w:cs="Arial"/>
          <w:szCs w:val="22"/>
          <w:lang w:val="x-none" w:eastAsia="x-none"/>
        </w:rPr>
        <w:t xml:space="preserve"> up to the non-Federal</w:t>
      </w:r>
      <w:r w:rsidRPr="00A97E20">
        <w:rPr>
          <w:rFonts w:cs="Arial"/>
          <w:spacing w:val="-6"/>
          <w:szCs w:val="22"/>
          <w:lang w:val="x-none" w:eastAsia="x-none"/>
        </w:rPr>
        <w:t xml:space="preserve"> </w:t>
      </w:r>
      <w:r w:rsidRPr="00A97E20">
        <w:rPr>
          <w:rFonts w:cs="Arial"/>
          <w:szCs w:val="22"/>
          <w:lang w:val="x-none" w:eastAsia="x-none"/>
        </w:rPr>
        <w:t xml:space="preserve">award.  Such disclosures are forwarded from tier to </w:t>
      </w:r>
      <w:proofErr w:type="spellStart"/>
      <w:r w:rsidRPr="00A97E20">
        <w:rPr>
          <w:rFonts w:cs="Arial"/>
          <w:szCs w:val="22"/>
          <w:lang w:val="x-none" w:eastAsia="x-none"/>
        </w:rPr>
        <w:t>tier</w:t>
      </w:r>
      <w:proofErr w:type="spellEnd"/>
      <w:r w:rsidRPr="00A97E20">
        <w:rPr>
          <w:rFonts w:cs="Arial"/>
          <w:szCs w:val="22"/>
          <w:lang w:val="x-none" w:eastAsia="x-none"/>
        </w:rPr>
        <w:t xml:space="preserve"> up to the recipient who in turn will forward the certification(s) to the awarding agency.</w:t>
      </w:r>
    </w:p>
    <w:p w14:paraId="62DE34EC" w14:textId="77777777" w:rsidR="00A97E20" w:rsidRPr="00A97E20" w:rsidRDefault="00A97E20" w:rsidP="00A97E20">
      <w:pPr>
        <w:jc w:val="left"/>
        <w:rPr>
          <w:rFonts w:cs="Arial"/>
          <w:szCs w:val="22"/>
        </w:rPr>
      </w:pPr>
    </w:p>
    <w:p w14:paraId="01A13CD8" w14:textId="77777777" w:rsidR="00A97E20" w:rsidRPr="00A97E20" w:rsidRDefault="00A97E20" w:rsidP="00A97E20">
      <w:pPr>
        <w:tabs>
          <w:tab w:val="left" w:pos="1417"/>
        </w:tabs>
        <w:outlineLvl w:val="1"/>
        <w:rPr>
          <w:rFonts w:ascii="Arial Narrow" w:hAnsi="Arial Narrow"/>
          <w:b/>
          <w:bCs/>
          <w:caps/>
          <w:sz w:val="18"/>
          <w:u w:val="single"/>
        </w:rPr>
      </w:pPr>
      <w:bookmarkStart w:id="914" w:name="_Toc70421005"/>
      <w:bookmarkStart w:id="915" w:name="_Toc81220736"/>
      <w:r w:rsidRPr="00A97E20">
        <w:rPr>
          <w:rFonts w:ascii="Arial Narrow" w:hAnsi="Arial Narrow" w:cs="Arial"/>
          <w:b/>
          <w:bCs/>
          <w:caps/>
          <w:u w:val="single"/>
        </w:rPr>
        <w:t xml:space="preserve">7.12 </w:t>
      </w:r>
      <w:r w:rsidRPr="00A97E20">
        <w:rPr>
          <w:rFonts w:ascii="Arial Narrow" w:eastAsiaTheme="minorHAnsi" w:hAnsi="Arial Narrow"/>
          <w:b/>
          <w:bCs/>
          <w:caps/>
          <w:szCs w:val="28"/>
          <w:u w:val="single"/>
        </w:rPr>
        <w:t>PROHIBITION ON CERTAIN TELECOMMUNICATIONS AND VIDEO SURVEILLANCE SERVICES OR EQUIPMENT</w:t>
      </w:r>
      <w:bookmarkEnd w:id="914"/>
      <w:bookmarkEnd w:id="915"/>
    </w:p>
    <w:p w14:paraId="21A7EEA8" w14:textId="77777777" w:rsidR="00A97E20" w:rsidRPr="00A97E20" w:rsidRDefault="00A97E20" w:rsidP="00A97E20">
      <w:pPr>
        <w:adjustRightInd w:val="0"/>
        <w:ind w:left="360" w:hanging="360"/>
        <w:rPr>
          <w:rFonts w:ascii="Arial Narrow" w:eastAsiaTheme="minorHAnsi" w:hAnsi="Arial Narrow"/>
          <w:szCs w:val="20"/>
        </w:rPr>
      </w:pPr>
      <w:r w:rsidRPr="00A97E20">
        <w:rPr>
          <w:rFonts w:ascii="Arial Narrow" w:eastAsiaTheme="minorHAnsi" w:hAnsi="Arial Narrow"/>
          <w:szCs w:val="20"/>
        </w:rPr>
        <w:t>(a)</w:t>
      </w:r>
      <w:r w:rsidRPr="00A97E20">
        <w:rPr>
          <w:rFonts w:ascii="Arial Narrow" w:eastAsiaTheme="minorHAnsi" w:hAnsi="Arial Narrow"/>
          <w:szCs w:val="20"/>
        </w:rPr>
        <w:tab/>
        <w:t xml:space="preserve">Recipients and </w:t>
      </w:r>
      <w:proofErr w:type="spellStart"/>
      <w:r w:rsidRPr="00A97E20">
        <w:rPr>
          <w:rFonts w:ascii="Arial Narrow" w:eastAsiaTheme="minorHAnsi" w:hAnsi="Arial Narrow"/>
          <w:szCs w:val="20"/>
        </w:rPr>
        <w:t>subrecipients</w:t>
      </w:r>
      <w:proofErr w:type="spellEnd"/>
      <w:r w:rsidRPr="00A97E20">
        <w:rPr>
          <w:rFonts w:ascii="Arial Narrow" w:eastAsiaTheme="minorHAnsi" w:hAnsi="Arial Narrow"/>
          <w:szCs w:val="20"/>
        </w:rPr>
        <w:t xml:space="preserve"> are prohibited from obligating or expending loan or grant funds to:</w:t>
      </w:r>
    </w:p>
    <w:p w14:paraId="427B61BF" w14:textId="77777777" w:rsidR="00A97E20" w:rsidRPr="00A97E20" w:rsidRDefault="00A97E20" w:rsidP="00A97E20">
      <w:pPr>
        <w:adjustRightInd w:val="0"/>
        <w:ind w:left="720" w:hanging="360"/>
        <w:rPr>
          <w:rFonts w:ascii="Arial Narrow" w:eastAsiaTheme="minorHAnsi" w:hAnsi="Arial Narrow"/>
          <w:szCs w:val="20"/>
        </w:rPr>
      </w:pPr>
      <w:r w:rsidRPr="00A97E20">
        <w:rPr>
          <w:rFonts w:ascii="Arial Narrow" w:eastAsiaTheme="minorHAnsi" w:hAnsi="Arial Narrow"/>
          <w:bCs/>
          <w:szCs w:val="20"/>
        </w:rPr>
        <w:t>(1)</w:t>
      </w:r>
      <w:r w:rsidRPr="00A97E20">
        <w:rPr>
          <w:rFonts w:ascii="Arial Narrow" w:eastAsiaTheme="minorHAnsi" w:hAnsi="Arial Narrow"/>
          <w:bCs/>
          <w:szCs w:val="20"/>
        </w:rPr>
        <w:tab/>
      </w:r>
      <w:r w:rsidRPr="00A97E20">
        <w:rPr>
          <w:rFonts w:ascii="Arial Narrow" w:eastAsiaTheme="minorHAnsi" w:hAnsi="Arial Narrow"/>
          <w:szCs w:val="20"/>
        </w:rPr>
        <w:t>Procure or obtain;</w:t>
      </w:r>
    </w:p>
    <w:p w14:paraId="1261C301" w14:textId="77777777" w:rsidR="00A97E20" w:rsidRPr="00A97E20" w:rsidRDefault="00A97E20" w:rsidP="00A97E20">
      <w:pPr>
        <w:adjustRightInd w:val="0"/>
        <w:ind w:left="720" w:hanging="360"/>
        <w:rPr>
          <w:rFonts w:ascii="Arial Narrow" w:eastAsiaTheme="minorHAnsi" w:hAnsi="Arial Narrow"/>
          <w:szCs w:val="20"/>
        </w:rPr>
      </w:pPr>
      <w:r w:rsidRPr="00A97E20">
        <w:rPr>
          <w:rFonts w:ascii="Arial Narrow" w:eastAsiaTheme="minorHAnsi" w:hAnsi="Arial Narrow"/>
          <w:bCs/>
          <w:szCs w:val="20"/>
        </w:rPr>
        <w:t>(2)</w:t>
      </w:r>
      <w:r w:rsidRPr="00A97E20">
        <w:rPr>
          <w:rFonts w:ascii="Arial Narrow" w:eastAsiaTheme="minorHAnsi" w:hAnsi="Arial Narrow"/>
          <w:bCs/>
          <w:szCs w:val="20"/>
        </w:rPr>
        <w:tab/>
      </w:r>
      <w:r w:rsidRPr="00A97E20">
        <w:rPr>
          <w:rFonts w:ascii="Arial Narrow" w:eastAsiaTheme="minorHAnsi" w:hAnsi="Arial Narrow"/>
          <w:szCs w:val="20"/>
        </w:rPr>
        <w:t>Extend or renew a contract to procure or obtain; or</w:t>
      </w:r>
    </w:p>
    <w:p w14:paraId="4B82BAA7" w14:textId="77777777" w:rsidR="00A97E20" w:rsidRPr="00A97E20" w:rsidRDefault="00A97E20" w:rsidP="00A97E20">
      <w:pPr>
        <w:adjustRightInd w:val="0"/>
        <w:ind w:left="720" w:hanging="360"/>
        <w:rPr>
          <w:rFonts w:ascii="Arial Narrow" w:eastAsiaTheme="minorHAnsi" w:hAnsi="Arial Narrow"/>
          <w:szCs w:val="20"/>
        </w:rPr>
      </w:pPr>
      <w:r w:rsidRPr="00A97E20">
        <w:rPr>
          <w:rFonts w:ascii="Arial Narrow" w:eastAsiaTheme="minorHAnsi" w:hAnsi="Arial Narrow"/>
          <w:bCs/>
          <w:szCs w:val="20"/>
        </w:rPr>
        <w:t>(3)</w:t>
      </w:r>
      <w:r w:rsidRPr="00A97E20">
        <w:rPr>
          <w:rFonts w:ascii="Arial Narrow" w:eastAsiaTheme="minorHAnsi" w:hAnsi="Arial Narrow"/>
          <w:bCs/>
          <w:szCs w:val="20"/>
        </w:rPr>
        <w:tab/>
      </w:r>
      <w:r w:rsidRPr="00A97E20">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A97E20">
        <w:rPr>
          <w:rFonts w:ascii="Arial Narrow" w:eastAsiaTheme="minorHAnsi" w:hAnsi="Arial Narrow"/>
          <w:i/>
          <w:iCs/>
          <w:szCs w:val="20"/>
        </w:rPr>
        <w:t>Public Law 115–232</w:t>
      </w:r>
      <w:r w:rsidRPr="00A97E20">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713F88D5" w14:textId="77777777" w:rsidR="00A97E20" w:rsidRPr="00A97E20" w:rsidRDefault="00A97E20" w:rsidP="00A97E20">
      <w:pPr>
        <w:adjustRightInd w:val="0"/>
        <w:ind w:left="1080" w:hanging="360"/>
        <w:rPr>
          <w:rFonts w:ascii="Arial Narrow" w:eastAsiaTheme="minorHAnsi" w:hAnsi="Arial Narrow"/>
          <w:szCs w:val="20"/>
        </w:rPr>
      </w:pPr>
      <w:r w:rsidRPr="00A97E20">
        <w:rPr>
          <w:rFonts w:ascii="Arial Narrow" w:eastAsiaTheme="minorHAnsi" w:hAnsi="Arial Narrow"/>
          <w:bCs/>
          <w:szCs w:val="20"/>
        </w:rPr>
        <w:t>(</w:t>
      </w:r>
      <w:proofErr w:type="spellStart"/>
      <w:r w:rsidRPr="00A97E20">
        <w:rPr>
          <w:rFonts w:ascii="Arial Narrow" w:eastAsiaTheme="minorHAnsi" w:hAnsi="Arial Narrow"/>
          <w:bCs/>
          <w:szCs w:val="20"/>
        </w:rPr>
        <w:t>i</w:t>
      </w:r>
      <w:proofErr w:type="spellEnd"/>
      <w:r w:rsidRPr="00A97E20">
        <w:rPr>
          <w:rFonts w:ascii="Arial Narrow" w:eastAsiaTheme="minorHAnsi" w:hAnsi="Arial Narrow"/>
          <w:bCs/>
          <w:szCs w:val="20"/>
        </w:rPr>
        <w:t>)</w:t>
      </w:r>
      <w:r w:rsidRPr="00A97E20">
        <w:rPr>
          <w:rFonts w:ascii="Arial Narrow" w:eastAsiaTheme="minorHAnsi" w:hAnsi="Arial Narrow"/>
          <w:bCs/>
          <w:szCs w:val="20"/>
        </w:rPr>
        <w:tab/>
      </w:r>
      <w:r w:rsidRPr="00A97E20">
        <w:rPr>
          <w:rFonts w:ascii="Arial Narrow" w:eastAsiaTheme="minorHAnsi" w:hAnsi="Arial Narrow"/>
          <w:szCs w:val="20"/>
        </w:rPr>
        <w:t xml:space="preserve">For the purpose of public safety, security of government facilities, physical security surveillance of critical infrastructure, and other national security purposes, video surveillance and telecommunications equipment produced by </w:t>
      </w:r>
      <w:proofErr w:type="spellStart"/>
      <w:r w:rsidRPr="00A97E20">
        <w:rPr>
          <w:rFonts w:ascii="Arial Narrow" w:eastAsiaTheme="minorHAnsi" w:hAnsi="Arial Narrow"/>
          <w:szCs w:val="20"/>
        </w:rPr>
        <w:t>Hytera</w:t>
      </w:r>
      <w:proofErr w:type="spellEnd"/>
      <w:r w:rsidRPr="00A97E20">
        <w:rPr>
          <w:rFonts w:ascii="Arial Narrow" w:eastAsiaTheme="minorHAnsi" w:hAnsi="Arial Narrow"/>
          <w:szCs w:val="20"/>
        </w:rPr>
        <w:t xml:space="preserve"> Communications Corporation, Hangzhou </w:t>
      </w:r>
      <w:proofErr w:type="spellStart"/>
      <w:r w:rsidRPr="00A97E20">
        <w:rPr>
          <w:rFonts w:ascii="Arial Narrow" w:eastAsiaTheme="minorHAnsi" w:hAnsi="Arial Narrow"/>
          <w:szCs w:val="20"/>
        </w:rPr>
        <w:t>Hikvision</w:t>
      </w:r>
      <w:proofErr w:type="spellEnd"/>
      <w:r w:rsidRPr="00A97E20">
        <w:rPr>
          <w:rFonts w:ascii="Arial Narrow" w:eastAsiaTheme="minorHAnsi" w:hAnsi="Arial Narrow"/>
          <w:szCs w:val="20"/>
        </w:rPr>
        <w:t xml:space="preserve"> Digital Technology Company, or </w:t>
      </w:r>
      <w:proofErr w:type="spellStart"/>
      <w:r w:rsidRPr="00A97E20">
        <w:rPr>
          <w:rFonts w:ascii="Arial Narrow" w:eastAsiaTheme="minorHAnsi" w:hAnsi="Arial Narrow"/>
          <w:szCs w:val="20"/>
        </w:rPr>
        <w:t>Dahua</w:t>
      </w:r>
      <w:proofErr w:type="spellEnd"/>
      <w:r w:rsidRPr="00A97E20">
        <w:rPr>
          <w:rFonts w:ascii="Arial Narrow" w:eastAsiaTheme="minorHAnsi" w:hAnsi="Arial Narrow"/>
          <w:szCs w:val="20"/>
        </w:rPr>
        <w:t xml:space="preserve"> Technology Company (or any subsidiary or affiliate of such entities).</w:t>
      </w:r>
    </w:p>
    <w:p w14:paraId="2D71505C" w14:textId="77777777" w:rsidR="00A97E20" w:rsidRPr="00A97E20" w:rsidRDefault="00A97E20" w:rsidP="00A97E20">
      <w:pPr>
        <w:adjustRightInd w:val="0"/>
        <w:ind w:left="1080" w:hanging="360"/>
        <w:rPr>
          <w:rFonts w:ascii="Arial Narrow" w:eastAsiaTheme="minorHAnsi" w:hAnsi="Arial Narrow"/>
          <w:szCs w:val="20"/>
        </w:rPr>
      </w:pPr>
      <w:r w:rsidRPr="00A97E20">
        <w:rPr>
          <w:rFonts w:ascii="Arial Narrow" w:eastAsiaTheme="minorHAnsi" w:hAnsi="Arial Narrow"/>
          <w:bCs/>
          <w:szCs w:val="20"/>
        </w:rPr>
        <w:t>(ii)</w:t>
      </w:r>
      <w:r w:rsidRPr="00A97E20">
        <w:rPr>
          <w:rFonts w:ascii="Arial Narrow" w:eastAsiaTheme="minorHAnsi" w:hAnsi="Arial Narrow"/>
          <w:bCs/>
          <w:szCs w:val="20"/>
        </w:rPr>
        <w:tab/>
      </w:r>
      <w:r w:rsidRPr="00A97E20">
        <w:rPr>
          <w:rFonts w:ascii="Arial Narrow" w:eastAsiaTheme="minorHAnsi" w:hAnsi="Arial Narrow"/>
          <w:szCs w:val="20"/>
        </w:rPr>
        <w:t>Telecommunications or video surveillance services provided by such entities or using such equipment.</w:t>
      </w:r>
    </w:p>
    <w:p w14:paraId="6F24B25C" w14:textId="77777777" w:rsidR="00A97E20" w:rsidRPr="00A97E20" w:rsidRDefault="00A97E20" w:rsidP="00A97E20">
      <w:pPr>
        <w:adjustRightInd w:val="0"/>
        <w:ind w:left="1080" w:hanging="360"/>
        <w:rPr>
          <w:rFonts w:ascii="Arial Narrow" w:eastAsiaTheme="minorHAnsi" w:hAnsi="Arial Narrow"/>
          <w:szCs w:val="20"/>
        </w:rPr>
      </w:pPr>
      <w:r w:rsidRPr="00A97E20">
        <w:rPr>
          <w:rFonts w:ascii="Arial Narrow" w:eastAsiaTheme="minorHAnsi" w:hAnsi="Arial Narrow"/>
          <w:bCs/>
          <w:szCs w:val="20"/>
        </w:rPr>
        <w:t>(iii)</w:t>
      </w:r>
      <w:r w:rsidRPr="00A97E20">
        <w:rPr>
          <w:rFonts w:ascii="Arial Narrow" w:eastAsiaTheme="minorHAnsi" w:hAnsi="Arial Narrow"/>
          <w:bCs/>
          <w:szCs w:val="20"/>
        </w:rPr>
        <w:tab/>
      </w:r>
      <w:r w:rsidRPr="00A97E20">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6DDB6490" w14:textId="77777777" w:rsidR="00A97E20" w:rsidRPr="00A97E20" w:rsidRDefault="00A97E20" w:rsidP="00A97E20">
      <w:pPr>
        <w:jc w:val="left"/>
        <w:rPr>
          <w:rFonts w:cs="Arial"/>
          <w:szCs w:val="22"/>
        </w:rPr>
      </w:pPr>
      <w:r w:rsidRPr="00A97E20">
        <w:rPr>
          <w:rFonts w:cs="Arial"/>
          <w:szCs w:val="22"/>
        </w:rPr>
        <w:br w:type="page"/>
      </w:r>
    </w:p>
    <w:p w14:paraId="14ADCCF2" w14:textId="77777777" w:rsidR="00A97E20" w:rsidRPr="00A97E20" w:rsidRDefault="00A97E20" w:rsidP="00A97E20">
      <w:pPr>
        <w:jc w:val="center"/>
        <w:rPr>
          <w:b/>
        </w:rPr>
      </w:pPr>
      <w:r w:rsidRPr="00A97E20">
        <w:rPr>
          <w:b/>
        </w:rPr>
        <w:lastRenderedPageBreak/>
        <w:t>EXHIBIT A</w:t>
      </w:r>
    </w:p>
    <w:p w14:paraId="6A9C114A" w14:textId="77777777" w:rsidR="00A97E20" w:rsidRPr="00A97E20" w:rsidRDefault="00A97E20" w:rsidP="00A97E20">
      <w:pPr>
        <w:jc w:val="center"/>
      </w:pPr>
    </w:p>
    <w:p w14:paraId="005038A0" w14:textId="77777777" w:rsidR="00A97E20" w:rsidRPr="00A97E20" w:rsidRDefault="00A97E20" w:rsidP="00A97E20">
      <w:pPr>
        <w:jc w:val="center"/>
      </w:pPr>
      <w:r w:rsidRPr="00A97E20">
        <w:t>MANDATORY EQUAL EMPLOYMENT OPPORTUNITY LANGUAGE</w:t>
      </w:r>
    </w:p>
    <w:p w14:paraId="20990574" w14:textId="77777777" w:rsidR="00A97E20" w:rsidRPr="00A97E20" w:rsidRDefault="00A97E20" w:rsidP="00A97E20">
      <w:pPr>
        <w:jc w:val="center"/>
      </w:pPr>
      <w:r w:rsidRPr="00A97E20">
        <w:t xml:space="preserve">N.J.S.A. 10:5-31 </w:t>
      </w:r>
      <w:r w:rsidRPr="00A97E20">
        <w:rPr>
          <w:u w:val="single"/>
        </w:rPr>
        <w:t>et</w:t>
      </w:r>
      <w:r w:rsidRPr="00A97E20">
        <w:t xml:space="preserve"> </w:t>
      </w:r>
      <w:r w:rsidRPr="00A97E20">
        <w:rPr>
          <w:u w:val="single"/>
        </w:rPr>
        <w:t>seq.</w:t>
      </w:r>
      <w:r w:rsidRPr="00A97E20">
        <w:t xml:space="preserve"> (P.L. 1975, c. 127)</w:t>
      </w:r>
    </w:p>
    <w:p w14:paraId="2972F6E1" w14:textId="77777777" w:rsidR="00A97E20" w:rsidRPr="00A97E20" w:rsidRDefault="00A97E20" w:rsidP="00A97E20">
      <w:pPr>
        <w:jc w:val="center"/>
      </w:pPr>
      <w:r w:rsidRPr="00A97E20">
        <w:t xml:space="preserve">N.J.A.C. 17:27 </w:t>
      </w:r>
      <w:proofErr w:type="gramStart"/>
      <w:r w:rsidRPr="00A97E20">
        <w:rPr>
          <w:u w:val="single"/>
        </w:rPr>
        <w:t>et</w:t>
      </w:r>
      <w:proofErr w:type="gramEnd"/>
      <w:r w:rsidRPr="00A97E20">
        <w:t xml:space="preserve"> </w:t>
      </w:r>
      <w:r w:rsidRPr="00A97E20">
        <w:rPr>
          <w:u w:val="single"/>
        </w:rPr>
        <w:t>seq.</w:t>
      </w:r>
    </w:p>
    <w:p w14:paraId="3A75DF65" w14:textId="77777777" w:rsidR="00A97E20" w:rsidRPr="00A97E20" w:rsidRDefault="00A97E20" w:rsidP="00A97E20">
      <w:pPr>
        <w:jc w:val="center"/>
      </w:pPr>
    </w:p>
    <w:p w14:paraId="5707EE5F" w14:textId="77777777" w:rsidR="00A97E20" w:rsidRPr="00A97E20" w:rsidRDefault="00A97E20" w:rsidP="00A97E20">
      <w:pPr>
        <w:jc w:val="center"/>
      </w:pPr>
      <w:r w:rsidRPr="00A97E20">
        <w:t>GOODS, GENERAL SERVICE AND PROFESSIONAL SERVICES CONTRACTS</w:t>
      </w:r>
    </w:p>
    <w:p w14:paraId="665093B1" w14:textId="77777777" w:rsidR="00A97E20" w:rsidRPr="00A97E20" w:rsidRDefault="00A97E20" w:rsidP="00A97E20"/>
    <w:p w14:paraId="3C3EDDB2" w14:textId="77777777" w:rsidR="00A97E20" w:rsidRPr="00A97E20" w:rsidRDefault="00A97E20" w:rsidP="00A97E20">
      <w:r w:rsidRPr="00A97E20">
        <w:t>During the performance of this contract, the contractor agrees as follows:</w:t>
      </w:r>
    </w:p>
    <w:p w14:paraId="52CBBAD2" w14:textId="77777777" w:rsidR="00A97E20" w:rsidRPr="00A97E20" w:rsidRDefault="00A97E20" w:rsidP="00A97E20"/>
    <w:p w14:paraId="6CCAFD3A" w14:textId="77777777" w:rsidR="00A97E20" w:rsidRPr="00A97E20" w:rsidRDefault="00A97E20" w:rsidP="00A97E20">
      <w:r w:rsidRPr="00A97E20">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2618C56" w14:textId="77777777" w:rsidR="00A97E20" w:rsidRPr="00A97E20" w:rsidRDefault="00A97E20" w:rsidP="00A97E20"/>
    <w:p w14:paraId="3351993B" w14:textId="77777777" w:rsidR="00A97E20" w:rsidRPr="00A97E20" w:rsidRDefault="00A97E20" w:rsidP="00A97E20">
      <w:r w:rsidRPr="00A97E20">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C704C0A" w14:textId="77777777" w:rsidR="00A97E20" w:rsidRPr="00A97E20" w:rsidRDefault="00A97E20" w:rsidP="00A97E20"/>
    <w:p w14:paraId="5B221324" w14:textId="77777777" w:rsidR="00A97E20" w:rsidRPr="00A97E20" w:rsidRDefault="00A97E20" w:rsidP="00A97E20">
      <w:r w:rsidRPr="00A97E20">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4545416A" w14:textId="77777777" w:rsidR="00A97E20" w:rsidRPr="00A97E20" w:rsidRDefault="00A97E20" w:rsidP="00A97E20"/>
    <w:p w14:paraId="0CEB6A95" w14:textId="77777777" w:rsidR="00A97E20" w:rsidRPr="00A97E20" w:rsidRDefault="00A97E20" w:rsidP="00A97E20">
      <w:r w:rsidRPr="00A97E20">
        <w:t xml:space="preserve">The contractor or subcontractor, where applicable, agrees to comply with any regulations promulgated by the Treasurer pursuant to N.J.S.A. 10:5-31 </w:t>
      </w:r>
      <w:r w:rsidRPr="00A97E20">
        <w:rPr>
          <w:u w:val="single"/>
        </w:rPr>
        <w:t>et</w:t>
      </w:r>
      <w:r w:rsidRPr="00A97E20">
        <w:t xml:space="preserve"> </w:t>
      </w:r>
      <w:r w:rsidRPr="00A97E20">
        <w:rPr>
          <w:u w:val="single"/>
        </w:rPr>
        <w:t>seq.</w:t>
      </w:r>
      <w:r w:rsidRPr="00A97E20">
        <w:t>, as amended and supplemented from time to time and the Americans with Disabilities Act.</w:t>
      </w:r>
    </w:p>
    <w:p w14:paraId="3E649F42" w14:textId="77777777" w:rsidR="00A97E20" w:rsidRPr="00A97E20" w:rsidRDefault="00A97E20" w:rsidP="00A97E20"/>
    <w:p w14:paraId="353E8B9B" w14:textId="77777777" w:rsidR="00A97E20" w:rsidRPr="00A97E20" w:rsidRDefault="00A97E20" w:rsidP="00A97E20">
      <w:r w:rsidRPr="00A97E20">
        <w:t>The contractor or subcontractor agrees to make good faith efforts to meet targeted county employment goals established in accordance with N.J.A.C. 17:27-5.2.</w:t>
      </w:r>
    </w:p>
    <w:p w14:paraId="3B7E90FA" w14:textId="77777777" w:rsidR="00A97E20" w:rsidRPr="00A97E20" w:rsidRDefault="00A97E20" w:rsidP="00A97E20"/>
    <w:p w14:paraId="018C8E3B" w14:textId="77777777" w:rsidR="00A97E20" w:rsidRPr="00A97E20" w:rsidRDefault="00A97E20" w:rsidP="00A97E20">
      <w:r w:rsidRPr="00A97E20">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83924E2" w14:textId="77777777" w:rsidR="00A97E20" w:rsidRPr="00A97E20" w:rsidRDefault="00A97E20" w:rsidP="00A97E20"/>
    <w:p w14:paraId="1348B577" w14:textId="77777777" w:rsidR="00A97E20" w:rsidRPr="00A97E20" w:rsidRDefault="00A97E20" w:rsidP="00A97E20">
      <w:r w:rsidRPr="00A97E20">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7666085" w14:textId="77777777" w:rsidR="00A97E20" w:rsidRPr="00A97E20" w:rsidRDefault="00A97E20" w:rsidP="00A97E20"/>
    <w:p w14:paraId="5D91BF0B" w14:textId="77777777" w:rsidR="00A97E20" w:rsidRPr="00A97E20" w:rsidRDefault="00A97E20" w:rsidP="00A97E20">
      <w:r w:rsidRPr="00A97E20">
        <w:t xml:space="preserve">In conforming with the targeted employment goals, the contractor or subcontractor agrees to review all procedures relating to transfer, upgrading, downgrading and layoff to ensure that all such actions </w:t>
      </w:r>
      <w:r w:rsidRPr="00A97E20">
        <w:lastRenderedPageBreak/>
        <w:t>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3B5B00BB" w14:textId="77777777" w:rsidR="00A97E20" w:rsidRPr="00A97E20" w:rsidRDefault="00A97E20" w:rsidP="00A97E20"/>
    <w:p w14:paraId="2D37E9D1" w14:textId="77777777" w:rsidR="00A97E20" w:rsidRPr="00A97E20" w:rsidRDefault="00A97E20" w:rsidP="00A97E20">
      <w:r w:rsidRPr="00A97E20">
        <w:t>The contractor shall submit to the public agency, after notification of award but prior to execution of a goods and services contract, one of the following three documents:</w:t>
      </w:r>
    </w:p>
    <w:p w14:paraId="5511AF45" w14:textId="77777777" w:rsidR="00A97E20" w:rsidRPr="00A97E20" w:rsidRDefault="00A97E20" w:rsidP="00A97E20"/>
    <w:p w14:paraId="227DDAB0" w14:textId="77777777" w:rsidR="00A97E20" w:rsidRPr="00A97E20" w:rsidRDefault="00A97E20" w:rsidP="00A97E20">
      <w:pPr>
        <w:ind w:firstLine="720"/>
      </w:pPr>
      <w:r w:rsidRPr="00A97E20">
        <w:t>Letter of Federal Affirmative Action Plan Approval;</w:t>
      </w:r>
    </w:p>
    <w:p w14:paraId="513B45A3" w14:textId="77777777" w:rsidR="00A97E20" w:rsidRPr="00A97E20" w:rsidRDefault="00A97E20" w:rsidP="00A97E20">
      <w:pPr>
        <w:ind w:left="720"/>
      </w:pPr>
    </w:p>
    <w:p w14:paraId="69EB64CA" w14:textId="77777777" w:rsidR="00A97E20" w:rsidRPr="00A97E20" w:rsidRDefault="00A97E20" w:rsidP="00A97E20">
      <w:r w:rsidRPr="00A97E20">
        <w:tab/>
        <w:t>Certificate of Employee Information Report; or</w:t>
      </w:r>
    </w:p>
    <w:p w14:paraId="06868CC7" w14:textId="77777777" w:rsidR="00A97E20" w:rsidRPr="00A97E20" w:rsidRDefault="00A97E20" w:rsidP="00A97E20">
      <w:pPr>
        <w:ind w:left="720"/>
      </w:pPr>
    </w:p>
    <w:p w14:paraId="72D35747" w14:textId="77777777" w:rsidR="00A97E20" w:rsidRPr="00A97E20" w:rsidRDefault="00A97E20" w:rsidP="00A97E20">
      <w:r w:rsidRPr="00A97E20">
        <w:t>Employee Information Report Form AA302 (electronically provided by the Division and distributed to the public agency through the Division’s website at http://</w:t>
      </w:r>
      <w:hyperlink r:id="rId63" w:history="1">
        <w:r w:rsidRPr="00A97E20">
          <w:rPr>
            <w:color w:val="0000FF"/>
            <w:u w:val="single"/>
          </w:rPr>
          <w:t>www.state.nj.us/treasury/contract_compliance</w:t>
        </w:r>
      </w:hyperlink>
      <w:r w:rsidRPr="00A97E20">
        <w:t>).</w:t>
      </w:r>
    </w:p>
    <w:p w14:paraId="30C82658" w14:textId="77777777" w:rsidR="00A97E20" w:rsidRPr="00A97E20" w:rsidRDefault="00A97E20" w:rsidP="00A97E20"/>
    <w:p w14:paraId="0973D903" w14:textId="77777777" w:rsidR="00A97E20" w:rsidRPr="00A97E20" w:rsidRDefault="00A97E20" w:rsidP="00A97E20">
      <w:r w:rsidRPr="00A97E20">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N.J.A.C. 17:27-1 </w:t>
      </w:r>
      <w:r w:rsidRPr="00A97E20">
        <w:rPr>
          <w:u w:val="single"/>
        </w:rPr>
        <w:t>et</w:t>
      </w:r>
      <w:r w:rsidRPr="00A97E20">
        <w:t xml:space="preserve"> </w:t>
      </w:r>
      <w:r w:rsidRPr="00A97E20">
        <w:rPr>
          <w:u w:val="single"/>
        </w:rPr>
        <w:t>seq.</w:t>
      </w:r>
    </w:p>
    <w:p w14:paraId="3C58EFCD" w14:textId="77777777" w:rsidR="00A97E20" w:rsidRPr="00A97E20" w:rsidRDefault="00A97E20" w:rsidP="00A97E20">
      <w:r w:rsidRPr="00A97E20">
        <w:br w:type="page"/>
      </w:r>
    </w:p>
    <w:p w14:paraId="3AF46FA7" w14:textId="77777777" w:rsidR="00A97E20" w:rsidRPr="00A97E20" w:rsidRDefault="00A97E20" w:rsidP="00A97E20">
      <w:pPr>
        <w:jc w:val="center"/>
        <w:rPr>
          <w:b/>
        </w:rPr>
      </w:pPr>
      <w:r w:rsidRPr="00A97E20">
        <w:rPr>
          <w:b/>
        </w:rPr>
        <w:lastRenderedPageBreak/>
        <w:t>EXHIBIT B</w:t>
      </w:r>
    </w:p>
    <w:p w14:paraId="4E6C2DE3" w14:textId="77777777" w:rsidR="00A97E20" w:rsidRPr="00A97E20" w:rsidRDefault="00A97E20" w:rsidP="00A97E20">
      <w:pPr>
        <w:jc w:val="center"/>
      </w:pPr>
    </w:p>
    <w:p w14:paraId="27293D9A" w14:textId="77777777" w:rsidR="00A97E20" w:rsidRPr="00A97E20" w:rsidRDefault="00A97E20" w:rsidP="00A97E20">
      <w:pPr>
        <w:jc w:val="center"/>
      </w:pPr>
      <w:r w:rsidRPr="00A97E20">
        <w:t>MANDATORY EQUAL EMPLOYMENT OPPORTUNITY LANGUAGE</w:t>
      </w:r>
    </w:p>
    <w:p w14:paraId="742CF224" w14:textId="77777777" w:rsidR="00A97E20" w:rsidRPr="00A97E20" w:rsidRDefault="00A97E20" w:rsidP="00A97E20">
      <w:pPr>
        <w:jc w:val="center"/>
      </w:pPr>
      <w:r w:rsidRPr="00A97E20">
        <w:t xml:space="preserve">N.J.S.A. 10:5-31 </w:t>
      </w:r>
      <w:r w:rsidRPr="00A97E20">
        <w:rPr>
          <w:u w:val="single"/>
        </w:rPr>
        <w:t>et seq.</w:t>
      </w:r>
      <w:r w:rsidRPr="00A97E20">
        <w:t xml:space="preserve"> (P.L. 1975, c. 127)</w:t>
      </w:r>
    </w:p>
    <w:p w14:paraId="7B524DEE" w14:textId="77777777" w:rsidR="00A97E20" w:rsidRPr="00A97E20" w:rsidRDefault="00A97E20" w:rsidP="00A97E20">
      <w:pPr>
        <w:jc w:val="center"/>
      </w:pPr>
      <w:r w:rsidRPr="00A97E20">
        <w:t xml:space="preserve">N.J.S.A. 10:5-39 </w:t>
      </w:r>
      <w:proofErr w:type="gramStart"/>
      <w:r w:rsidRPr="00A97E20">
        <w:rPr>
          <w:u w:val="single"/>
        </w:rPr>
        <w:t>et</w:t>
      </w:r>
      <w:proofErr w:type="gramEnd"/>
      <w:r w:rsidRPr="00A97E20">
        <w:rPr>
          <w:u w:val="single"/>
        </w:rPr>
        <w:t>. seq.</w:t>
      </w:r>
      <w:r w:rsidRPr="00A97E20">
        <w:t xml:space="preserve"> (P.L. 1983, c. 197)</w:t>
      </w:r>
    </w:p>
    <w:p w14:paraId="1F84913C" w14:textId="77777777" w:rsidR="00A97E20" w:rsidRPr="00A97E20" w:rsidRDefault="00A97E20" w:rsidP="00A97E20">
      <w:pPr>
        <w:jc w:val="center"/>
      </w:pPr>
      <w:r w:rsidRPr="00A97E20">
        <w:t xml:space="preserve">N.J.A.C. 17:27-1.1 </w:t>
      </w:r>
      <w:r w:rsidRPr="00A97E20">
        <w:rPr>
          <w:u w:val="single"/>
        </w:rPr>
        <w:t>et</w:t>
      </w:r>
      <w:r w:rsidRPr="00A97E20">
        <w:t xml:space="preserve"> </w:t>
      </w:r>
      <w:r w:rsidRPr="00A97E20">
        <w:rPr>
          <w:u w:val="single"/>
        </w:rPr>
        <w:t>seq.</w:t>
      </w:r>
    </w:p>
    <w:p w14:paraId="3BC46252" w14:textId="77777777" w:rsidR="00A97E20" w:rsidRPr="00A97E20" w:rsidRDefault="00A97E20" w:rsidP="00A97E20">
      <w:pPr>
        <w:jc w:val="center"/>
      </w:pPr>
    </w:p>
    <w:p w14:paraId="77FCAE1D" w14:textId="77777777" w:rsidR="00A97E20" w:rsidRPr="00A97E20" w:rsidRDefault="00A97E20" w:rsidP="00A97E20">
      <w:pPr>
        <w:jc w:val="center"/>
      </w:pPr>
      <w:r w:rsidRPr="00A97E20">
        <w:t>CONSTRUCTION CONTRACTS</w:t>
      </w:r>
    </w:p>
    <w:p w14:paraId="33B095EF" w14:textId="77777777" w:rsidR="00A97E20" w:rsidRPr="00A97E20" w:rsidRDefault="00A97E20" w:rsidP="00A97E20"/>
    <w:p w14:paraId="1874ADFF" w14:textId="77777777" w:rsidR="00A97E20" w:rsidRPr="00A97E20" w:rsidRDefault="00A97E20" w:rsidP="00A97E20">
      <w:r w:rsidRPr="00A97E20">
        <w:t>During the performance of this contract, the contractor agrees as follows:</w:t>
      </w:r>
    </w:p>
    <w:p w14:paraId="4F43BDA4" w14:textId="77777777" w:rsidR="00A97E20" w:rsidRPr="00A97E20" w:rsidRDefault="00A97E20" w:rsidP="00A97E20"/>
    <w:p w14:paraId="74CF2AA5" w14:textId="77777777" w:rsidR="00A97E20" w:rsidRPr="00A97E20" w:rsidRDefault="00A97E20" w:rsidP="00A97E20">
      <w:r w:rsidRPr="00A97E20">
        <w:t xml:space="preserve">The contractor or subcontractor, where applicable, will not </w:t>
      </w:r>
      <w:r w:rsidRPr="00A97E20">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AA3F5A0" w14:textId="77777777" w:rsidR="00A97E20" w:rsidRPr="00A97E20" w:rsidRDefault="00A97E20" w:rsidP="00A97E20"/>
    <w:p w14:paraId="0F12D45E" w14:textId="77777777" w:rsidR="00A97E20" w:rsidRPr="00A97E20" w:rsidRDefault="00A97E20" w:rsidP="00A97E20">
      <w:r w:rsidRPr="00A97E20">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069DA6F" w14:textId="77777777" w:rsidR="00A97E20" w:rsidRPr="00A97E20" w:rsidRDefault="00A97E20" w:rsidP="00A97E20"/>
    <w:p w14:paraId="57EDCEAE" w14:textId="77777777" w:rsidR="00A97E20" w:rsidRPr="00A97E20" w:rsidRDefault="00A97E20" w:rsidP="00A97E20">
      <w:r w:rsidRPr="00A97E20">
        <w:t xml:space="preserve">N.J.S.A. 10:5-39 </w:t>
      </w:r>
      <w:r w:rsidRPr="00A97E20">
        <w:rPr>
          <w:u w:val="single"/>
        </w:rPr>
        <w:t>et</w:t>
      </w:r>
      <w:r w:rsidRPr="00A97E20">
        <w:t xml:space="preserve"> </w:t>
      </w:r>
      <w:r w:rsidRPr="00A97E20">
        <w:rPr>
          <w:u w:val="single"/>
        </w:rPr>
        <w:t>seq</w:t>
      </w:r>
      <w:r w:rsidRPr="00A97E20">
        <w:t>. requires contractors, subcontractors, and permitted assignees performing construction, alteration, or repair of any building or public work in excess of $250,000 to guarantee equal employment opportunity to veterans.</w:t>
      </w:r>
    </w:p>
    <w:p w14:paraId="591EDACD" w14:textId="77777777" w:rsidR="00A97E20" w:rsidRPr="00A97E20" w:rsidRDefault="00A97E20" w:rsidP="00A97E20"/>
    <w:p w14:paraId="0FBCD267" w14:textId="77777777" w:rsidR="00A97E20" w:rsidRPr="00A97E20" w:rsidRDefault="00A97E20" w:rsidP="00A97E20">
      <w:r w:rsidRPr="00A97E20">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9E06A6B" w14:textId="77777777" w:rsidR="00A97E20" w:rsidRPr="00A97E20" w:rsidRDefault="00A97E20" w:rsidP="00A97E20"/>
    <w:p w14:paraId="115F8322" w14:textId="77777777" w:rsidR="00A97E20" w:rsidRPr="00A97E20" w:rsidRDefault="00A97E20" w:rsidP="00A97E20">
      <w:r w:rsidRPr="00A97E20">
        <w:t xml:space="preserve">The contractor or subcontractor, where applicable, agrees to comply with any regulations promulgated by the Treasurer, pursuant to N.J.S.A. 10:5-31 </w:t>
      </w:r>
      <w:r w:rsidRPr="00A97E20">
        <w:rPr>
          <w:u w:val="single"/>
        </w:rPr>
        <w:t>et</w:t>
      </w:r>
      <w:r w:rsidRPr="00A97E20">
        <w:t xml:space="preserve"> </w:t>
      </w:r>
      <w:r w:rsidRPr="00A97E20">
        <w:rPr>
          <w:u w:val="single"/>
        </w:rPr>
        <w:t>seq.</w:t>
      </w:r>
      <w:r w:rsidRPr="00A97E20">
        <w:t>, as amended and supplemented from time to time and the Americans with Disabilities Act.</w:t>
      </w:r>
    </w:p>
    <w:p w14:paraId="18367749" w14:textId="77777777" w:rsidR="00A97E20" w:rsidRPr="00A97E20" w:rsidRDefault="00A97E20" w:rsidP="00A97E20">
      <w:pPr>
        <w:rPr>
          <w:rFonts w:cs="Arial"/>
          <w:szCs w:val="22"/>
        </w:rPr>
      </w:pPr>
    </w:p>
    <w:p w14:paraId="7C8AED61" w14:textId="77777777" w:rsidR="00A97E20" w:rsidRPr="00A97E20" w:rsidRDefault="00A97E20" w:rsidP="00A97E20">
      <w:pPr>
        <w:autoSpaceDE w:val="0"/>
        <w:autoSpaceDN w:val="0"/>
        <w:adjustRightInd w:val="0"/>
        <w:rPr>
          <w:rFonts w:cs="Arial"/>
          <w:color w:val="000000"/>
          <w:szCs w:val="22"/>
        </w:rPr>
      </w:pPr>
      <w:r w:rsidRPr="00A97E20">
        <w:rPr>
          <w:rFonts w:cs="Arial"/>
          <w:color w:val="000000"/>
          <w:szCs w:val="22"/>
        </w:rPr>
        <w:t xml:space="preserve">When hiring or scheduling workers in each construction trade, the contractor or subcontractor agrees to make good faith efforts to employ </w:t>
      </w:r>
      <w:r w:rsidRPr="00A97E20">
        <w:rPr>
          <w:rFonts w:cs="Arial"/>
          <w:color w:val="000000"/>
          <w:szCs w:val="22"/>
        </w:rPr>
        <w:tab/>
        <w:t>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N.J.A.C. 17:27-7.2.  The contractor or subcontractor agrees that a good faith effort shall include compliance with the following procedures:</w:t>
      </w:r>
    </w:p>
    <w:p w14:paraId="78C1957A" w14:textId="77777777" w:rsidR="00A97E20" w:rsidRPr="00A97E20" w:rsidRDefault="00A97E20" w:rsidP="00A97E20">
      <w:pPr>
        <w:rPr>
          <w:rFonts w:cs="Arial"/>
          <w:szCs w:val="22"/>
        </w:rPr>
      </w:pPr>
    </w:p>
    <w:p w14:paraId="3590513F" w14:textId="77777777" w:rsidR="00A97E20" w:rsidRPr="00A97E20" w:rsidRDefault="00A97E20" w:rsidP="00A97E20">
      <w:pPr>
        <w:ind w:left="360" w:hanging="360"/>
      </w:pPr>
      <w:r w:rsidRPr="00A97E20">
        <w:lastRenderedPageBreak/>
        <w:t>(A)</w:t>
      </w:r>
      <w:r w:rsidRPr="00A97E20">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N.J.S.A. 10:5-31 </w:t>
      </w:r>
      <w:r w:rsidRPr="00A97E20">
        <w:rPr>
          <w:u w:val="single"/>
        </w:rPr>
        <w:t>et.</w:t>
      </w:r>
      <w:r w:rsidRPr="00A97E20">
        <w:t xml:space="preserve"> </w:t>
      </w:r>
      <w:r w:rsidRPr="00A97E20">
        <w:rPr>
          <w:u w:val="single"/>
        </w:rPr>
        <w:t>seq.</w:t>
      </w:r>
      <w:r w:rsidRPr="00A97E20">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C89B553" w14:textId="77777777" w:rsidR="00A97E20" w:rsidRPr="00A97E20" w:rsidRDefault="00A97E20" w:rsidP="00A97E20">
      <w:pPr>
        <w:ind w:left="360" w:hanging="360"/>
      </w:pPr>
    </w:p>
    <w:p w14:paraId="49FE3061" w14:textId="77777777" w:rsidR="00A97E20" w:rsidRPr="00A97E20" w:rsidRDefault="00A97E20" w:rsidP="00A97E20">
      <w:pPr>
        <w:ind w:left="360" w:hanging="360"/>
        <w:rPr>
          <w:rFonts w:cs="Arial"/>
          <w:szCs w:val="22"/>
        </w:rPr>
      </w:pPr>
      <w:r w:rsidRPr="00A97E20">
        <w:t>(B)</w:t>
      </w:r>
      <w:r w:rsidRPr="00A97E20">
        <w:tab/>
      </w:r>
      <w:r w:rsidRPr="00A97E20">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3792E390" w14:textId="77777777" w:rsidR="00A97E20" w:rsidRPr="00A97E20" w:rsidRDefault="00A97E20" w:rsidP="00A97E20">
      <w:pPr>
        <w:rPr>
          <w:rFonts w:cs="Arial"/>
          <w:szCs w:val="22"/>
        </w:rPr>
      </w:pPr>
    </w:p>
    <w:p w14:paraId="1930DB7D" w14:textId="77777777" w:rsidR="00A97E20" w:rsidRPr="00A97E20" w:rsidRDefault="00A97E20" w:rsidP="00A97E20">
      <w:pPr>
        <w:autoSpaceDE w:val="0"/>
        <w:autoSpaceDN w:val="0"/>
        <w:adjustRightInd w:val="0"/>
        <w:ind w:left="450"/>
        <w:rPr>
          <w:rFonts w:cs="Arial"/>
          <w:color w:val="000000"/>
          <w:szCs w:val="22"/>
        </w:rPr>
      </w:pPr>
      <w:r w:rsidRPr="00A97E20">
        <w:rPr>
          <w:rFonts w:cs="Arial"/>
          <w:color w:val="000000"/>
          <w:szCs w:val="22"/>
        </w:rPr>
        <w:t>(1) To notify the public agency compliance officer, the Dept. of LWD, Construction EEO Monitoring Program, and minority and women referral organizations listed by the Division pursuant to N.J.A.C. 17:27-5.3, of its workforce needs, and request referral of minority and women workers;</w:t>
      </w:r>
    </w:p>
    <w:p w14:paraId="02610B87" w14:textId="77777777" w:rsidR="00A97E20" w:rsidRPr="00A97E20" w:rsidRDefault="00A97E20" w:rsidP="00A97E20">
      <w:pPr>
        <w:rPr>
          <w:rFonts w:cs="Arial"/>
          <w:szCs w:val="22"/>
        </w:rPr>
      </w:pPr>
      <w:r w:rsidRPr="00A97E20">
        <w:rPr>
          <w:rFonts w:cs="Arial"/>
          <w:szCs w:val="22"/>
        </w:rPr>
        <w:tab/>
      </w:r>
      <w:r w:rsidRPr="00A97E20">
        <w:rPr>
          <w:rFonts w:cs="Arial"/>
          <w:szCs w:val="22"/>
        </w:rPr>
        <w:tab/>
      </w:r>
    </w:p>
    <w:p w14:paraId="6003E799" w14:textId="77777777" w:rsidR="00A97E20" w:rsidRPr="00A97E20" w:rsidRDefault="00A97E20" w:rsidP="00A97E20">
      <w:pPr>
        <w:ind w:left="540"/>
        <w:rPr>
          <w:rFonts w:cs="Arial"/>
          <w:szCs w:val="22"/>
        </w:rPr>
      </w:pPr>
      <w:r w:rsidRPr="00A97E20">
        <w:rPr>
          <w:rFonts w:cs="Arial"/>
          <w:szCs w:val="22"/>
        </w:rPr>
        <w:t>(2) To notify any minority and women workers who have been listed with it as awaiting available vacancies;</w:t>
      </w:r>
    </w:p>
    <w:p w14:paraId="10D8C336" w14:textId="77777777" w:rsidR="00A97E20" w:rsidRPr="00A97E20" w:rsidRDefault="00A97E20" w:rsidP="00A97E20">
      <w:pPr>
        <w:ind w:left="540"/>
        <w:rPr>
          <w:rFonts w:cs="Arial"/>
          <w:szCs w:val="22"/>
        </w:rPr>
      </w:pPr>
    </w:p>
    <w:p w14:paraId="66C5A4F0" w14:textId="77777777" w:rsidR="00A97E20" w:rsidRPr="00A97E20" w:rsidRDefault="00A97E20" w:rsidP="00A97E20">
      <w:pPr>
        <w:ind w:left="540"/>
        <w:rPr>
          <w:rFonts w:cs="Arial"/>
          <w:szCs w:val="22"/>
        </w:rPr>
      </w:pPr>
      <w:r w:rsidRPr="00A97E20">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47557F7A" w14:textId="77777777" w:rsidR="00A97E20" w:rsidRPr="00A97E20" w:rsidRDefault="00A97E20" w:rsidP="00A97E20">
      <w:pPr>
        <w:ind w:left="540"/>
        <w:rPr>
          <w:rFonts w:cs="Arial"/>
          <w:szCs w:val="22"/>
        </w:rPr>
      </w:pPr>
    </w:p>
    <w:p w14:paraId="36084190" w14:textId="77777777" w:rsidR="00A97E20" w:rsidRPr="00A97E20" w:rsidRDefault="00A97E20" w:rsidP="00A97E20">
      <w:pPr>
        <w:ind w:left="540"/>
        <w:rPr>
          <w:rFonts w:cs="Arial"/>
          <w:szCs w:val="22"/>
        </w:rPr>
      </w:pPr>
      <w:r w:rsidRPr="00A97E20">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75C80DC5" w14:textId="77777777" w:rsidR="00A97E20" w:rsidRPr="00A97E20" w:rsidRDefault="00A97E20" w:rsidP="00A97E20">
      <w:pPr>
        <w:ind w:left="540"/>
        <w:rPr>
          <w:rFonts w:cs="Arial"/>
          <w:szCs w:val="22"/>
        </w:rPr>
      </w:pPr>
    </w:p>
    <w:p w14:paraId="16C54451" w14:textId="77777777" w:rsidR="00A97E20" w:rsidRPr="00A97E20" w:rsidRDefault="00A97E20" w:rsidP="00A97E20">
      <w:pPr>
        <w:ind w:left="540"/>
        <w:rPr>
          <w:rFonts w:cs="Arial"/>
          <w:szCs w:val="22"/>
        </w:rPr>
      </w:pPr>
      <w:r w:rsidRPr="00A97E20">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28DA93BF" w14:textId="77777777" w:rsidR="00A97E20" w:rsidRPr="00A97E20" w:rsidRDefault="00A97E20" w:rsidP="00A97E20">
      <w:pPr>
        <w:ind w:left="540"/>
        <w:rPr>
          <w:rFonts w:cs="Arial"/>
          <w:szCs w:val="22"/>
        </w:rPr>
      </w:pPr>
    </w:p>
    <w:p w14:paraId="6462C254" w14:textId="77777777" w:rsidR="00A97E20" w:rsidRPr="00A97E20" w:rsidRDefault="00A97E20" w:rsidP="00A97E20">
      <w:pPr>
        <w:ind w:left="540"/>
        <w:rPr>
          <w:rFonts w:cs="Arial"/>
          <w:szCs w:val="22"/>
        </w:rPr>
      </w:pPr>
      <w:r w:rsidRPr="00A97E20">
        <w:rPr>
          <w:rFonts w:cs="Arial"/>
          <w:szCs w:val="22"/>
        </w:rPr>
        <w:t>(6) To adhere to the following procedure when minority and women workers apply or are referred to the contractor or subcontractor:</w:t>
      </w:r>
    </w:p>
    <w:p w14:paraId="3BC5F658" w14:textId="77777777" w:rsidR="00A97E20" w:rsidRPr="00A97E20" w:rsidRDefault="00A97E20" w:rsidP="00A97E20">
      <w:pPr>
        <w:rPr>
          <w:rFonts w:cs="Arial"/>
          <w:szCs w:val="22"/>
        </w:rPr>
      </w:pPr>
    </w:p>
    <w:p w14:paraId="3488620A" w14:textId="77777777" w:rsidR="00A97E20" w:rsidRPr="00A97E20" w:rsidRDefault="00A97E20" w:rsidP="00A97E20">
      <w:pPr>
        <w:ind w:left="1440" w:hanging="360"/>
        <w:rPr>
          <w:rFonts w:cs="Arial"/>
          <w:szCs w:val="22"/>
        </w:rPr>
      </w:pPr>
      <w:r w:rsidRPr="00A97E20">
        <w:rPr>
          <w:rFonts w:cs="Arial"/>
          <w:szCs w:val="22"/>
        </w:rPr>
        <w:t>(</w:t>
      </w:r>
      <w:proofErr w:type="spellStart"/>
      <w:r w:rsidRPr="00A97E20">
        <w:rPr>
          <w:rFonts w:cs="Arial"/>
          <w:szCs w:val="22"/>
        </w:rPr>
        <w:t>i</w:t>
      </w:r>
      <w:proofErr w:type="spellEnd"/>
      <w:r w:rsidRPr="00A97E20">
        <w:rPr>
          <w:rFonts w:cs="Arial"/>
          <w:szCs w:val="22"/>
        </w:rPr>
        <w:t>) The contactor or subcontractor shall interview the referred minority or women worker.</w:t>
      </w:r>
    </w:p>
    <w:p w14:paraId="6F25EBD4" w14:textId="77777777" w:rsidR="00A97E20" w:rsidRPr="00A97E20" w:rsidRDefault="00A97E20" w:rsidP="00A97E20">
      <w:pPr>
        <w:ind w:left="1440" w:hanging="360"/>
        <w:rPr>
          <w:rFonts w:cs="Arial"/>
          <w:szCs w:val="22"/>
        </w:rPr>
      </w:pPr>
    </w:p>
    <w:p w14:paraId="1CD507D3" w14:textId="77777777" w:rsidR="00A97E20" w:rsidRPr="00A97E20" w:rsidRDefault="00A97E20" w:rsidP="00A97E20">
      <w:pPr>
        <w:ind w:left="1440" w:hanging="360"/>
        <w:rPr>
          <w:rFonts w:cs="Arial"/>
          <w:szCs w:val="22"/>
        </w:rPr>
      </w:pPr>
      <w:r w:rsidRPr="00A97E20">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w:t>
      </w:r>
      <w:r w:rsidRPr="00A97E20">
        <w:rPr>
          <w:rFonts w:cs="Arial"/>
          <w:szCs w:val="22"/>
        </w:rPr>
        <w:lastRenderedPageBreak/>
        <w:t>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3399DB08" w14:textId="77777777" w:rsidR="00A97E20" w:rsidRPr="00A97E20" w:rsidRDefault="00A97E20" w:rsidP="00A97E20">
      <w:pPr>
        <w:ind w:left="1440" w:hanging="360"/>
        <w:rPr>
          <w:rFonts w:cs="Arial"/>
          <w:szCs w:val="22"/>
        </w:rPr>
      </w:pPr>
    </w:p>
    <w:p w14:paraId="30749048" w14:textId="77777777" w:rsidR="00A97E20" w:rsidRPr="00A97E20" w:rsidRDefault="00A97E20" w:rsidP="00A97E20">
      <w:pPr>
        <w:autoSpaceDE w:val="0"/>
        <w:autoSpaceDN w:val="0"/>
        <w:adjustRightInd w:val="0"/>
        <w:ind w:left="1350" w:hanging="270"/>
        <w:rPr>
          <w:rFonts w:cs="Arial"/>
          <w:color w:val="000000"/>
          <w:szCs w:val="22"/>
        </w:rPr>
      </w:pPr>
      <w:r w:rsidRPr="00A97E20">
        <w:rPr>
          <w:rFonts w:cs="Arial"/>
          <w:color w:val="000000"/>
          <w:szCs w:val="22"/>
        </w:rPr>
        <w:t>(iii) The name of any interested women or minority individual shall be maintained on a waiting list, and shall be considered for employment as described in (</w:t>
      </w:r>
      <w:proofErr w:type="spellStart"/>
      <w:r w:rsidRPr="00A97E20">
        <w:rPr>
          <w:rFonts w:cs="Arial"/>
          <w:color w:val="000000"/>
          <w:szCs w:val="22"/>
        </w:rPr>
        <w:t>i</w:t>
      </w:r>
      <w:proofErr w:type="spellEnd"/>
      <w:r w:rsidRPr="00A97E20">
        <w:rPr>
          <w:rFonts w:cs="Arial"/>
          <w:color w:val="000000"/>
          <w:szCs w:val="22"/>
        </w:rPr>
        <w:t>) above, whenever vacancies occur. At the request of the Dept. of LWD, Construction EEO Monitoring Program, the contractor or subcontractor shall provide evidence of its good faith efforts to employ women and minorities from the list to fill vacancies.</w:t>
      </w:r>
    </w:p>
    <w:p w14:paraId="02CFF3D9" w14:textId="77777777" w:rsidR="00A97E20" w:rsidRPr="00A97E20" w:rsidRDefault="00A97E20" w:rsidP="00A97E20">
      <w:pPr>
        <w:ind w:left="1350" w:hanging="270"/>
        <w:rPr>
          <w:rFonts w:cs="Arial"/>
          <w:szCs w:val="22"/>
        </w:rPr>
      </w:pPr>
    </w:p>
    <w:p w14:paraId="7ECA8F90" w14:textId="77777777" w:rsidR="00A97E20" w:rsidRPr="00A97E20" w:rsidRDefault="00A97E20" w:rsidP="00A97E20">
      <w:pPr>
        <w:autoSpaceDE w:val="0"/>
        <w:autoSpaceDN w:val="0"/>
        <w:adjustRightInd w:val="0"/>
        <w:ind w:left="1350" w:hanging="270"/>
        <w:rPr>
          <w:rFonts w:cs="Arial"/>
          <w:color w:val="000000"/>
          <w:szCs w:val="22"/>
        </w:rPr>
      </w:pPr>
      <w:r w:rsidRPr="00A97E20">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3BF28F4F" w14:textId="77777777" w:rsidR="00A97E20" w:rsidRPr="00A97E20" w:rsidRDefault="00A97E20" w:rsidP="00A97E20">
      <w:pPr>
        <w:rPr>
          <w:rFonts w:cs="Arial"/>
          <w:szCs w:val="22"/>
        </w:rPr>
      </w:pPr>
    </w:p>
    <w:p w14:paraId="6370AE2D" w14:textId="77777777" w:rsidR="00A97E20" w:rsidRPr="00A97E20" w:rsidRDefault="00A97E20" w:rsidP="00A97E20">
      <w:pPr>
        <w:autoSpaceDE w:val="0"/>
        <w:autoSpaceDN w:val="0"/>
        <w:adjustRightInd w:val="0"/>
        <w:rPr>
          <w:rFonts w:cs="Arial"/>
          <w:color w:val="000000"/>
          <w:szCs w:val="22"/>
        </w:rPr>
      </w:pPr>
      <w:r w:rsidRPr="00A97E20">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74D6E470" w14:textId="77777777" w:rsidR="00A97E20" w:rsidRPr="00A97E20" w:rsidRDefault="00A97E20" w:rsidP="00A97E20">
      <w:pPr>
        <w:rPr>
          <w:rFonts w:cs="Arial"/>
          <w:szCs w:val="22"/>
        </w:rPr>
      </w:pPr>
    </w:p>
    <w:p w14:paraId="730692B2" w14:textId="77777777" w:rsidR="00A97E20" w:rsidRPr="00A97E20" w:rsidRDefault="00A97E20" w:rsidP="00A97E20">
      <w:pPr>
        <w:ind w:left="360" w:hanging="360"/>
        <w:rPr>
          <w:rFonts w:cs="Arial"/>
          <w:szCs w:val="22"/>
        </w:rPr>
      </w:pPr>
      <w:r w:rsidRPr="00A97E20">
        <w:rPr>
          <w:rFonts w:cs="Arial"/>
          <w:szCs w:val="22"/>
        </w:rPr>
        <w:t>(C)</w:t>
      </w:r>
      <w:r w:rsidRPr="00A97E20">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5E36BA29" w14:textId="77777777" w:rsidR="00A97E20" w:rsidRPr="00A97E20" w:rsidRDefault="00A97E20" w:rsidP="00A97E20">
      <w:pPr>
        <w:ind w:left="360" w:hanging="360"/>
        <w:rPr>
          <w:rFonts w:cs="Arial"/>
          <w:szCs w:val="22"/>
        </w:rPr>
      </w:pPr>
    </w:p>
    <w:p w14:paraId="7490AEB4" w14:textId="77777777" w:rsidR="00A97E20" w:rsidRPr="00A97E20" w:rsidRDefault="00A97E20" w:rsidP="00A97E20">
      <w:pPr>
        <w:autoSpaceDE w:val="0"/>
        <w:autoSpaceDN w:val="0"/>
        <w:adjustRightInd w:val="0"/>
        <w:ind w:left="360"/>
        <w:rPr>
          <w:rFonts w:cs="Arial"/>
          <w:color w:val="000000"/>
          <w:szCs w:val="22"/>
        </w:rPr>
      </w:pPr>
      <w:r w:rsidRPr="00A97E20">
        <w:rPr>
          <w:rFonts w:cs="Arial"/>
          <w:color w:val="000000"/>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N.J.A.C. 17:27-7. </w:t>
      </w:r>
    </w:p>
    <w:p w14:paraId="6D8B1A3C" w14:textId="77777777" w:rsidR="00A97E20" w:rsidRPr="00A97E20" w:rsidRDefault="00A97E20" w:rsidP="00A97E20">
      <w:pPr>
        <w:ind w:left="360" w:hanging="360"/>
        <w:rPr>
          <w:rFonts w:cs="Arial"/>
          <w:szCs w:val="22"/>
        </w:rPr>
      </w:pPr>
    </w:p>
    <w:p w14:paraId="0C7A70E7" w14:textId="77777777" w:rsidR="00A97E20" w:rsidRPr="00A97E20" w:rsidRDefault="00A97E20" w:rsidP="00A97E20">
      <w:pPr>
        <w:ind w:left="360"/>
        <w:rPr>
          <w:rFonts w:cs="Arial"/>
          <w:szCs w:val="22"/>
        </w:rPr>
      </w:pPr>
      <w:r w:rsidRPr="00A97E20">
        <w:rPr>
          <w:rFonts w:cs="Arial"/>
          <w:szCs w:val="22"/>
        </w:rPr>
        <w:t>The contractor also agrees to submit a copy of the Monthly Project Workforce Report once a month thereafter for the duration of this contract to the Dept. of LWD, Construction EEO Monitoring Program and to the public agency compliance officer.</w:t>
      </w:r>
    </w:p>
    <w:p w14:paraId="504A0032" w14:textId="77777777" w:rsidR="00A97E20" w:rsidRPr="00A97E20" w:rsidRDefault="00A97E20" w:rsidP="00A97E20">
      <w:pPr>
        <w:ind w:left="360" w:hanging="360"/>
        <w:rPr>
          <w:rFonts w:cs="Arial"/>
          <w:szCs w:val="22"/>
        </w:rPr>
      </w:pPr>
    </w:p>
    <w:p w14:paraId="41F6536F" w14:textId="77777777" w:rsidR="00A97E20" w:rsidRPr="00A97E20" w:rsidRDefault="00A97E20" w:rsidP="00A97E20">
      <w:pPr>
        <w:ind w:left="360"/>
        <w:rPr>
          <w:rFonts w:cs="Arial"/>
          <w:szCs w:val="22"/>
        </w:rPr>
      </w:pPr>
      <w:r w:rsidRPr="00A97E20">
        <w:rPr>
          <w:rFonts w:cs="Arial"/>
          <w:szCs w:val="22"/>
        </w:rPr>
        <w:lastRenderedPageBreak/>
        <w:t>The contractor agrees to cooperate with the public agency in the payment of budgeted funds, as is necessary, for on the job and/or off the job programs for outreach and training of minorities and women.</w:t>
      </w:r>
    </w:p>
    <w:p w14:paraId="21EB97ED" w14:textId="77777777" w:rsidR="00A97E20" w:rsidRPr="00A97E20" w:rsidRDefault="00A97E20" w:rsidP="00A97E20">
      <w:pPr>
        <w:ind w:left="720"/>
        <w:rPr>
          <w:rFonts w:cs="Arial"/>
          <w:szCs w:val="22"/>
        </w:rPr>
      </w:pPr>
    </w:p>
    <w:p w14:paraId="66302754" w14:textId="77777777" w:rsidR="00A97E20" w:rsidRPr="00A97E20" w:rsidRDefault="00A97E20" w:rsidP="00A97E20">
      <w:pPr>
        <w:ind w:left="360" w:hanging="360"/>
        <w:rPr>
          <w:rFonts w:cs="Arial"/>
          <w:szCs w:val="22"/>
        </w:rPr>
      </w:pPr>
      <w:r w:rsidRPr="00A97E20">
        <w:rPr>
          <w:rFonts w:cs="Arial"/>
          <w:szCs w:val="22"/>
        </w:rPr>
        <w:t>(D)</w:t>
      </w:r>
      <w:r w:rsidRPr="00A97E20">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t>
      </w:r>
      <w:r w:rsidRPr="00A97E20">
        <w:rPr>
          <w:rFonts w:cs="Arial"/>
          <w:szCs w:val="22"/>
          <w:u w:val="single"/>
        </w:rPr>
        <w:t>et</w:t>
      </w:r>
      <w:r w:rsidRPr="00A97E20">
        <w:rPr>
          <w:rFonts w:cs="Arial"/>
          <w:szCs w:val="22"/>
        </w:rPr>
        <w:t xml:space="preserve"> </w:t>
      </w:r>
      <w:r w:rsidRPr="00A97E20">
        <w:rPr>
          <w:rFonts w:cs="Arial"/>
          <w:szCs w:val="22"/>
          <w:u w:val="single"/>
        </w:rPr>
        <w:t>seq.</w:t>
      </w:r>
    </w:p>
    <w:p w14:paraId="60619F40" w14:textId="77777777" w:rsidR="00A97E20" w:rsidRPr="00A97E20" w:rsidRDefault="00A97E20" w:rsidP="00A97E20">
      <w:pPr>
        <w:rPr>
          <w:rFonts w:cs="Arial"/>
          <w:szCs w:val="22"/>
        </w:rPr>
      </w:pPr>
      <w:r w:rsidRPr="00A97E20">
        <w:rPr>
          <w:rFonts w:cs="Arial"/>
          <w:szCs w:val="22"/>
        </w:rPr>
        <w:br w:type="page"/>
      </w:r>
    </w:p>
    <w:p w14:paraId="1C273D02" w14:textId="77777777" w:rsidR="00A97E20" w:rsidRPr="00A97E20" w:rsidRDefault="00A97E20" w:rsidP="00A97E20">
      <w:pPr>
        <w:autoSpaceDE w:val="0"/>
        <w:autoSpaceDN w:val="0"/>
        <w:adjustRightInd w:val="0"/>
        <w:jc w:val="center"/>
        <w:rPr>
          <w:rFonts w:cs="Arial"/>
          <w:b/>
          <w:color w:val="000000"/>
          <w:szCs w:val="22"/>
        </w:rPr>
      </w:pPr>
      <w:r w:rsidRPr="00A97E20">
        <w:rPr>
          <w:rFonts w:cs="Arial"/>
          <w:b/>
          <w:color w:val="000000"/>
          <w:szCs w:val="22"/>
        </w:rPr>
        <w:lastRenderedPageBreak/>
        <w:t>EXECUTIVE ORDER NO. 151 REQUIREMENTS</w:t>
      </w:r>
    </w:p>
    <w:p w14:paraId="285C38A4" w14:textId="77777777" w:rsidR="00A97E20" w:rsidRPr="00A97E20" w:rsidRDefault="00A97E20" w:rsidP="00A97E20">
      <w:pPr>
        <w:autoSpaceDE w:val="0"/>
        <w:autoSpaceDN w:val="0"/>
        <w:adjustRightInd w:val="0"/>
        <w:jc w:val="left"/>
        <w:rPr>
          <w:rFonts w:cs="Arial"/>
          <w:color w:val="000000"/>
          <w:szCs w:val="22"/>
        </w:rPr>
      </w:pPr>
    </w:p>
    <w:p w14:paraId="74F5A6EB" w14:textId="77777777" w:rsidR="00A97E20" w:rsidRPr="00A97E20" w:rsidRDefault="00A97E20" w:rsidP="00A97E20">
      <w:pPr>
        <w:autoSpaceDE w:val="0"/>
        <w:autoSpaceDN w:val="0"/>
        <w:ind w:right="720"/>
        <w:rPr>
          <w:rFonts w:cs="Arial"/>
          <w:color w:val="000000"/>
        </w:rPr>
      </w:pPr>
      <w:r w:rsidRPr="00A97E20">
        <w:rPr>
          <w:rFonts w:cs="Arial"/>
          <w:color w:val="000000"/>
          <w:szCs w:val="22"/>
        </w:rPr>
        <w:t>It is the policy of the</w:t>
      </w:r>
      <w:r w:rsidRPr="00A97E20">
        <w:rPr>
          <w:rFonts w:cs="Arial"/>
          <w:color w:val="000000"/>
        </w:rPr>
        <w:t xml:space="preserve"> Division of Purchase and Property</w:t>
      </w:r>
      <w:r w:rsidRPr="00A97E20">
        <w:rPr>
          <w:rFonts w:cs="Arial"/>
          <w:b/>
          <w:bCs/>
          <w:color w:val="000000"/>
          <w:szCs w:val="22"/>
        </w:rPr>
        <w:t xml:space="preserve"> </w:t>
      </w:r>
      <w:r w:rsidRPr="00A97E20">
        <w:rPr>
          <w:rFonts w:cs="Arial"/>
          <w:color w:val="000000"/>
          <w:szCs w:val="22"/>
        </w:rPr>
        <w:t>that its contracts should create a workforce that reflects the diversity of the State of New Jersey. Therefore, contractors engaged by the</w:t>
      </w:r>
      <w:r w:rsidRPr="00A97E20">
        <w:rPr>
          <w:rFonts w:cs="Arial"/>
          <w:color w:val="000000"/>
        </w:rPr>
        <w:t xml:space="preserve"> Division of Purchase and Property</w:t>
      </w:r>
      <w:r w:rsidRPr="00A97E20">
        <w:rPr>
          <w:rFonts w:cs="Arial"/>
          <w:b/>
          <w:bCs/>
          <w:color w:val="000000"/>
          <w:szCs w:val="22"/>
        </w:rPr>
        <w:t xml:space="preserve"> </w:t>
      </w:r>
      <w:r w:rsidRPr="00A97E20">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0F11802F" w14:textId="77777777" w:rsidR="00A97E20" w:rsidRPr="00A97E20" w:rsidRDefault="00A97E20" w:rsidP="00A97E20">
      <w:pPr>
        <w:autoSpaceDE w:val="0"/>
        <w:autoSpaceDN w:val="0"/>
        <w:ind w:left="440" w:right="720"/>
        <w:rPr>
          <w:rFonts w:cs="Arial"/>
          <w:color w:val="000000"/>
          <w:szCs w:val="22"/>
        </w:rPr>
      </w:pPr>
    </w:p>
    <w:p w14:paraId="2D6F3376" w14:textId="77777777" w:rsidR="00A97E20" w:rsidRPr="00A97E20" w:rsidRDefault="00A97E20" w:rsidP="00A97E20">
      <w:pPr>
        <w:autoSpaceDE w:val="0"/>
        <w:autoSpaceDN w:val="0"/>
        <w:ind w:right="720"/>
        <w:rPr>
          <w:rFonts w:cs="Arial"/>
          <w:color w:val="000000"/>
          <w:szCs w:val="22"/>
        </w:rPr>
      </w:pPr>
      <w:r w:rsidRPr="00A97E20">
        <w:rPr>
          <w:rFonts w:cs="Arial"/>
          <w:color w:val="000000"/>
          <w:szCs w:val="22"/>
        </w:rPr>
        <w:t>The contractor must demonstrate to the</w:t>
      </w:r>
      <w:r w:rsidRPr="00A97E20">
        <w:rPr>
          <w:rFonts w:cs="Arial"/>
          <w:color w:val="000000"/>
        </w:rPr>
        <w:t xml:space="preserve"> Division of Purchase and Property’s</w:t>
      </w:r>
      <w:r w:rsidRPr="00A97E20">
        <w:rPr>
          <w:rFonts w:cs="Arial"/>
          <w:color w:val="000000"/>
          <w:szCs w:val="22"/>
        </w:rPr>
        <w:t xml:space="preserve"> satisfaction that a good faith effort was made to ensure that minorities and women have been afforded equal opportunity to gain employment under the </w:t>
      </w:r>
      <w:r w:rsidRPr="00A97E20">
        <w:rPr>
          <w:rFonts w:cs="Arial"/>
          <w:color w:val="000000"/>
        </w:rPr>
        <w:t>Division of Purchase and Property’s</w:t>
      </w:r>
      <w:r w:rsidRPr="00A97E20">
        <w:rPr>
          <w:rFonts w:cs="Arial"/>
          <w:color w:val="000000"/>
          <w:szCs w:val="22"/>
        </w:rPr>
        <w:t xml:space="preserve"> contract with the contractor. Payment may be withheld from a contractor’s contract for failure to comply with these provisions. </w:t>
      </w:r>
    </w:p>
    <w:p w14:paraId="1E160C0A" w14:textId="77777777" w:rsidR="00A97E20" w:rsidRPr="00A97E20" w:rsidRDefault="00A97E20" w:rsidP="00A97E20">
      <w:pPr>
        <w:autoSpaceDE w:val="0"/>
        <w:autoSpaceDN w:val="0"/>
        <w:ind w:left="440" w:right="720"/>
        <w:rPr>
          <w:rFonts w:cs="Arial"/>
          <w:color w:val="000000"/>
          <w:szCs w:val="22"/>
        </w:rPr>
      </w:pPr>
    </w:p>
    <w:p w14:paraId="4ED88AC3" w14:textId="77777777" w:rsidR="00A97E20" w:rsidRPr="00A97E20" w:rsidRDefault="00A97E20" w:rsidP="00A97E20">
      <w:pPr>
        <w:rPr>
          <w:rFonts w:cs="Arial"/>
          <w:color w:val="000000"/>
          <w:szCs w:val="22"/>
        </w:rPr>
      </w:pPr>
      <w:r w:rsidRPr="00A97E20">
        <w:rPr>
          <w:rFonts w:cs="Arial"/>
          <w:color w:val="000000"/>
          <w:szCs w:val="22"/>
        </w:rPr>
        <w:t>Evidence of a “good faith effort” includes, but is not limited to:</w:t>
      </w:r>
    </w:p>
    <w:p w14:paraId="64503E58" w14:textId="77777777" w:rsidR="00A97E20" w:rsidRPr="00A97E20" w:rsidRDefault="00A97E20" w:rsidP="00A97E20">
      <w:pPr>
        <w:autoSpaceDE w:val="0"/>
        <w:autoSpaceDN w:val="0"/>
        <w:rPr>
          <w:rFonts w:cs="Arial"/>
          <w:color w:val="000000"/>
          <w:szCs w:val="22"/>
        </w:rPr>
      </w:pPr>
    </w:p>
    <w:p w14:paraId="75749832" w14:textId="77777777" w:rsidR="00A97E20" w:rsidRPr="00A97E20" w:rsidRDefault="00A97E20" w:rsidP="00A97E20">
      <w:pPr>
        <w:numPr>
          <w:ilvl w:val="0"/>
          <w:numId w:val="11"/>
        </w:numPr>
        <w:autoSpaceDE w:val="0"/>
        <w:autoSpaceDN w:val="0"/>
        <w:ind w:left="1080" w:hanging="360"/>
        <w:jc w:val="left"/>
        <w:rPr>
          <w:rFonts w:cs="Arial"/>
          <w:color w:val="000000"/>
          <w:szCs w:val="22"/>
        </w:rPr>
      </w:pPr>
      <w:r w:rsidRPr="00A97E20">
        <w:rPr>
          <w:rFonts w:cs="Arial"/>
          <w:color w:val="000000"/>
          <w:szCs w:val="22"/>
        </w:rPr>
        <w:t xml:space="preserve">The Contractor shall recruit prospective employees through the State Job bank website, managed by the Department of Labor and Workforce Development, available </w:t>
      </w:r>
      <w:r w:rsidRPr="00A97E20">
        <w:rPr>
          <w:rFonts w:cs="Arial"/>
          <w:szCs w:val="22"/>
        </w:rPr>
        <w:t xml:space="preserve">online at </w:t>
      </w:r>
      <w:hyperlink r:id="rId64" w:history="1">
        <w:r w:rsidRPr="00A97E20">
          <w:rPr>
            <w:rFonts w:cs="Arial"/>
            <w:color w:val="0000FF"/>
            <w:szCs w:val="22"/>
            <w:u w:val="single"/>
          </w:rPr>
          <w:t>https://newjersey.usnlx.com/</w:t>
        </w:r>
      </w:hyperlink>
      <w:r w:rsidRPr="00A97E20">
        <w:rPr>
          <w:rFonts w:cs="Arial"/>
          <w:szCs w:val="22"/>
        </w:rPr>
        <w:t>;</w:t>
      </w:r>
    </w:p>
    <w:p w14:paraId="14FFBB64" w14:textId="77777777" w:rsidR="00A97E20" w:rsidRPr="00A97E20" w:rsidRDefault="00A97E20" w:rsidP="00A97E20">
      <w:pPr>
        <w:numPr>
          <w:ilvl w:val="0"/>
          <w:numId w:val="11"/>
        </w:numPr>
        <w:autoSpaceDE w:val="0"/>
        <w:autoSpaceDN w:val="0"/>
        <w:ind w:left="1080" w:hanging="360"/>
        <w:jc w:val="left"/>
        <w:rPr>
          <w:rFonts w:cs="Arial"/>
          <w:color w:val="000000"/>
          <w:szCs w:val="22"/>
        </w:rPr>
      </w:pPr>
      <w:r w:rsidRPr="00A97E20">
        <w:rPr>
          <w:rFonts w:cs="Arial"/>
          <w:color w:val="000000"/>
          <w:szCs w:val="22"/>
        </w:rPr>
        <w:t>The Contractor shall keep specific records of its efforts, including records of all individuals interviewed and hired, including the specific numbers of minorities and women;</w:t>
      </w:r>
    </w:p>
    <w:p w14:paraId="31C49D4E" w14:textId="77777777" w:rsidR="00A97E20" w:rsidRPr="00A97E20" w:rsidRDefault="00A97E20" w:rsidP="00A97E20">
      <w:pPr>
        <w:numPr>
          <w:ilvl w:val="0"/>
          <w:numId w:val="11"/>
        </w:numPr>
        <w:autoSpaceDE w:val="0"/>
        <w:autoSpaceDN w:val="0"/>
        <w:ind w:left="1080" w:hanging="360"/>
        <w:jc w:val="left"/>
        <w:rPr>
          <w:rFonts w:cs="Arial"/>
          <w:color w:val="000000"/>
          <w:szCs w:val="22"/>
        </w:rPr>
      </w:pPr>
      <w:r w:rsidRPr="00A97E20">
        <w:rPr>
          <w:rFonts w:cs="Arial"/>
          <w:color w:val="000000"/>
          <w:szCs w:val="22"/>
        </w:rPr>
        <w:t xml:space="preserve">The Contractor shall actively solicit and shall provide the </w:t>
      </w:r>
      <w:r w:rsidRPr="00A97E20">
        <w:rPr>
          <w:rFonts w:cs="Arial"/>
          <w:bCs/>
          <w:color w:val="000000"/>
          <w:szCs w:val="22"/>
        </w:rPr>
        <w:t>Division of Purchase and Property</w:t>
      </w:r>
      <w:r w:rsidRPr="00A97E20">
        <w:rPr>
          <w:rFonts w:cs="Arial"/>
          <w:b/>
          <w:bCs/>
          <w:color w:val="000000"/>
          <w:szCs w:val="22"/>
        </w:rPr>
        <w:t xml:space="preserve"> </w:t>
      </w:r>
      <w:r w:rsidRPr="00A97E20">
        <w:rPr>
          <w:rFonts w:cs="Arial"/>
          <w:color w:val="000000"/>
          <w:szCs w:val="22"/>
        </w:rPr>
        <w:t xml:space="preserve">with proof of solicitations for employment, including but not limited to advertisements in general circulation media, professional service publications and electronic media; and </w:t>
      </w:r>
    </w:p>
    <w:p w14:paraId="5ED39918" w14:textId="77777777" w:rsidR="00A97E20" w:rsidRPr="00A97E20" w:rsidRDefault="00A97E20" w:rsidP="00A97E20">
      <w:pPr>
        <w:numPr>
          <w:ilvl w:val="0"/>
          <w:numId w:val="11"/>
        </w:numPr>
        <w:autoSpaceDE w:val="0"/>
        <w:autoSpaceDN w:val="0"/>
        <w:ind w:left="1080" w:hanging="360"/>
        <w:jc w:val="left"/>
        <w:rPr>
          <w:rFonts w:cs="Arial"/>
          <w:color w:val="000000"/>
          <w:szCs w:val="22"/>
        </w:rPr>
      </w:pPr>
      <w:r w:rsidRPr="00A97E20">
        <w:rPr>
          <w:rFonts w:cs="Arial"/>
          <w:color w:val="000000"/>
          <w:szCs w:val="22"/>
        </w:rPr>
        <w:t>The Contractor shall provide evidence of efforts described at 2 above to the Division of Purchase and Property</w:t>
      </w:r>
      <w:r w:rsidRPr="00A97E20">
        <w:rPr>
          <w:rFonts w:cs="Arial"/>
          <w:b/>
          <w:bCs/>
          <w:color w:val="000000"/>
          <w:szCs w:val="22"/>
        </w:rPr>
        <w:t xml:space="preserve"> </w:t>
      </w:r>
      <w:r w:rsidRPr="00A97E20">
        <w:rPr>
          <w:rFonts w:cs="Arial"/>
          <w:color w:val="000000"/>
          <w:szCs w:val="22"/>
        </w:rPr>
        <w:t xml:space="preserve">no less frequently than once every 12 months. </w:t>
      </w:r>
    </w:p>
    <w:p w14:paraId="76A50CCD" w14:textId="77777777" w:rsidR="00A97E20" w:rsidRPr="00A97E20" w:rsidRDefault="00A97E20" w:rsidP="00A97E20">
      <w:pPr>
        <w:numPr>
          <w:ilvl w:val="0"/>
          <w:numId w:val="11"/>
        </w:numPr>
        <w:autoSpaceDE w:val="0"/>
        <w:autoSpaceDN w:val="0"/>
        <w:ind w:left="1080" w:hanging="360"/>
        <w:jc w:val="left"/>
        <w:rPr>
          <w:rFonts w:cs="Arial"/>
          <w:color w:val="000000"/>
          <w:szCs w:val="22"/>
        </w:rPr>
      </w:pPr>
      <w:r w:rsidRPr="00A97E20">
        <w:rPr>
          <w:rFonts w:cs="Arial"/>
          <w:color w:val="000000"/>
          <w:szCs w:val="22"/>
        </w:rPr>
        <w:t xml:space="preserve">The Contractor shall comply with the requirements set forth at N.J.A.C. 17:27. </w:t>
      </w:r>
    </w:p>
    <w:p w14:paraId="34E90192" w14:textId="77777777" w:rsidR="00A97E20" w:rsidRPr="00A97E20" w:rsidRDefault="00A97E20" w:rsidP="00A97E20">
      <w:pPr>
        <w:autoSpaceDE w:val="0"/>
        <w:autoSpaceDN w:val="0"/>
        <w:rPr>
          <w:rFonts w:cs="Arial"/>
          <w:color w:val="000000"/>
          <w:szCs w:val="22"/>
        </w:rPr>
      </w:pPr>
    </w:p>
    <w:p w14:paraId="69EE037F" w14:textId="77777777" w:rsidR="00A97E20" w:rsidRPr="00A97E20" w:rsidRDefault="00A97E20" w:rsidP="00A97E20">
      <w:pPr>
        <w:rPr>
          <w:rFonts w:cs="Arial"/>
          <w:color w:val="000000"/>
          <w:szCs w:val="22"/>
        </w:rPr>
      </w:pPr>
      <w:r w:rsidRPr="00A97E20">
        <w:rPr>
          <w:rFonts w:cs="Arial"/>
          <w:szCs w:val="22"/>
          <w:u w:val="single"/>
        </w:rPr>
        <w:t>This language is in addition to and does not replace good faith efforts requirements for construction contracts required by N.J.A.C. 17:27-3.6, 3.7 and 3.8, also known as Exhibit B</w:t>
      </w:r>
      <w:r w:rsidRPr="00A97E20">
        <w:rPr>
          <w:rFonts w:cs="Arial"/>
          <w:szCs w:val="22"/>
        </w:rPr>
        <w:t>.</w:t>
      </w:r>
    </w:p>
    <w:p w14:paraId="6B090796" w14:textId="77777777" w:rsidR="00A97E20" w:rsidRPr="00A97E20" w:rsidRDefault="00A97E20" w:rsidP="00A97E20">
      <w:pPr>
        <w:autoSpaceDE w:val="0"/>
        <w:autoSpaceDN w:val="0"/>
        <w:adjustRightInd w:val="0"/>
        <w:jc w:val="left"/>
        <w:rPr>
          <w:rFonts w:cs="Arial"/>
          <w:color w:val="000000"/>
          <w:szCs w:val="22"/>
        </w:rPr>
      </w:pPr>
    </w:p>
    <w:p w14:paraId="2A8A0FBD" w14:textId="17245EDC" w:rsidR="00AA05BF" w:rsidRPr="00C0754F" w:rsidRDefault="00AA05BF" w:rsidP="00C0754F">
      <w:pPr>
        <w:rPr>
          <w:b/>
        </w:rPr>
      </w:pPr>
    </w:p>
    <w:p w14:paraId="18DED4A6" w14:textId="77777777" w:rsidR="008334D5" w:rsidRPr="00E82A84" w:rsidRDefault="008334D5" w:rsidP="00C0754F"/>
    <w:sectPr w:rsidR="008334D5" w:rsidRPr="00E82A84" w:rsidSect="00976856">
      <w:footerReference w:type="default" r:id="rId65"/>
      <w:headerReference w:type="first" r:id="rId66"/>
      <w:pgSz w:w="12240" w:h="15840" w:code="1"/>
      <w:pgMar w:top="576" w:right="1440" w:bottom="245" w:left="126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94BC4" w16cex:dateUtc="2021-08-20T01: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AFEDEDA" w16cid:durableId="24C94B0F"/>
  <w16cid:commentId w16cid:paraId="0FB32A99" w16cid:durableId="24C94B10"/>
  <w16cid:commentId w16cid:paraId="406F6FDA" w16cid:durableId="24C94B11"/>
  <w16cid:commentId w16cid:paraId="711433A3" w16cid:durableId="24C94B12"/>
  <w16cid:commentId w16cid:paraId="4CE85C5E" w16cid:durableId="24C94B13"/>
  <w16cid:commentId w16cid:paraId="3DCE725E" w16cid:durableId="24C94B14"/>
  <w16cid:commentId w16cid:paraId="7BD13771" w16cid:durableId="24C94B15"/>
  <w16cid:commentId w16cid:paraId="2E4F9F43" w16cid:durableId="24C94B16"/>
  <w16cid:commentId w16cid:paraId="497F9EA4" w16cid:durableId="24C94B17"/>
  <w16cid:commentId w16cid:paraId="42F07073" w16cid:durableId="24C94B18"/>
  <w16cid:commentId w16cid:paraId="258DF11E" w16cid:durableId="24C94B19"/>
  <w16cid:commentId w16cid:paraId="0E189F85" w16cid:durableId="24C94B1A"/>
  <w16cid:commentId w16cid:paraId="5EFAFD53" w16cid:durableId="24C94B1B"/>
  <w16cid:commentId w16cid:paraId="4914981C" w16cid:durableId="24C94B1C"/>
  <w16cid:commentId w16cid:paraId="30B661D4" w16cid:durableId="24C94B1D"/>
  <w16cid:commentId w16cid:paraId="2AE92FCA" w16cid:durableId="24C94B1E"/>
  <w16cid:commentId w16cid:paraId="4A09C248" w16cid:durableId="24C94B1F"/>
  <w16cid:commentId w16cid:paraId="2F99B79F" w16cid:durableId="24C94B20"/>
  <w16cid:commentId w16cid:paraId="66DC0C69" w16cid:durableId="24C94B21"/>
  <w16cid:commentId w16cid:paraId="043D3808" w16cid:durableId="24C94B22"/>
  <w16cid:commentId w16cid:paraId="1FD0048F" w16cid:durableId="24C94B23"/>
  <w16cid:commentId w16cid:paraId="2560B932" w16cid:durableId="24C94BC4"/>
  <w16cid:commentId w16cid:paraId="6AEA5498" w16cid:durableId="24C94B24"/>
  <w16cid:commentId w16cid:paraId="221487CD" w16cid:durableId="24C94B25"/>
  <w16cid:commentId w16cid:paraId="5A2E3372" w16cid:durableId="24C94B26"/>
  <w16cid:commentId w16cid:paraId="7F900AC9" w16cid:durableId="24C94B27"/>
  <w16cid:commentId w16cid:paraId="423055B4" w16cid:durableId="24C94B28"/>
  <w16cid:commentId w16cid:paraId="6E670D9E" w16cid:durableId="24C94B29"/>
  <w16cid:commentId w16cid:paraId="7CFE26F4" w16cid:durableId="24C94B2A"/>
  <w16cid:commentId w16cid:paraId="1CD63872" w16cid:durableId="24C94B2B"/>
  <w16cid:commentId w16cid:paraId="3DC4AB68" w16cid:durableId="24C94B2C"/>
  <w16cid:commentId w16cid:paraId="4E6C140B" w16cid:durableId="24C94B2D"/>
  <w16cid:commentId w16cid:paraId="4BA6FE44" w16cid:durableId="24C94B2E"/>
  <w16cid:commentId w16cid:paraId="6F2EDEC4" w16cid:durableId="24C94B2F"/>
  <w16cid:commentId w16cid:paraId="556C4371" w16cid:durableId="24C94B30"/>
  <w16cid:commentId w16cid:paraId="75E28CEE" w16cid:durableId="24C94B31"/>
  <w16cid:commentId w16cid:paraId="43C13A27" w16cid:durableId="24C94B32"/>
  <w16cid:commentId w16cid:paraId="615E7072" w16cid:durableId="24C94B33"/>
  <w16cid:commentId w16cid:paraId="40E71905" w16cid:durableId="24C94B34"/>
  <w16cid:commentId w16cid:paraId="049080F5" w16cid:durableId="24C94B35"/>
  <w16cid:commentId w16cid:paraId="447F4E94" w16cid:durableId="24C94B36"/>
  <w16cid:commentId w16cid:paraId="05CCD28A" w16cid:durableId="24C94B37"/>
  <w16cid:commentId w16cid:paraId="0CB3E448" w16cid:durableId="24C94B38"/>
  <w16cid:commentId w16cid:paraId="073C214D" w16cid:durableId="24C94B39"/>
  <w16cid:commentId w16cid:paraId="2F73B78B" w16cid:durableId="24C94B3A"/>
  <w16cid:commentId w16cid:paraId="27591ABE" w16cid:durableId="24C94B3B"/>
  <w16cid:commentId w16cid:paraId="060ED1EE" w16cid:durableId="24C94B3C"/>
  <w16cid:commentId w16cid:paraId="7A8D9CFA" w16cid:durableId="24C94B3D"/>
  <w16cid:commentId w16cid:paraId="53DAEAB1" w16cid:durableId="24C94B3E"/>
  <w16cid:commentId w16cid:paraId="6954E872" w16cid:durableId="24C94B3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5F9DE5" w14:textId="77777777" w:rsidR="00DB2735" w:rsidRDefault="00DB2735">
      <w:r>
        <w:separator/>
      </w:r>
    </w:p>
  </w:endnote>
  <w:endnote w:type="continuationSeparator" w:id="0">
    <w:p w14:paraId="3C8D6633" w14:textId="77777777" w:rsidR="00DB2735" w:rsidRDefault="00DB2735">
      <w:r>
        <w:continuationSeparator/>
      </w:r>
    </w:p>
  </w:endnote>
  <w:endnote w:type="continuationNotice" w:id="1">
    <w:p w14:paraId="03B0D98D" w14:textId="77777777" w:rsidR="00DB2735" w:rsidRDefault="00DB27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DB2735" w:rsidRDefault="00DB2735">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DB2735" w:rsidRDefault="00DB273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DB2735" w:rsidRPr="00851065" w:rsidRDefault="00DB2735">
    <w:pPr>
      <w:pStyle w:val="Footer"/>
      <w:framePr w:w="576" w:wrap="around" w:vAnchor="page" w:hAnchor="page" w:x="10945" w:y="15121"/>
      <w:jc w:val="right"/>
      <w:rPr>
        <w:rStyle w:val="PageNumber"/>
      </w:rPr>
    </w:pPr>
  </w:p>
  <w:p w14:paraId="7A6E6725" w14:textId="72B68062" w:rsidR="00DB2735" w:rsidRPr="00851065" w:rsidRDefault="00DB2735">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957F55">
      <w:rPr>
        <w:rStyle w:val="PageNumber"/>
        <w:rFonts w:cs="Arial"/>
        <w:noProof/>
        <w:sz w:val="20"/>
        <w:szCs w:val="20"/>
      </w:rPr>
      <w:t>1</w:t>
    </w:r>
    <w:r w:rsidRPr="00851065">
      <w:rPr>
        <w:rStyle w:val="PageNumber"/>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E36920" w14:textId="77777777" w:rsidR="00DB2735" w:rsidRDefault="00DB2735">
    <w:pPr>
      <w:pStyle w:val="BodyText"/>
      <w:spacing w:line="14" w:lineRule="auto"/>
    </w:pPr>
    <w:r>
      <w:rPr>
        <w:noProof/>
        <w:lang w:val="en-US" w:eastAsia="en-US"/>
      </w:rPr>
      <mc:AlternateContent>
        <mc:Choice Requires="wps">
          <w:drawing>
            <wp:anchor distT="0" distB="0" distL="114300" distR="114300" simplePos="0" relativeHeight="251659264" behindDoc="1" locked="0" layoutInCell="1" allowOverlap="1" wp14:anchorId="5A3616E8" wp14:editId="68199D3E">
              <wp:simplePos x="0" y="0"/>
              <wp:positionH relativeFrom="page">
                <wp:posOffset>3720465</wp:posOffset>
              </wp:positionH>
              <wp:positionV relativeFrom="page">
                <wp:posOffset>9447530</wp:posOffset>
              </wp:positionV>
              <wp:extent cx="216535" cy="16700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CCC661" w14:textId="757C8866" w:rsidR="00DB2735" w:rsidRDefault="00DB2735">
                          <w:pPr>
                            <w:spacing w:before="12"/>
                            <w:ind w:left="60"/>
                            <w:rPr>
                              <w:sz w:val="20"/>
                            </w:rPr>
                          </w:pPr>
                          <w:r>
                            <w:fldChar w:fldCharType="begin"/>
                          </w:r>
                          <w:r>
                            <w:rPr>
                              <w:sz w:val="20"/>
                            </w:rPr>
                            <w:instrText xml:space="preserve"> PAGE </w:instrText>
                          </w:r>
                          <w:r>
                            <w:fldChar w:fldCharType="separate"/>
                          </w:r>
                          <w:r w:rsidR="00957F55">
                            <w:rPr>
                              <w:noProof/>
                              <w:sz w:val="20"/>
                            </w:rPr>
                            <w:t>30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3616E8" id="_x0000_t202" coordsize="21600,21600" o:spt="202" path="m,l,21600r21600,l21600,xe">
              <v:stroke joinstyle="miter"/>
              <v:path gradientshapeok="t" o:connecttype="rect"/>
            </v:shapetype>
            <v:shape id="Text Box 1" o:spid="_x0000_s1026" type="#_x0000_t202" style="position:absolute;left:0;text-align:left;margin-left:292.95pt;margin-top:743.9pt;width:17.05pt;height:13.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" filled="f" stroked="f">
              <v:textbox inset="0,0,0,0">
                <w:txbxContent>
                  <w:p w14:paraId="5ECCC661" w14:textId="757C8866" w:rsidR="00DB2735" w:rsidRDefault="00DB2735">
                    <w:pPr>
                      <w:spacing w:before="12"/>
                      <w:ind w:left="60"/>
                      <w:rPr>
                        <w:sz w:val="20"/>
                      </w:rPr>
                    </w:pPr>
                    <w:r>
                      <w:fldChar w:fldCharType="begin"/>
                    </w:r>
                    <w:r>
                      <w:rPr>
                        <w:sz w:val="20"/>
                      </w:rPr>
                      <w:instrText xml:space="preserve"> PAGE </w:instrText>
                    </w:r>
                    <w:r>
                      <w:fldChar w:fldCharType="separate"/>
                    </w:r>
                    <w:r w:rsidR="00957F55">
                      <w:rPr>
                        <w:noProof/>
                        <w:sz w:val="20"/>
                      </w:rPr>
                      <w:t>30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583E3E" w14:textId="77777777" w:rsidR="00DB2735" w:rsidRDefault="00DB2735">
      <w:r>
        <w:separator/>
      </w:r>
    </w:p>
  </w:footnote>
  <w:footnote w:type="continuationSeparator" w:id="0">
    <w:p w14:paraId="49B3E83F" w14:textId="77777777" w:rsidR="00DB2735" w:rsidRDefault="00DB2735">
      <w:r>
        <w:continuationSeparator/>
      </w:r>
    </w:p>
  </w:footnote>
  <w:footnote w:type="continuationNotice" w:id="1">
    <w:p w14:paraId="0A08D845" w14:textId="77777777" w:rsidR="00DB2735" w:rsidRDefault="00DB273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458E4B" w14:textId="77777777" w:rsidR="00DB2735" w:rsidRDefault="00DB273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691CEA"/>
    <w:multiLevelType w:val="hybridMultilevel"/>
    <w:tmpl w:val="179C158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48321FBA">
      <w:start w:val="1"/>
      <w:numFmt w:val="decimal"/>
      <w:lvlText w:val="%3."/>
      <w:lvlJc w:val="right"/>
      <w:pPr>
        <w:ind w:left="2160" w:hanging="180"/>
      </w:pPr>
      <w:rPr>
        <w:rFonts w:ascii="Arial" w:eastAsia="Times New Roman" w:hAnsi="Arial" w:cs="Times New Roman"/>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99521E"/>
    <w:multiLevelType w:val="hybridMultilevel"/>
    <w:tmpl w:val="308A90B8"/>
    <w:lvl w:ilvl="0" w:tplc="5AFABCA4">
      <w:start w:val="1"/>
      <w:numFmt w:val="bullet"/>
      <w:lvlText w:val=""/>
      <w:lvlJc w:val="left"/>
      <w:pPr>
        <w:ind w:left="480" w:hanging="360"/>
      </w:pPr>
      <w:rPr>
        <w:rFonts w:ascii="Symbol" w:eastAsia="Symbol" w:hAnsi="Symbol" w:hint="default"/>
        <w:sz w:val="22"/>
        <w:szCs w:val="22"/>
      </w:rPr>
    </w:lvl>
    <w:lvl w:ilvl="1" w:tplc="5088E0F8">
      <w:start w:val="1"/>
      <w:numFmt w:val="bullet"/>
      <w:lvlText w:val="o"/>
      <w:lvlJc w:val="left"/>
      <w:pPr>
        <w:ind w:left="1200" w:hanging="360"/>
      </w:pPr>
      <w:rPr>
        <w:rFonts w:ascii="Courier New" w:eastAsia="Courier New" w:hAnsi="Courier New" w:hint="default"/>
        <w:sz w:val="22"/>
        <w:szCs w:val="22"/>
      </w:rPr>
    </w:lvl>
    <w:lvl w:ilvl="2" w:tplc="34FE53CA">
      <w:start w:val="1"/>
      <w:numFmt w:val="bullet"/>
      <w:lvlText w:val="o"/>
      <w:lvlJc w:val="left"/>
      <w:pPr>
        <w:ind w:left="1920" w:hanging="360"/>
      </w:pPr>
      <w:rPr>
        <w:rFonts w:ascii="Courier New" w:eastAsia="Courier New" w:hAnsi="Courier New" w:hint="default"/>
        <w:sz w:val="22"/>
        <w:szCs w:val="22"/>
      </w:rPr>
    </w:lvl>
    <w:lvl w:ilvl="3" w:tplc="E988B09A">
      <w:start w:val="1"/>
      <w:numFmt w:val="bullet"/>
      <w:lvlText w:val="•"/>
      <w:lvlJc w:val="left"/>
      <w:pPr>
        <w:ind w:left="1200" w:hanging="360"/>
      </w:pPr>
      <w:rPr>
        <w:rFonts w:hint="default"/>
      </w:rPr>
    </w:lvl>
    <w:lvl w:ilvl="4" w:tplc="A7588CE2">
      <w:start w:val="1"/>
      <w:numFmt w:val="bullet"/>
      <w:lvlText w:val="•"/>
      <w:lvlJc w:val="left"/>
      <w:pPr>
        <w:ind w:left="1200" w:hanging="360"/>
      </w:pPr>
      <w:rPr>
        <w:rFonts w:hint="default"/>
      </w:rPr>
    </w:lvl>
    <w:lvl w:ilvl="5" w:tplc="5BD8C95C">
      <w:start w:val="1"/>
      <w:numFmt w:val="bullet"/>
      <w:lvlText w:val="•"/>
      <w:lvlJc w:val="left"/>
      <w:pPr>
        <w:ind w:left="1920" w:hanging="360"/>
      </w:pPr>
      <w:rPr>
        <w:rFonts w:hint="default"/>
      </w:rPr>
    </w:lvl>
    <w:lvl w:ilvl="6" w:tplc="512ECADC">
      <w:start w:val="1"/>
      <w:numFmt w:val="bullet"/>
      <w:lvlText w:val="•"/>
      <w:lvlJc w:val="left"/>
      <w:pPr>
        <w:ind w:left="1920" w:hanging="360"/>
      </w:pPr>
      <w:rPr>
        <w:rFonts w:hint="default"/>
      </w:rPr>
    </w:lvl>
    <w:lvl w:ilvl="7" w:tplc="FA8A0A9C">
      <w:start w:val="1"/>
      <w:numFmt w:val="bullet"/>
      <w:lvlText w:val="•"/>
      <w:lvlJc w:val="left"/>
      <w:pPr>
        <w:ind w:left="1920" w:hanging="360"/>
      </w:pPr>
      <w:rPr>
        <w:rFonts w:hint="default"/>
      </w:rPr>
    </w:lvl>
    <w:lvl w:ilvl="8" w:tplc="85129B44">
      <w:start w:val="1"/>
      <w:numFmt w:val="bullet"/>
      <w:lvlText w:val="•"/>
      <w:lvlJc w:val="left"/>
      <w:pPr>
        <w:ind w:left="1920" w:hanging="360"/>
      </w:pPr>
      <w:rPr>
        <w:rFonts w:hint="default"/>
      </w:rPr>
    </w:lvl>
  </w:abstractNum>
  <w:abstractNum w:abstractNumId="6"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3ED597C"/>
    <w:multiLevelType w:val="multilevel"/>
    <w:tmpl w:val="4D8425F0"/>
    <w:lvl w:ilvl="0">
      <w:start w:val="9"/>
      <w:numFmt w:val="decimal"/>
      <w:lvlText w:val="%1"/>
      <w:lvlJc w:val="left"/>
      <w:pPr>
        <w:ind w:left="120" w:hanging="336"/>
      </w:pPr>
      <w:rPr>
        <w:rFonts w:hint="default"/>
      </w:rPr>
    </w:lvl>
    <w:lvl w:ilvl="1">
      <w:start w:val="1"/>
      <w:numFmt w:val="decimal"/>
      <w:lvlText w:val="%1.%2"/>
      <w:lvlJc w:val="left"/>
      <w:pPr>
        <w:ind w:left="120" w:hanging="336"/>
      </w:pPr>
      <w:rPr>
        <w:rFonts w:hint="default"/>
        <w:u w:val="thick" w:color="000000"/>
      </w:rPr>
    </w:lvl>
    <w:lvl w:ilvl="2">
      <w:start w:val="1"/>
      <w:numFmt w:val="bullet"/>
      <w:lvlText w:val=""/>
      <w:lvlJc w:val="left"/>
      <w:pPr>
        <w:ind w:left="222" w:hanging="286"/>
      </w:pPr>
      <w:rPr>
        <w:rFonts w:ascii="Symbol" w:eastAsia="Symbol" w:hAnsi="Symbol" w:hint="default"/>
        <w:sz w:val="22"/>
        <w:szCs w:val="22"/>
      </w:rPr>
    </w:lvl>
    <w:lvl w:ilvl="3">
      <w:start w:val="1"/>
      <w:numFmt w:val="bullet"/>
      <w:lvlText w:val="•"/>
      <w:lvlJc w:val="left"/>
      <w:pPr>
        <w:ind w:left="2319" w:hanging="286"/>
      </w:pPr>
      <w:rPr>
        <w:rFonts w:hint="default"/>
      </w:rPr>
    </w:lvl>
    <w:lvl w:ilvl="4">
      <w:start w:val="1"/>
      <w:numFmt w:val="bullet"/>
      <w:lvlText w:val="•"/>
      <w:lvlJc w:val="left"/>
      <w:pPr>
        <w:ind w:left="3368" w:hanging="286"/>
      </w:pPr>
      <w:rPr>
        <w:rFonts w:hint="default"/>
      </w:rPr>
    </w:lvl>
    <w:lvl w:ilvl="5">
      <w:start w:val="1"/>
      <w:numFmt w:val="bullet"/>
      <w:lvlText w:val="•"/>
      <w:lvlJc w:val="left"/>
      <w:pPr>
        <w:ind w:left="4416" w:hanging="286"/>
      </w:pPr>
      <w:rPr>
        <w:rFonts w:hint="default"/>
      </w:rPr>
    </w:lvl>
    <w:lvl w:ilvl="6">
      <w:start w:val="1"/>
      <w:numFmt w:val="bullet"/>
      <w:lvlText w:val="•"/>
      <w:lvlJc w:val="left"/>
      <w:pPr>
        <w:ind w:left="5465" w:hanging="286"/>
      </w:pPr>
      <w:rPr>
        <w:rFonts w:hint="default"/>
      </w:rPr>
    </w:lvl>
    <w:lvl w:ilvl="7">
      <w:start w:val="1"/>
      <w:numFmt w:val="bullet"/>
      <w:lvlText w:val="•"/>
      <w:lvlJc w:val="left"/>
      <w:pPr>
        <w:ind w:left="6514" w:hanging="286"/>
      </w:pPr>
      <w:rPr>
        <w:rFonts w:hint="default"/>
      </w:rPr>
    </w:lvl>
    <w:lvl w:ilvl="8">
      <w:start w:val="1"/>
      <w:numFmt w:val="bullet"/>
      <w:lvlText w:val="•"/>
      <w:lvlJc w:val="left"/>
      <w:pPr>
        <w:ind w:left="7562" w:hanging="286"/>
      </w:pPr>
      <w:rPr>
        <w:rFonts w:hint="default"/>
      </w:rPr>
    </w:lvl>
  </w:abstractNum>
  <w:abstractNum w:abstractNumId="8" w15:restartNumberingAfterBreak="0">
    <w:nsid w:val="05096BA9"/>
    <w:multiLevelType w:val="multilevel"/>
    <w:tmpl w:val="E3B2C2B6"/>
    <w:lvl w:ilvl="0">
      <w:start w:val="4"/>
      <w:numFmt w:val="decimal"/>
      <w:lvlText w:val="%1."/>
      <w:lvlJc w:val="left"/>
      <w:pPr>
        <w:ind w:left="1416" w:hanging="577"/>
      </w:pPr>
      <w:rPr>
        <w:rFonts w:ascii="Arial Narrow" w:eastAsia="Arial Narrow" w:hAnsi="Arial Narrow" w:cs="Arial Narrow" w:hint="default"/>
        <w:b/>
        <w:bCs/>
        <w:w w:val="100"/>
        <w:sz w:val="22"/>
        <w:szCs w:val="22"/>
        <w:u w:val="none"/>
      </w:rPr>
    </w:lvl>
    <w:lvl w:ilvl="1">
      <w:start w:val="2"/>
      <w:numFmt w:val="decimal"/>
      <w:lvlText w:val="%1.%2"/>
      <w:lvlJc w:val="left"/>
      <w:pPr>
        <w:ind w:left="1560" w:hanging="721"/>
      </w:pPr>
      <w:rPr>
        <w:rFonts w:ascii="Arial Narrow" w:eastAsia="Arial Narrow" w:hAnsi="Arial Narrow" w:cs="Arial Narrow" w:hint="default"/>
        <w:b/>
        <w:bCs/>
        <w:w w:val="100"/>
        <w:sz w:val="22"/>
        <w:szCs w:val="22"/>
        <w:u w:val="none"/>
      </w:rPr>
    </w:lvl>
    <w:lvl w:ilvl="2">
      <w:start w:val="3"/>
      <w:numFmt w:val="upperLetter"/>
      <w:lvlText w:val="%3."/>
      <w:lvlJc w:val="left"/>
      <w:pPr>
        <w:ind w:left="1560" w:hanging="360"/>
      </w:pPr>
      <w:rPr>
        <w:rFonts w:ascii="Arial" w:eastAsia="Arial" w:hAnsi="Arial" w:cs="Arial" w:hint="default"/>
        <w:spacing w:val="-1"/>
        <w:w w:val="100"/>
        <w:sz w:val="22"/>
        <w:szCs w:val="22"/>
      </w:rPr>
    </w:lvl>
    <w:lvl w:ilvl="3">
      <w:start w:val="3"/>
      <w:numFmt w:val="decimal"/>
      <w:lvlText w:val="%4."/>
      <w:lvlJc w:val="left"/>
      <w:pPr>
        <w:ind w:left="1920" w:hanging="360"/>
      </w:pPr>
      <w:rPr>
        <w:rFonts w:ascii="Arial" w:eastAsia="Arial" w:hAnsi="Arial" w:cs="Arial" w:hint="default"/>
        <w:spacing w:val="-1"/>
        <w:w w:val="100"/>
        <w:sz w:val="22"/>
        <w:szCs w:val="22"/>
      </w:rPr>
    </w:lvl>
    <w:lvl w:ilvl="4">
      <w:start w:val="4"/>
      <w:numFmt w:val="upperLetter"/>
      <w:lvlText w:val="%5."/>
      <w:lvlJc w:val="left"/>
      <w:pPr>
        <w:ind w:left="2280" w:hanging="360"/>
      </w:pPr>
      <w:rPr>
        <w:rFonts w:hint="default"/>
        <w:spacing w:val="-1"/>
        <w:w w:val="100"/>
        <w:sz w:val="22"/>
        <w:szCs w:val="22"/>
      </w:rPr>
    </w:lvl>
    <w:lvl w:ilvl="5">
      <w:numFmt w:val="bullet"/>
      <w:lvlText w:val="•"/>
      <w:lvlJc w:val="left"/>
      <w:pPr>
        <w:ind w:left="4834" w:hanging="360"/>
      </w:pPr>
      <w:rPr>
        <w:rFonts w:hint="default"/>
      </w:rPr>
    </w:lvl>
    <w:lvl w:ilvl="6">
      <w:numFmt w:val="bullet"/>
      <w:lvlText w:val="•"/>
      <w:lvlJc w:val="left"/>
      <w:pPr>
        <w:ind w:left="6111" w:hanging="360"/>
      </w:pPr>
      <w:rPr>
        <w:rFonts w:hint="default"/>
      </w:rPr>
    </w:lvl>
    <w:lvl w:ilvl="7">
      <w:numFmt w:val="bullet"/>
      <w:lvlText w:val="•"/>
      <w:lvlJc w:val="left"/>
      <w:pPr>
        <w:ind w:left="7388" w:hanging="360"/>
      </w:pPr>
      <w:rPr>
        <w:rFonts w:hint="default"/>
      </w:rPr>
    </w:lvl>
    <w:lvl w:ilvl="8">
      <w:numFmt w:val="bullet"/>
      <w:lvlText w:val="•"/>
      <w:lvlJc w:val="left"/>
      <w:pPr>
        <w:ind w:left="8665" w:hanging="360"/>
      </w:pPr>
      <w:rPr>
        <w:rFonts w:hint="default"/>
      </w:rPr>
    </w:lvl>
  </w:abstractNum>
  <w:abstractNum w:abstractNumId="9"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230B62"/>
    <w:multiLevelType w:val="multilevel"/>
    <w:tmpl w:val="BC74272C"/>
    <w:lvl w:ilvl="0">
      <w:start w:val="3"/>
      <w:numFmt w:val="decimal"/>
      <w:lvlText w:val="%1.0"/>
      <w:lvlJc w:val="left"/>
      <w:pPr>
        <w:ind w:left="480" w:hanging="360"/>
      </w:pPr>
      <w:rPr>
        <w:rFonts w:hint="default"/>
      </w:rPr>
    </w:lvl>
    <w:lvl w:ilvl="1">
      <w:start w:val="1"/>
      <w:numFmt w:val="decimal"/>
      <w:lvlText w:val="%1.%2"/>
      <w:lvlJc w:val="left"/>
      <w:pPr>
        <w:ind w:left="1200" w:hanging="36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00" w:hanging="72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4800" w:hanging="1080"/>
      </w:pPr>
      <w:rPr>
        <w:rFonts w:hint="default"/>
      </w:rPr>
    </w:lvl>
    <w:lvl w:ilvl="6">
      <w:start w:val="1"/>
      <w:numFmt w:val="decimal"/>
      <w:lvlText w:val="%1.%2.%3.%4.%5.%6.%7"/>
      <w:lvlJc w:val="left"/>
      <w:pPr>
        <w:ind w:left="5880" w:hanging="1440"/>
      </w:pPr>
      <w:rPr>
        <w:rFonts w:hint="default"/>
      </w:rPr>
    </w:lvl>
    <w:lvl w:ilvl="7">
      <w:start w:val="1"/>
      <w:numFmt w:val="decimal"/>
      <w:lvlText w:val="%1.%2.%3.%4.%5.%6.%7.%8"/>
      <w:lvlJc w:val="left"/>
      <w:pPr>
        <w:ind w:left="6600" w:hanging="1440"/>
      </w:pPr>
      <w:rPr>
        <w:rFonts w:hint="default"/>
      </w:rPr>
    </w:lvl>
    <w:lvl w:ilvl="8">
      <w:start w:val="1"/>
      <w:numFmt w:val="decimal"/>
      <w:lvlText w:val="%1.%2.%3.%4.%5.%6.%7.%8.%9"/>
      <w:lvlJc w:val="left"/>
      <w:pPr>
        <w:ind w:left="7680" w:hanging="1800"/>
      </w:pPr>
      <w:rPr>
        <w:rFonts w:hint="default"/>
      </w:rPr>
    </w:lvl>
  </w:abstractNum>
  <w:abstractNum w:abstractNumId="11" w15:restartNumberingAfterBreak="0">
    <w:nsid w:val="072C4F9B"/>
    <w:multiLevelType w:val="multilevel"/>
    <w:tmpl w:val="829E7F3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0779D7F6"/>
    <w:multiLevelType w:val="multilevel"/>
    <w:tmpl w:val="0EFE72CC"/>
    <w:lvl w:ilvl="0">
      <w:start w:val="1"/>
      <w:numFmt w:val="ideographDigital"/>
      <w:lvlText w:val=""/>
      <w:lvlJc w:val="left"/>
    </w:lvl>
    <w:lvl w:ilvl="1">
      <w:start w:val="1"/>
      <w:numFmt w:val="lowerLetter"/>
      <w:lvlText w:val=""/>
      <w:lvlJc w:val="left"/>
    </w:lvl>
    <w:lvl w:ilvl="2">
      <w:start w:val="1"/>
      <w:numFmt w:val="lowerRoman"/>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0996759A"/>
    <w:multiLevelType w:val="hybridMultilevel"/>
    <w:tmpl w:val="D0D4FCA6"/>
    <w:lvl w:ilvl="0" w:tplc="EFCAD184">
      <w:numFmt w:val="bullet"/>
      <w:lvlText w:val="o"/>
      <w:lvlJc w:val="left"/>
      <w:pPr>
        <w:ind w:left="1660" w:hanging="360"/>
      </w:pPr>
      <w:rPr>
        <w:rFonts w:ascii="Courier New" w:eastAsia="Courier New" w:hAnsi="Courier New" w:cs="Courier New" w:hint="default"/>
        <w:w w:val="100"/>
        <w:sz w:val="22"/>
        <w:szCs w:val="22"/>
      </w:rPr>
    </w:lvl>
    <w:lvl w:ilvl="1" w:tplc="4F56EFEA">
      <w:numFmt w:val="bullet"/>
      <w:lvlText w:val="•"/>
      <w:lvlJc w:val="left"/>
      <w:pPr>
        <w:ind w:left="2518" w:hanging="360"/>
      </w:pPr>
      <w:rPr>
        <w:rFonts w:hint="default"/>
      </w:rPr>
    </w:lvl>
    <w:lvl w:ilvl="2" w:tplc="AEAEEDB2">
      <w:numFmt w:val="bullet"/>
      <w:lvlText w:val="•"/>
      <w:lvlJc w:val="left"/>
      <w:pPr>
        <w:ind w:left="3376" w:hanging="360"/>
      </w:pPr>
      <w:rPr>
        <w:rFonts w:hint="default"/>
      </w:rPr>
    </w:lvl>
    <w:lvl w:ilvl="3" w:tplc="78946C6E">
      <w:numFmt w:val="bullet"/>
      <w:lvlText w:val="•"/>
      <w:lvlJc w:val="left"/>
      <w:pPr>
        <w:ind w:left="4234" w:hanging="360"/>
      </w:pPr>
      <w:rPr>
        <w:rFonts w:hint="default"/>
      </w:rPr>
    </w:lvl>
    <w:lvl w:ilvl="4" w:tplc="10EEE556">
      <w:numFmt w:val="bullet"/>
      <w:lvlText w:val="•"/>
      <w:lvlJc w:val="left"/>
      <w:pPr>
        <w:ind w:left="5092" w:hanging="360"/>
      </w:pPr>
      <w:rPr>
        <w:rFonts w:hint="default"/>
      </w:rPr>
    </w:lvl>
    <w:lvl w:ilvl="5" w:tplc="91F6F296">
      <w:numFmt w:val="bullet"/>
      <w:lvlText w:val="•"/>
      <w:lvlJc w:val="left"/>
      <w:pPr>
        <w:ind w:left="5950" w:hanging="360"/>
      </w:pPr>
      <w:rPr>
        <w:rFonts w:hint="default"/>
      </w:rPr>
    </w:lvl>
    <w:lvl w:ilvl="6" w:tplc="1A0A735E">
      <w:numFmt w:val="bullet"/>
      <w:lvlText w:val="•"/>
      <w:lvlJc w:val="left"/>
      <w:pPr>
        <w:ind w:left="6808" w:hanging="360"/>
      </w:pPr>
      <w:rPr>
        <w:rFonts w:hint="default"/>
      </w:rPr>
    </w:lvl>
    <w:lvl w:ilvl="7" w:tplc="566842C4">
      <w:numFmt w:val="bullet"/>
      <w:lvlText w:val="•"/>
      <w:lvlJc w:val="left"/>
      <w:pPr>
        <w:ind w:left="7666" w:hanging="360"/>
      </w:pPr>
      <w:rPr>
        <w:rFonts w:hint="default"/>
      </w:rPr>
    </w:lvl>
    <w:lvl w:ilvl="8" w:tplc="A68241FE">
      <w:numFmt w:val="bullet"/>
      <w:lvlText w:val="•"/>
      <w:lvlJc w:val="left"/>
      <w:pPr>
        <w:ind w:left="8524" w:hanging="360"/>
      </w:pPr>
      <w:rPr>
        <w:rFonts w:hint="default"/>
      </w:rPr>
    </w:lvl>
  </w:abstractNum>
  <w:abstractNum w:abstractNumId="16" w15:restartNumberingAfterBreak="0">
    <w:nsid w:val="0A191192"/>
    <w:multiLevelType w:val="multilevel"/>
    <w:tmpl w:val="F0069ED8"/>
    <w:lvl w:ilvl="0">
      <w:start w:val="6"/>
      <w:numFmt w:val="decimal"/>
      <w:lvlText w:val="%1"/>
      <w:lvlJc w:val="left"/>
      <w:pPr>
        <w:ind w:left="395" w:hanging="276"/>
      </w:pPr>
      <w:rPr>
        <w:rFonts w:hint="default"/>
      </w:rPr>
    </w:lvl>
    <w:lvl w:ilvl="1">
      <w:start w:val="8"/>
      <w:numFmt w:val="decimal"/>
      <w:lvlText w:val="%1.%2"/>
      <w:lvlJc w:val="left"/>
      <w:pPr>
        <w:ind w:left="395" w:hanging="276"/>
      </w:pPr>
      <w:rPr>
        <w:rFonts w:hint="default"/>
        <w:u w:val="single" w:color="000000"/>
      </w:rPr>
    </w:lvl>
    <w:lvl w:ilvl="2">
      <w:start w:val="1"/>
      <w:numFmt w:val="bullet"/>
      <w:lvlText w:val="•"/>
      <w:lvlJc w:val="left"/>
      <w:pPr>
        <w:ind w:left="2248" w:hanging="276"/>
      </w:pPr>
      <w:rPr>
        <w:rFonts w:hint="default"/>
      </w:rPr>
    </w:lvl>
    <w:lvl w:ilvl="3">
      <w:start w:val="1"/>
      <w:numFmt w:val="bullet"/>
      <w:lvlText w:val="•"/>
      <w:lvlJc w:val="left"/>
      <w:pPr>
        <w:ind w:left="3174" w:hanging="276"/>
      </w:pPr>
      <w:rPr>
        <w:rFonts w:hint="default"/>
      </w:rPr>
    </w:lvl>
    <w:lvl w:ilvl="4">
      <w:start w:val="1"/>
      <w:numFmt w:val="bullet"/>
      <w:lvlText w:val="•"/>
      <w:lvlJc w:val="left"/>
      <w:pPr>
        <w:ind w:left="4101" w:hanging="276"/>
      </w:pPr>
      <w:rPr>
        <w:rFonts w:hint="default"/>
      </w:rPr>
    </w:lvl>
    <w:lvl w:ilvl="5">
      <w:start w:val="1"/>
      <w:numFmt w:val="bullet"/>
      <w:lvlText w:val="•"/>
      <w:lvlJc w:val="left"/>
      <w:pPr>
        <w:ind w:left="5027" w:hanging="276"/>
      </w:pPr>
      <w:rPr>
        <w:rFonts w:hint="default"/>
      </w:rPr>
    </w:lvl>
    <w:lvl w:ilvl="6">
      <w:start w:val="1"/>
      <w:numFmt w:val="bullet"/>
      <w:lvlText w:val="•"/>
      <w:lvlJc w:val="left"/>
      <w:pPr>
        <w:ind w:left="5954" w:hanging="276"/>
      </w:pPr>
      <w:rPr>
        <w:rFonts w:hint="default"/>
      </w:rPr>
    </w:lvl>
    <w:lvl w:ilvl="7">
      <w:start w:val="1"/>
      <w:numFmt w:val="bullet"/>
      <w:lvlText w:val="•"/>
      <w:lvlJc w:val="left"/>
      <w:pPr>
        <w:ind w:left="6880" w:hanging="276"/>
      </w:pPr>
      <w:rPr>
        <w:rFonts w:hint="default"/>
      </w:rPr>
    </w:lvl>
    <w:lvl w:ilvl="8">
      <w:start w:val="1"/>
      <w:numFmt w:val="bullet"/>
      <w:lvlText w:val="•"/>
      <w:lvlJc w:val="left"/>
      <w:pPr>
        <w:ind w:left="7807" w:hanging="276"/>
      </w:pPr>
      <w:rPr>
        <w:rFonts w:hint="default"/>
      </w:rPr>
    </w:lvl>
  </w:abstractNum>
  <w:abstractNum w:abstractNumId="17" w15:restartNumberingAfterBreak="0">
    <w:nsid w:val="0A5A455A"/>
    <w:multiLevelType w:val="hybridMultilevel"/>
    <w:tmpl w:val="C8E81A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0B1E30DB"/>
    <w:multiLevelType w:val="hybridMultilevel"/>
    <w:tmpl w:val="DCCAEB86"/>
    <w:lvl w:ilvl="0" w:tplc="04090001">
      <w:start w:val="1"/>
      <w:numFmt w:val="bullet"/>
      <w:lvlText w:val=""/>
      <w:lvlJc w:val="left"/>
      <w:pPr>
        <w:ind w:left="2280" w:hanging="360"/>
      </w:pPr>
      <w:rPr>
        <w:rFonts w:ascii="Symbol" w:hAnsi="Symbol" w:hint="default"/>
      </w:rPr>
    </w:lvl>
    <w:lvl w:ilvl="1" w:tplc="04090003" w:tentative="1">
      <w:start w:val="1"/>
      <w:numFmt w:val="bullet"/>
      <w:lvlText w:val="o"/>
      <w:lvlJc w:val="left"/>
      <w:pPr>
        <w:ind w:left="3000" w:hanging="360"/>
      </w:pPr>
      <w:rPr>
        <w:rFonts w:ascii="Courier New" w:hAnsi="Courier New" w:cs="Courier New" w:hint="default"/>
      </w:rPr>
    </w:lvl>
    <w:lvl w:ilvl="2" w:tplc="04090005" w:tentative="1">
      <w:start w:val="1"/>
      <w:numFmt w:val="bullet"/>
      <w:lvlText w:val=""/>
      <w:lvlJc w:val="left"/>
      <w:pPr>
        <w:ind w:left="3720" w:hanging="360"/>
      </w:pPr>
      <w:rPr>
        <w:rFonts w:ascii="Wingdings" w:hAnsi="Wingdings" w:hint="default"/>
      </w:rPr>
    </w:lvl>
    <w:lvl w:ilvl="3" w:tplc="04090001" w:tentative="1">
      <w:start w:val="1"/>
      <w:numFmt w:val="bullet"/>
      <w:lvlText w:val=""/>
      <w:lvlJc w:val="left"/>
      <w:pPr>
        <w:ind w:left="4440" w:hanging="360"/>
      </w:pPr>
      <w:rPr>
        <w:rFonts w:ascii="Symbol" w:hAnsi="Symbol" w:hint="default"/>
      </w:rPr>
    </w:lvl>
    <w:lvl w:ilvl="4" w:tplc="04090003" w:tentative="1">
      <w:start w:val="1"/>
      <w:numFmt w:val="bullet"/>
      <w:lvlText w:val="o"/>
      <w:lvlJc w:val="left"/>
      <w:pPr>
        <w:ind w:left="5160" w:hanging="360"/>
      </w:pPr>
      <w:rPr>
        <w:rFonts w:ascii="Courier New" w:hAnsi="Courier New" w:cs="Courier New" w:hint="default"/>
      </w:rPr>
    </w:lvl>
    <w:lvl w:ilvl="5" w:tplc="04090005" w:tentative="1">
      <w:start w:val="1"/>
      <w:numFmt w:val="bullet"/>
      <w:lvlText w:val=""/>
      <w:lvlJc w:val="left"/>
      <w:pPr>
        <w:ind w:left="5880" w:hanging="360"/>
      </w:pPr>
      <w:rPr>
        <w:rFonts w:ascii="Wingdings" w:hAnsi="Wingdings" w:hint="default"/>
      </w:rPr>
    </w:lvl>
    <w:lvl w:ilvl="6" w:tplc="04090001" w:tentative="1">
      <w:start w:val="1"/>
      <w:numFmt w:val="bullet"/>
      <w:lvlText w:val=""/>
      <w:lvlJc w:val="left"/>
      <w:pPr>
        <w:ind w:left="6600" w:hanging="360"/>
      </w:pPr>
      <w:rPr>
        <w:rFonts w:ascii="Symbol" w:hAnsi="Symbol" w:hint="default"/>
      </w:rPr>
    </w:lvl>
    <w:lvl w:ilvl="7" w:tplc="04090003" w:tentative="1">
      <w:start w:val="1"/>
      <w:numFmt w:val="bullet"/>
      <w:lvlText w:val="o"/>
      <w:lvlJc w:val="left"/>
      <w:pPr>
        <w:ind w:left="7320" w:hanging="360"/>
      </w:pPr>
      <w:rPr>
        <w:rFonts w:ascii="Courier New" w:hAnsi="Courier New" w:cs="Courier New" w:hint="default"/>
      </w:rPr>
    </w:lvl>
    <w:lvl w:ilvl="8" w:tplc="04090005" w:tentative="1">
      <w:start w:val="1"/>
      <w:numFmt w:val="bullet"/>
      <w:lvlText w:val=""/>
      <w:lvlJc w:val="left"/>
      <w:pPr>
        <w:ind w:left="8040" w:hanging="360"/>
      </w:pPr>
      <w:rPr>
        <w:rFonts w:ascii="Wingdings" w:hAnsi="Wingdings" w:hint="default"/>
      </w:rPr>
    </w:lvl>
  </w:abstractNum>
  <w:abstractNum w:abstractNumId="20"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0D680E4C"/>
    <w:multiLevelType w:val="hybridMultilevel"/>
    <w:tmpl w:val="48F8A3C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0E241C55"/>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0E254799"/>
    <w:multiLevelType w:val="multilevel"/>
    <w:tmpl w:val="48A2BB16"/>
    <w:lvl w:ilvl="0">
      <w:start w:val="5"/>
      <w:numFmt w:val="decimal"/>
      <w:lvlText w:val="%1"/>
      <w:lvlJc w:val="left"/>
      <w:pPr>
        <w:ind w:left="485" w:hanging="386"/>
      </w:pPr>
      <w:rPr>
        <w:rFonts w:hint="default"/>
      </w:rPr>
    </w:lvl>
    <w:lvl w:ilvl="1">
      <w:start w:val="18"/>
      <w:numFmt w:val="decimal"/>
      <w:lvlText w:val="%1.%2"/>
      <w:lvlJc w:val="left"/>
      <w:pPr>
        <w:ind w:left="485" w:hanging="386"/>
      </w:pPr>
      <w:rPr>
        <w:rFonts w:hint="default"/>
        <w:u w:val="single" w:color="000000"/>
      </w:rPr>
    </w:lvl>
    <w:lvl w:ilvl="2">
      <w:start w:val="1"/>
      <w:numFmt w:val="bullet"/>
      <w:lvlText w:val=""/>
      <w:lvlJc w:val="left"/>
      <w:pPr>
        <w:ind w:left="820" w:hanging="360"/>
      </w:pPr>
      <w:rPr>
        <w:rFonts w:ascii="Symbol" w:eastAsia="Symbol" w:hAnsi="Symbol" w:hint="default"/>
        <w:sz w:val="22"/>
        <w:szCs w:val="22"/>
      </w:rPr>
    </w:lvl>
    <w:lvl w:ilvl="3">
      <w:start w:val="1"/>
      <w:numFmt w:val="bullet"/>
      <w:lvlText w:val="•"/>
      <w:lvlJc w:val="left"/>
      <w:pPr>
        <w:ind w:left="2806" w:hanging="360"/>
      </w:pPr>
      <w:rPr>
        <w:rFonts w:hint="default"/>
      </w:rPr>
    </w:lvl>
    <w:lvl w:ilvl="4">
      <w:start w:val="1"/>
      <w:numFmt w:val="bullet"/>
      <w:lvlText w:val="•"/>
      <w:lvlJc w:val="left"/>
      <w:pPr>
        <w:ind w:left="3800" w:hanging="360"/>
      </w:pPr>
      <w:rPr>
        <w:rFonts w:hint="default"/>
      </w:rPr>
    </w:lvl>
    <w:lvl w:ilvl="5">
      <w:start w:val="1"/>
      <w:numFmt w:val="bullet"/>
      <w:lvlText w:val="•"/>
      <w:lvlJc w:val="left"/>
      <w:pPr>
        <w:ind w:left="4793" w:hanging="360"/>
      </w:pPr>
      <w:rPr>
        <w:rFonts w:hint="default"/>
      </w:rPr>
    </w:lvl>
    <w:lvl w:ilvl="6">
      <w:start w:val="1"/>
      <w:numFmt w:val="bullet"/>
      <w:lvlText w:val="•"/>
      <w:lvlJc w:val="left"/>
      <w:pPr>
        <w:ind w:left="5786" w:hanging="360"/>
      </w:pPr>
      <w:rPr>
        <w:rFonts w:hint="default"/>
      </w:rPr>
    </w:lvl>
    <w:lvl w:ilvl="7">
      <w:start w:val="1"/>
      <w:numFmt w:val="bullet"/>
      <w:lvlText w:val="•"/>
      <w:lvlJc w:val="left"/>
      <w:pPr>
        <w:ind w:left="6780" w:hanging="360"/>
      </w:pPr>
      <w:rPr>
        <w:rFonts w:hint="default"/>
      </w:rPr>
    </w:lvl>
    <w:lvl w:ilvl="8">
      <w:start w:val="1"/>
      <w:numFmt w:val="bullet"/>
      <w:lvlText w:val="•"/>
      <w:lvlJc w:val="left"/>
      <w:pPr>
        <w:ind w:left="7773" w:hanging="360"/>
      </w:pPr>
      <w:rPr>
        <w:rFonts w:hint="default"/>
      </w:rPr>
    </w:lvl>
  </w:abstractNum>
  <w:abstractNum w:abstractNumId="24"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0E8C4D8A"/>
    <w:multiLevelType w:val="multilevel"/>
    <w:tmpl w:val="CEA8B6D0"/>
    <w:lvl w:ilvl="0">
      <w:start w:val="4"/>
      <w:numFmt w:val="decimal"/>
      <w:lvlText w:val="%1"/>
      <w:lvlJc w:val="left"/>
      <w:pPr>
        <w:ind w:left="723" w:hanging="604"/>
      </w:pPr>
      <w:rPr>
        <w:rFonts w:hint="default"/>
      </w:rPr>
    </w:lvl>
    <w:lvl w:ilvl="1">
      <w:start w:val="4"/>
      <w:numFmt w:val="decimal"/>
      <w:lvlText w:val="%1.%2"/>
      <w:lvlJc w:val="left"/>
      <w:pPr>
        <w:ind w:left="723" w:hanging="604"/>
      </w:pPr>
      <w:rPr>
        <w:rFonts w:hint="default"/>
      </w:rPr>
    </w:lvl>
    <w:lvl w:ilvl="2">
      <w:start w:val="1"/>
      <w:numFmt w:val="decimal"/>
      <w:lvlText w:val="%1.%2.%3"/>
      <w:lvlJc w:val="left"/>
      <w:pPr>
        <w:ind w:left="723" w:hanging="604"/>
      </w:pPr>
      <w:rPr>
        <w:rFonts w:hint="default"/>
      </w:rPr>
    </w:lvl>
    <w:lvl w:ilvl="3">
      <w:start w:val="6"/>
      <w:numFmt w:val="decimal"/>
      <w:lvlText w:val="%1.%2.%3.%4"/>
      <w:lvlJc w:val="left"/>
      <w:pPr>
        <w:ind w:left="723" w:hanging="604"/>
      </w:pPr>
      <w:rPr>
        <w:rFonts w:hint="default"/>
        <w:u w:val="single" w:color="000000"/>
      </w:rPr>
    </w:lvl>
    <w:lvl w:ilvl="4">
      <w:start w:val="1"/>
      <w:numFmt w:val="bullet"/>
      <w:lvlText w:val=""/>
      <w:lvlJc w:val="left"/>
      <w:pPr>
        <w:ind w:left="840" w:hanging="360"/>
      </w:pPr>
      <w:rPr>
        <w:rFonts w:ascii="Symbol" w:eastAsia="Symbol" w:hAnsi="Symbol" w:hint="default"/>
        <w:sz w:val="22"/>
        <w:szCs w:val="22"/>
      </w:rPr>
    </w:lvl>
    <w:lvl w:ilvl="5">
      <w:start w:val="1"/>
      <w:numFmt w:val="bullet"/>
      <w:lvlText w:val="•"/>
      <w:lvlJc w:val="left"/>
      <w:pPr>
        <w:ind w:left="4795" w:hanging="360"/>
      </w:pPr>
      <w:rPr>
        <w:rFonts w:hint="default"/>
      </w:rPr>
    </w:lvl>
    <w:lvl w:ilvl="6">
      <w:start w:val="1"/>
      <w:numFmt w:val="bullet"/>
      <w:lvlText w:val="•"/>
      <w:lvlJc w:val="left"/>
      <w:pPr>
        <w:ind w:left="5784" w:hanging="360"/>
      </w:pPr>
      <w:rPr>
        <w:rFonts w:hint="default"/>
      </w:rPr>
    </w:lvl>
    <w:lvl w:ilvl="7">
      <w:start w:val="1"/>
      <w:numFmt w:val="bullet"/>
      <w:lvlText w:val="•"/>
      <w:lvlJc w:val="left"/>
      <w:pPr>
        <w:ind w:left="6773" w:hanging="360"/>
      </w:pPr>
      <w:rPr>
        <w:rFonts w:hint="default"/>
      </w:rPr>
    </w:lvl>
    <w:lvl w:ilvl="8">
      <w:start w:val="1"/>
      <w:numFmt w:val="bullet"/>
      <w:lvlText w:val="•"/>
      <w:lvlJc w:val="left"/>
      <w:pPr>
        <w:ind w:left="7762" w:hanging="360"/>
      </w:pPr>
      <w:rPr>
        <w:rFonts w:hint="default"/>
      </w:rPr>
    </w:lvl>
  </w:abstractNum>
  <w:abstractNum w:abstractNumId="26" w15:restartNumberingAfterBreak="0">
    <w:nsid w:val="0EAD23AF"/>
    <w:multiLevelType w:val="multilevel"/>
    <w:tmpl w:val="217ABAE6"/>
    <w:lvl w:ilvl="0">
      <w:start w:val="14"/>
      <w:numFmt w:val="upperLetter"/>
      <w:lvlText w:val="%1"/>
      <w:lvlJc w:val="left"/>
      <w:pPr>
        <w:ind w:left="840" w:hanging="872"/>
      </w:pPr>
      <w:rPr>
        <w:rFonts w:hint="default"/>
        <w:lang w:val="en-US" w:eastAsia="en-US" w:bidi="en-US"/>
      </w:rPr>
    </w:lvl>
    <w:lvl w:ilvl="1">
      <w:start w:val="10"/>
      <w:numFmt w:val="upperLetter"/>
      <w:lvlText w:val="%1.%2"/>
      <w:lvlJc w:val="left"/>
      <w:pPr>
        <w:ind w:left="840" w:hanging="872"/>
      </w:pPr>
      <w:rPr>
        <w:rFonts w:hint="default"/>
        <w:lang w:val="en-US" w:eastAsia="en-US" w:bidi="en-US"/>
      </w:rPr>
    </w:lvl>
    <w:lvl w:ilvl="2">
      <w:start w:val="19"/>
      <w:numFmt w:val="upperLetter"/>
      <w:lvlText w:val="%1.%2.%3"/>
      <w:lvlJc w:val="left"/>
      <w:pPr>
        <w:ind w:left="840" w:hanging="872"/>
      </w:pPr>
      <w:rPr>
        <w:rFonts w:hint="default"/>
        <w:lang w:val="en-US" w:eastAsia="en-US" w:bidi="en-US"/>
      </w:rPr>
    </w:lvl>
    <w:lvl w:ilvl="3">
      <w:start w:val="1"/>
      <w:numFmt w:val="upperLetter"/>
      <w:lvlText w:val="%4."/>
      <w:lvlJc w:val="left"/>
      <w:pPr>
        <w:ind w:left="1560" w:hanging="360"/>
      </w:pPr>
      <w:rPr>
        <w:rFonts w:ascii="Arial" w:eastAsia="Arial" w:hAnsi="Arial" w:cs="Arial" w:hint="default"/>
        <w:spacing w:val="-1"/>
        <w:w w:val="100"/>
        <w:sz w:val="22"/>
        <w:szCs w:val="22"/>
        <w:lang w:val="en-US" w:eastAsia="en-US" w:bidi="en-US"/>
      </w:rPr>
    </w:lvl>
    <w:lvl w:ilvl="4">
      <w:numFmt w:val="bullet"/>
      <w:lvlText w:val="•"/>
      <w:lvlJc w:val="left"/>
      <w:pPr>
        <w:ind w:left="4780" w:hanging="360"/>
      </w:pPr>
      <w:rPr>
        <w:rFonts w:hint="default"/>
        <w:lang w:val="en-US" w:eastAsia="en-US" w:bidi="en-US"/>
      </w:rPr>
    </w:lvl>
    <w:lvl w:ilvl="5">
      <w:numFmt w:val="bullet"/>
      <w:lvlText w:val="•"/>
      <w:lvlJc w:val="left"/>
      <w:pPr>
        <w:ind w:left="5853" w:hanging="360"/>
      </w:pPr>
      <w:rPr>
        <w:rFonts w:hint="default"/>
        <w:lang w:val="en-US" w:eastAsia="en-US" w:bidi="en-US"/>
      </w:rPr>
    </w:lvl>
    <w:lvl w:ilvl="6">
      <w:numFmt w:val="bullet"/>
      <w:lvlText w:val="•"/>
      <w:lvlJc w:val="left"/>
      <w:pPr>
        <w:ind w:left="6926" w:hanging="360"/>
      </w:pPr>
      <w:rPr>
        <w:rFonts w:hint="default"/>
        <w:lang w:val="en-US" w:eastAsia="en-US" w:bidi="en-US"/>
      </w:rPr>
    </w:lvl>
    <w:lvl w:ilvl="7">
      <w:numFmt w:val="bullet"/>
      <w:lvlText w:val="•"/>
      <w:lvlJc w:val="left"/>
      <w:pPr>
        <w:ind w:left="8000" w:hanging="360"/>
      </w:pPr>
      <w:rPr>
        <w:rFonts w:hint="default"/>
        <w:lang w:val="en-US" w:eastAsia="en-US" w:bidi="en-US"/>
      </w:rPr>
    </w:lvl>
    <w:lvl w:ilvl="8">
      <w:numFmt w:val="bullet"/>
      <w:lvlText w:val="•"/>
      <w:lvlJc w:val="left"/>
      <w:pPr>
        <w:ind w:left="9073" w:hanging="360"/>
      </w:pPr>
      <w:rPr>
        <w:rFonts w:hint="default"/>
        <w:lang w:val="en-US" w:eastAsia="en-US" w:bidi="en-US"/>
      </w:rPr>
    </w:lvl>
  </w:abstractNum>
  <w:abstractNum w:abstractNumId="27" w15:restartNumberingAfterBreak="0">
    <w:nsid w:val="0F902F92"/>
    <w:multiLevelType w:val="multilevel"/>
    <w:tmpl w:val="43462290"/>
    <w:lvl w:ilvl="0">
      <w:start w:val="1"/>
      <w:numFmt w:val="upperLetter"/>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0FBE26AB"/>
    <w:multiLevelType w:val="hybridMultilevel"/>
    <w:tmpl w:val="3126FD60"/>
    <w:lvl w:ilvl="0" w:tplc="EC121924">
      <w:start w:val="1"/>
      <w:numFmt w:val="bullet"/>
      <w:lvlText w:val=""/>
      <w:lvlJc w:val="left"/>
      <w:pPr>
        <w:ind w:left="828" w:hanging="360"/>
      </w:pPr>
      <w:rPr>
        <w:rFonts w:ascii="Symbol" w:eastAsia="Symbol" w:hAnsi="Symbol" w:hint="default"/>
        <w:sz w:val="22"/>
        <w:szCs w:val="22"/>
      </w:rPr>
    </w:lvl>
    <w:lvl w:ilvl="1" w:tplc="E7DEDE0C">
      <w:start w:val="1"/>
      <w:numFmt w:val="bullet"/>
      <w:lvlText w:val=""/>
      <w:lvlJc w:val="left"/>
      <w:pPr>
        <w:ind w:left="873" w:hanging="360"/>
      </w:pPr>
      <w:rPr>
        <w:rFonts w:ascii="Symbol" w:eastAsia="Symbol" w:hAnsi="Symbol" w:hint="default"/>
        <w:sz w:val="22"/>
        <w:szCs w:val="22"/>
      </w:rPr>
    </w:lvl>
    <w:lvl w:ilvl="2" w:tplc="2FA2E220">
      <w:start w:val="1"/>
      <w:numFmt w:val="bullet"/>
      <w:lvlText w:val="•"/>
      <w:lvlJc w:val="left"/>
      <w:pPr>
        <w:ind w:left="1863" w:hanging="360"/>
      </w:pPr>
      <w:rPr>
        <w:rFonts w:hint="default"/>
      </w:rPr>
    </w:lvl>
    <w:lvl w:ilvl="3" w:tplc="6FA0B970">
      <w:start w:val="1"/>
      <w:numFmt w:val="bullet"/>
      <w:lvlText w:val="•"/>
      <w:lvlJc w:val="left"/>
      <w:pPr>
        <w:ind w:left="2852" w:hanging="360"/>
      </w:pPr>
      <w:rPr>
        <w:rFonts w:hint="default"/>
      </w:rPr>
    </w:lvl>
    <w:lvl w:ilvl="4" w:tplc="AB18272A">
      <w:start w:val="1"/>
      <w:numFmt w:val="bullet"/>
      <w:lvlText w:val="•"/>
      <w:lvlJc w:val="left"/>
      <w:pPr>
        <w:ind w:left="3842" w:hanging="360"/>
      </w:pPr>
      <w:rPr>
        <w:rFonts w:hint="default"/>
      </w:rPr>
    </w:lvl>
    <w:lvl w:ilvl="5" w:tplc="E7AEB878">
      <w:start w:val="1"/>
      <w:numFmt w:val="bullet"/>
      <w:lvlText w:val="•"/>
      <w:lvlJc w:val="left"/>
      <w:pPr>
        <w:ind w:left="4832" w:hanging="360"/>
      </w:pPr>
      <w:rPr>
        <w:rFonts w:hint="default"/>
      </w:rPr>
    </w:lvl>
    <w:lvl w:ilvl="6" w:tplc="58E6EA48">
      <w:start w:val="1"/>
      <w:numFmt w:val="bullet"/>
      <w:lvlText w:val="•"/>
      <w:lvlJc w:val="left"/>
      <w:pPr>
        <w:ind w:left="5821" w:hanging="360"/>
      </w:pPr>
      <w:rPr>
        <w:rFonts w:hint="default"/>
      </w:rPr>
    </w:lvl>
    <w:lvl w:ilvl="7" w:tplc="6FD83E3E">
      <w:start w:val="1"/>
      <w:numFmt w:val="bullet"/>
      <w:lvlText w:val="•"/>
      <w:lvlJc w:val="left"/>
      <w:pPr>
        <w:ind w:left="6811" w:hanging="360"/>
      </w:pPr>
      <w:rPr>
        <w:rFonts w:hint="default"/>
      </w:rPr>
    </w:lvl>
    <w:lvl w:ilvl="8" w:tplc="238E5C94">
      <w:start w:val="1"/>
      <w:numFmt w:val="bullet"/>
      <w:lvlText w:val="•"/>
      <w:lvlJc w:val="left"/>
      <w:pPr>
        <w:ind w:left="7800" w:hanging="360"/>
      </w:pPr>
      <w:rPr>
        <w:rFonts w:hint="default"/>
      </w:rPr>
    </w:lvl>
  </w:abstractNum>
  <w:abstractNum w:abstractNumId="29" w15:restartNumberingAfterBreak="0">
    <w:nsid w:val="10B646B2"/>
    <w:multiLevelType w:val="multilevel"/>
    <w:tmpl w:val="E0C2F2C2"/>
    <w:lvl w:ilvl="0">
      <w:start w:val="1"/>
      <w:numFmt w:val="decimal"/>
      <w:lvlText w:val="%1"/>
      <w:lvlJc w:val="left"/>
      <w:pPr>
        <w:ind w:left="633" w:hanging="274"/>
      </w:pPr>
      <w:rPr>
        <w:rFonts w:hint="default"/>
      </w:rPr>
    </w:lvl>
    <w:lvl w:ilvl="1">
      <w:start w:val="1"/>
      <w:numFmt w:val="decimal"/>
      <w:lvlText w:val="%1.%2"/>
      <w:lvlJc w:val="left"/>
      <w:pPr>
        <w:ind w:left="633" w:hanging="274"/>
      </w:pPr>
      <w:rPr>
        <w:rFonts w:ascii="Arial" w:eastAsia="Arial" w:hAnsi="Arial" w:hint="default"/>
        <w:w w:val="81"/>
        <w:sz w:val="20"/>
        <w:szCs w:val="20"/>
      </w:rPr>
    </w:lvl>
    <w:lvl w:ilvl="2">
      <w:start w:val="1"/>
      <w:numFmt w:val="decimal"/>
      <w:lvlText w:val="%1.%2.%3"/>
      <w:lvlJc w:val="left"/>
      <w:pPr>
        <w:ind w:left="1010" w:hanging="411"/>
      </w:pPr>
      <w:rPr>
        <w:rFonts w:ascii="Arial" w:eastAsia="Arial" w:hAnsi="Arial" w:hint="default"/>
        <w:w w:val="81"/>
        <w:sz w:val="20"/>
        <w:szCs w:val="20"/>
      </w:rPr>
    </w:lvl>
    <w:lvl w:ilvl="3">
      <w:start w:val="1"/>
      <w:numFmt w:val="bullet"/>
      <w:lvlText w:val="•"/>
      <w:lvlJc w:val="left"/>
      <w:pPr>
        <w:ind w:left="2104" w:hanging="411"/>
      </w:pPr>
      <w:rPr>
        <w:rFonts w:hint="default"/>
      </w:rPr>
    </w:lvl>
    <w:lvl w:ilvl="4">
      <w:start w:val="1"/>
      <w:numFmt w:val="bullet"/>
      <w:lvlText w:val="•"/>
      <w:lvlJc w:val="left"/>
      <w:pPr>
        <w:ind w:left="3197" w:hanging="411"/>
      </w:pPr>
      <w:rPr>
        <w:rFonts w:hint="default"/>
      </w:rPr>
    </w:lvl>
    <w:lvl w:ilvl="5">
      <w:start w:val="1"/>
      <w:numFmt w:val="bullet"/>
      <w:lvlText w:val="•"/>
      <w:lvlJc w:val="left"/>
      <w:pPr>
        <w:ind w:left="4291" w:hanging="411"/>
      </w:pPr>
      <w:rPr>
        <w:rFonts w:hint="default"/>
      </w:rPr>
    </w:lvl>
    <w:lvl w:ilvl="6">
      <w:start w:val="1"/>
      <w:numFmt w:val="bullet"/>
      <w:lvlText w:val="•"/>
      <w:lvlJc w:val="left"/>
      <w:pPr>
        <w:ind w:left="5385" w:hanging="411"/>
      </w:pPr>
      <w:rPr>
        <w:rFonts w:hint="default"/>
      </w:rPr>
    </w:lvl>
    <w:lvl w:ilvl="7">
      <w:start w:val="1"/>
      <w:numFmt w:val="bullet"/>
      <w:lvlText w:val="•"/>
      <w:lvlJc w:val="left"/>
      <w:pPr>
        <w:ind w:left="6478" w:hanging="411"/>
      </w:pPr>
      <w:rPr>
        <w:rFonts w:hint="default"/>
      </w:rPr>
    </w:lvl>
    <w:lvl w:ilvl="8">
      <w:start w:val="1"/>
      <w:numFmt w:val="bullet"/>
      <w:lvlText w:val="•"/>
      <w:lvlJc w:val="left"/>
      <w:pPr>
        <w:ind w:left="7572" w:hanging="411"/>
      </w:pPr>
      <w:rPr>
        <w:rFonts w:hint="default"/>
      </w:rPr>
    </w:lvl>
  </w:abstractNum>
  <w:abstractNum w:abstractNumId="30" w15:restartNumberingAfterBreak="0">
    <w:nsid w:val="1119312C"/>
    <w:multiLevelType w:val="hybridMultilevel"/>
    <w:tmpl w:val="53F45290"/>
    <w:lvl w:ilvl="0" w:tplc="04090015">
      <w:start w:val="1"/>
      <w:numFmt w:val="upperLetter"/>
      <w:lvlText w:val="%1."/>
      <w:lvlJc w:val="left"/>
      <w:pPr>
        <w:ind w:left="1512" w:hanging="360"/>
      </w:pPr>
    </w:lvl>
    <w:lvl w:ilvl="1" w:tplc="04090003">
      <w:start w:val="1"/>
      <w:numFmt w:val="bullet"/>
      <w:lvlText w:val="o"/>
      <w:lvlJc w:val="left"/>
      <w:pPr>
        <w:ind w:left="1512" w:hanging="360"/>
      </w:pPr>
      <w:rPr>
        <w:rFonts w:ascii="Courier New" w:hAnsi="Courier New" w:cs="Courier New" w:hint="default"/>
      </w:rPr>
    </w:lvl>
    <w:lvl w:ilvl="2" w:tplc="04090005">
      <w:start w:val="1"/>
      <w:numFmt w:val="bullet"/>
      <w:lvlText w:val=""/>
      <w:lvlJc w:val="left"/>
      <w:pPr>
        <w:ind w:left="2232" w:hanging="360"/>
      </w:pPr>
      <w:rPr>
        <w:rFonts w:ascii="Wingdings" w:hAnsi="Wingdings" w:hint="default"/>
      </w:rPr>
    </w:lvl>
    <w:lvl w:ilvl="3" w:tplc="04090001">
      <w:start w:val="1"/>
      <w:numFmt w:val="bullet"/>
      <w:lvlText w:val=""/>
      <w:lvlJc w:val="left"/>
      <w:pPr>
        <w:ind w:left="2952" w:hanging="360"/>
      </w:pPr>
      <w:rPr>
        <w:rFonts w:ascii="Symbol" w:hAnsi="Symbol" w:hint="default"/>
      </w:rPr>
    </w:lvl>
    <w:lvl w:ilvl="4" w:tplc="04090003">
      <w:start w:val="1"/>
      <w:numFmt w:val="bullet"/>
      <w:lvlText w:val="o"/>
      <w:lvlJc w:val="left"/>
      <w:pPr>
        <w:ind w:left="3672" w:hanging="360"/>
      </w:pPr>
      <w:rPr>
        <w:rFonts w:ascii="Courier New" w:hAnsi="Courier New" w:cs="Courier New" w:hint="default"/>
      </w:rPr>
    </w:lvl>
    <w:lvl w:ilvl="5" w:tplc="04090005">
      <w:start w:val="1"/>
      <w:numFmt w:val="bullet"/>
      <w:lvlText w:val=""/>
      <w:lvlJc w:val="left"/>
      <w:pPr>
        <w:ind w:left="4392" w:hanging="360"/>
      </w:pPr>
      <w:rPr>
        <w:rFonts w:ascii="Wingdings" w:hAnsi="Wingdings" w:hint="default"/>
      </w:rPr>
    </w:lvl>
    <w:lvl w:ilvl="6" w:tplc="04090001">
      <w:start w:val="1"/>
      <w:numFmt w:val="bullet"/>
      <w:lvlText w:val=""/>
      <w:lvlJc w:val="left"/>
      <w:pPr>
        <w:ind w:left="5112" w:hanging="360"/>
      </w:pPr>
      <w:rPr>
        <w:rFonts w:ascii="Symbol" w:hAnsi="Symbol" w:hint="default"/>
      </w:rPr>
    </w:lvl>
    <w:lvl w:ilvl="7" w:tplc="04090003">
      <w:start w:val="1"/>
      <w:numFmt w:val="bullet"/>
      <w:lvlText w:val="o"/>
      <w:lvlJc w:val="left"/>
      <w:pPr>
        <w:ind w:left="5832" w:hanging="360"/>
      </w:pPr>
      <w:rPr>
        <w:rFonts w:ascii="Courier New" w:hAnsi="Courier New" w:cs="Courier New" w:hint="default"/>
      </w:rPr>
    </w:lvl>
    <w:lvl w:ilvl="8" w:tplc="04090005">
      <w:start w:val="1"/>
      <w:numFmt w:val="bullet"/>
      <w:lvlText w:val=""/>
      <w:lvlJc w:val="left"/>
      <w:pPr>
        <w:ind w:left="6552" w:hanging="360"/>
      </w:pPr>
      <w:rPr>
        <w:rFonts w:ascii="Wingdings" w:hAnsi="Wingdings" w:hint="default"/>
      </w:rPr>
    </w:lvl>
  </w:abstractNum>
  <w:abstractNum w:abstractNumId="31"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11E40E77"/>
    <w:multiLevelType w:val="hybridMultilevel"/>
    <w:tmpl w:val="57E0BB0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12B15091"/>
    <w:multiLevelType w:val="hybridMultilevel"/>
    <w:tmpl w:val="37EA86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13B00461"/>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36"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14B21AF5"/>
    <w:multiLevelType w:val="hybridMultilevel"/>
    <w:tmpl w:val="6A5CE9AC"/>
    <w:lvl w:ilvl="0" w:tplc="1FDEF3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16184926"/>
    <w:multiLevelType w:val="hybridMultilevel"/>
    <w:tmpl w:val="5A3298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7427C25"/>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17430EAA"/>
    <w:multiLevelType w:val="hybridMultilevel"/>
    <w:tmpl w:val="E06E91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17C92258"/>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18FA6137"/>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1BAA719A"/>
    <w:multiLevelType w:val="multilevel"/>
    <w:tmpl w:val="81285644"/>
    <w:lvl w:ilvl="0">
      <w:start w:val="7"/>
      <w:numFmt w:val="decimal"/>
      <w:lvlText w:val="%1"/>
      <w:lvlJc w:val="left"/>
      <w:pPr>
        <w:ind w:left="395" w:hanging="276"/>
      </w:pPr>
      <w:rPr>
        <w:rFonts w:hint="default"/>
      </w:rPr>
    </w:lvl>
    <w:lvl w:ilvl="1">
      <w:start w:val="2"/>
      <w:numFmt w:val="decimal"/>
      <w:lvlText w:val="%1.%2"/>
      <w:lvlJc w:val="left"/>
      <w:pPr>
        <w:ind w:left="395" w:hanging="276"/>
      </w:pPr>
      <w:rPr>
        <w:rFonts w:hint="default"/>
        <w:u w:val="single" w:color="000000"/>
      </w:rPr>
    </w:lvl>
    <w:lvl w:ilvl="2">
      <w:start w:val="1"/>
      <w:numFmt w:val="bullet"/>
      <w:lvlText w:val="•"/>
      <w:lvlJc w:val="left"/>
      <w:pPr>
        <w:ind w:left="2272" w:hanging="276"/>
      </w:pPr>
      <w:rPr>
        <w:rFonts w:hint="default"/>
      </w:rPr>
    </w:lvl>
    <w:lvl w:ilvl="3">
      <w:start w:val="1"/>
      <w:numFmt w:val="bullet"/>
      <w:lvlText w:val="•"/>
      <w:lvlJc w:val="left"/>
      <w:pPr>
        <w:ind w:left="3210" w:hanging="276"/>
      </w:pPr>
      <w:rPr>
        <w:rFonts w:hint="default"/>
      </w:rPr>
    </w:lvl>
    <w:lvl w:ilvl="4">
      <w:start w:val="1"/>
      <w:numFmt w:val="bullet"/>
      <w:lvlText w:val="•"/>
      <w:lvlJc w:val="left"/>
      <w:pPr>
        <w:ind w:left="4149" w:hanging="276"/>
      </w:pPr>
      <w:rPr>
        <w:rFonts w:hint="default"/>
      </w:rPr>
    </w:lvl>
    <w:lvl w:ilvl="5">
      <w:start w:val="1"/>
      <w:numFmt w:val="bullet"/>
      <w:lvlText w:val="•"/>
      <w:lvlJc w:val="left"/>
      <w:pPr>
        <w:ind w:left="5087" w:hanging="276"/>
      </w:pPr>
      <w:rPr>
        <w:rFonts w:hint="default"/>
      </w:rPr>
    </w:lvl>
    <w:lvl w:ilvl="6">
      <w:start w:val="1"/>
      <w:numFmt w:val="bullet"/>
      <w:lvlText w:val="•"/>
      <w:lvlJc w:val="left"/>
      <w:pPr>
        <w:ind w:left="6026" w:hanging="276"/>
      </w:pPr>
      <w:rPr>
        <w:rFonts w:hint="default"/>
      </w:rPr>
    </w:lvl>
    <w:lvl w:ilvl="7">
      <w:start w:val="1"/>
      <w:numFmt w:val="bullet"/>
      <w:lvlText w:val="•"/>
      <w:lvlJc w:val="left"/>
      <w:pPr>
        <w:ind w:left="6964" w:hanging="276"/>
      </w:pPr>
      <w:rPr>
        <w:rFonts w:hint="default"/>
      </w:rPr>
    </w:lvl>
    <w:lvl w:ilvl="8">
      <w:start w:val="1"/>
      <w:numFmt w:val="bullet"/>
      <w:lvlText w:val="•"/>
      <w:lvlJc w:val="left"/>
      <w:pPr>
        <w:ind w:left="7903" w:hanging="276"/>
      </w:pPr>
      <w:rPr>
        <w:rFonts w:hint="default"/>
      </w:rPr>
    </w:lvl>
  </w:abstractNum>
  <w:abstractNum w:abstractNumId="46"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7"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0" w15:restartNumberingAfterBreak="0">
    <w:nsid w:val="1F78654A"/>
    <w:multiLevelType w:val="hybridMultilevel"/>
    <w:tmpl w:val="03262880"/>
    <w:lvl w:ilvl="0" w:tplc="409878B8">
      <w:start w:val="1"/>
      <w:numFmt w:val="decimal"/>
      <w:lvlText w:val="%1."/>
      <w:lvlJc w:val="left"/>
      <w:pPr>
        <w:ind w:left="1180" w:hanging="248"/>
      </w:pPr>
      <w:rPr>
        <w:rFonts w:ascii="Arial" w:eastAsia="Arial" w:hAnsi="Arial" w:hint="default"/>
        <w:spacing w:val="-1"/>
        <w:sz w:val="22"/>
        <w:szCs w:val="22"/>
      </w:rPr>
    </w:lvl>
    <w:lvl w:ilvl="1" w:tplc="AF421A1C">
      <w:start w:val="1"/>
      <w:numFmt w:val="bullet"/>
      <w:lvlText w:val="•"/>
      <w:lvlJc w:val="left"/>
      <w:pPr>
        <w:ind w:left="2038" w:hanging="248"/>
      </w:pPr>
      <w:rPr>
        <w:rFonts w:hint="default"/>
      </w:rPr>
    </w:lvl>
    <w:lvl w:ilvl="2" w:tplc="FE5A8D48">
      <w:start w:val="1"/>
      <w:numFmt w:val="bullet"/>
      <w:lvlText w:val="•"/>
      <w:lvlJc w:val="left"/>
      <w:pPr>
        <w:ind w:left="2896" w:hanging="248"/>
      </w:pPr>
      <w:rPr>
        <w:rFonts w:hint="default"/>
      </w:rPr>
    </w:lvl>
    <w:lvl w:ilvl="3" w:tplc="7C7AC0CA">
      <w:start w:val="1"/>
      <w:numFmt w:val="bullet"/>
      <w:lvlText w:val="•"/>
      <w:lvlJc w:val="left"/>
      <w:pPr>
        <w:ind w:left="3754" w:hanging="248"/>
      </w:pPr>
      <w:rPr>
        <w:rFonts w:hint="default"/>
      </w:rPr>
    </w:lvl>
    <w:lvl w:ilvl="4" w:tplc="8286F31E">
      <w:start w:val="1"/>
      <w:numFmt w:val="bullet"/>
      <w:lvlText w:val="•"/>
      <w:lvlJc w:val="left"/>
      <w:pPr>
        <w:ind w:left="4612" w:hanging="248"/>
      </w:pPr>
      <w:rPr>
        <w:rFonts w:hint="default"/>
      </w:rPr>
    </w:lvl>
    <w:lvl w:ilvl="5" w:tplc="67CEE606">
      <w:start w:val="1"/>
      <w:numFmt w:val="bullet"/>
      <w:lvlText w:val="•"/>
      <w:lvlJc w:val="left"/>
      <w:pPr>
        <w:ind w:left="5470" w:hanging="248"/>
      </w:pPr>
      <w:rPr>
        <w:rFonts w:hint="default"/>
      </w:rPr>
    </w:lvl>
    <w:lvl w:ilvl="6" w:tplc="34ECBDE4">
      <w:start w:val="1"/>
      <w:numFmt w:val="bullet"/>
      <w:lvlText w:val="•"/>
      <w:lvlJc w:val="left"/>
      <w:pPr>
        <w:ind w:left="6328" w:hanging="248"/>
      </w:pPr>
      <w:rPr>
        <w:rFonts w:hint="default"/>
      </w:rPr>
    </w:lvl>
    <w:lvl w:ilvl="7" w:tplc="621EA59C">
      <w:start w:val="1"/>
      <w:numFmt w:val="bullet"/>
      <w:lvlText w:val="•"/>
      <w:lvlJc w:val="left"/>
      <w:pPr>
        <w:ind w:left="7186" w:hanging="248"/>
      </w:pPr>
      <w:rPr>
        <w:rFonts w:hint="default"/>
      </w:rPr>
    </w:lvl>
    <w:lvl w:ilvl="8" w:tplc="C1A440F8">
      <w:start w:val="1"/>
      <w:numFmt w:val="bullet"/>
      <w:lvlText w:val="•"/>
      <w:lvlJc w:val="left"/>
      <w:pPr>
        <w:ind w:left="8044" w:hanging="248"/>
      </w:pPr>
      <w:rPr>
        <w:rFonts w:hint="default"/>
      </w:rPr>
    </w:lvl>
  </w:abstractNum>
  <w:abstractNum w:abstractNumId="51" w15:restartNumberingAfterBreak="0">
    <w:nsid w:val="1FBC28FD"/>
    <w:multiLevelType w:val="multilevel"/>
    <w:tmpl w:val="CBCCC9B4"/>
    <w:lvl w:ilvl="0">
      <w:start w:val="8"/>
      <w:numFmt w:val="decimal"/>
      <w:lvlText w:val="%1"/>
      <w:lvlJc w:val="left"/>
      <w:pPr>
        <w:ind w:left="633" w:hanging="274"/>
      </w:pPr>
      <w:rPr>
        <w:rFonts w:hint="default"/>
      </w:rPr>
    </w:lvl>
    <w:lvl w:ilvl="1">
      <w:start w:val="1"/>
      <w:numFmt w:val="decimal"/>
      <w:lvlText w:val="%1.%2"/>
      <w:lvlJc w:val="left"/>
      <w:pPr>
        <w:ind w:left="633" w:hanging="274"/>
      </w:pPr>
      <w:rPr>
        <w:rFonts w:ascii="Arial" w:eastAsia="Arial" w:hAnsi="Arial" w:hint="default"/>
        <w:w w:val="81"/>
        <w:sz w:val="20"/>
        <w:szCs w:val="20"/>
      </w:rPr>
    </w:lvl>
    <w:lvl w:ilvl="2">
      <w:start w:val="1"/>
      <w:numFmt w:val="decimal"/>
      <w:lvlText w:val="%1.%2.%3"/>
      <w:lvlJc w:val="left"/>
      <w:pPr>
        <w:ind w:left="1010" w:hanging="411"/>
      </w:pPr>
      <w:rPr>
        <w:rFonts w:ascii="Arial" w:eastAsia="Arial" w:hAnsi="Arial" w:hint="default"/>
        <w:w w:val="81"/>
        <w:sz w:val="20"/>
        <w:szCs w:val="20"/>
      </w:rPr>
    </w:lvl>
    <w:lvl w:ilvl="3">
      <w:start w:val="1"/>
      <w:numFmt w:val="bullet"/>
      <w:lvlText w:val="•"/>
      <w:lvlJc w:val="left"/>
      <w:pPr>
        <w:ind w:left="2954" w:hanging="411"/>
      </w:pPr>
      <w:rPr>
        <w:rFonts w:hint="default"/>
      </w:rPr>
    </w:lvl>
    <w:lvl w:ilvl="4">
      <w:start w:val="1"/>
      <w:numFmt w:val="bullet"/>
      <w:lvlText w:val="•"/>
      <w:lvlJc w:val="left"/>
      <w:pPr>
        <w:ind w:left="3927" w:hanging="411"/>
      </w:pPr>
      <w:rPr>
        <w:rFonts w:hint="default"/>
      </w:rPr>
    </w:lvl>
    <w:lvl w:ilvl="5">
      <w:start w:val="1"/>
      <w:numFmt w:val="bullet"/>
      <w:lvlText w:val="•"/>
      <w:lvlJc w:val="left"/>
      <w:pPr>
        <w:ind w:left="4899" w:hanging="411"/>
      </w:pPr>
      <w:rPr>
        <w:rFonts w:hint="default"/>
      </w:rPr>
    </w:lvl>
    <w:lvl w:ilvl="6">
      <w:start w:val="1"/>
      <w:numFmt w:val="bullet"/>
      <w:lvlText w:val="•"/>
      <w:lvlJc w:val="left"/>
      <w:pPr>
        <w:ind w:left="5871" w:hanging="411"/>
      </w:pPr>
      <w:rPr>
        <w:rFonts w:hint="default"/>
      </w:rPr>
    </w:lvl>
    <w:lvl w:ilvl="7">
      <w:start w:val="1"/>
      <w:numFmt w:val="bullet"/>
      <w:lvlText w:val="•"/>
      <w:lvlJc w:val="left"/>
      <w:pPr>
        <w:ind w:left="6843" w:hanging="411"/>
      </w:pPr>
      <w:rPr>
        <w:rFonts w:hint="default"/>
      </w:rPr>
    </w:lvl>
    <w:lvl w:ilvl="8">
      <w:start w:val="1"/>
      <w:numFmt w:val="bullet"/>
      <w:lvlText w:val="•"/>
      <w:lvlJc w:val="left"/>
      <w:pPr>
        <w:ind w:left="7815" w:hanging="411"/>
      </w:pPr>
      <w:rPr>
        <w:rFonts w:hint="default"/>
      </w:rPr>
    </w:lvl>
  </w:abstractNum>
  <w:abstractNum w:abstractNumId="52"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55"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22DA40EE"/>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5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23C31D15"/>
    <w:multiLevelType w:val="multilevel"/>
    <w:tmpl w:val="982C602C"/>
    <w:lvl w:ilvl="0">
      <w:start w:val="1"/>
      <w:numFmt w:val="decimal"/>
      <w:lvlText w:val="%1"/>
      <w:lvlJc w:val="left"/>
      <w:pPr>
        <w:ind w:left="395" w:hanging="276"/>
      </w:pPr>
      <w:rPr>
        <w:rFonts w:hint="default"/>
      </w:rPr>
    </w:lvl>
    <w:lvl w:ilvl="1">
      <w:start w:val="1"/>
      <w:numFmt w:val="decimal"/>
      <w:lvlText w:val="%1.%2"/>
      <w:lvlJc w:val="left"/>
      <w:pPr>
        <w:ind w:left="395" w:hanging="276"/>
      </w:pPr>
      <w:rPr>
        <w:rFonts w:hint="default"/>
        <w:u w:val="single" w:color="000000"/>
      </w:rPr>
    </w:lvl>
    <w:lvl w:ilvl="2">
      <w:start w:val="1"/>
      <w:numFmt w:val="decimal"/>
      <w:lvlText w:val="%1.%2.%3"/>
      <w:lvlJc w:val="left"/>
      <w:pPr>
        <w:ind w:left="558" w:hanging="439"/>
      </w:pPr>
      <w:rPr>
        <w:rFonts w:hint="default"/>
        <w:u w:val="single" w:color="000000"/>
      </w:rPr>
    </w:lvl>
    <w:lvl w:ilvl="3">
      <w:start w:val="1"/>
      <w:numFmt w:val="bullet"/>
      <w:lvlText w:val="•"/>
      <w:lvlJc w:val="left"/>
      <w:pPr>
        <w:ind w:left="2598" w:hanging="439"/>
      </w:pPr>
      <w:rPr>
        <w:rFonts w:hint="default"/>
      </w:rPr>
    </w:lvl>
    <w:lvl w:ilvl="4">
      <w:start w:val="1"/>
      <w:numFmt w:val="bullet"/>
      <w:lvlText w:val="•"/>
      <w:lvlJc w:val="left"/>
      <w:pPr>
        <w:ind w:left="3618" w:hanging="439"/>
      </w:pPr>
      <w:rPr>
        <w:rFonts w:hint="default"/>
      </w:rPr>
    </w:lvl>
    <w:lvl w:ilvl="5">
      <w:start w:val="1"/>
      <w:numFmt w:val="bullet"/>
      <w:lvlText w:val="•"/>
      <w:lvlJc w:val="left"/>
      <w:pPr>
        <w:ind w:left="4639" w:hanging="439"/>
      </w:pPr>
      <w:rPr>
        <w:rFonts w:hint="default"/>
      </w:rPr>
    </w:lvl>
    <w:lvl w:ilvl="6">
      <w:start w:val="1"/>
      <w:numFmt w:val="bullet"/>
      <w:lvlText w:val="•"/>
      <w:lvlJc w:val="left"/>
      <w:pPr>
        <w:ind w:left="5659" w:hanging="439"/>
      </w:pPr>
      <w:rPr>
        <w:rFonts w:hint="default"/>
      </w:rPr>
    </w:lvl>
    <w:lvl w:ilvl="7">
      <w:start w:val="1"/>
      <w:numFmt w:val="bullet"/>
      <w:lvlText w:val="•"/>
      <w:lvlJc w:val="left"/>
      <w:pPr>
        <w:ind w:left="6679" w:hanging="439"/>
      </w:pPr>
      <w:rPr>
        <w:rFonts w:hint="default"/>
      </w:rPr>
    </w:lvl>
    <w:lvl w:ilvl="8">
      <w:start w:val="1"/>
      <w:numFmt w:val="bullet"/>
      <w:lvlText w:val="•"/>
      <w:lvlJc w:val="left"/>
      <w:pPr>
        <w:ind w:left="7699" w:hanging="439"/>
      </w:pPr>
      <w:rPr>
        <w:rFonts w:hint="default"/>
      </w:rPr>
    </w:lvl>
  </w:abstractNum>
  <w:abstractNum w:abstractNumId="59" w15:restartNumberingAfterBreak="0">
    <w:nsid w:val="24366A45"/>
    <w:multiLevelType w:val="multilevel"/>
    <w:tmpl w:val="5CFCA05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27563B12"/>
    <w:multiLevelType w:val="multilevel"/>
    <w:tmpl w:val="A8A2DE5E"/>
    <w:lvl w:ilvl="0">
      <w:start w:val="3"/>
      <w:numFmt w:val="decimal"/>
      <w:lvlText w:val="%1"/>
      <w:lvlJc w:val="left"/>
      <w:pPr>
        <w:ind w:left="360" w:hanging="360"/>
      </w:pPr>
      <w:rPr>
        <w:rFonts w:hint="default"/>
      </w:rPr>
    </w:lvl>
    <w:lvl w:ilvl="1">
      <w:start w:val="2"/>
      <w:numFmt w:val="decimal"/>
      <w:lvlText w:val="%1.%2"/>
      <w:lvlJc w:val="left"/>
      <w:pPr>
        <w:ind w:left="579"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377" w:hanging="720"/>
      </w:pPr>
      <w:rPr>
        <w:rFonts w:hint="default"/>
      </w:rPr>
    </w:lvl>
    <w:lvl w:ilvl="4">
      <w:start w:val="1"/>
      <w:numFmt w:val="decimal"/>
      <w:lvlText w:val="%1.%2.%3.%4.%5"/>
      <w:lvlJc w:val="left"/>
      <w:pPr>
        <w:ind w:left="1956" w:hanging="1080"/>
      </w:pPr>
      <w:rPr>
        <w:rFonts w:hint="default"/>
      </w:rPr>
    </w:lvl>
    <w:lvl w:ilvl="5">
      <w:start w:val="1"/>
      <w:numFmt w:val="decimal"/>
      <w:lvlText w:val="%1.%2.%3.%4.%5.%6"/>
      <w:lvlJc w:val="left"/>
      <w:pPr>
        <w:ind w:left="2175" w:hanging="1080"/>
      </w:pPr>
      <w:rPr>
        <w:rFonts w:hint="default"/>
      </w:rPr>
    </w:lvl>
    <w:lvl w:ilvl="6">
      <w:start w:val="1"/>
      <w:numFmt w:val="decimal"/>
      <w:lvlText w:val="%1.%2.%3.%4.%5.%6.%7"/>
      <w:lvlJc w:val="left"/>
      <w:pPr>
        <w:ind w:left="2754" w:hanging="1440"/>
      </w:pPr>
      <w:rPr>
        <w:rFonts w:hint="default"/>
      </w:rPr>
    </w:lvl>
    <w:lvl w:ilvl="7">
      <w:start w:val="1"/>
      <w:numFmt w:val="decimal"/>
      <w:lvlText w:val="%1.%2.%3.%4.%5.%6.%7.%8"/>
      <w:lvlJc w:val="left"/>
      <w:pPr>
        <w:ind w:left="2973" w:hanging="1440"/>
      </w:pPr>
      <w:rPr>
        <w:rFonts w:hint="default"/>
      </w:rPr>
    </w:lvl>
    <w:lvl w:ilvl="8">
      <w:start w:val="1"/>
      <w:numFmt w:val="decimal"/>
      <w:lvlText w:val="%1.%2.%3.%4.%5.%6.%7.%8.%9"/>
      <w:lvlJc w:val="left"/>
      <w:pPr>
        <w:ind w:left="3552" w:hanging="1800"/>
      </w:pPr>
      <w:rPr>
        <w:rFonts w:hint="default"/>
      </w:rPr>
    </w:lvl>
  </w:abstractNum>
  <w:abstractNum w:abstractNumId="62" w15:restartNumberingAfterBreak="0">
    <w:nsid w:val="281D2C55"/>
    <w:multiLevelType w:val="hybridMultilevel"/>
    <w:tmpl w:val="CC8A83F6"/>
    <w:lvl w:ilvl="0" w:tplc="EBCA4E6E">
      <w:start w:val="1"/>
      <w:numFmt w:val="decimal"/>
      <w:lvlText w:val="(%1)"/>
      <w:lvlJc w:val="left"/>
      <w:pPr>
        <w:ind w:left="120" w:hanging="332"/>
      </w:pPr>
      <w:rPr>
        <w:rFonts w:ascii="Arial" w:eastAsia="Arial" w:hAnsi="Arial" w:hint="default"/>
        <w:sz w:val="22"/>
        <w:szCs w:val="22"/>
      </w:rPr>
    </w:lvl>
    <w:lvl w:ilvl="1" w:tplc="2B2EDC7A">
      <w:start w:val="1"/>
      <w:numFmt w:val="bullet"/>
      <w:lvlText w:val="•"/>
      <w:lvlJc w:val="left"/>
      <w:pPr>
        <w:ind w:left="1086" w:hanging="332"/>
      </w:pPr>
      <w:rPr>
        <w:rFonts w:hint="default"/>
      </w:rPr>
    </w:lvl>
    <w:lvl w:ilvl="2" w:tplc="DC44C0EE">
      <w:start w:val="1"/>
      <w:numFmt w:val="bullet"/>
      <w:lvlText w:val="•"/>
      <w:lvlJc w:val="left"/>
      <w:pPr>
        <w:ind w:left="2052" w:hanging="332"/>
      </w:pPr>
      <w:rPr>
        <w:rFonts w:hint="default"/>
      </w:rPr>
    </w:lvl>
    <w:lvl w:ilvl="3" w:tplc="219A6064">
      <w:start w:val="1"/>
      <w:numFmt w:val="bullet"/>
      <w:lvlText w:val="•"/>
      <w:lvlJc w:val="left"/>
      <w:pPr>
        <w:ind w:left="3018" w:hanging="332"/>
      </w:pPr>
      <w:rPr>
        <w:rFonts w:hint="default"/>
      </w:rPr>
    </w:lvl>
    <w:lvl w:ilvl="4" w:tplc="3AF087FE">
      <w:start w:val="1"/>
      <w:numFmt w:val="bullet"/>
      <w:lvlText w:val="•"/>
      <w:lvlJc w:val="left"/>
      <w:pPr>
        <w:ind w:left="3984" w:hanging="332"/>
      </w:pPr>
      <w:rPr>
        <w:rFonts w:hint="default"/>
      </w:rPr>
    </w:lvl>
    <w:lvl w:ilvl="5" w:tplc="ACC82322">
      <w:start w:val="1"/>
      <w:numFmt w:val="bullet"/>
      <w:lvlText w:val="•"/>
      <w:lvlJc w:val="left"/>
      <w:pPr>
        <w:ind w:left="4950" w:hanging="332"/>
      </w:pPr>
      <w:rPr>
        <w:rFonts w:hint="default"/>
      </w:rPr>
    </w:lvl>
    <w:lvl w:ilvl="6" w:tplc="52EA3FDE">
      <w:start w:val="1"/>
      <w:numFmt w:val="bullet"/>
      <w:lvlText w:val="•"/>
      <w:lvlJc w:val="left"/>
      <w:pPr>
        <w:ind w:left="5916" w:hanging="332"/>
      </w:pPr>
      <w:rPr>
        <w:rFonts w:hint="default"/>
      </w:rPr>
    </w:lvl>
    <w:lvl w:ilvl="7" w:tplc="761A2832">
      <w:start w:val="1"/>
      <w:numFmt w:val="bullet"/>
      <w:lvlText w:val="•"/>
      <w:lvlJc w:val="left"/>
      <w:pPr>
        <w:ind w:left="6882" w:hanging="332"/>
      </w:pPr>
      <w:rPr>
        <w:rFonts w:hint="default"/>
      </w:rPr>
    </w:lvl>
    <w:lvl w:ilvl="8" w:tplc="59E28828">
      <w:start w:val="1"/>
      <w:numFmt w:val="bullet"/>
      <w:lvlText w:val="•"/>
      <w:lvlJc w:val="left"/>
      <w:pPr>
        <w:ind w:left="7848" w:hanging="332"/>
      </w:pPr>
      <w:rPr>
        <w:rFonts w:hint="default"/>
      </w:rPr>
    </w:lvl>
  </w:abstractNum>
  <w:abstractNum w:abstractNumId="63" w15:restartNumberingAfterBreak="0">
    <w:nsid w:val="2D10032F"/>
    <w:multiLevelType w:val="multilevel"/>
    <w:tmpl w:val="9474AE5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D264B34"/>
    <w:multiLevelType w:val="multilevel"/>
    <w:tmpl w:val="F9CCD362"/>
    <w:lvl w:ilvl="0">
      <w:start w:val="1"/>
      <w:numFmt w:val="decimal"/>
      <w:lvlText w:val="%1"/>
      <w:lvlJc w:val="left"/>
      <w:pPr>
        <w:ind w:left="558" w:hanging="439"/>
      </w:pPr>
      <w:rPr>
        <w:rFonts w:hint="default"/>
      </w:rPr>
    </w:lvl>
    <w:lvl w:ilvl="1">
      <w:start w:val="4"/>
      <w:numFmt w:val="decimal"/>
      <w:lvlText w:val="%1.%2"/>
      <w:lvlJc w:val="left"/>
      <w:pPr>
        <w:ind w:left="558" w:hanging="439"/>
      </w:pPr>
      <w:rPr>
        <w:rFonts w:hint="default"/>
      </w:rPr>
    </w:lvl>
    <w:lvl w:ilvl="2">
      <w:start w:val="5"/>
      <w:numFmt w:val="decimal"/>
      <w:lvlText w:val="%1.%2.%3"/>
      <w:lvlJc w:val="left"/>
      <w:pPr>
        <w:ind w:left="558" w:hanging="439"/>
      </w:pPr>
      <w:rPr>
        <w:rFonts w:hint="default"/>
        <w:u w:val="single" w:color="000000"/>
      </w:rPr>
    </w:lvl>
    <w:lvl w:ilvl="3">
      <w:start w:val="1"/>
      <w:numFmt w:val="bullet"/>
      <w:lvlText w:val="•"/>
      <w:lvlJc w:val="left"/>
      <w:pPr>
        <w:ind w:left="3288" w:hanging="439"/>
      </w:pPr>
      <w:rPr>
        <w:rFonts w:hint="default"/>
      </w:rPr>
    </w:lvl>
    <w:lvl w:ilvl="4">
      <w:start w:val="1"/>
      <w:numFmt w:val="bullet"/>
      <w:lvlText w:val="•"/>
      <w:lvlJc w:val="left"/>
      <w:pPr>
        <w:ind w:left="4198" w:hanging="439"/>
      </w:pPr>
      <w:rPr>
        <w:rFonts w:hint="default"/>
      </w:rPr>
    </w:lvl>
    <w:lvl w:ilvl="5">
      <w:start w:val="1"/>
      <w:numFmt w:val="bullet"/>
      <w:lvlText w:val="•"/>
      <w:lvlJc w:val="left"/>
      <w:pPr>
        <w:ind w:left="5109" w:hanging="439"/>
      </w:pPr>
      <w:rPr>
        <w:rFonts w:hint="default"/>
      </w:rPr>
    </w:lvl>
    <w:lvl w:ilvl="6">
      <w:start w:val="1"/>
      <w:numFmt w:val="bullet"/>
      <w:lvlText w:val="•"/>
      <w:lvlJc w:val="left"/>
      <w:pPr>
        <w:ind w:left="6019" w:hanging="439"/>
      </w:pPr>
      <w:rPr>
        <w:rFonts w:hint="default"/>
      </w:rPr>
    </w:lvl>
    <w:lvl w:ilvl="7">
      <w:start w:val="1"/>
      <w:numFmt w:val="bullet"/>
      <w:lvlText w:val="•"/>
      <w:lvlJc w:val="left"/>
      <w:pPr>
        <w:ind w:left="6929" w:hanging="439"/>
      </w:pPr>
      <w:rPr>
        <w:rFonts w:hint="default"/>
      </w:rPr>
    </w:lvl>
    <w:lvl w:ilvl="8">
      <w:start w:val="1"/>
      <w:numFmt w:val="bullet"/>
      <w:lvlText w:val="•"/>
      <w:lvlJc w:val="left"/>
      <w:pPr>
        <w:ind w:left="7839" w:hanging="439"/>
      </w:pPr>
      <w:rPr>
        <w:rFonts w:hint="default"/>
      </w:rPr>
    </w:lvl>
  </w:abstractNum>
  <w:abstractNum w:abstractNumId="65"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E5B068A"/>
    <w:multiLevelType w:val="multilevel"/>
    <w:tmpl w:val="384C14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2FE9414C"/>
    <w:multiLevelType w:val="hybridMultilevel"/>
    <w:tmpl w:val="758E5280"/>
    <w:lvl w:ilvl="0" w:tplc="5106D4E6">
      <w:start w:val="1"/>
      <w:numFmt w:val="decimal"/>
      <w:lvlText w:val="%1."/>
      <w:lvlJc w:val="left"/>
      <w:pPr>
        <w:ind w:left="1920" w:hanging="360"/>
      </w:pPr>
      <w:rPr>
        <w:rFonts w:ascii="Arial" w:eastAsia="Arial" w:hAnsi="Arial" w:cs="Arial" w:hint="default"/>
        <w:spacing w:val="-1"/>
        <w:w w:val="100"/>
        <w:sz w:val="22"/>
        <w:szCs w:val="22"/>
        <w:lang w:val="en-US" w:eastAsia="en-US" w:bidi="en-US"/>
      </w:rPr>
    </w:lvl>
    <w:lvl w:ilvl="1" w:tplc="F8B85286">
      <w:numFmt w:val="bullet"/>
      <w:lvlText w:val="•"/>
      <w:lvlJc w:val="left"/>
      <w:pPr>
        <w:ind w:left="2850" w:hanging="360"/>
      </w:pPr>
      <w:rPr>
        <w:rFonts w:hint="default"/>
        <w:lang w:val="en-US" w:eastAsia="en-US" w:bidi="en-US"/>
      </w:rPr>
    </w:lvl>
    <w:lvl w:ilvl="2" w:tplc="5A2A65D0">
      <w:numFmt w:val="bullet"/>
      <w:lvlText w:val="•"/>
      <w:lvlJc w:val="left"/>
      <w:pPr>
        <w:ind w:left="3780" w:hanging="360"/>
      </w:pPr>
      <w:rPr>
        <w:rFonts w:hint="default"/>
        <w:lang w:val="en-US" w:eastAsia="en-US" w:bidi="en-US"/>
      </w:rPr>
    </w:lvl>
    <w:lvl w:ilvl="3" w:tplc="58BCB536">
      <w:numFmt w:val="bullet"/>
      <w:lvlText w:val="•"/>
      <w:lvlJc w:val="left"/>
      <w:pPr>
        <w:ind w:left="4710" w:hanging="360"/>
      </w:pPr>
      <w:rPr>
        <w:rFonts w:hint="default"/>
        <w:lang w:val="en-US" w:eastAsia="en-US" w:bidi="en-US"/>
      </w:rPr>
    </w:lvl>
    <w:lvl w:ilvl="4" w:tplc="514E7B5C">
      <w:numFmt w:val="bullet"/>
      <w:lvlText w:val="•"/>
      <w:lvlJc w:val="left"/>
      <w:pPr>
        <w:ind w:left="5640" w:hanging="360"/>
      </w:pPr>
      <w:rPr>
        <w:rFonts w:hint="default"/>
        <w:lang w:val="en-US" w:eastAsia="en-US" w:bidi="en-US"/>
      </w:rPr>
    </w:lvl>
    <w:lvl w:ilvl="5" w:tplc="D93A045E">
      <w:numFmt w:val="bullet"/>
      <w:lvlText w:val="•"/>
      <w:lvlJc w:val="left"/>
      <w:pPr>
        <w:ind w:left="6570" w:hanging="360"/>
      </w:pPr>
      <w:rPr>
        <w:rFonts w:hint="default"/>
        <w:lang w:val="en-US" w:eastAsia="en-US" w:bidi="en-US"/>
      </w:rPr>
    </w:lvl>
    <w:lvl w:ilvl="6" w:tplc="0900C254">
      <w:numFmt w:val="bullet"/>
      <w:lvlText w:val="•"/>
      <w:lvlJc w:val="left"/>
      <w:pPr>
        <w:ind w:left="7500" w:hanging="360"/>
      </w:pPr>
      <w:rPr>
        <w:rFonts w:hint="default"/>
        <w:lang w:val="en-US" w:eastAsia="en-US" w:bidi="en-US"/>
      </w:rPr>
    </w:lvl>
    <w:lvl w:ilvl="7" w:tplc="BCEC1AAE">
      <w:numFmt w:val="bullet"/>
      <w:lvlText w:val="•"/>
      <w:lvlJc w:val="left"/>
      <w:pPr>
        <w:ind w:left="8430" w:hanging="360"/>
      </w:pPr>
      <w:rPr>
        <w:rFonts w:hint="default"/>
        <w:lang w:val="en-US" w:eastAsia="en-US" w:bidi="en-US"/>
      </w:rPr>
    </w:lvl>
    <w:lvl w:ilvl="8" w:tplc="E61432EA">
      <w:numFmt w:val="bullet"/>
      <w:lvlText w:val="•"/>
      <w:lvlJc w:val="left"/>
      <w:pPr>
        <w:ind w:left="9360" w:hanging="360"/>
      </w:pPr>
      <w:rPr>
        <w:rFonts w:hint="default"/>
        <w:lang w:val="en-US" w:eastAsia="en-US" w:bidi="en-US"/>
      </w:rPr>
    </w:lvl>
  </w:abstractNum>
  <w:abstractNum w:abstractNumId="68"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305E5465"/>
    <w:multiLevelType w:val="multilevel"/>
    <w:tmpl w:val="121C2E1E"/>
    <w:lvl w:ilvl="0">
      <w:start w:val="4"/>
      <w:numFmt w:val="decimal"/>
      <w:lvlText w:val="%1"/>
      <w:lvlJc w:val="left"/>
      <w:pPr>
        <w:ind w:left="558" w:hanging="439"/>
      </w:pPr>
      <w:rPr>
        <w:rFonts w:hint="default"/>
      </w:rPr>
    </w:lvl>
    <w:lvl w:ilvl="1">
      <w:start w:val="4"/>
      <w:numFmt w:val="decimal"/>
      <w:lvlText w:val="%1.%2"/>
      <w:lvlJc w:val="left"/>
      <w:pPr>
        <w:ind w:left="558" w:hanging="439"/>
      </w:pPr>
      <w:rPr>
        <w:rFonts w:hint="default"/>
      </w:rPr>
    </w:lvl>
    <w:lvl w:ilvl="2">
      <w:start w:val="5"/>
      <w:numFmt w:val="decimal"/>
      <w:lvlText w:val="%1.%2.%3"/>
      <w:lvlJc w:val="left"/>
      <w:pPr>
        <w:ind w:left="558" w:hanging="439"/>
      </w:pPr>
      <w:rPr>
        <w:rFonts w:hint="default"/>
        <w:u w:val="single" w:color="000000"/>
      </w:rPr>
    </w:lvl>
    <w:lvl w:ilvl="3">
      <w:start w:val="1"/>
      <w:numFmt w:val="decimal"/>
      <w:lvlText w:val="%1.%2.%3.%4"/>
      <w:lvlJc w:val="left"/>
      <w:pPr>
        <w:ind w:left="723" w:hanging="604"/>
      </w:pPr>
      <w:rPr>
        <w:rFonts w:hint="default"/>
        <w:u w:val="single" w:color="000000"/>
      </w:rPr>
    </w:lvl>
    <w:lvl w:ilvl="4">
      <w:start w:val="1"/>
      <w:numFmt w:val="lowerLetter"/>
      <w:lvlText w:val="%5."/>
      <w:lvlJc w:val="left"/>
      <w:pPr>
        <w:ind w:left="1200" w:hanging="360"/>
      </w:pPr>
      <w:rPr>
        <w:rFonts w:ascii="Arial" w:eastAsia="Arial" w:hAnsi="Arial" w:hint="default"/>
        <w:spacing w:val="-1"/>
        <w:sz w:val="22"/>
        <w:szCs w:val="22"/>
      </w:rPr>
    </w:lvl>
    <w:lvl w:ilvl="5">
      <w:start w:val="1"/>
      <w:numFmt w:val="bullet"/>
      <w:lvlText w:val="•"/>
      <w:lvlJc w:val="left"/>
      <w:pPr>
        <w:ind w:left="4417" w:hanging="360"/>
      </w:pPr>
      <w:rPr>
        <w:rFonts w:hint="default"/>
      </w:rPr>
    </w:lvl>
    <w:lvl w:ilvl="6">
      <w:start w:val="1"/>
      <w:numFmt w:val="bullet"/>
      <w:lvlText w:val="•"/>
      <w:lvlJc w:val="left"/>
      <w:pPr>
        <w:ind w:left="5490" w:hanging="360"/>
      </w:pPr>
      <w:rPr>
        <w:rFonts w:hint="default"/>
      </w:rPr>
    </w:lvl>
    <w:lvl w:ilvl="7">
      <w:start w:val="1"/>
      <w:numFmt w:val="bullet"/>
      <w:lvlText w:val="•"/>
      <w:lvlJc w:val="left"/>
      <w:pPr>
        <w:ind w:left="6562" w:hanging="360"/>
      </w:pPr>
      <w:rPr>
        <w:rFonts w:hint="default"/>
      </w:rPr>
    </w:lvl>
    <w:lvl w:ilvl="8">
      <w:start w:val="1"/>
      <w:numFmt w:val="bullet"/>
      <w:lvlText w:val="•"/>
      <w:lvlJc w:val="left"/>
      <w:pPr>
        <w:ind w:left="7635" w:hanging="360"/>
      </w:pPr>
      <w:rPr>
        <w:rFonts w:hint="default"/>
      </w:rPr>
    </w:lvl>
  </w:abstractNum>
  <w:abstractNum w:abstractNumId="70" w15:restartNumberingAfterBreak="0">
    <w:nsid w:val="308B0F73"/>
    <w:multiLevelType w:val="multilevel"/>
    <w:tmpl w:val="B19E9252"/>
    <w:lvl w:ilvl="0">
      <w:start w:val="5"/>
      <w:numFmt w:val="decimal"/>
      <w:lvlText w:val="%1"/>
      <w:lvlJc w:val="left"/>
      <w:pPr>
        <w:ind w:left="633" w:hanging="274"/>
      </w:pPr>
      <w:rPr>
        <w:rFonts w:hint="default"/>
      </w:rPr>
    </w:lvl>
    <w:lvl w:ilvl="1">
      <w:start w:val="1"/>
      <w:numFmt w:val="decimal"/>
      <w:lvlText w:val="%1.%2"/>
      <w:lvlJc w:val="left"/>
      <w:pPr>
        <w:ind w:left="633" w:hanging="274"/>
      </w:pPr>
      <w:rPr>
        <w:rFonts w:ascii="Arial" w:eastAsia="Arial" w:hAnsi="Arial" w:hint="default"/>
        <w:w w:val="81"/>
        <w:sz w:val="20"/>
        <w:szCs w:val="20"/>
      </w:rPr>
    </w:lvl>
    <w:lvl w:ilvl="2">
      <w:start w:val="1"/>
      <w:numFmt w:val="decimal"/>
      <w:lvlText w:val="%1.%2.%3"/>
      <w:lvlJc w:val="left"/>
      <w:pPr>
        <w:ind w:left="1010" w:hanging="411"/>
      </w:pPr>
      <w:rPr>
        <w:rFonts w:ascii="Arial" w:eastAsia="Arial" w:hAnsi="Arial" w:hint="default"/>
        <w:w w:val="81"/>
        <w:sz w:val="20"/>
        <w:szCs w:val="20"/>
      </w:rPr>
    </w:lvl>
    <w:lvl w:ilvl="3">
      <w:start w:val="1"/>
      <w:numFmt w:val="bullet"/>
      <w:lvlText w:val="•"/>
      <w:lvlJc w:val="left"/>
      <w:pPr>
        <w:ind w:left="1147" w:hanging="411"/>
      </w:pPr>
      <w:rPr>
        <w:rFonts w:hint="default"/>
      </w:rPr>
    </w:lvl>
    <w:lvl w:ilvl="4">
      <w:start w:val="1"/>
      <w:numFmt w:val="bullet"/>
      <w:lvlText w:val="•"/>
      <w:lvlJc w:val="left"/>
      <w:pPr>
        <w:ind w:left="2377" w:hanging="411"/>
      </w:pPr>
      <w:rPr>
        <w:rFonts w:hint="default"/>
      </w:rPr>
    </w:lvl>
    <w:lvl w:ilvl="5">
      <w:start w:val="1"/>
      <w:numFmt w:val="bullet"/>
      <w:lvlText w:val="•"/>
      <w:lvlJc w:val="left"/>
      <w:pPr>
        <w:ind w:left="3608" w:hanging="411"/>
      </w:pPr>
      <w:rPr>
        <w:rFonts w:hint="default"/>
      </w:rPr>
    </w:lvl>
    <w:lvl w:ilvl="6">
      <w:start w:val="1"/>
      <w:numFmt w:val="bullet"/>
      <w:lvlText w:val="•"/>
      <w:lvlJc w:val="left"/>
      <w:pPr>
        <w:ind w:left="4838" w:hanging="411"/>
      </w:pPr>
      <w:rPr>
        <w:rFonts w:hint="default"/>
      </w:rPr>
    </w:lvl>
    <w:lvl w:ilvl="7">
      <w:start w:val="1"/>
      <w:numFmt w:val="bullet"/>
      <w:lvlText w:val="•"/>
      <w:lvlJc w:val="left"/>
      <w:pPr>
        <w:ind w:left="6068" w:hanging="411"/>
      </w:pPr>
      <w:rPr>
        <w:rFonts w:hint="default"/>
      </w:rPr>
    </w:lvl>
    <w:lvl w:ilvl="8">
      <w:start w:val="1"/>
      <w:numFmt w:val="bullet"/>
      <w:lvlText w:val="•"/>
      <w:lvlJc w:val="left"/>
      <w:pPr>
        <w:ind w:left="7299" w:hanging="411"/>
      </w:pPr>
      <w:rPr>
        <w:rFonts w:hint="default"/>
      </w:rPr>
    </w:lvl>
  </w:abstractNum>
  <w:abstractNum w:abstractNumId="71" w15:restartNumberingAfterBreak="0">
    <w:nsid w:val="30980412"/>
    <w:multiLevelType w:val="multilevel"/>
    <w:tmpl w:val="8C725C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30D34892"/>
    <w:multiLevelType w:val="hybridMultilevel"/>
    <w:tmpl w:val="B45E2ED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15:restartNumberingAfterBreak="0">
    <w:nsid w:val="32B03B96"/>
    <w:multiLevelType w:val="multilevel"/>
    <w:tmpl w:val="BB08C6DC"/>
    <w:lvl w:ilvl="0">
      <w:start w:val="2"/>
      <w:numFmt w:val="decimal"/>
      <w:lvlText w:val="%1"/>
      <w:lvlJc w:val="left"/>
      <w:pPr>
        <w:ind w:left="633" w:hanging="274"/>
      </w:pPr>
      <w:rPr>
        <w:rFonts w:hint="default"/>
      </w:rPr>
    </w:lvl>
    <w:lvl w:ilvl="1">
      <w:start w:val="1"/>
      <w:numFmt w:val="decimal"/>
      <w:lvlText w:val="%1.%2"/>
      <w:lvlJc w:val="left"/>
      <w:pPr>
        <w:ind w:left="633" w:hanging="274"/>
      </w:pPr>
      <w:rPr>
        <w:rFonts w:ascii="Arial" w:eastAsia="Arial" w:hAnsi="Arial" w:hint="default"/>
        <w:w w:val="81"/>
        <w:sz w:val="20"/>
        <w:szCs w:val="20"/>
      </w:rPr>
    </w:lvl>
    <w:lvl w:ilvl="2">
      <w:start w:val="1"/>
      <w:numFmt w:val="bullet"/>
      <w:lvlText w:val="•"/>
      <w:lvlJc w:val="left"/>
      <w:pPr>
        <w:ind w:left="2458" w:hanging="274"/>
      </w:pPr>
      <w:rPr>
        <w:rFonts w:hint="default"/>
      </w:rPr>
    </w:lvl>
    <w:lvl w:ilvl="3">
      <w:start w:val="1"/>
      <w:numFmt w:val="bullet"/>
      <w:lvlText w:val="•"/>
      <w:lvlJc w:val="left"/>
      <w:pPr>
        <w:ind w:left="3371" w:hanging="274"/>
      </w:pPr>
      <w:rPr>
        <w:rFonts w:hint="default"/>
      </w:rPr>
    </w:lvl>
    <w:lvl w:ilvl="4">
      <w:start w:val="1"/>
      <w:numFmt w:val="bullet"/>
      <w:lvlText w:val="•"/>
      <w:lvlJc w:val="left"/>
      <w:pPr>
        <w:ind w:left="4284" w:hanging="274"/>
      </w:pPr>
      <w:rPr>
        <w:rFonts w:hint="default"/>
      </w:rPr>
    </w:lvl>
    <w:lvl w:ilvl="5">
      <w:start w:val="1"/>
      <w:numFmt w:val="bullet"/>
      <w:lvlText w:val="•"/>
      <w:lvlJc w:val="left"/>
      <w:pPr>
        <w:ind w:left="5196" w:hanging="274"/>
      </w:pPr>
      <w:rPr>
        <w:rFonts w:hint="default"/>
      </w:rPr>
    </w:lvl>
    <w:lvl w:ilvl="6">
      <w:start w:val="1"/>
      <w:numFmt w:val="bullet"/>
      <w:lvlText w:val="•"/>
      <w:lvlJc w:val="left"/>
      <w:pPr>
        <w:ind w:left="6109" w:hanging="274"/>
      </w:pPr>
      <w:rPr>
        <w:rFonts w:hint="default"/>
      </w:rPr>
    </w:lvl>
    <w:lvl w:ilvl="7">
      <w:start w:val="1"/>
      <w:numFmt w:val="bullet"/>
      <w:lvlText w:val="•"/>
      <w:lvlJc w:val="left"/>
      <w:pPr>
        <w:ind w:left="7022" w:hanging="274"/>
      </w:pPr>
      <w:rPr>
        <w:rFonts w:hint="default"/>
      </w:rPr>
    </w:lvl>
    <w:lvl w:ilvl="8">
      <w:start w:val="1"/>
      <w:numFmt w:val="bullet"/>
      <w:lvlText w:val="•"/>
      <w:lvlJc w:val="left"/>
      <w:pPr>
        <w:ind w:left="7934" w:hanging="274"/>
      </w:pPr>
      <w:rPr>
        <w:rFonts w:hint="default"/>
      </w:rPr>
    </w:lvl>
  </w:abstractNum>
  <w:abstractNum w:abstractNumId="75" w15:restartNumberingAfterBreak="0">
    <w:nsid w:val="33225C54"/>
    <w:multiLevelType w:val="hybridMultilevel"/>
    <w:tmpl w:val="9F8C2A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34433361"/>
    <w:multiLevelType w:val="hybridMultilevel"/>
    <w:tmpl w:val="7D965F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34C7064E"/>
    <w:multiLevelType w:val="multilevel"/>
    <w:tmpl w:val="5DE46BCA"/>
    <w:lvl w:ilvl="0">
      <w:start w:val="7"/>
      <w:numFmt w:val="decimal"/>
      <w:lvlText w:val="%1"/>
      <w:lvlJc w:val="left"/>
      <w:pPr>
        <w:ind w:left="558" w:hanging="439"/>
      </w:pPr>
      <w:rPr>
        <w:rFonts w:hint="default"/>
      </w:rPr>
    </w:lvl>
    <w:lvl w:ilvl="1">
      <w:start w:val="1"/>
      <w:numFmt w:val="decimal"/>
      <w:lvlText w:val="%1.%2"/>
      <w:lvlJc w:val="left"/>
      <w:pPr>
        <w:ind w:left="558" w:hanging="439"/>
      </w:pPr>
      <w:rPr>
        <w:rFonts w:hint="default"/>
      </w:rPr>
    </w:lvl>
    <w:lvl w:ilvl="2">
      <w:start w:val="2"/>
      <w:numFmt w:val="decimal"/>
      <w:lvlText w:val="%1.%2.%3"/>
      <w:lvlJc w:val="left"/>
      <w:pPr>
        <w:ind w:left="558" w:hanging="439"/>
      </w:pPr>
      <w:rPr>
        <w:rFonts w:hint="default"/>
        <w:u w:val="single" w:color="000000"/>
      </w:rPr>
    </w:lvl>
    <w:lvl w:ilvl="3">
      <w:start w:val="1"/>
      <w:numFmt w:val="bullet"/>
      <w:lvlText w:val="•"/>
      <w:lvlJc w:val="left"/>
      <w:pPr>
        <w:ind w:left="2697" w:hanging="439"/>
      </w:pPr>
      <w:rPr>
        <w:rFonts w:hint="default"/>
      </w:rPr>
    </w:lvl>
    <w:lvl w:ilvl="4">
      <w:start w:val="1"/>
      <w:numFmt w:val="bullet"/>
      <w:lvlText w:val="•"/>
      <w:lvlJc w:val="left"/>
      <w:pPr>
        <w:ind w:left="3709" w:hanging="439"/>
      </w:pPr>
      <w:rPr>
        <w:rFonts w:hint="default"/>
      </w:rPr>
    </w:lvl>
    <w:lvl w:ilvl="5">
      <w:start w:val="1"/>
      <w:numFmt w:val="bullet"/>
      <w:lvlText w:val="•"/>
      <w:lvlJc w:val="left"/>
      <w:pPr>
        <w:ind w:left="4721" w:hanging="439"/>
      </w:pPr>
      <w:rPr>
        <w:rFonts w:hint="default"/>
      </w:rPr>
    </w:lvl>
    <w:lvl w:ilvl="6">
      <w:start w:val="1"/>
      <w:numFmt w:val="bullet"/>
      <w:lvlText w:val="•"/>
      <w:lvlJc w:val="left"/>
      <w:pPr>
        <w:ind w:left="5733" w:hanging="439"/>
      </w:pPr>
      <w:rPr>
        <w:rFonts w:hint="default"/>
      </w:rPr>
    </w:lvl>
    <w:lvl w:ilvl="7">
      <w:start w:val="1"/>
      <w:numFmt w:val="bullet"/>
      <w:lvlText w:val="•"/>
      <w:lvlJc w:val="left"/>
      <w:pPr>
        <w:ind w:left="6744" w:hanging="439"/>
      </w:pPr>
      <w:rPr>
        <w:rFonts w:hint="default"/>
      </w:rPr>
    </w:lvl>
    <w:lvl w:ilvl="8">
      <w:start w:val="1"/>
      <w:numFmt w:val="bullet"/>
      <w:lvlText w:val="•"/>
      <w:lvlJc w:val="left"/>
      <w:pPr>
        <w:ind w:left="7756" w:hanging="439"/>
      </w:pPr>
      <w:rPr>
        <w:rFonts w:hint="default"/>
      </w:rPr>
    </w:lvl>
  </w:abstractNum>
  <w:abstractNum w:abstractNumId="81"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35EC4DD7"/>
    <w:multiLevelType w:val="multilevel"/>
    <w:tmpl w:val="CC4E407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4"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36C14D3F"/>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7" w15:restartNumberingAfterBreak="0">
    <w:nsid w:val="385D7E81"/>
    <w:multiLevelType w:val="hybridMultilevel"/>
    <w:tmpl w:val="EDA6AD04"/>
    <w:lvl w:ilvl="0" w:tplc="F8FEBE56">
      <w:start w:val="1"/>
      <w:numFmt w:val="lowerLetter"/>
      <w:lvlText w:val="%1)"/>
      <w:lvlJc w:val="left"/>
      <w:pPr>
        <w:ind w:left="120" w:hanging="272"/>
      </w:pPr>
      <w:rPr>
        <w:rFonts w:ascii="Arial" w:eastAsia="Arial" w:hAnsi="Arial" w:hint="default"/>
        <w:spacing w:val="-1"/>
        <w:sz w:val="22"/>
        <w:szCs w:val="22"/>
      </w:rPr>
    </w:lvl>
    <w:lvl w:ilvl="1" w:tplc="7436DF52">
      <w:start w:val="1"/>
      <w:numFmt w:val="bullet"/>
      <w:lvlText w:val="•"/>
      <w:lvlJc w:val="left"/>
      <w:pPr>
        <w:ind w:left="1086" w:hanging="272"/>
      </w:pPr>
      <w:rPr>
        <w:rFonts w:hint="default"/>
      </w:rPr>
    </w:lvl>
    <w:lvl w:ilvl="2" w:tplc="0240A4D8">
      <w:start w:val="1"/>
      <w:numFmt w:val="bullet"/>
      <w:lvlText w:val="•"/>
      <w:lvlJc w:val="left"/>
      <w:pPr>
        <w:ind w:left="2052" w:hanging="272"/>
      </w:pPr>
      <w:rPr>
        <w:rFonts w:hint="default"/>
      </w:rPr>
    </w:lvl>
    <w:lvl w:ilvl="3" w:tplc="9D7A0236">
      <w:start w:val="1"/>
      <w:numFmt w:val="bullet"/>
      <w:lvlText w:val="•"/>
      <w:lvlJc w:val="left"/>
      <w:pPr>
        <w:ind w:left="3018" w:hanging="272"/>
      </w:pPr>
      <w:rPr>
        <w:rFonts w:hint="default"/>
      </w:rPr>
    </w:lvl>
    <w:lvl w:ilvl="4" w:tplc="52A26098">
      <w:start w:val="1"/>
      <w:numFmt w:val="bullet"/>
      <w:lvlText w:val="•"/>
      <w:lvlJc w:val="left"/>
      <w:pPr>
        <w:ind w:left="3984" w:hanging="272"/>
      </w:pPr>
      <w:rPr>
        <w:rFonts w:hint="default"/>
      </w:rPr>
    </w:lvl>
    <w:lvl w:ilvl="5" w:tplc="01243282">
      <w:start w:val="1"/>
      <w:numFmt w:val="bullet"/>
      <w:lvlText w:val="•"/>
      <w:lvlJc w:val="left"/>
      <w:pPr>
        <w:ind w:left="4950" w:hanging="272"/>
      </w:pPr>
      <w:rPr>
        <w:rFonts w:hint="default"/>
      </w:rPr>
    </w:lvl>
    <w:lvl w:ilvl="6" w:tplc="0F162382">
      <w:start w:val="1"/>
      <w:numFmt w:val="bullet"/>
      <w:lvlText w:val="•"/>
      <w:lvlJc w:val="left"/>
      <w:pPr>
        <w:ind w:left="5916" w:hanging="272"/>
      </w:pPr>
      <w:rPr>
        <w:rFonts w:hint="default"/>
      </w:rPr>
    </w:lvl>
    <w:lvl w:ilvl="7" w:tplc="78388826">
      <w:start w:val="1"/>
      <w:numFmt w:val="bullet"/>
      <w:lvlText w:val="•"/>
      <w:lvlJc w:val="left"/>
      <w:pPr>
        <w:ind w:left="6882" w:hanging="272"/>
      </w:pPr>
      <w:rPr>
        <w:rFonts w:hint="default"/>
      </w:rPr>
    </w:lvl>
    <w:lvl w:ilvl="8" w:tplc="80A6EA9C">
      <w:start w:val="1"/>
      <w:numFmt w:val="bullet"/>
      <w:lvlText w:val="•"/>
      <w:lvlJc w:val="left"/>
      <w:pPr>
        <w:ind w:left="7848" w:hanging="272"/>
      </w:pPr>
      <w:rPr>
        <w:rFonts w:hint="default"/>
      </w:rPr>
    </w:lvl>
  </w:abstractNum>
  <w:abstractNum w:abstractNumId="88"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9" w15:restartNumberingAfterBreak="0">
    <w:nsid w:val="39070215"/>
    <w:multiLevelType w:val="multilevel"/>
    <w:tmpl w:val="BB82E67E"/>
    <w:lvl w:ilvl="0">
      <w:start w:val="4"/>
      <w:numFmt w:val="decimal"/>
      <w:lvlText w:val="%1"/>
      <w:lvlJc w:val="left"/>
      <w:pPr>
        <w:ind w:left="633" w:hanging="274"/>
      </w:pPr>
      <w:rPr>
        <w:rFonts w:hint="default"/>
      </w:rPr>
    </w:lvl>
    <w:lvl w:ilvl="1">
      <w:start w:val="1"/>
      <w:numFmt w:val="decimal"/>
      <w:lvlText w:val="%1.%2"/>
      <w:lvlJc w:val="left"/>
      <w:pPr>
        <w:ind w:left="633" w:hanging="274"/>
      </w:pPr>
      <w:rPr>
        <w:rFonts w:ascii="Arial" w:eastAsia="Arial" w:hAnsi="Arial" w:hint="default"/>
        <w:w w:val="81"/>
        <w:sz w:val="20"/>
        <w:szCs w:val="20"/>
      </w:rPr>
    </w:lvl>
    <w:lvl w:ilvl="2">
      <w:start w:val="1"/>
      <w:numFmt w:val="decimal"/>
      <w:lvlText w:val="%1.%2.%3"/>
      <w:lvlJc w:val="left"/>
      <w:pPr>
        <w:ind w:left="1010" w:hanging="411"/>
      </w:pPr>
      <w:rPr>
        <w:rFonts w:ascii="Arial" w:eastAsia="Arial" w:hAnsi="Arial" w:hint="default"/>
        <w:w w:val="81"/>
        <w:sz w:val="20"/>
        <w:szCs w:val="20"/>
      </w:rPr>
    </w:lvl>
    <w:lvl w:ilvl="3">
      <w:start w:val="1"/>
      <w:numFmt w:val="bullet"/>
      <w:lvlText w:val="•"/>
      <w:lvlJc w:val="left"/>
      <w:pPr>
        <w:ind w:left="2954" w:hanging="411"/>
      </w:pPr>
      <w:rPr>
        <w:rFonts w:hint="default"/>
      </w:rPr>
    </w:lvl>
    <w:lvl w:ilvl="4">
      <w:start w:val="1"/>
      <w:numFmt w:val="bullet"/>
      <w:lvlText w:val="•"/>
      <w:lvlJc w:val="left"/>
      <w:pPr>
        <w:ind w:left="3927" w:hanging="411"/>
      </w:pPr>
      <w:rPr>
        <w:rFonts w:hint="default"/>
      </w:rPr>
    </w:lvl>
    <w:lvl w:ilvl="5">
      <w:start w:val="1"/>
      <w:numFmt w:val="bullet"/>
      <w:lvlText w:val="•"/>
      <w:lvlJc w:val="left"/>
      <w:pPr>
        <w:ind w:left="4899" w:hanging="411"/>
      </w:pPr>
      <w:rPr>
        <w:rFonts w:hint="default"/>
      </w:rPr>
    </w:lvl>
    <w:lvl w:ilvl="6">
      <w:start w:val="1"/>
      <w:numFmt w:val="bullet"/>
      <w:lvlText w:val="•"/>
      <w:lvlJc w:val="left"/>
      <w:pPr>
        <w:ind w:left="5871" w:hanging="411"/>
      </w:pPr>
      <w:rPr>
        <w:rFonts w:hint="default"/>
      </w:rPr>
    </w:lvl>
    <w:lvl w:ilvl="7">
      <w:start w:val="1"/>
      <w:numFmt w:val="bullet"/>
      <w:lvlText w:val="•"/>
      <w:lvlJc w:val="left"/>
      <w:pPr>
        <w:ind w:left="6843" w:hanging="411"/>
      </w:pPr>
      <w:rPr>
        <w:rFonts w:hint="default"/>
      </w:rPr>
    </w:lvl>
    <w:lvl w:ilvl="8">
      <w:start w:val="1"/>
      <w:numFmt w:val="bullet"/>
      <w:lvlText w:val="•"/>
      <w:lvlJc w:val="left"/>
      <w:pPr>
        <w:ind w:left="7815" w:hanging="411"/>
      </w:pPr>
      <w:rPr>
        <w:rFonts w:hint="default"/>
      </w:rPr>
    </w:lvl>
  </w:abstractNum>
  <w:abstractNum w:abstractNumId="90" w15:restartNumberingAfterBreak="0">
    <w:nsid w:val="39634D67"/>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1"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3B10025B"/>
    <w:multiLevelType w:val="hybridMultilevel"/>
    <w:tmpl w:val="F9B2E0E8"/>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3"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4" w15:restartNumberingAfterBreak="0">
    <w:nsid w:val="3BEE5E09"/>
    <w:multiLevelType w:val="hybridMultilevel"/>
    <w:tmpl w:val="47F4E842"/>
    <w:lvl w:ilvl="0" w:tplc="04090015">
      <w:start w:val="1"/>
      <w:numFmt w:val="upperLetter"/>
      <w:lvlText w:val="%1."/>
      <w:lvlJc w:val="left"/>
      <w:pPr>
        <w:ind w:left="1560" w:hanging="360"/>
      </w:pPr>
      <w:rPr>
        <w:rFonts w:hint="default"/>
        <w:spacing w:val="-1"/>
        <w:w w:val="100"/>
        <w:sz w:val="22"/>
        <w:szCs w:val="22"/>
        <w:lang w:val="en-US" w:eastAsia="en-US" w:bidi="en-US"/>
      </w:rPr>
    </w:lvl>
    <w:lvl w:ilvl="1" w:tplc="20689ED6">
      <w:numFmt w:val="bullet"/>
      <w:lvlText w:val="•"/>
      <w:lvlJc w:val="left"/>
      <w:pPr>
        <w:ind w:left="2526" w:hanging="360"/>
      </w:pPr>
      <w:rPr>
        <w:rFonts w:hint="default"/>
        <w:lang w:val="en-US" w:eastAsia="en-US" w:bidi="en-US"/>
      </w:rPr>
    </w:lvl>
    <w:lvl w:ilvl="2" w:tplc="0CA8F208">
      <w:numFmt w:val="bullet"/>
      <w:lvlText w:val="•"/>
      <w:lvlJc w:val="left"/>
      <w:pPr>
        <w:ind w:left="3492" w:hanging="360"/>
      </w:pPr>
      <w:rPr>
        <w:rFonts w:hint="default"/>
        <w:lang w:val="en-US" w:eastAsia="en-US" w:bidi="en-US"/>
      </w:rPr>
    </w:lvl>
    <w:lvl w:ilvl="3" w:tplc="A2B0B02A">
      <w:numFmt w:val="bullet"/>
      <w:lvlText w:val="•"/>
      <w:lvlJc w:val="left"/>
      <w:pPr>
        <w:ind w:left="4458" w:hanging="360"/>
      </w:pPr>
      <w:rPr>
        <w:rFonts w:hint="default"/>
        <w:lang w:val="en-US" w:eastAsia="en-US" w:bidi="en-US"/>
      </w:rPr>
    </w:lvl>
    <w:lvl w:ilvl="4" w:tplc="AA76E8D8">
      <w:numFmt w:val="bullet"/>
      <w:lvlText w:val="•"/>
      <w:lvlJc w:val="left"/>
      <w:pPr>
        <w:ind w:left="5424" w:hanging="360"/>
      </w:pPr>
      <w:rPr>
        <w:rFonts w:hint="default"/>
        <w:lang w:val="en-US" w:eastAsia="en-US" w:bidi="en-US"/>
      </w:rPr>
    </w:lvl>
    <w:lvl w:ilvl="5" w:tplc="25EC346A">
      <w:numFmt w:val="bullet"/>
      <w:lvlText w:val="•"/>
      <w:lvlJc w:val="left"/>
      <w:pPr>
        <w:ind w:left="6390" w:hanging="360"/>
      </w:pPr>
      <w:rPr>
        <w:rFonts w:hint="default"/>
        <w:lang w:val="en-US" w:eastAsia="en-US" w:bidi="en-US"/>
      </w:rPr>
    </w:lvl>
    <w:lvl w:ilvl="6" w:tplc="4CF82210">
      <w:numFmt w:val="bullet"/>
      <w:lvlText w:val="•"/>
      <w:lvlJc w:val="left"/>
      <w:pPr>
        <w:ind w:left="7356" w:hanging="360"/>
      </w:pPr>
      <w:rPr>
        <w:rFonts w:hint="default"/>
        <w:lang w:val="en-US" w:eastAsia="en-US" w:bidi="en-US"/>
      </w:rPr>
    </w:lvl>
    <w:lvl w:ilvl="7" w:tplc="33247582">
      <w:numFmt w:val="bullet"/>
      <w:lvlText w:val="•"/>
      <w:lvlJc w:val="left"/>
      <w:pPr>
        <w:ind w:left="8322" w:hanging="360"/>
      </w:pPr>
      <w:rPr>
        <w:rFonts w:hint="default"/>
        <w:lang w:val="en-US" w:eastAsia="en-US" w:bidi="en-US"/>
      </w:rPr>
    </w:lvl>
    <w:lvl w:ilvl="8" w:tplc="57C46E06">
      <w:numFmt w:val="bullet"/>
      <w:lvlText w:val="•"/>
      <w:lvlJc w:val="left"/>
      <w:pPr>
        <w:ind w:left="9288" w:hanging="360"/>
      </w:pPr>
      <w:rPr>
        <w:rFonts w:hint="default"/>
        <w:lang w:val="en-US" w:eastAsia="en-US" w:bidi="en-US"/>
      </w:rPr>
    </w:lvl>
  </w:abstractNum>
  <w:abstractNum w:abstractNumId="95"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7"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8" w15:restartNumberingAfterBreak="0">
    <w:nsid w:val="3D44264E"/>
    <w:multiLevelType w:val="hybridMultilevel"/>
    <w:tmpl w:val="F51E10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3E115822"/>
    <w:multiLevelType w:val="hybridMultilevel"/>
    <w:tmpl w:val="A7DE9526"/>
    <w:lvl w:ilvl="0" w:tplc="04090015">
      <w:start w:val="1"/>
      <w:numFmt w:val="upperLetter"/>
      <w:lvlText w:val="%1."/>
      <w:lvlJc w:val="left"/>
      <w:pPr>
        <w:ind w:left="1560" w:hanging="360"/>
      </w:pPr>
      <w:rPr>
        <w:rFonts w:hint="default"/>
        <w:spacing w:val="-1"/>
        <w:w w:val="100"/>
        <w:sz w:val="22"/>
        <w:szCs w:val="22"/>
        <w:lang w:val="en-US" w:eastAsia="en-US" w:bidi="en-US"/>
      </w:rPr>
    </w:lvl>
    <w:lvl w:ilvl="1" w:tplc="0368F630">
      <w:numFmt w:val="bullet"/>
      <w:lvlText w:val="•"/>
      <w:lvlJc w:val="left"/>
      <w:pPr>
        <w:ind w:left="2526" w:hanging="360"/>
      </w:pPr>
      <w:rPr>
        <w:rFonts w:hint="default"/>
        <w:lang w:val="en-US" w:eastAsia="en-US" w:bidi="en-US"/>
      </w:rPr>
    </w:lvl>
    <w:lvl w:ilvl="2" w:tplc="54A81D84">
      <w:numFmt w:val="bullet"/>
      <w:lvlText w:val="•"/>
      <w:lvlJc w:val="left"/>
      <w:pPr>
        <w:ind w:left="3492" w:hanging="360"/>
      </w:pPr>
      <w:rPr>
        <w:rFonts w:hint="default"/>
        <w:lang w:val="en-US" w:eastAsia="en-US" w:bidi="en-US"/>
      </w:rPr>
    </w:lvl>
    <w:lvl w:ilvl="3" w:tplc="C7FC9144">
      <w:numFmt w:val="bullet"/>
      <w:lvlText w:val="•"/>
      <w:lvlJc w:val="left"/>
      <w:pPr>
        <w:ind w:left="4458" w:hanging="360"/>
      </w:pPr>
      <w:rPr>
        <w:rFonts w:hint="default"/>
        <w:lang w:val="en-US" w:eastAsia="en-US" w:bidi="en-US"/>
      </w:rPr>
    </w:lvl>
    <w:lvl w:ilvl="4" w:tplc="750490FC">
      <w:numFmt w:val="bullet"/>
      <w:lvlText w:val="•"/>
      <w:lvlJc w:val="left"/>
      <w:pPr>
        <w:ind w:left="5424" w:hanging="360"/>
      </w:pPr>
      <w:rPr>
        <w:rFonts w:hint="default"/>
        <w:lang w:val="en-US" w:eastAsia="en-US" w:bidi="en-US"/>
      </w:rPr>
    </w:lvl>
    <w:lvl w:ilvl="5" w:tplc="BB16ACBE">
      <w:numFmt w:val="bullet"/>
      <w:lvlText w:val="•"/>
      <w:lvlJc w:val="left"/>
      <w:pPr>
        <w:ind w:left="6390" w:hanging="360"/>
      </w:pPr>
      <w:rPr>
        <w:rFonts w:hint="default"/>
        <w:lang w:val="en-US" w:eastAsia="en-US" w:bidi="en-US"/>
      </w:rPr>
    </w:lvl>
    <w:lvl w:ilvl="6" w:tplc="99E68772">
      <w:numFmt w:val="bullet"/>
      <w:lvlText w:val="•"/>
      <w:lvlJc w:val="left"/>
      <w:pPr>
        <w:ind w:left="7356" w:hanging="360"/>
      </w:pPr>
      <w:rPr>
        <w:rFonts w:hint="default"/>
        <w:lang w:val="en-US" w:eastAsia="en-US" w:bidi="en-US"/>
      </w:rPr>
    </w:lvl>
    <w:lvl w:ilvl="7" w:tplc="80EC4EEA">
      <w:numFmt w:val="bullet"/>
      <w:lvlText w:val="•"/>
      <w:lvlJc w:val="left"/>
      <w:pPr>
        <w:ind w:left="8322" w:hanging="360"/>
      </w:pPr>
      <w:rPr>
        <w:rFonts w:hint="default"/>
        <w:lang w:val="en-US" w:eastAsia="en-US" w:bidi="en-US"/>
      </w:rPr>
    </w:lvl>
    <w:lvl w:ilvl="8" w:tplc="D3482730">
      <w:numFmt w:val="bullet"/>
      <w:lvlText w:val="•"/>
      <w:lvlJc w:val="left"/>
      <w:pPr>
        <w:ind w:left="9288" w:hanging="360"/>
      </w:pPr>
      <w:rPr>
        <w:rFonts w:hint="default"/>
        <w:lang w:val="en-US" w:eastAsia="en-US" w:bidi="en-US"/>
      </w:rPr>
    </w:lvl>
  </w:abstractNum>
  <w:abstractNum w:abstractNumId="100" w15:restartNumberingAfterBreak="0">
    <w:nsid w:val="3F530B01"/>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1"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2"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3" w15:restartNumberingAfterBreak="0">
    <w:nsid w:val="410641DE"/>
    <w:multiLevelType w:val="hybridMultilevel"/>
    <w:tmpl w:val="325C5F5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4" w15:restartNumberingAfterBreak="0">
    <w:nsid w:val="419358F0"/>
    <w:multiLevelType w:val="multilevel"/>
    <w:tmpl w:val="2458C52A"/>
    <w:lvl w:ilvl="0">
      <w:start w:val="6"/>
      <w:numFmt w:val="decimal"/>
      <w:lvlText w:val="%1"/>
      <w:lvlJc w:val="left"/>
      <w:pPr>
        <w:ind w:left="633" w:hanging="274"/>
      </w:pPr>
      <w:rPr>
        <w:rFonts w:hint="default"/>
      </w:rPr>
    </w:lvl>
    <w:lvl w:ilvl="1">
      <w:start w:val="1"/>
      <w:numFmt w:val="decimal"/>
      <w:lvlText w:val="%1.%2"/>
      <w:lvlJc w:val="left"/>
      <w:pPr>
        <w:ind w:left="633" w:hanging="274"/>
      </w:pPr>
      <w:rPr>
        <w:rFonts w:ascii="Arial" w:eastAsia="Arial" w:hAnsi="Arial" w:hint="default"/>
        <w:w w:val="81"/>
        <w:sz w:val="20"/>
        <w:szCs w:val="20"/>
      </w:rPr>
    </w:lvl>
    <w:lvl w:ilvl="2">
      <w:start w:val="1"/>
      <w:numFmt w:val="decimal"/>
      <w:lvlText w:val="%1.%2.%3"/>
      <w:lvlJc w:val="left"/>
      <w:pPr>
        <w:ind w:left="1010" w:hanging="411"/>
      </w:pPr>
      <w:rPr>
        <w:rFonts w:ascii="Arial" w:eastAsia="Arial" w:hAnsi="Arial" w:hint="default"/>
        <w:w w:val="81"/>
        <w:sz w:val="20"/>
        <w:szCs w:val="20"/>
      </w:rPr>
    </w:lvl>
    <w:lvl w:ilvl="3">
      <w:start w:val="1"/>
      <w:numFmt w:val="bullet"/>
      <w:lvlText w:val="•"/>
      <w:lvlJc w:val="left"/>
      <w:pPr>
        <w:ind w:left="2954" w:hanging="411"/>
      </w:pPr>
      <w:rPr>
        <w:rFonts w:hint="default"/>
      </w:rPr>
    </w:lvl>
    <w:lvl w:ilvl="4">
      <w:start w:val="1"/>
      <w:numFmt w:val="bullet"/>
      <w:lvlText w:val="•"/>
      <w:lvlJc w:val="left"/>
      <w:pPr>
        <w:ind w:left="3927" w:hanging="411"/>
      </w:pPr>
      <w:rPr>
        <w:rFonts w:hint="default"/>
      </w:rPr>
    </w:lvl>
    <w:lvl w:ilvl="5">
      <w:start w:val="1"/>
      <w:numFmt w:val="bullet"/>
      <w:lvlText w:val="•"/>
      <w:lvlJc w:val="left"/>
      <w:pPr>
        <w:ind w:left="4899" w:hanging="411"/>
      </w:pPr>
      <w:rPr>
        <w:rFonts w:hint="default"/>
      </w:rPr>
    </w:lvl>
    <w:lvl w:ilvl="6">
      <w:start w:val="1"/>
      <w:numFmt w:val="bullet"/>
      <w:lvlText w:val="•"/>
      <w:lvlJc w:val="left"/>
      <w:pPr>
        <w:ind w:left="5871" w:hanging="411"/>
      </w:pPr>
      <w:rPr>
        <w:rFonts w:hint="default"/>
      </w:rPr>
    </w:lvl>
    <w:lvl w:ilvl="7">
      <w:start w:val="1"/>
      <w:numFmt w:val="bullet"/>
      <w:lvlText w:val="•"/>
      <w:lvlJc w:val="left"/>
      <w:pPr>
        <w:ind w:left="6843" w:hanging="411"/>
      </w:pPr>
      <w:rPr>
        <w:rFonts w:hint="default"/>
      </w:rPr>
    </w:lvl>
    <w:lvl w:ilvl="8">
      <w:start w:val="1"/>
      <w:numFmt w:val="bullet"/>
      <w:lvlText w:val="•"/>
      <w:lvlJc w:val="left"/>
      <w:pPr>
        <w:ind w:left="7815" w:hanging="411"/>
      </w:pPr>
      <w:rPr>
        <w:rFonts w:hint="default"/>
      </w:rPr>
    </w:lvl>
  </w:abstractNum>
  <w:abstractNum w:abstractNumId="105"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6" w15:restartNumberingAfterBreak="0">
    <w:nsid w:val="43723187"/>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07" w15:restartNumberingAfterBreak="0">
    <w:nsid w:val="441111A7"/>
    <w:multiLevelType w:val="multilevel"/>
    <w:tmpl w:val="C3A080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45E47BDC"/>
    <w:multiLevelType w:val="hybridMultilevel"/>
    <w:tmpl w:val="DA826346"/>
    <w:lvl w:ilvl="0" w:tplc="10BAF428">
      <w:start w:val="1"/>
      <w:numFmt w:val="lowerLetter"/>
      <w:lvlText w:val="%1."/>
      <w:lvlJc w:val="left"/>
      <w:pPr>
        <w:ind w:left="1180" w:hanging="360"/>
      </w:pPr>
      <w:rPr>
        <w:rFonts w:ascii="Arial" w:eastAsia="Arial" w:hAnsi="Arial" w:hint="default"/>
        <w:spacing w:val="-1"/>
        <w:sz w:val="22"/>
        <w:szCs w:val="22"/>
      </w:rPr>
    </w:lvl>
    <w:lvl w:ilvl="1" w:tplc="4EF2FC94">
      <w:start w:val="1"/>
      <w:numFmt w:val="bullet"/>
      <w:lvlText w:val="•"/>
      <w:lvlJc w:val="left"/>
      <w:pPr>
        <w:ind w:left="2038" w:hanging="360"/>
      </w:pPr>
      <w:rPr>
        <w:rFonts w:hint="default"/>
      </w:rPr>
    </w:lvl>
    <w:lvl w:ilvl="2" w:tplc="80ACA518">
      <w:start w:val="1"/>
      <w:numFmt w:val="bullet"/>
      <w:lvlText w:val="•"/>
      <w:lvlJc w:val="left"/>
      <w:pPr>
        <w:ind w:left="2896" w:hanging="360"/>
      </w:pPr>
      <w:rPr>
        <w:rFonts w:hint="default"/>
      </w:rPr>
    </w:lvl>
    <w:lvl w:ilvl="3" w:tplc="1FFAFC80">
      <w:start w:val="1"/>
      <w:numFmt w:val="bullet"/>
      <w:lvlText w:val="•"/>
      <w:lvlJc w:val="left"/>
      <w:pPr>
        <w:ind w:left="3754" w:hanging="360"/>
      </w:pPr>
      <w:rPr>
        <w:rFonts w:hint="default"/>
      </w:rPr>
    </w:lvl>
    <w:lvl w:ilvl="4" w:tplc="5C58256E">
      <w:start w:val="1"/>
      <w:numFmt w:val="bullet"/>
      <w:lvlText w:val="•"/>
      <w:lvlJc w:val="left"/>
      <w:pPr>
        <w:ind w:left="4612" w:hanging="360"/>
      </w:pPr>
      <w:rPr>
        <w:rFonts w:hint="default"/>
      </w:rPr>
    </w:lvl>
    <w:lvl w:ilvl="5" w:tplc="68F63542">
      <w:start w:val="1"/>
      <w:numFmt w:val="bullet"/>
      <w:lvlText w:val="•"/>
      <w:lvlJc w:val="left"/>
      <w:pPr>
        <w:ind w:left="5470" w:hanging="360"/>
      </w:pPr>
      <w:rPr>
        <w:rFonts w:hint="default"/>
      </w:rPr>
    </w:lvl>
    <w:lvl w:ilvl="6" w:tplc="6D5492BA">
      <w:start w:val="1"/>
      <w:numFmt w:val="bullet"/>
      <w:lvlText w:val="•"/>
      <w:lvlJc w:val="left"/>
      <w:pPr>
        <w:ind w:left="6328" w:hanging="360"/>
      </w:pPr>
      <w:rPr>
        <w:rFonts w:hint="default"/>
      </w:rPr>
    </w:lvl>
    <w:lvl w:ilvl="7" w:tplc="966C3378">
      <w:start w:val="1"/>
      <w:numFmt w:val="bullet"/>
      <w:lvlText w:val="•"/>
      <w:lvlJc w:val="left"/>
      <w:pPr>
        <w:ind w:left="7186" w:hanging="360"/>
      </w:pPr>
      <w:rPr>
        <w:rFonts w:hint="default"/>
      </w:rPr>
    </w:lvl>
    <w:lvl w:ilvl="8" w:tplc="D032A802">
      <w:start w:val="1"/>
      <w:numFmt w:val="bullet"/>
      <w:lvlText w:val="•"/>
      <w:lvlJc w:val="left"/>
      <w:pPr>
        <w:ind w:left="8044" w:hanging="360"/>
      </w:pPr>
      <w:rPr>
        <w:rFonts w:hint="default"/>
      </w:rPr>
    </w:lvl>
  </w:abstractNum>
  <w:abstractNum w:abstractNumId="109" w15:restartNumberingAfterBreak="0">
    <w:nsid w:val="469223C2"/>
    <w:multiLevelType w:val="hybridMultilevel"/>
    <w:tmpl w:val="0E369884"/>
    <w:lvl w:ilvl="0" w:tplc="85CEA2BA">
      <w:start w:val="1"/>
      <w:numFmt w:val="upperLetter"/>
      <w:lvlText w:val="%1."/>
      <w:lvlJc w:val="left"/>
      <w:pPr>
        <w:ind w:left="940" w:hanging="360"/>
      </w:pPr>
      <w:rPr>
        <w:rFonts w:ascii="Arial" w:eastAsia="Arial" w:hAnsi="Arial" w:cs="Arial" w:hint="default"/>
        <w:spacing w:val="-1"/>
        <w:w w:val="100"/>
        <w:sz w:val="22"/>
        <w:szCs w:val="22"/>
      </w:rPr>
    </w:lvl>
    <w:lvl w:ilvl="1" w:tplc="48AC55C6">
      <w:numFmt w:val="bullet"/>
      <w:lvlText w:val="•"/>
      <w:lvlJc w:val="left"/>
      <w:pPr>
        <w:ind w:left="1870" w:hanging="360"/>
      </w:pPr>
      <w:rPr>
        <w:rFonts w:hint="default"/>
      </w:rPr>
    </w:lvl>
    <w:lvl w:ilvl="2" w:tplc="F07EB8EC">
      <w:numFmt w:val="bullet"/>
      <w:lvlText w:val="•"/>
      <w:lvlJc w:val="left"/>
      <w:pPr>
        <w:ind w:left="2800" w:hanging="360"/>
      </w:pPr>
      <w:rPr>
        <w:rFonts w:hint="default"/>
      </w:rPr>
    </w:lvl>
    <w:lvl w:ilvl="3" w:tplc="AF306972">
      <w:numFmt w:val="bullet"/>
      <w:lvlText w:val="•"/>
      <w:lvlJc w:val="left"/>
      <w:pPr>
        <w:ind w:left="3730" w:hanging="360"/>
      </w:pPr>
      <w:rPr>
        <w:rFonts w:hint="default"/>
      </w:rPr>
    </w:lvl>
    <w:lvl w:ilvl="4" w:tplc="D52E0196">
      <w:numFmt w:val="bullet"/>
      <w:lvlText w:val="•"/>
      <w:lvlJc w:val="left"/>
      <w:pPr>
        <w:ind w:left="4660" w:hanging="360"/>
      </w:pPr>
      <w:rPr>
        <w:rFonts w:hint="default"/>
      </w:rPr>
    </w:lvl>
    <w:lvl w:ilvl="5" w:tplc="52EE0768">
      <w:numFmt w:val="bullet"/>
      <w:lvlText w:val="•"/>
      <w:lvlJc w:val="left"/>
      <w:pPr>
        <w:ind w:left="5590" w:hanging="360"/>
      </w:pPr>
      <w:rPr>
        <w:rFonts w:hint="default"/>
      </w:rPr>
    </w:lvl>
    <w:lvl w:ilvl="6" w:tplc="9578844A">
      <w:numFmt w:val="bullet"/>
      <w:lvlText w:val="•"/>
      <w:lvlJc w:val="left"/>
      <w:pPr>
        <w:ind w:left="6520" w:hanging="360"/>
      </w:pPr>
      <w:rPr>
        <w:rFonts w:hint="default"/>
      </w:rPr>
    </w:lvl>
    <w:lvl w:ilvl="7" w:tplc="963AB2FC">
      <w:numFmt w:val="bullet"/>
      <w:lvlText w:val="•"/>
      <w:lvlJc w:val="left"/>
      <w:pPr>
        <w:ind w:left="7450" w:hanging="360"/>
      </w:pPr>
      <w:rPr>
        <w:rFonts w:hint="default"/>
      </w:rPr>
    </w:lvl>
    <w:lvl w:ilvl="8" w:tplc="E8E08D74">
      <w:numFmt w:val="bullet"/>
      <w:lvlText w:val="•"/>
      <w:lvlJc w:val="left"/>
      <w:pPr>
        <w:ind w:left="8380" w:hanging="360"/>
      </w:pPr>
      <w:rPr>
        <w:rFonts w:hint="default"/>
      </w:rPr>
    </w:lvl>
  </w:abstractNum>
  <w:abstractNum w:abstractNumId="110"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1"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1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3"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4B2E5FAC"/>
    <w:multiLevelType w:val="hybridMultilevel"/>
    <w:tmpl w:val="42367E70"/>
    <w:lvl w:ilvl="0" w:tplc="5E36C0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6" w15:restartNumberingAfterBreak="0">
    <w:nsid w:val="4CA4744C"/>
    <w:multiLevelType w:val="hybridMultilevel"/>
    <w:tmpl w:val="9B28F5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7" w15:restartNumberingAfterBreak="0">
    <w:nsid w:val="4D2A0441"/>
    <w:multiLevelType w:val="multilevel"/>
    <w:tmpl w:val="A6C2111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9" w15:restartNumberingAfterBreak="0">
    <w:nsid w:val="4EA712E7"/>
    <w:multiLevelType w:val="multilevel"/>
    <w:tmpl w:val="20D275D0"/>
    <w:lvl w:ilvl="0">
      <w:start w:val="8"/>
      <w:numFmt w:val="decimal"/>
      <w:lvlText w:val="%1"/>
      <w:lvlJc w:val="left"/>
      <w:pPr>
        <w:ind w:left="395" w:hanging="276"/>
      </w:pPr>
      <w:rPr>
        <w:rFonts w:hint="default"/>
      </w:rPr>
    </w:lvl>
    <w:lvl w:ilvl="1">
      <w:start w:val="1"/>
      <w:numFmt w:val="decimal"/>
      <w:lvlText w:val="%1.%2"/>
      <w:lvlJc w:val="left"/>
      <w:pPr>
        <w:ind w:left="395" w:hanging="276"/>
      </w:pPr>
      <w:rPr>
        <w:rFonts w:hint="default"/>
        <w:u w:val="single" w:color="000000"/>
      </w:rPr>
    </w:lvl>
    <w:lvl w:ilvl="2">
      <w:start w:val="1"/>
      <w:numFmt w:val="decimal"/>
      <w:lvlText w:val="%1.%2.%3"/>
      <w:lvlJc w:val="left"/>
      <w:pPr>
        <w:ind w:left="558" w:hanging="439"/>
      </w:pPr>
      <w:rPr>
        <w:rFonts w:hint="default"/>
        <w:u w:val="single" w:color="000000"/>
      </w:rPr>
    </w:lvl>
    <w:lvl w:ilvl="3">
      <w:start w:val="1"/>
      <w:numFmt w:val="bullet"/>
      <w:lvlText w:val="•"/>
      <w:lvlJc w:val="left"/>
      <w:pPr>
        <w:ind w:left="2580" w:hanging="439"/>
      </w:pPr>
      <w:rPr>
        <w:rFonts w:hint="default"/>
      </w:rPr>
    </w:lvl>
    <w:lvl w:ilvl="4">
      <w:start w:val="1"/>
      <w:numFmt w:val="bullet"/>
      <w:lvlText w:val="•"/>
      <w:lvlJc w:val="left"/>
      <w:pPr>
        <w:ind w:left="3592" w:hanging="439"/>
      </w:pPr>
      <w:rPr>
        <w:rFonts w:hint="default"/>
      </w:rPr>
    </w:lvl>
    <w:lvl w:ilvl="5">
      <w:start w:val="1"/>
      <w:numFmt w:val="bullet"/>
      <w:lvlText w:val="•"/>
      <w:lvlJc w:val="left"/>
      <w:pPr>
        <w:ind w:left="4603" w:hanging="439"/>
      </w:pPr>
      <w:rPr>
        <w:rFonts w:hint="default"/>
      </w:rPr>
    </w:lvl>
    <w:lvl w:ilvl="6">
      <w:start w:val="1"/>
      <w:numFmt w:val="bullet"/>
      <w:lvlText w:val="•"/>
      <w:lvlJc w:val="left"/>
      <w:pPr>
        <w:ind w:left="5614" w:hanging="439"/>
      </w:pPr>
      <w:rPr>
        <w:rFonts w:hint="default"/>
      </w:rPr>
    </w:lvl>
    <w:lvl w:ilvl="7">
      <w:start w:val="1"/>
      <w:numFmt w:val="bullet"/>
      <w:lvlText w:val="•"/>
      <w:lvlJc w:val="left"/>
      <w:pPr>
        <w:ind w:left="6626" w:hanging="439"/>
      </w:pPr>
      <w:rPr>
        <w:rFonts w:hint="default"/>
      </w:rPr>
    </w:lvl>
    <w:lvl w:ilvl="8">
      <w:start w:val="1"/>
      <w:numFmt w:val="bullet"/>
      <w:lvlText w:val="•"/>
      <w:lvlJc w:val="left"/>
      <w:pPr>
        <w:ind w:left="7637" w:hanging="439"/>
      </w:pPr>
      <w:rPr>
        <w:rFonts w:hint="default"/>
      </w:rPr>
    </w:lvl>
  </w:abstractNum>
  <w:abstractNum w:abstractNumId="120"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2" w15:restartNumberingAfterBreak="0">
    <w:nsid w:val="50214DE1"/>
    <w:multiLevelType w:val="hybridMultilevel"/>
    <w:tmpl w:val="C510A4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504C4B71"/>
    <w:multiLevelType w:val="multilevel"/>
    <w:tmpl w:val="197C0710"/>
    <w:lvl w:ilvl="0">
      <w:start w:val="1"/>
      <w:numFmt w:val="decimal"/>
      <w:lvlText w:val="%1"/>
      <w:lvlJc w:val="left"/>
      <w:pPr>
        <w:ind w:left="395" w:hanging="276"/>
      </w:pPr>
      <w:rPr>
        <w:rFonts w:hint="default"/>
      </w:rPr>
    </w:lvl>
    <w:lvl w:ilvl="1">
      <w:start w:val="4"/>
      <w:numFmt w:val="decimal"/>
      <w:lvlText w:val="%1.%2"/>
      <w:lvlJc w:val="left"/>
      <w:pPr>
        <w:ind w:left="395" w:hanging="276"/>
      </w:pPr>
      <w:rPr>
        <w:rFonts w:hint="default"/>
        <w:u w:val="single" w:color="000000"/>
      </w:rPr>
    </w:lvl>
    <w:lvl w:ilvl="2">
      <w:start w:val="1"/>
      <w:numFmt w:val="decimal"/>
      <w:lvlText w:val="%1.%2.%3"/>
      <w:lvlJc w:val="left"/>
      <w:pPr>
        <w:ind w:left="558" w:hanging="439"/>
      </w:pPr>
      <w:rPr>
        <w:rFonts w:hint="default"/>
        <w:u w:val="single" w:color="000000"/>
      </w:rPr>
    </w:lvl>
    <w:lvl w:ilvl="3">
      <w:start w:val="1"/>
      <w:numFmt w:val="bullet"/>
      <w:lvlText w:val="•"/>
      <w:lvlJc w:val="left"/>
      <w:pPr>
        <w:ind w:left="2607" w:hanging="439"/>
      </w:pPr>
      <w:rPr>
        <w:rFonts w:hint="default"/>
      </w:rPr>
    </w:lvl>
    <w:lvl w:ilvl="4">
      <w:start w:val="1"/>
      <w:numFmt w:val="bullet"/>
      <w:lvlText w:val="•"/>
      <w:lvlJc w:val="left"/>
      <w:pPr>
        <w:ind w:left="3632" w:hanging="439"/>
      </w:pPr>
      <w:rPr>
        <w:rFonts w:hint="default"/>
      </w:rPr>
    </w:lvl>
    <w:lvl w:ilvl="5">
      <w:start w:val="1"/>
      <w:numFmt w:val="bullet"/>
      <w:lvlText w:val="•"/>
      <w:lvlJc w:val="left"/>
      <w:pPr>
        <w:ind w:left="4656" w:hanging="439"/>
      </w:pPr>
      <w:rPr>
        <w:rFonts w:hint="default"/>
      </w:rPr>
    </w:lvl>
    <w:lvl w:ilvl="6">
      <w:start w:val="1"/>
      <w:numFmt w:val="bullet"/>
      <w:lvlText w:val="•"/>
      <w:lvlJc w:val="left"/>
      <w:pPr>
        <w:ind w:left="5681" w:hanging="439"/>
      </w:pPr>
      <w:rPr>
        <w:rFonts w:hint="default"/>
      </w:rPr>
    </w:lvl>
    <w:lvl w:ilvl="7">
      <w:start w:val="1"/>
      <w:numFmt w:val="bullet"/>
      <w:lvlText w:val="•"/>
      <w:lvlJc w:val="left"/>
      <w:pPr>
        <w:ind w:left="6706" w:hanging="439"/>
      </w:pPr>
      <w:rPr>
        <w:rFonts w:hint="default"/>
      </w:rPr>
    </w:lvl>
    <w:lvl w:ilvl="8">
      <w:start w:val="1"/>
      <w:numFmt w:val="bullet"/>
      <w:lvlText w:val="•"/>
      <w:lvlJc w:val="left"/>
      <w:pPr>
        <w:ind w:left="7730" w:hanging="439"/>
      </w:pPr>
      <w:rPr>
        <w:rFonts w:hint="default"/>
      </w:rPr>
    </w:lvl>
  </w:abstractNum>
  <w:abstractNum w:abstractNumId="124" w15:restartNumberingAfterBreak="0">
    <w:nsid w:val="50B91E5B"/>
    <w:multiLevelType w:val="hybridMultilevel"/>
    <w:tmpl w:val="6FCC5DE2"/>
    <w:lvl w:ilvl="0" w:tplc="3ADA18AA">
      <w:start w:val="1"/>
      <w:numFmt w:val="upperLetter"/>
      <w:lvlText w:val="(%1)"/>
      <w:lvlJc w:val="left"/>
      <w:pPr>
        <w:ind w:left="1200" w:hanging="361"/>
      </w:pPr>
      <w:rPr>
        <w:rFonts w:ascii="Arial" w:eastAsia="Arial" w:hAnsi="Arial" w:cs="Arial" w:hint="default"/>
        <w:spacing w:val="-1"/>
        <w:w w:val="100"/>
        <w:sz w:val="22"/>
        <w:szCs w:val="22"/>
        <w:lang w:val="en-US" w:eastAsia="en-US" w:bidi="en-US"/>
      </w:rPr>
    </w:lvl>
    <w:lvl w:ilvl="1" w:tplc="B5D4F95A">
      <w:start w:val="1"/>
      <w:numFmt w:val="decimal"/>
      <w:lvlText w:val="(%2)"/>
      <w:lvlJc w:val="left"/>
      <w:pPr>
        <w:ind w:left="1291" w:hanging="377"/>
        <w:jc w:val="right"/>
      </w:pPr>
      <w:rPr>
        <w:rFonts w:ascii="Arial" w:eastAsia="Arial" w:hAnsi="Arial" w:cs="Arial" w:hint="default"/>
        <w:w w:val="100"/>
        <w:sz w:val="22"/>
        <w:szCs w:val="22"/>
        <w:lang w:val="en-US" w:eastAsia="en-US" w:bidi="en-US"/>
      </w:rPr>
    </w:lvl>
    <w:lvl w:ilvl="2" w:tplc="8BAE1FBC">
      <w:start w:val="1"/>
      <w:numFmt w:val="lowerRoman"/>
      <w:lvlText w:val="(%3)"/>
      <w:lvlJc w:val="left"/>
      <w:pPr>
        <w:ind w:left="2169" w:hanging="250"/>
      </w:pPr>
      <w:rPr>
        <w:rFonts w:ascii="Arial" w:eastAsia="Arial" w:hAnsi="Arial" w:cs="Arial" w:hint="default"/>
        <w:spacing w:val="-2"/>
        <w:w w:val="100"/>
        <w:sz w:val="22"/>
        <w:szCs w:val="22"/>
        <w:lang w:val="en-US" w:eastAsia="en-US" w:bidi="en-US"/>
      </w:rPr>
    </w:lvl>
    <w:lvl w:ilvl="3" w:tplc="F5AA30F2">
      <w:numFmt w:val="bullet"/>
      <w:lvlText w:val="•"/>
      <w:lvlJc w:val="left"/>
      <w:pPr>
        <w:ind w:left="3292" w:hanging="250"/>
      </w:pPr>
      <w:rPr>
        <w:rFonts w:hint="default"/>
        <w:lang w:val="en-US" w:eastAsia="en-US" w:bidi="en-US"/>
      </w:rPr>
    </w:lvl>
    <w:lvl w:ilvl="4" w:tplc="FBB4ACE4">
      <w:numFmt w:val="bullet"/>
      <w:lvlText w:val="•"/>
      <w:lvlJc w:val="left"/>
      <w:pPr>
        <w:ind w:left="4425" w:hanging="250"/>
      </w:pPr>
      <w:rPr>
        <w:rFonts w:hint="default"/>
        <w:lang w:val="en-US" w:eastAsia="en-US" w:bidi="en-US"/>
      </w:rPr>
    </w:lvl>
    <w:lvl w:ilvl="5" w:tplc="38AA4622">
      <w:numFmt w:val="bullet"/>
      <w:lvlText w:val="•"/>
      <w:lvlJc w:val="left"/>
      <w:pPr>
        <w:ind w:left="5557" w:hanging="250"/>
      </w:pPr>
      <w:rPr>
        <w:rFonts w:hint="default"/>
        <w:lang w:val="en-US" w:eastAsia="en-US" w:bidi="en-US"/>
      </w:rPr>
    </w:lvl>
    <w:lvl w:ilvl="6" w:tplc="0EEAA7D6">
      <w:numFmt w:val="bullet"/>
      <w:lvlText w:val="•"/>
      <w:lvlJc w:val="left"/>
      <w:pPr>
        <w:ind w:left="6690" w:hanging="250"/>
      </w:pPr>
      <w:rPr>
        <w:rFonts w:hint="default"/>
        <w:lang w:val="en-US" w:eastAsia="en-US" w:bidi="en-US"/>
      </w:rPr>
    </w:lvl>
    <w:lvl w:ilvl="7" w:tplc="56AA4206">
      <w:numFmt w:val="bullet"/>
      <w:lvlText w:val="•"/>
      <w:lvlJc w:val="left"/>
      <w:pPr>
        <w:ind w:left="7822" w:hanging="250"/>
      </w:pPr>
      <w:rPr>
        <w:rFonts w:hint="default"/>
        <w:lang w:val="en-US" w:eastAsia="en-US" w:bidi="en-US"/>
      </w:rPr>
    </w:lvl>
    <w:lvl w:ilvl="8" w:tplc="4A3EA94E">
      <w:numFmt w:val="bullet"/>
      <w:lvlText w:val="•"/>
      <w:lvlJc w:val="left"/>
      <w:pPr>
        <w:ind w:left="8955" w:hanging="250"/>
      </w:pPr>
      <w:rPr>
        <w:rFonts w:hint="default"/>
        <w:lang w:val="en-US" w:eastAsia="en-US" w:bidi="en-US"/>
      </w:rPr>
    </w:lvl>
  </w:abstractNum>
  <w:abstractNum w:abstractNumId="125" w15:restartNumberingAfterBreak="0">
    <w:nsid w:val="511D0441"/>
    <w:multiLevelType w:val="hybridMultilevel"/>
    <w:tmpl w:val="FAEA663E"/>
    <w:lvl w:ilvl="0" w:tplc="04090001">
      <w:start w:val="1"/>
      <w:numFmt w:val="bullet"/>
      <w:lvlText w:val=""/>
      <w:lvlJc w:val="left"/>
      <w:pPr>
        <w:ind w:left="720" w:hanging="360"/>
      </w:pPr>
      <w:rPr>
        <w:rFonts w:ascii="Symbol" w:hAnsi="Symbol" w:hint="default"/>
      </w:rPr>
    </w:lvl>
    <w:lvl w:ilvl="1" w:tplc="C0CCCA08">
      <w:start w:val="1"/>
      <w:numFmt w:val="upperLetter"/>
      <w:lvlText w:val="%2."/>
      <w:lvlJc w:val="left"/>
      <w:pPr>
        <w:ind w:left="1440" w:hanging="360"/>
      </w:pPr>
      <w:rPr>
        <w:rFonts w:ascii="Arial" w:eastAsia="Times New Roman" w:hAnsi="Arial" w:cs="Times New Roman"/>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6" w15:restartNumberingAfterBreak="0">
    <w:nsid w:val="526E1D93"/>
    <w:multiLevelType w:val="multilevel"/>
    <w:tmpl w:val="9200A5E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128"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9" w15:restartNumberingAfterBreak="0">
    <w:nsid w:val="54FA30BB"/>
    <w:multiLevelType w:val="multilevel"/>
    <w:tmpl w:val="515CA42A"/>
    <w:lvl w:ilvl="0">
      <w:start w:val="2"/>
      <w:numFmt w:val="decimal"/>
      <w:lvlText w:val="%1"/>
      <w:lvlJc w:val="left"/>
      <w:pPr>
        <w:ind w:left="120" w:hanging="411"/>
      </w:pPr>
      <w:rPr>
        <w:rFonts w:hint="default"/>
      </w:rPr>
    </w:lvl>
    <w:lvl w:ilvl="1">
      <w:start w:val="5"/>
      <w:numFmt w:val="decimal"/>
      <w:lvlText w:val="%1.%2"/>
      <w:lvlJc w:val="left"/>
      <w:pPr>
        <w:ind w:left="120" w:hanging="411"/>
      </w:pPr>
      <w:rPr>
        <w:rFonts w:ascii="Arial" w:eastAsia="Arial" w:hAnsi="Arial" w:hint="default"/>
        <w:spacing w:val="-1"/>
        <w:sz w:val="22"/>
        <w:szCs w:val="22"/>
      </w:rPr>
    </w:lvl>
    <w:lvl w:ilvl="2">
      <w:start w:val="1"/>
      <w:numFmt w:val="lowerLetter"/>
      <w:lvlText w:val="%3."/>
      <w:lvlJc w:val="left"/>
      <w:pPr>
        <w:ind w:left="1200" w:hanging="360"/>
      </w:pPr>
      <w:rPr>
        <w:rFonts w:ascii="Arial" w:eastAsia="Arial" w:hAnsi="Arial" w:hint="default"/>
        <w:spacing w:val="-1"/>
        <w:sz w:val="22"/>
        <w:szCs w:val="22"/>
      </w:rPr>
    </w:lvl>
    <w:lvl w:ilvl="3">
      <w:start w:val="1"/>
      <w:numFmt w:val="bullet"/>
      <w:lvlText w:val="•"/>
      <w:lvlJc w:val="left"/>
      <w:pPr>
        <w:ind w:left="3106" w:hanging="360"/>
      </w:pPr>
      <w:rPr>
        <w:rFonts w:hint="default"/>
      </w:rPr>
    </w:lvl>
    <w:lvl w:ilvl="4">
      <w:start w:val="1"/>
      <w:numFmt w:val="bullet"/>
      <w:lvlText w:val="•"/>
      <w:lvlJc w:val="left"/>
      <w:pPr>
        <w:ind w:left="4060" w:hanging="360"/>
      </w:pPr>
      <w:rPr>
        <w:rFonts w:hint="default"/>
      </w:rPr>
    </w:lvl>
    <w:lvl w:ilvl="5">
      <w:start w:val="1"/>
      <w:numFmt w:val="bullet"/>
      <w:lvlText w:val="•"/>
      <w:lvlJc w:val="left"/>
      <w:pPr>
        <w:ind w:left="5013" w:hanging="360"/>
      </w:pPr>
      <w:rPr>
        <w:rFonts w:hint="default"/>
      </w:rPr>
    </w:lvl>
    <w:lvl w:ilvl="6">
      <w:start w:val="1"/>
      <w:numFmt w:val="bullet"/>
      <w:lvlText w:val="•"/>
      <w:lvlJc w:val="left"/>
      <w:pPr>
        <w:ind w:left="5966" w:hanging="360"/>
      </w:pPr>
      <w:rPr>
        <w:rFonts w:hint="default"/>
      </w:rPr>
    </w:lvl>
    <w:lvl w:ilvl="7">
      <w:start w:val="1"/>
      <w:numFmt w:val="bullet"/>
      <w:lvlText w:val="•"/>
      <w:lvlJc w:val="left"/>
      <w:pPr>
        <w:ind w:left="6920" w:hanging="360"/>
      </w:pPr>
      <w:rPr>
        <w:rFonts w:hint="default"/>
      </w:rPr>
    </w:lvl>
    <w:lvl w:ilvl="8">
      <w:start w:val="1"/>
      <w:numFmt w:val="bullet"/>
      <w:lvlText w:val="•"/>
      <w:lvlJc w:val="left"/>
      <w:pPr>
        <w:ind w:left="7873" w:hanging="360"/>
      </w:pPr>
      <w:rPr>
        <w:rFonts w:hint="default"/>
      </w:rPr>
    </w:lvl>
  </w:abstractNum>
  <w:abstractNum w:abstractNumId="130" w15:restartNumberingAfterBreak="0">
    <w:nsid w:val="55A4425E"/>
    <w:multiLevelType w:val="hybridMultilevel"/>
    <w:tmpl w:val="EAD6A5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5650164F"/>
    <w:multiLevelType w:val="hybridMultilevel"/>
    <w:tmpl w:val="DBE6C806"/>
    <w:lvl w:ilvl="0" w:tplc="D3D8A8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56DA327F"/>
    <w:multiLevelType w:val="multilevel"/>
    <w:tmpl w:val="5AAE22CE"/>
    <w:lvl w:ilvl="0">
      <w:start w:val="5"/>
      <w:numFmt w:val="decimal"/>
      <w:lvlText w:val="%1"/>
      <w:lvlJc w:val="left"/>
      <w:pPr>
        <w:ind w:left="395" w:hanging="276"/>
      </w:pPr>
      <w:rPr>
        <w:rFonts w:hint="default"/>
      </w:rPr>
    </w:lvl>
    <w:lvl w:ilvl="1">
      <w:start w:val="1"/>
      <w:numFmt w:val="decimal"/>
      <w:lvlText w:val="%1.%2"/>
      <w:lvlJc w:val="left"/>
      <w:pPr>
        <w:ind w:left="395" w:hanging="276"/>
      </w:pPr>
      <w:rPr>
        <w:rFonts w:hint="default"/>
        <w:u w:val="single" w:color="000000"/>
      </w:rPr>
    </w:lvl>
    <w:lvl w:ilvl="2">
      <w:start w:val="1"/>
      <w:numFmt w:val="decimal"/>
      <w:lvlText w:val="%1.%2.%3"/>
      <w:lvlJc w:val="left"/>
      <w:pPr>
        <w:ind w:left="668" w:hanging="549"/>
      </w:pPr>
      <w:rPr>
        <w:rFonts w:hint="default"/>
        <w:u w:val="single" w:color="000000"/>
      </w:rPr>
    </w:lvl>
    <w:lvl w:ilvl="3">
      <w:start w:val="1"/>
      <w:numFmt w:val="decimal"/>
      <w:lvlText w:val="%4."/>
      <w:lvlJc w:val="left"/>
      <w:pPr>
        <w:ind w:left="840" w:hanging="549"/>
        <w:jc w:val="right"/>
      </w:pPr>
      <w:rPr>
        <w:rFonts w:ascii="Arial" w:eastAsia="Arial" w:hAnsi="Arial" w:hint="default"/>
        <w:spacing w:val="-1"/>
        <w:sz w:val="22"/>
        <w:szCs w:val="22"/>
      </w:rPr>
    </w:lvl>
    <w:lvl w:ilvl="4">
      <w:start w:val="1"/>
      <w:numFmt w:val="lowerLetter"/>
      <w:lvlText w:val="%5."/>
      <w:lvlJc w:val="left"/>
      <w:pPr>
        <w:ind w:left="1200" w:hanging="549"/>
      </w:pPr>
      <w:rPr>
        <w:rFonts w:ascii="Arial" w:eastAsia="Arial" w:hAnsi="Arial" w:hint="default"/>
        <w:spacing w:val="-1"/>
        <w:sz w:val="22"/>
        <w:szCs w:val="22"/>
      </w:rPr>
    </w:lvl>
    <w:lvl w:ilvl="5">
      <w:start w:val="1"/>
      <w:numFmt w:val="bullet"/>
      <w:lvlText w:val="•"/>
      <w:lvlJc w:val="left"/>
      <w:pPr>
        <w:ind w:left="1180" w:hanging="549"/>
      </w:pPr>
      <w:rPr>
        <w:rFonts w:hint="default"/>
      </w:rPr>
    </w:lvl>
    <w:lvl w:ilvl="6">
      <w:start w:val="1"/>
      <w:numFmt w:val="bullet"/>
      <w:lvlText w:val="•"/>
      <w:lvlJc w:val="left"/>
      <w:pPr>
        <w:ind w:left="1200" w:hanging="549"/>
      </w:pPr>
      <w:rPr>
        <w:rFonts w:hint="default"/>
      </w:rPr>
    </w:lvl>
    <w:lvl w:ilvl="7">
      <w:start w:val="1"/>
      <w:numFmt w:val="bullet"/>
      <w:lvlText w:val="•"/>
      <w:lvlJc w:val="left"/>
      <w:pPr>
        <w:ind w:left="3245" w:hanging="549"/>
      </w:pPr>
      <w:rPr>
        <w:rFonts w:hint="default"/>
      </w:rPr>
    </w:lvl>
    <w:lvl w:ilvl="8">
      <w:start w:val="1"/>
      <w:numFmt w:val="bullet"/>
      <w:lvlText w:val="•"/>
      <w:lvlJc w:val="left"/>
      <w:pPr>
        <w:ind w:left="5290" w:hanging="549"/>
      </w:pPr>
      <w:rPr>
        <w:rFonts w:hint="default"/>
      </w:rPr>
    </w:lvl>
  </w:abstractNum>
  <w:abstractNum w:abstractNumId="133" w15:restartNumberingAfterBreak="0">
    <w:nsid w:val="58E924AA"/>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4"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5" w15:restartNumberingAfterBreak="0">
    <w:nsid w:val="597643B3"/>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36" w15:restartNumberingAfterBreak="0">
    <w:nsid w:val="597A71F2"/>
    <w:multiLevelType w:val="hybridMultilevel"/>
    <w:tmpl w:val="3FDA1CB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59C40C20"/>
    <w:multiLevelType w:val="multilevel"/>
    <w:tmpl w:val="9C6C7F4A"/>
    <w:lvl w:ilvl="0">
      <w:start w:val="4"/>
      <w:numFmt w:val="decimal"/>
      <w:lvlText w:val="%1"/>
      <w:lvlJc w:val="left"/>
      <w:pPr>
        <w:ind w:left="723" w:hanging="604"/>
      </w:pPr>
      <w:rPr>
        <w:rFonts w:hint="default"/>
      </w:rPr>
    </w:lvl>
    <w:lvl w:ilvl="1">
      <w:start w:val="4"/>
      <w:numFmt w:val="decimal"/>
      <w:lvlText w:val="%1.%2"/>
      <w:lvlJc w:val="left"/>
      <w:pPr>
        <w:ind w:left="723" w:hanging="604"/>
      </w:pPr>
      <w:rPr>
        <w:rFonts w:hint="default"/>
      </w:rPr>
    </w:lvl>
    <w:lvl w:ilvl="2">
      <w:start w:val="1"/>
      <w:numFmt w:val="decimal"/>
      <w:lvlText w:val="%1.%2.%3"/>
      <w:lvlJc w:val="left"/>
      <w:pPr>
        <w:ind w:left="723" w:hanging="604"/>
      </w:pPr>
      <w:rPr>
        <w:rFonts w:hint="default"/>
      </w:rPr>
    </w:lvl>
    <w:lvl w:ilvl="3">
      <w:start w:val="2"/>
      <w:numFmt w:val="decimal"/>
      <w:lvlText w:val="%1.%2.%3.%4"/>
      <w:lvlJc w:val="left"/>
      <w:pPr>
        <w:ind w:left="723" w:hanging="604"/>
      </w:pPr>
      <w:rPr>
        <w:rFonts w:hint="default"/>
        <w:u w:val="single" w:color="000000"/>
      </w:rPr>
    </w:lvl>
    <w:lvl w:ilvl="4">
      <w:start w:val="1"/>
      <w:numFmt w:val="decimal"/>
      <w:lvlText w:val="%1.%2.%3.%4.%5"/>
      <w:lvlJc w:val="left"/>
      <w:pPr>
        <w:ind w:left="887" w:hanging="768"/>
      </w:pPr>
      <w:rPr>
        <w:rFonts w:hint="default"/>
        <w:u w:val="single" w:color="000000"/>
      </w:rPr>
    </w:lvl>
    <w:lvl w:ilvl="5">
      <w:start w:val="1"/>
      <w:numFmt w:val="bullet"/>
      <w:lvlText w:val=""/>
      <w:lvlJc w:val="left"/>
      <w:pPr>
        <w:ind w:left="840" w:hanging="360"/>
      </w:pPr>
      <w:rPr>
        <w:rFonts w:ascii="Symbol" w:eastAsia="Symbol" w:hAnsi="Symbol" w:hint="default"/>
        <w:sz w:val="22"/>
        <w:szCs w:val="22"/>
      </w:rPr>
    </w:lvl>
    <w:lvl w:ilvl="6">
      <w:start w:val="1"/>
      <w:numFmt w:val="bullet"/>
      <w:lvlText w:val="•"/>
      <w:lvlJc w:val="left"/>
      <w:pPr>
        <w:ind w:left="5333" w:hanging="360"/>
      </w:pPr>
      <w:rPr>
        <w:rFonts w:hint="default"/>
      </w:rPr>
    </w:lvl>
    <w:lvl w:ilvl="7">
      <w:start w:val="1"/>
      <w:numFmt w:val="bullet"/>
      <w:lvlText w:val="•"/>
      <w:lvlJc w:val="left"/>
      <w:pPr>
        <w:ind w:left="6445" w:hanging="360"/>
      </w:pPr>
      <w:rPr>
        <w:rFonts w:hint="default"/>
      </w:rPr>
    </w:lvl>
    <w:lvl w:ilvl="8">
      <w:start w:val="1"/>
      <w:numFmt w:val="bullet"/>
      <w:lvlText w:val="•"/>
      <w:lvlJc w:val="left"/>
      <w:pPr>
        <w:ind w:left="7556" w:hanging="360"/>
      </w:pPr>
      <w:rPr>
        <w:rFonts w:hint="default"/>
      </w:rPr>
    </w:lvl>
  </w:abstractNum>
  <w:abstractNum w:abstractNumId="138"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0" w15:restartNumberingAfterBreak="0">
    <w:nsid w:val="5B90649B"/>
    <w:multiLevelType w:val="hybridMultilevel"/>
    <w:tmpl w:val="5D88A0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2" w15:restartNumberingAfterBreak="0">
    <w:nsid w:val="5C0C070A"/>
    <w:multiLevelType w:val="hybridMultilevel"/>
    <w:tmpl w:val="C9E271F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4"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5" w15:restartNumberingAfterBreak="0">
    <w:nsid w:val="5DEB401F"/>
    <w:multiLevelType w:val="multilevel"/>
    <w:tmpl w:val="611A85F6"/>
    <w:lvl w:ilvl="0">
      <w:start w:val="1"/>
      <w:numFmt w:val="decimal"/>
      <w:lvlText w:val="%1."/>
      <w:lvlJc w:val="left"/>
      <w:pPr>
        <w:ind w:left="1041" w:hanging="202"/>
      </w:pPr>
      <w:rPr>
        <w:rFonts w:ascii="Arial Narrow" w:eastAsia="Arial Narrow" w:hAnsi="Arial Narrow" w:cs="Arial Narrow" w:hint="default"/>
        <w:b/>
        <w:bCs/>
        <w:spacing w:val="-1"/>
        <w:w w:val="100"/>
        <w:sz w:val="22"/>
        <w:szCs w:val="22"/>
        <w:u w:val="none"/>
        <w:lang w:val="en-US" w:eastAsia="en-US" w:bidi="en-US"/>
      </w:rPr>
    </w:lvl>
    <w:lvl w:ilvl="1">
      <w:start w:val="1"/>
      <w:numFmt w:val="decimal"/>
      <w:lvlText w:val="%1.%2"/>
      <w:lvlJc w:val="left"/>
      <w:pPr>
        <w:ind w:left="5523" w:hanging="303"/>
      </w:pPr>
      <w:rPr>
        <w:rFonts w:ascii="Arial Narrow" w:eastAsia="Arial Narrow" w:hAnsi="Arial Narrow" w:cs="Arial Narrow" w:hint="default"/>
        <w:b/>
        <w:bCs/>
        <w:spacing w:val="-1"/>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numFmt w:val="bullet"/>
      <w:lvlText w:val="•"/>
      <w:lvlJc w:val="left"/>
      <w:pPr>
        <w:ind w:left="1560" w:hanging="360"/>
      </w:pPr>
      <w:rPr>
        <w:rFonts w:hint="default"/>
        <w:lang w:val="en-US" w:eastAsia="en-US" w:bidi="en-US"/>
      </w:rPr>
    </w:lvl>
    <w:lvl w:ilvl="4">
      <w:numFmt w:val="bullet"/>
      <w:lvlText w:val="•"/>
      <w:lvlJc w:val="left"/>
      <w:pPr>
        <w:ind w:left="2940" w:hanging="360"/>
      </w:pPr>
      <w:rPr>
        <w:rFonts w:hint="default"/>
        <w:lang w:val="en-US" w:eastAsia="en-US" w:bidi="en-US"/>
      </w:rPr>
    </w:lvl>
    <w:lvl w:ilvl="5">
      <w:numFmt w:val="bullet"/>
      <w:lvlText w:val="•"/>
      <w:lvlJc w:val="left"/>
      <w:pPr>
        <w:ind w:left="4320" w:hanging="360"/>
      </w:pPr>
      <w:rPr>
        <w:rFonts w:hint="default"/>
        <w:lang w:val="en-US" w:eastAsia="en-US" w:bidi="en-US"/>
      </w:rPr>
    </w:lvl>
    <w:lvl w:ilvl="6">
      <w:numFmt w:val="bullet"/>
      <w:lvlText w:val="•"/>
      <w:lvlJc w:val="left"/>
      <w:pPr>
        <w:ind w:left="5700" w:hanging="360"/>
      </w:pPr>
      <w:rPr>
        <w:rFonts w:hint="default"/>
        <w:lang w:val="en-US" w:eastAsia="en-US" w:bidi="en-US"/>
      </w:rPr>
    </w:lvl>
    <w:lvl w:ilvl="7">
      <w:numFmt w:val="bullet"/>
      <w:lvlText w:val="•"/>
      <w:lvlJc w:val="left"/>
      <w:pPr>
        <w:ind w:left="7080" w:hanging="360"/>
      </w:pPr>
      <w:rPr>
        <w:rFonts w:hint="default"/>
        <w:lang w:val="en-US" w:eastAsia="en-US" w:bidi="en-US"/>
      </w:rPr>
    </w:lvl>
    <w:lvl w:ilvl="8">
      <w:numFmt w:val="bullet"/>
      <w:lvlText w:val="•"/>
      <w:lvlJc w:val="left"/>
      <w:pPr>
        <w:ind w:left="8460" w:hanging="360"/>
      </w:pPr>
      <w:rPr>
        <w:rFonts w:hint="default"/>
        <w:lang w:val="en-US" w:eastAsia="en-US" w:bidi="en-US"/>
      </w:rPr>
    </w:lvl>
  </w:abstractNum>
  <w:abstractNum w:abstractNumId="146" w15:restartNumberingAfterBreak="0">
    <w:nsid w:val="5E4B1E84"/>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147" w15:restartNumberingAfterBreak="0">
    <w:nsid w:val="5E8F4E4C"/>
    <w:multiLevelType w:val="hybridMultilevel"/>
    <w:tmpl w:val="20C479EC"/>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149"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0" w15:restartNumberingAfterBreak="0">
    <w:nsid w:val="5EFE7883"/>
    <w:multiLevelType w:val="multilevel"/>
    <w:tmpl w:val="AB0691B4"/>
    <w:lvl w:ilvl="0">
      <w:start w:val="4"/>
      <w:numFmt w:val="decimal"/>
      <w:lvlText w:val="%1"/>
      <w:lvlJc w:val="left"/>
      <w:pPr>
        <w:ind w:left="120" w:hanging="439"/>
      </w:pPr>
      <w:rPr>
        <w:rFonts w:hint="default"/>
      </w:rPr>
    </w:lvl>
    <w:lvl w:ilvl="1">
      <w:start w:val="4"/>
      <w:numFmt w:val="decimal"/>
      <w:lvlText w:val="%1.%2"/>
      <w:lvlJc w:val="left"/>
      <w:pPr>
        <w:ind w:left="120" w:hanging="439"/>
      </w:pPr>
      <w:rPr>
        <w:rFonts w:hint="default"/>
      </w:rPr>
    </w:lvl>
    <w:lvl w:ilvl="2">
      <w:start w:val="2"/>
      <w:numFmt w:val="decimal"/>
      <w:lvlText w:val="%1.%2.%3"/>
      <w:lvlJc w:val="left"/>
      <w:pPr>
        <w:ind w:left="120" w:hanging="439"/>
      </w:pPr>
      <w:rPr>
        <w:rFonts w:hint="default"/>
        <w:u w:val="single" w:color="000000"/>
      </w:rPr>
    </w:lvl>
    <w:lvl w:ilvl="3">
      <w:start w:val="1"/>
      <w:numFmt w:val="decimal"/>
      <w:lvlText w:val="%1.%2.%3.%4"/>
      <w:lvlJc w:val="left"/>
      <w:pPr>
        <w:ind w:left="723" w:hanging="604"/>
      </w:pPr>
      <w:rPr>
        <w:rFonts w:hint="default"/>
        <w:u w:val="single" w:color="000000"/>
      </w:rPr>
    </w:lvl>
    <w:lvl w:ilvl="4">
      <w:start w:val="1"/>
      <w:numFmt w:val="lowerLetter"/>
      <w:lvlText w:val="%5."/>
      <w:lvlJc w:val="left"/>
      <w:pPr>
        <w:ind w:left="840" w:hanging="360"/>
      </w:pPr>
      <w:rPr>
        <w:rFonts w:ascii="Arial" w:eastAsia="Arial" w:hAnsi="Arial" w:hint="default"/>
        <w:spacing w:val="-1"/>
        <w:sz w:val="22"/>
        <w:szCs w:val="22"/>
      </w:rPr>
    </w:lvl>
    <w:lvl w:ilvl="5">
      <w:start w:val="1"/>
      <w:numFmt w:val="bullet"/>
      <w:lvlText w:val="•"/>
      <w:lvlJc w:val="left"/>
      <w:pPr>
        <w:ind w:left="3360" w:hanging="360"/>
      </w:pPr>
      <w:rPr>
        <w:rFonts w:hint="default"/>
      </w:rPr>
    </w:lvl>
    <w:lvl w:ilvl="6">
      <w:start w:val="1"/>
      <w:numFmt w:val="bullet"/>
      <w:lvlText w:val="•"/>
      <w:lvlJc w:val="left"/>
      <w:pPr>
        <w:ind w:left="4620" w:hanging="360"/>
      </w:pPr>
      <w:rPr>
        <w:rFonts w:hint="default"/>
      </w:rPr>
    </w:lvl>
    <w:lvl w:ilvl="7">
      <w:start w:val="1"/>
      <w:numFmt w:val="bullet"/>
      <w:lvlText w:val="•"/>
      <w:lvlJc w:val="left"/>
      <w:pPr>
        <w:ind w:left="5880" w:hanging="360"/>
      </w:pPr>
      <w:rPr>
        <w:rFonts w:hint="default"/>
      </w:rPr>
    </w:lvl>
    <w:lvl w:ilvl="8">
      <w:start w:val="1"/>
      <w:numFmt w:val="bullet"/>
      <w:lvlText w:val="•"/>
      <w:lvlJc w:val="left"/>
      <w:pPr>
        <w:ind w:left="7140" w:hanging="360"/>
      </w:pPr>
      <w:rPr>
        <w:rFonts w:hint="default"/>
      </w:rPr>
    </w:lvl>
  </w:abstractNum>
  <w:abstractNum w:abstractNumId="151"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2" w15:restartNumberingAfterBreak="0">
    <w:nsid w:val="5F7845FB"/>
    <w:multiLevelType w:val="multilevel"/>
    <w:tmpl w:val="DFD6CD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4"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612C3360"/>
    <w:multiLevelType w:val="hybridMultilevel"/>
    <w:tmpl w:val="748C7D92"/>
    <w:lvl w:ilvl="0" w:tplc="D8D62AC6">
      <w:start w:val="1"/>
      <w:numFmt w:val="lowerLetter"/>
      <w:lvlText w:val="%1."/>
      <w:lvlJc w:val="left"/>
      <w:pPr>
        <w:ind w:left="120" w:hanging="720"/>
      </w:pPr>
      <w:rPr>
        <w:rFonts w:ascii="Arial" w:eastAsia="Arial" w:hAnsi="Arial" w:hint="default"/>
        <w:spacing w:val="-1"/>
        <w:sz w:val="22"/>
        <w:szCs w:val="22"/>
      </w:rPr>
    </w:lvl>
    <w:lvl w:ilvl="1" w:tplc="78FE3E92">
      <w:start w:val="1"/>
      <w:numFmt w:val="bullet"/>
      <w:lvlText w:val="•"/>
      <w:lvlJc w:val="left"/>
      <w:pPr>
        <w:ind w:left="1074" w:hanging="720"/>
      </w:pPr>
      <w:rPr>
        <w:rFonts w:hint="default"/>
      </w:rPr>
    </w:lvl>
    <w:lvl w:ilvl="2" w:tplc="E9D63FDC">
      <w:start w:val="1"/>
      <w:numFmt w:val="bullet"/>
      <w:lvlText w:val="•"/>
      <w:lvlJc w:val="left"/>
      <w:pPr>
        <w:ind w:left="2028" w:hanging="720"/>
      </w:pPr>
      <w:rPr>
        <w:rFonts w:hint="default"/>
      </w:rPr>
    </w:lvl>
    <w:lvl w:ilvl="3" w:tplc="6930F27A">
      <w:start w:val="1"/>
      <w:numFmt w:val="bullet"/>
      <w:lvlText w:val="•"/>
      <w:lvlJc w:val="left"/>
      <w:pPr>
        <w:ind w:left="2982" w:hanging="720"/>
      </w:pPr>
      <w:rPr>
        <w:rFonts w:hint="default"/>
      </w:rPr>
    </w:lvl>
    <w:lvl w:ilvl="4" w:tplc="D89EA29E">
      <w:start w:val="1"/>
      <w:numFmt w:val="bullet"/>
      <w:lvlText w:val="•"/>
      <w:lvlJc w:val="left"/>
      <w:pPr>
        <w:ind w:left="3936" w:hanging="720"/>
      </w:pPr>
      <w:rPr>
        <w:rFonts w:hint="default"/>
      </w:rPr>
    </w:lvl>
    <w:lvl w:ilvl="5" w:tplc="F69C8228">
      <w:start w:val="1"/>
      <w:numFmt w:val="bullet"/>
      <w:lvlText w:val="•"/>
      <w:lvlJc w:val="left"/>
      <w:pPr>
        <w:ind w:left="4890" w:hanging="720"/>
      </w:pPr>
      <w:rPr>
        <w:rFonts w:hint="default"/>
      </w:rPr>
    </w:lvl>
    <w:lvl w:ilvl="6" w:tplc="C75A7CBE">
      <w:start w:val="1"/>
      <w:numFmt w:val="bullet"/>
      <w:lvlText w:val="•"/>
      <w:lvlJc w:val="left"/>
      <w:pPr>
        <w:ind w:left="5844" w:hanging="720"/>
      </w:pPr>
      <w:rPr>
        <w:rFonts w:hint="default"/>
      </w:rPr>
    </w:lvl>
    <w:lvl w:ilvl="7" w:tplc="FCA86740">
      <w:start w:val="1"/>
      <w:numFmt w:val="bullet"/>
      <w:lvlText w:val="•"/>
      <w:lvlJc w:val="left"/>
      <w:pPr>
        <w:ind w:left="6798" w:hanging="720"/>
      </w:pPr>
      <w:rPr>
        <w:rFonts w:hint="default"/>
      </w:rPr>
    </w:lvl>
    <w:lvl w:ilvl="8" w:tplc="5FA220A6">
      <w:start w:val="1"/>
      <w:numFmt w:val="bullet"/>
      <w:lvlText w:val="•"/>
      <w:lvlJc w:val="left"/>
      <w:pPr>
        <w:ind w:left="7752" w:hanging="720"/>
      </w:pPr>
      <w:rPr>
        <w:rFonts w:hint="default"/>
      </w:rPr>
    </w:lvl>
  </w:abstractNum>
  <w:abstractNum w:abstractNumId="156" w15:restartNumberingAfterBreak="0">
    <w:nsid w:val="614D06B2"/>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7"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58" w15:restartNumberingAfterBreak="0">
    <w:nsid w:val="61A822B3"/>
    <w:multiLevelType w:val="multilevel"/>
    <w:tmpl w:val="4B820F6C"/>
    <w:lvl w:ilvl="0">
      <w:start w:val="4"/>
      <w:numFmt w:val="decimal"/>
      <w:lvlText w:val="%1"/>
      <w:lvlJc w:val="left"/>
      <w:pPr>
        <w:ind w:left="515" w:hanging="276"/>
      </w:pPr>
      <w:rPr>
        <w:rFonts w:hint="default"/>
      </w:rPr>
    </w:lvl>
    <w:lvl w:ilvl="1">
      <w:start w:val="1"/>
      <w:numFmt w:val="decimal"/>
      <w:lvlText w:val="%1.%2"/>
      <w:lvlJc w:val="left"/>
      <w:pPr>
        <w:ind w:left="515" w:hanging="276"/>
        <w:jc w:val="right"/>
      </w:pPr>
      <w:rPr>
        <w:rFonts w:hint="default"/>
        <w:u w:val="single" w:color="000000"/>
      </w:rPr>
    </w:lvl>
    <w:lvl w:ilvl="2">
      <w:start w:val="1"/>
      <w:numFmt w:val="decimal"/>
      <w:lvlText w:val="%1.%2.%3"/>
      <w:lvlJc w:val="left"/>
      <w:pPr>
        <w:ind w:left="558" w:hanging="439"/>
      </w:pPr>
      <w:rPr>
        <w:rFonts w:hint="default"/>
        <w:u w:val="single" w:color="000000"/>
      </w:rPr>
    </w:lvl>
    <w:lvl w:ilvl="3">
      <w:start w:val="1"/>
      <w:numFmt w:val="bullet"/>
      <w:lvlText w:val="•"/>
      <w:lvlJc w:val="left"/>
      <w:pPr>
        <w:ind w:left="723" w:hanging="439"/>
      </w:pPr>
      <w:rPr>
        <w:rFonts w:hint="default"/>
      </w:rPr>
    </w:lvl>
    <w:lvl w:ilvl="4">
      <w:start w:val="1"/>
      <w:numFmt w:val="bullet"/>
      <w:lvlText w:val="•"/>
      <w:lvlJc w:val="left"/>
      <w:pPr>
        <w:ind w:left="887" w:hanging="439"/>
      </w:pPr>
      <w:rPr>
        <w:rFonts w:hint="default"/>
      </w:rPr>
    </w:lvl>
    <w:lvl w:ilvl="5">
      <w:start w:val="1"/>
      <w:numFmt w:val="bullet"/>
      <w:lvlText w:val="•"/>
      <w:lvlJc w:val="left"/>
      <w:pPr>
        <w:ind w:left="2369" w:hanging="439"/>
      </w:pPr>
      <w:rPr>
        <w:rFonts w:hint="default"/>
      </w:rPr>
    </w:lvl>
    <w:lvl w:ilvl="6">
      <w:start w:val="1"/>
      <w:numFmt w:val="bullet"/>
      <w:lvlText w:val="•"/>
      <w:lvlJc w:val="left"/>
      <w:pPr>
        <w:ind w:left="3851" w:hanging="439"/>
      </w:pPr>
      <w:rPr>
        <w:rFonts w:hint="default"/>
      </w:rPr>
    </w:lvl>
    <w:lvl w:ilvl="7">
      <w:start w:val="1"/>
      <w:numFmt w:val="bullet"/>
      <w:lvlText w:val="•"/>
      <w:lvlJc w:val="left"/>
      <w:pPr>
        <w:ind w:left="5333" w:hanging="439"/>
      </w:pPr>
      <w:rPr>
        <w:rFonts w:hint="default"/>
      </w:rPr>
    </w:lvl>
    <w:lvl w:ilvl="8">
      <w:start w:val="1"/>
      <w:numFmt w:val="bullet"/>
      <w:lvlText w:val="•"/>
      <w:lvlJc w:val="left"/>
      <w:pPr>
        <w:ind w:left="6815" w:hanging="439"/>
      </w:pPr>
      <w:rPr>
        <w:rFonts w:hint="default"/>
      </w:rPr>
    </w:lvl>
  </w:abstractNum>
  <w:abstractNum w:abstractNumId="159"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62C61B09"/>
    <w:multiLevelType w:val="hybridMultilevel"/>
    <w:tmpl w:val="55284092"/>
    <w:lvl w:ilvl="0" w:tplc="FCD6307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1"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3" w15:restartNumberingAfterBreak="0">
    <w:nsid w:val="675039AF"/>
    <w:multiLevelType w:val="multilevel"/>
    <w:tmpl w:val="F6A0FF00"/>
    <w:lvl w:ilvl="0">
      <w:start w:val="7"/>
      <w:numFmt w:val="decimal"/>
      <w:lvlText w:val="%1"/>
      <w:lvlJc w:val="left"/>
      <w:pPr>
        <w:ind w:left="633" w:hanging="274"/>
      </w:pPr>
      <w:rPr>
        <w:rFonts w:hint="default"/>
      </w:rPr>
    </w:lvl>
    <w:lvl w:ilvl="1">
      <w:start w:val="1"/>
      <w:numFmt w:val="decimal"/>
      <w:lvlText w:val="%1.%2"/>
      <w:lvlJc w:val="left"/>
      <w:pPr>
        <w:ind w:left="633" w:hanging="274"/>
      </w:pPr>
      <w:rPr>
        <w:rFonts w:ascii="Arial" w:eastAsia="Arial" w:hAnsi="Arial" w:hint="default"/>
        <w:w w:val="81"/>
        <w:sz w:val="20"/>
        <w:szCs w:val="20"/>
      </w:rPr>
    </w:lvl>
    <w:lvl w:ilvl="2">
      <w:start w:val="1"/>
      <w:numFmt w:val="decimal"/>
      <w:lvlText w:val="%1.%2.%3"/>
      <w:lvlJc w:val="left"/>
      <w:pPr>
        <w:ind w:left="600" w:hanging="411"/>
      </w:pPr>
      <w:rPr>
        <w:rFonts w:ascii="Arial" w:eastAsia="Arial" w:hAnsi="Arial" w:hint="default"/>
        <w:w w:val="81"/>
        <w:sz w:val="20"/>
        <w:szCs w:val="20"/>
      </w:rPr>
    </w:lvl>
    <w:lvl w:ilvl="3">
      <w:start w:val="1"/>
      <w:numFmt w:val="bullet"/>
      <w:lvlText w:val="•"/>
      <w:lvlJc w:val="left"/>
      <w:pPr>
        <w:ind w:left="2661" w:hanging="411"/>
      </w:pPr>
      <w:rPr>
        <w:rFonts w:hint="default"/>
      </w:rPr>
    </w:lvl>
    <w:lvl w:ilvl="4">
      <w:start w:val="1"/>
      <w:numFmt w:val="bullet"/>
      <w:lvlText w:val="•"/>
      <w:lvlJc w:val="left"/>
      <w:pPr>
        <w:ind w:left="3675" w:hanging="411"/>
      </w:pPr>
      <w:rPr>
        <w:rFonts w:hint="default"/>
      </w:rPr>
    </w:lvl>
    <w:lvl w:ilvl="5">
      <w:start w:val="1"/>
      <w:numFmt w:val="bullet"/>
      <w:lvlText w:val="•"/>
      <w:lvlJc w:val="left"/>
      <w:pPr>
        <w:ind w:left="4689" w:hanging="411"/>
      </w:pPr>
      <w:rPr>
        <w:rFonts w:hint="default"/>
      </w:rPr>
    </w:lvl>
    <w:lvl w:ilvl="6">
      <w:start w:val="1"/>
      <w:numFmt w:val="bullet"/>
      <w:lvlText w:val="•"/>
      <w:lvlJc w:val="left"/>
      <w:pPr>
        <w:ind w:left="5703" w:hanging="411"/>
      </w:pPr>
      <w:rPr>
        <w:rFonts w:hint="default"/>
      </w:rPr>
    </w:lvl>
    <w:lvl w:ilvl="7">
      <w:start w:val="1"/>
      <w:numFmt w:val="bullet"/>
      <w:lvlText w:val="•"/>
      <w:lvlJc w:val="left"/>
      <w:pPr>
        <w:ind w:left="6717" w:hanging="411"/>
      </w:pPr>
      <w:rPr>
        <w:rFonts w:hint="default"/>
      </w:rPr>
    </w:lvl>
    <w:lvl w:ilvl="8">
      <w:start w:val="1"/>
      <w:numFmt w:val="bullet"/>
      <w:lvlText w:val="•"/>
      <w:lvlJc w:val="left"/>
      <w:pPr>
        <w:ind w:left="7731" w:hanging="411"/>
      </w:pPr>
      <w:rPr>
        <w:rFonts w:hint="default"/>
      </w:rPr>
    </w:lvl>
  </w:abstractNum>
  <w:abstractNum w:abstractNumId="164" w15:restartNumberingAfterBreak="0">
    <w:nsid w:val="69DB5279"/>
    <w:multiLevelType w:val="multilevel"/>
    <w:tmpl w:val="27206F20"/>
    <w:lvl w:ilvl="0">
      <w:start w:val="4"/>
      <w:numFmt w:val="decimal"/>
      <w:lvlText w:val="%1"/>
      <w:lvlJc w:val="left"/>
      <w:pPr>
        <w:ind w:left="867" w:hanging="768"/>
      </w:pPr>
      <w:rPr>
        <w:rFonts w:hint="default"/>
      </w:rPr>
    </w:lvl>
    <w:lvl w:ilvl="1">
      <w:start w:val="4"/>
      <w:numFmt w:val="decimal"/>
      <w:lvlText w:val="%1.%2"/>
      <w:lvlJc w:val="left"/>
      <w:pPr>
        <w:ind w:left="867" w:hanging="768"/>
      </w:pPr>
      <w:rPr>
        <w:rFonts w:hint="default"/>
      </w:rPr>
    </w:lvl>
    <w:lvl w:ilvl="2">
      <w:start w:val="1"/>
      <w:numFmt w:val="decimal"/>
      <w:lvlText w:val="%1.%2.%3"/>
      <w:lvlJc w:val="left"/>
      <w:pPr>
        <w:ind w:left="867" w:hanging="768"/>
      </w:pPr>
      <w:rPr>
        <w:rFonts w:hint="default"/>
      </w:rPr>
    </w:lvl>
    <w:lvl w:ilvl="3">
      <w:start w:val="1"/>
      <w:numFmt w:val="decimal"/>
      <w:lvlText w:val="%1.%2.%3.%4"/>
      <w:lvlJc w:val="left"/>
      <w:pPr>
        <w:ind w:left="867" w:hanging="768"/>
      </w:pPr>
      <w:rPr>
        <w:rFonts w:hint="default"/>
      </w:rPr>
    </w:lvl>
    <w:lvl w:ilvl="4">
      <w:start w:val="2"/>
      <w:numFmt w:val="decimal"/>
      <w:lvlText w:val="%1.%2.%3.%4.%5"/>
      <w:lvlJc w:val="left"/>
      <w:pPr>
        <w:ind w:left="867" w:hanging="768"/>
      </w:pPr>
      <w:rPr>
        <w:rFonts w:hint="default"/>
        <w:u w:val="single" w:color="000000"/>
      </w:rPr>
    </w:lvl>
    <w:lvl w:ilvl="5">
      <w:start w:val="1"/>
      <w:numFmt w:val="bullet"/>
      <w:lvlText w:val=""/>
      <w:lvlJc w:val="left"/>
      <w:pPr>
        <w:ind w:left="820" w:hanging="360"/>
      </w:pPr>
      <w:rPr>
        <w:rFonts w:ascii="Symbol" w:eastAsia="Symbol" w:hAnsi="Symbol" w:hint="default"/>
        <w:sz w:val="22"/>
        <w:szCs w:val="22"/>
      </w:rPr>
    </w:lvl>
    <w:lvl w:ilvl="6">
      <w:start w:val="1"/>
      <w:numFmt w:val="bullet"/>
      <w:lvlText w:val="•"/>
      <w:lvlJc w:val="left"/>
      <w:pPr>
        <w:ind w:left="5807" w:hanging="360"/>
      </w:pPr>
      <w:rPr>
        <w:rFonts w:hint="default"/>
      </w:rPr>
    </w:lvl>
    <w:lvl w:ilvl="7">
      <w:start w:val="1"/>
      <w:numFmt w:val="bullet"/>
      <w:lvlText w:val="•"/>
      <w:lvlJc w:val="left"/>
      <w:pPr>
        <w:ind w:left="6795" w:hanging="360"/>
      </w:pPr>
      <w:rPr>
        <w:rFonts w:hint="default"/>
      </w:rPr>
    </w:lvl>
    <w:lvl w:ilvl="8">
      <w:start w:val="1"/>
      <w:numFmt w:val="bullet"/>
      <w:lvlText w:val="•"/>
      <w:lvlJc w:val="left"/>
      <w:pPr>
        <w:ind w:left="7783" w:hanging="360"/>
      </w:pPr>
      <w:rPr>
        <w:rFonts w:hint="default"/>
      </w:rPr>
    </w:lvl>
  </w:abstractNum>
  <w:abstractNum w:abstractNumId="165" w15:restartNumberingAfterBreak="0">
    <w:nsid w:val="6A4056E7"/>
    <w:multiLevelType w:val="hybridMultilevel"/>
    <w:tmpl w:val="D9BC8764"/>
    <w:lvl w:ilvl="0" w:tplc="67BE50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6"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67" w15:restartNumberingAfterBreak="0">
    <w:nsid w:val="6AFB5D7B"/>
    <w:multiLevelType w:val="hybridMultilevel"/>
    <w:tmpl w:val="1CDC9ED4"/>
    <w:lvl w:ilvl="0" w:tplc="5A5E2E0C">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6B3D5587"/>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9"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0" w15:restartNumberingAfterBreak="0">
    <w:nsid w:val="6BD34447"/>
    <w:multiLevelType w:val="hybridMultilevel"/>
    <w:tmpl w:val="5144276E"/>
    <w:lvl w:ilvl="0" w:tplc="F23EC740">
      <w:start w:val="1"/>
      <w:numFmt w:val="decimal"/>
      <w:lvlText w:val="%1."/>
      <w:lvlJc w:val="left"/>
      <w:pPr>
        <w:ind w:left="371" w:hanging="272"/>
      </w:pPr>
      <w:rPr>
        <w:rFonts w:ascii="Arial" w:eastAsia="Arial" w:hAnsi="Arial" w:hint="default"/>
        <w:b/>
        <w:bCs/>
        <w:spacing w:val="-1"/>
        <w:sz w:val="22"/>
        <w:szCs w:val="22"/>
      </w:rPr>
    </w:lvl>
    <w:lvl w:ilvl="1" w:tplc="938AB034">
      <w:start w:val="1"/>
      <w:numFmt w:val="bullet"/>
      <w:lvlText w:val=""/>
      <w:lvlJc w:val="left"/>
      <w:pPr>
        <w:ind w:left="840" w:hanging="360"/>
      </w:pPr>
      <w:rPr>
        <w:rFonts w:ascii="Symbol" w:eastAsia="Symbol" w:hAnsi="Symbol" w:hint="default"/>
        <w:w w:val="99"/>
        <w:sz w:val="20"/>
        <w:szCs w:val="20"/>
      </w:rPr>
    </w:lvl>
    <w:lvl w:ilvl="2" w:tplc="31FE6104">
      <w:start w:val="1"/>
      <w:numFmt w:val="bullet"/>
      <w:lvlText w:val="•"/>
      <w:lvlJc w:val="left"/>
      <w:pPr>
        <w:ind w:left="1828" w:hanging="360"/>
      </w:pPr>
      <w:rPr>
        <w:rFonts w:hint="default"/>
      </w:rPr>
    </w:lvl>
    <w:lvl w:ilvl="3" w:tplc="72FC9C94">
      <w:start w:val="1"/>
      <w:numFmt w:val="bullet"/>
      <w:lvlText w:val="•"/>
      <w:lvlJc w:val="left"/>
      <w:pPr>
        <w:ind w:left="2817" w:hanging="360"/>
      </w:pPr>
      <w:rPr>
        <w:rFonts w:hint="default"/>
      </w:rPr>
    </w:lvl>
    <w:lvl w:ilvl="4" w:tplc="742C4A94">
      <w:start w:val="1"/>
      <w:numFmt w:val="bullet"/>
      <w:lvlText w:val="•"/>
      <w:lvlJc w:val="left"/>
      <w:pPr>
        <w:ind w:left="3806" w:hanging="360"/>
      </w:pPr>
      <w:rPr>
        <w:rFonts w:hint="default"/>
      </w:rPr>
    </w:lvl>
    <w:lvl w:ilvl="5" w:tplc="84A4F56E">
      <w:start w:val="1"/>
      <w:numFmt w:val="bullet"/>
      <w:lvlText w:val="•"/>
      <w:lvlJc w:val="left"/>
      <w:pPr>
        <w:ind w:left="4795" w:hanging="360"/>
      </w:pPr>
      <w:rPr>
        <w:rFonts w:hint="default"/>
      </w:rPr>
    </w:lvl>
    <w:lvl w:ilvl="6" w:tplc="FEB89B96">
      <w:start w:val="1"/>
      <w:numFmt w:val="bullet"/>
      <w:lvlText w:val="•"/>
      <w:lvlJc w:val="left"/>
      <w:pPr>
        <w:ind w:left="5784" w:hanging="360"/>
      </w:pPr>
      <w:rPr>
        <w:rFonts w:hint="default"/>
      </w:rPr>
    </w:lvl>
    <w:lvl w:ilvl="7" w:tplc="32484582">
      <w:start w:val="1"/>
      <w:numFmt w:val="bullet"/>
      <w:lvlText w:val="•"/>
      <w:lvlJc w:val="left"/>
      <w:pPr>
        <w:ind w:left="6773" w:hanging="360"/>
      </w:pPr>
      <w:rPr>
        <w:rFonts w:hint="default"/>
      </w:rPr>
    </w:lvl>
    <w:lvl w:ilvl="8" w:tplc="E8140C96">
      <w:start w:val="1"/>
      <w:numFmt w:val="bullet"/>
      <w:lvlText w:val="•"/>
      <w:lvlJc w:val="left"/>
      <w:pPr>
        <w:ind w:left="7762" w:hanging="360"/>
      </w:pPr>
      <w:rPr>
        <w:rFonts w:hint="default"/>
      </w:rPr>
    </w:lvl>
  </w:abstractNum>
  <w:abstractNum w:abstractNumId="171"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2"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3"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70AC4451"/>
    <w:multiLevelType w:val="hybridMultilevel"/>
    <w:tmpl w:val="3F18E36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5"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6" w15:restartNumberingAfterBreak="0">
    <w:nsid w:val="712D0B2D"/>
    <w:multiLevelType w:val="multilevel"/>
    <w:tmpl w:val="9642CA48"/>
    <w:lvl w:ilvl="0">
      <w:start w:val="4"/>
      <w:numFmt w:val="decimal"/>
      <w:lvlText w:val="%1"/>
      <w:lvlJc w:val="left"/>
      <w:pPr>
        <w:ind w:left="558" w:hanging="439"/>
      </w:pPr>
      <w:rPr>
        <w:rFonts w:hint="default"/>
      </w:rPr>
    </w:lvl>
    <w:lvl w:ilvl="1">
      <w:start w:val="4"/>
      <w:numFmt w:val="decimal"/>
      <w:lvlText w:val="%1.%2"/>
      <w:lvlJc w:val="left"/>
      <w:pPr>
        <w:ind w:left="558" w:hanging="439"/>
      </w:pPr>
      <w:rPr>
        <w:rFonts w:hint="default"/>
      </w:rPr>
    </w:lvl>
    <w:lvl w:ilvl="2">
      <w:start w:val="4"/>
      <w:numFmt w:val="decimal"/>
      <w:lvlText w:val="%1.%2.%3"/>
      <w:lvlJc w:val="left"/>
      <w:pPr>
        <w:ind w:left="558" w:hanging="439"/>
      </w:pPr>
      <w:rPr>
        <w:rFonts w:hint="default"/>
        <w:u w:val="single" w:color="000000"/>
      </w:rPr>
    </w:lvl>
    <w:lvl w:ilvl="3">
      <w:start w:val="1"/>
      <w:numFmt w:val="decimal"/>
      <w:lvlText w:val="%1.%2.%3.%4"/>
      <w:lvlJc w:val="left"/>
      <w:pPr>
        <w:ind w:left="723" w:hanging="604"/>
      </w:pPr>
      <w:rPr>
        <w:rFonts w:hint="default"/>
        <w:u w:val="single" w:color="000000"/>
      </w:rPr>
    </w:lvl>
    <w:lvl w:ilvl="4">
      <w:start w:val="1"/>
      <w:numFmt w:val="bullet"/>
      <w:lvlText w:val=""/>
      <w:lvlJc w:val="left"/>
      <w:pPr>
        <w:ind w:left="840" w:hanging="360"/>
      </w:pPr>
      <w:rPr>
        <w:rFonts w:ascii="Symbol" w:eastAsia="Symbol" w:hAnsi="Symbol" w:hint="default"/>
        <w:sz w:val="22"/>
        <w:szCs w:val="22"/>
      </w:rPr>
    </w:lvl>
    <w:lvl w:ilvl="5">
      <w:start w:val="1"/>
      <w:numFmt w:val="bullet"/>
      <w:lvlText w:val="•"/>
      <w:lvlJc w:val="left"/>
      <w:pPr>
        <w:ind w:left="4147" w:hanging="360"/>
      </w:pPr>
      <w:rPr>
        <w:rFonts w:hint="default"/>
      </w:rPr>
    </w:lvl>
    <w:lvl w:ilvl="6">
      <w:start w:val="1"/>
      <w:numFmt w:val="bullet"/>
      <w:lvlText w:val="•"/>
      <w:lvlJc w:val="left"/>
      <w:pPr>
        <w:ind w:left="5250" w:hanging="360"/>
      </w:pPr>
      <w:rPr>
        <w:rFonts w:hint="default"/>
      </w:rPr>
    </w:lvl>
    <w:lvl w:ilvl="7">
      <w:start w:val="1"/>
      <w:numFmt w:val="bullet"/>
      <w:lvlText w:val="•"/>
      <w:lvlJc w:val="left"/>
      <w:pPr>
        <w:ind w:left="6352" w:hanging="360"/>
      </w:pPr>
      <w:rPr>
        <w:rFonts w:hint="default"/>
      </w:rPr>
    </w:lvl>
    <w:lvl w:ilvl="8">
      <w:start w:val="1"/>
      <w:numFmt w:val="bullet"/>
      <w:lvlText w:val="•"/>
      <w:lvlJc w:val="left"/>
      <w:pPr>
        <w:ind w:left="7455" w:hanging="360"/>
      </w:pPr>
      <w:rPr>
        <w:rFonts w:hint="default"/>
      </w:rPr>
    </w:lvl>
  </w:abstractNum>
  <w:abstractNum w:abstractNumId="177"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7196626C"/>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79"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729C2231"/>
    <w:multiLevelType w:val="hybridMultilevel"/>
    <w:tmpl w:val="D3B4552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1" w15:restartNumberingAfterBreak="0">
    <w:nsid w:val="73154BE3"/>
    <w:multiLevelType w:val="hybridMultilevel"/>
    <w:tmpl w:val="1592FC94"/>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5A5E2E0C">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73A72C3A"/>
    <w:multiLevelType w:val="hybridMultilevel"/>
    <w:tmpl w:val="DA14E7EA"/>
    <w:lvl w:ilvl="0" w:tplc="C742D474">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740403F5"/>
    <w:multiLevelType w:val="hybridMultilevel"/>
    <w:tmpl w:val="73C48764"/>
    <w:lvl w:ilvl="0" w:tplc="AE5A3BE8">
      <w:start w:val="1"/>
      <w:numFmt w:val="upperLetter"/>
      <w:lvlText w:val="%1."/>
      <w:lvlJc w:val="left"/>
      <w:pPr>
        <w:ind w:left="120" w:hanging="720"/>
      </w:pPr>
      <w:rPr>
        <w:rFonts w:ascii="Arial" w:eastAsia="Arial" w:hAnsi="Arial" w:hint="default"/>
        <w:spacing w:val="-1"/>
        <w:sz w:val="22"/>
        <w:szCs w:val="22"/>
      </w:rPr>
    </w:lvl>
    <w:lvl w:ilvl="1" w:tplc="C5F83F34">
      <w:start w:val="1"/>
      <w:numFmt w:val="bullet"/>
      <w:lvlText w:val="•"/>
      <w:lvlJc w:val="left"/>
      <w:pPr>
        <w:ind w:left="1084" w:hanging="720"/>
      </w:pPr>
      <w:rPr>
        <w:rFonts w:hint="default"/>
      </w:rPr>
    </w:lvl>
    <w:lvl w:ilvl="2" w:tplc="243EB962">
      <w:start w:val="1"/>
      <w:numFmt w:val="bullet"/>
      <w:lvlText w:val="•"/>
      <w:lvlJc w:val="left"/>
      <w:pPr>
        <w:ind w:left="2048" w:hanging="720"/>
      </w:pPr>
      <w:rPr>
        <w:rFonts w:hint="default"/>
      </w:rPr>
    </w:lvl>
    <w:lvl w:ilvl="3" w:tplc="9D263D44">
      <w:start w:val="1"/>
      <w:numFmt w:val="bullet"/>
      <w:lvlText w:val="•"/>
      <w:lvlJc w:val="left"/>
      <w:pPr>
        <w:ind w:left="3012" w:hanging="720"/>
      </w:pPr>
      <w:rPr>
        <w:rFonts w:hint="default"/>
      </w:rPr>
    </w:lvl>
    <w:lvl w:ilvl="4" w:tplc="EBF49BA0">
      <w:start w:val="1"/>
      <w:numFmt w:val="bullet"/>
      <w:lvlText w:val="•"/>
      <w:lvlJc w:val="left"/>
      <w:pPr>
        <w:ind w:left="3976" w:hanging="720"/>
      </w:pPr>
      <w:rPr>
        <w:rFonts w:hint="default"/>
      </w:rPr>
    </w:lvl>
    <w:lvl w:ilvl="5" w:tplc="C024B9E6">
      <w:start w:val="1"/>
      <w:numFmt w:val="bullet"/>
      <w:lvlText w:val="•"/>
      <w:lvlJc w:val="left"/>
      <w:pPr>
        <w:ind w:left="4940" w:hanging="720"/>
      </w:pPr>
      <w:rPr>
        <w:rFonts w:hint="default"/>
      </w:rPr>
    </w:lvl>
    <w:lvl w:ilvl="6" w:tplc="64127E90">
      <w:start w:val="1"/>
      <w:numFmt w:val="bullet"/>
      <w:lvlText w:val="•"/>
      <w:lvlJc w:val="left"/>
      <w:pPr>
        <w:ind w:left="5904" w:hanging="720"/>
      </w:pPr>
      <w:rPr>
        <w:rFonts w:hint="default"/>
      </w:rPr>
    </w:lvl>
    <w:lvl w:ilvl="7" w:tplc="F1A4BE68">
      <w:start w:val="1"/>
      <w:numFmt w:val="bullet"/>
      <w:lvlText w:val="•"/>
      <w:lvlJc w:val="left"/>
      <w:pPr>
        <w:ind w:left="6868" w:hanging="720"/>
      </w:pPr>
      <w:rPr>
        <w:rFonts w:hint="default"/>
      </w:rPr>
    </w:lvl>
    <w:lvl w:ilvl="8" w:tplc="33222302">
      <w:start w:val="1"/>
      <w:numFmt w:val="bullet"/>
      <w:lvlText w:val="•"/>
      <w:lvlJc w:val="left"/>
      <w:pPr>
        <w:ind w:left="7832" w:hanging="720"/>
      </w:pPr>
      <w:rPr>
        <w:rFonts w:hint="default"/>
      </w:rPr>
    </w:lvl>
  </w:abstractNum>
  <w:abstractNum w:abstractNumId="184" w15:restartNumberingAfterBreak="0">
    <w:nsid w:val="745E0677"/>
    <w:multiLevelType w:val="multilevel"/>
    <w:tmpl w:val="7A7A0CCE"/>
    <w:lvl w:ilvl="0">
      <w:start w:val="3"/>
      <w:numFmt w:val="decimal"/>
      <w:lvlText w:val="%1"/>
      <w:lvlJc w:val="left"/>
      <w:pPr>
        <w:ind w:left="623" w:hanging="404"/>
      </w:pPr>
      <w:rPr>
        <w:rFonts w:hint="default"/>
      </w:rPr>
    </w:lvl>
    <w:lvl w:ilvl="1">
      <w:numFmt w:val="decimal"/>
      <w:lvlText w:val="%1.%2"/>
      <w:lvlJc w:val="left"/>
      <w:pPr>
        <w:ind w:left="623" w:hanging="404"/>
      </w:pPr>
      <w:rPr>
        <w:rFonts w:hint="default"/>
        <w:u w:val="thick" w:color="000000"/>
      </w:rPr>
    </w:lvl>
    <w:lvl w:ilvl="2">
      <w:numFmt w:val="bullet"/>
      <w:lvlText w:val=""/>
      <w:lvlJc w:val="left"/>
      <w:pPr>
        <w:ind w:left="940" w:hanging="360"/>
      </w:pPr>
      <w:rPr>
        <w:rFonts w:hint="default"/>
        <w:w w:val="100"/>
      </w:rPr>
    </w:lvl>
    <w:lvl w:ilvl="3">
      <w:numFmt w:val="bullet"/>
      <w:lvlText w:val="o"/>
      <w:lvlJc w:val="left"/>
      <w:pPr>
        <w:ind w:left="1571" w:hanging="360"/>
      </w:pPr>
      <w:rPr>
        <w:rFonts w:ascii="Courier New" w:eastAsia="Courier New" w:hAnsi="Courier New" w:cs="Courier New" w:hint="default"/>
        <w:w w:val="100"/>
        <w:sz w:val="22"/>
        <w:szCs w:val="22"/>
      </w:rPr>
    </w:lvl>
    <w:lvl w:ilvl="4">
      <w:numFmt w:val="bullet"/>
      <w:lvlText w:val="•"/>
      <w:lvlJc w:val="left"/>
      <w:pPr>
        <w:ind w:left="1660" w:hanging="360"/>
      </w:pPr>
      <w:rPr>
        <w:rFonts w:hint="default"/>
      </w:rPr>
    </w:lvl>
    <w:lvl w:ilvl="5">
      <w:numFmt w:val="bullet"/>
      <w:lvlText w:val="•"/>
      <w:lvlJc w:val="left"/>
      <w:pPr>
        <w:ind w:left="3090" w:hanging="360"/>
      </w:pPr>
      <w:rPr>
        <w:rFonts w:hint="default"/>
      </w:rPr>
    </w:lvl>
    <w:lvl w:ilvl="6">
      <w:numFmt w:val="bullet"/>
      <w:lvlText w:val="•"/>
      <w:lvlJc w:val="left"/>
      <w:pPr>
        <w:ind w:left="4520" w:hanging="360"/>
      </w:pPr>
      <w:rPr>
        <w:rFonts w:hint="default"/>
      </w:rPr>
    </w:lvl>
    <w:lvl w:ilvl="7">
      <w:numFmt w:val="bullet"/>
      <w:lvlText w:val="•"/>
      <w:lvlJc w:val="left"/>
      <w:pPr>
        <w:ind w:left="5950" w:hanging="360"/>
      </w:pPr>
      <w:rPr>
        <w:rFonts w:hint="default"/>
      </w:rPr>
    </w:lvl>
    <w:lvl w:ilvl="8">
      <w:numFmt w:val="bullet"/>
      <w:lvlText w:val="•"/>
      <w:lvlJc w:val="left"/>
      <w:pPr>
        <w:ind w:left="7380" w:hanging="360"/>
      </w:pPr>
      <w:rPr>
        <w:rFonts w:hint="default"/>
      </w:rPr>
    </w:lvl>
  </w:abstractNum>
  <w:abstractNum w:abstractNumId="185" w15:restartNumberingAfterBreak="0">
    <w:nsid w:val="748E3851"/>
    <w:multiLevelType w:val="hybridMultilevel"/>
    <w:tmpl w:val="73C48764"/>
    <w:lvl w:ilvl="0" w:tplc="AE5A3BE8">
      <w:start w:val="1"/>
      <w:numFmt w:val="upperLetter"/>
      <w:lvlText w:val="%1."/>
      <w:lvlJc w:val="left"/>
      <w:pPr>
        <w:ind w:left="120" w:hanging="720"/>
      </w:pPr>
      <w:rPr>
        <w:rFonts w:ascii="Arial" w:eastAsia="Arial" w:hAnsi="Arial" w:hint="default"/>
        <w:spacing w:val="-1"/>
        <w:sz w:val="22"/>
        <w:szCs w:val="22"/>
      </w:rPr>
    </w:lvl>
    <w:lvl w:ilvl="1" w:tplc="C5F83F34">
      <w:start w:val="1"/>
      <w:numFmt w:val="bullet"/>
      <w:lvlText w:val="•"/>
      <w:lvlJc w:val="left"/>
      <w:pPr>
        <w:ind w:left="1084" w:hanging="720"/>
      </w:pPr>
      <w:rPr>
        <w:rFonts w:hint="default"/>
      </w:rPr>
    </w:lvl>
    <w:lvl w:ilvl="2" w:tplc="243EB962">
      <w:start w:val="1"/>
      <w:numFmt w:val="bullet"/>
      <w:lvlText w:val="•"/>
      <w:lvlJc w:val="left"/>
      <w:pPr>
        <w:ind w:left="2048" w:hanging="720"/>
      </w:pPr>
      <w:rPr>
        <w:rFonts w:hint="default"/>
      </w:rPr>
    </w:lvl>
    <w:lvl w:ilvl="3" w:tplc="9D263D44">
      <w:start w:val="1"/>
      <w:numFmt w:val="bullet"/>
      <w:lvlText w:val="•"/>
      <w:lvlJc w:val="left"/>
      <w:pPr>
        <w:ind w:left="3012" w:hanging="720"/>
      </w:pPr>
      <w:rPr>
        <w:rFonts w:hint="default"/>
      </w:rPr>
    </w:lvl>
    <w:lvl w:ilvl="4" w:tplc="EBF49BA0">
      <w:start w:val="1"/>
      <w:numFmt w:val="bullet"/>
      <w:lvlText w:val="•"/>
      <w:lvlJc w:val="left"/>
      <w:pPr>
        <w:ind w:left="3976" w:hanging="720"/>
      </w:pPr>
      <w:rPr>
        <w:rFonts w:hint="default"/>
      </w:rPr>
    </w:lvl>
    <w:lvl w:ilvl="5" w:tplc="C024B9E6">
      <w:start w:val="1"/>
      <w:numFmt w:val="bullet"/>
      <w:lvlText w:val="•"/>
      <w:lvlJc w:val="left"/>
      <w:pPr>
        <w:ind w:left="4940" w:hanging="720"/>
      </w:pPr>
      <w:rPr>
        <w:rFonts w:hint="default"/>
      </w:rPr>
    </w:lvl>
    <w:lvl w:ilvl="6" w:tplc="64127E90">
      <w:start w:val="1"/>
      <w:numFmt w:val="bullet"/>
      <w:lvlText w:val="•"/>
      <w:lvlJc w:val="left"/>
      <w:pPr>
        <w:ind w:left="5904" w:hanging="720"/>
      </w:pPr>
      <w:rPr>
        <w:rFonts w:hint="default"/>
      </w:rPr>
    </w:lvl>
    <w:lvl w:ilvl="7" w:tplc="F1A4BE68">
      <w:start w:val="1"/>
      <w:numFmt w:val="bullet"/>
      <w:lvlText w:val="•"/>
      <w:lvlJc w:val="left"/>
      <w:pPr>
        <w:ind w:left="6868" w:hanging="720"/>
      </w:pPr>
      <w:rPr>
        <w:rFonts w:hint="default"/>
      </w:rPr>
    </w:lvl>
    <w:lvl w:ilvl="8" w:tplc="33222302">
      <w:start w:val="1"/>
      <w:numFmt w:val="bullet"/>
      <w:lvlText w:val="•"/>
      <w:lvlJc w:val="left"/>
      <w:pPr>
        <w:ind w:left="7832" w:hanging="720"/>
      </w:pPr>
      <w:rPr>
        <w:rFonts w:hint="default"/>
      </w:rPr>
    </w:lvl>
  </w:abstractNum>
  <w:abstractNum w:abstractNumId="186" w15:restartNumberingAfterBreak="0">
    <w:nsid w:val="74BD5065"/>
    <w:multiLevelType w:val="multilevel"/>
    <w:tmpl w:val="23D89006"/>
    <w:lvl w:ilvl="0">
      <w:start w:val="4"/>
      <w:numFmt w:val="decimal"/>
      <w:lvlText w:val="%1."/>
      <w:lvlJc w:val="left"/>
      <w:pPr>
        <w:ind w:left="1416" w:hanging="577"/>
      </w:pPr>
      <w:rPr>
        <w:rFonts w:ascii="Arial Narrow" w:eastAsia="Arial Narrow" w:hAnsi="Arial Narrow" w:cs="Arial Narrow" w:hint="default"/>
        <w:b/>
        <w:bCs/>
        <w:w w:val="100"/>
        <w:sz w:val="22"/>
        <w:szCs w:val="22"/>
        <w:u w:val="none"/>
        <w:lang w:val="en-US" w:eastAsia="en-US" w:bidi="en-US"/>
      </w:rPr>
    </w:lvl>
    <w:lvl w:ilvl="1">
      <w:start w:val="1"/>
      <w:numFmt w:val="decimal"/>
      <w:lvlText w:val="%1.%2"/>
      <w:lvlJc w:val="left"/>
      <w:pPr>
        <w:ind w:left="1560" w:hanging="721"/>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2280" w:hanging="360"/>
      </w:pPr>
      <w:rPr>
        <w:rFonts w:hint="default"/>
        <w:spacing w:val="-1"/>
        <w:w w:val="100"/>
        <w:sz w:val="22"/>
        <w:szCs w:val="22"/>
        <w:lang w:val="en-US" w:eastAsia="en-US" w:bidi="en-US"/>
      </w:rPr>
    </w:lvl>
    <w:lvl w:ilvl="5">
      <w:numFmt w:val="bullet"/>
      <w:lvlText w:val="•"/>
      <w:lvlJc w:val="left"/>
      <w:pPr>
        <w:ind w:left="4834" w:hanging="360"/>
      </w:pPr>
      <w:rPr>
        <w:rFonts w:hint="default"/>
        <w:lang w:val="en-US" w:eastAsia="en-US" w:bidi="en-US"/>
      </w:rPr>
    </w:lvl>
    <w:lvl w:ilvl="6">
      <w:numFmt w:val="bullet"/>
      <w:lvlText w:val="•"/>
      <w:lvlJc w:val="left"/>
      <w:pPr>
        <w:ind w:left="6111" w:hanging="360"/>
      </w:pPr>
      <w:rPr>
        <w:rFonts w:hint="default"/>
        <w:lang w:val="en-US" w:eastAsia="en-US" w:bidi="en-US"/>
      </w:rPr>
    </w:lvl>
    <w:lvl w:ilvl="7">
      <w:numFmt w:val="bullet"/>
      <w:lvlText w:val="•"/>
      <w:lvlJc w:val="left"/>
      <w:pPr>
        <w:ind w:left="7388" w:hanging="360"/>
      </w:pPr>
      <w:rPr>
        <w:rFonts w:hint="default"/>
        <w:lang w:val="en-US" w:eastAsia="en-US" w:bidi="en-US"/>
      </w:rPr>
    </w:lvl>
    <w:lvl w:ilvl="8">
      <w:numFmt w:val="bullet"/>
      <w:lvlText w:val="•"/>
      <w:lvlJc w:val="left"/>
      <w:pPr>
        <w:ind w:left="8665" w:hanging="360"/>
      </w:pPr>
      <w:rPr>
        <w:rFonts w:hint="default"/>
        <w:lang w:val="en-US" w:eastAsia="en-US" w:bidi="en-US"/>
      </w:rPr>
    </w:lvl>
  </w:abstractNum>
  <w:abstractNum w:abstractNumId="187" w15:restartNumberingAfterBreak="0">
    <w:nsid w:val="74F77AF7"/>
    <w:multiLevelType w:val="multilevel"/>
    <w:tmpl w:val="BF103AB2"/>
    <w:lvl w:ilvl="0">
      <w:start w:val="2"/>
      <w:numFmt w:val="decimal"/>
      <w:lvlText w:val="%1"/>
      <w:lvlJc w:val="left"/>
      <w:pPr>
        <w:ind w:left="395" w:hanging="276"/>
      </w:pPr>
      <w:rPr>
        <w:rFonts w:hint="default"/>
      </w:rPr>
    </w:lvl>
    <w:lvl w:ilvl="1">
      <w:start w:val="1"/>
      <w:numFmt w:val="decimal"/>
      <w:lvlText w:val="%1.%2"/>
      <w:lvlJc w:val="left"/>
      <w:pPr>
        <w:ind w:left="395" w:hanging="276"/>
      </w:pPr>
      <w:rPr>
        <w:rFonts w:hint="default"/>
        <w:u w:val="single" w:color="000000"/>
      </w:rPr>
    </w:lvl>
    <w:lvl w:ilvl="2">
      <w:start w:val="1"/>
      <w:numFmt w:val="bullet"/>
      <w:lvlText w:val="•"/>
      <w:lvlJc w:val="left"/>
      <w:pPr>
        <w:ind w:left="2272" w:hanging="276"/>
      </w:pPr>
      <w:rPr>
        <w:rFonts w:hint="default"/>
      </w:rPr>
    </w:lvl>
    <w:lvl w:ilvl="3">
      <w:start w:val="1"/>
      <w:numFmt w:val="bullet"/>
      <w:lvlText w:val="•"/>
      <w:lvlJc w:val="left"/>
      <w:pPr>
        <w:ind w:left="3210" w:hanging="276"/>
      </w:pPr>
      <w:rPr>
        <w:rFonts w:hint="default"/>
      </w:rPr>
    </w:lvl>
    <w:lvl w:ilvl="4">
      <w:start w:val="1"/>
      <w:numFmt w:val="bullet"/>
      <w:lvlText w:val="•"/>
      <w:lvlJc w:val="left"/>
      <w:pPr>
        <w:ind w:left="4149" w:hanging="276"/>
      </w:pPr>
      <w:rPr>
        <w:rFonts w:hint="default"/>
      </w:rPr>
    </w:lvl>
    <w:lvl w:ilvl="5">
      <w:start w:val="1"/>
      <w:numFmt w:val="bullet"/>
      <w:lvlText w:val="•"/>
      <w:lvlJc w:val="left"/>
      <w:pPr>
        <w:ind w:left="5087" w:hanging="276"/>
      </w:pPr>
      <w:rPr>
        <w:rFonts w:hint="default"/>
      </w:rPr>
    </w:lvl>
    <w:lvl w:ilvl="6">
      <w:start w:val="1"/>
      <w:numFmt w:val="bullet"/>
      <w:lvlText w:val="•"/>
      <w:lvlJc w:val="left"/>
      <w:pPr>
        <w:ind w:left="6026" w:hanging="276"/>
      </w:pPr>
      <w:rPr>
        <w:rFonts w:hint="default"/>
      </w:rPr>
    </w:lvl>
    <w:lvl w:ilvl="7">
      <w:start w:val="1"/>
      <w:numFmt w:val="bullet"/>
      <w:lvlText w:val="•"/>
      <w:lvlJc w:val="left"/>
      <w:pPr>
        <w:ind w:left="6964" w:hanging="276"/>
      </w:pPr>
      <w:rPr>
        <w:rFonts w:hint="default"/>
      </w:rPr>
    </w:lvl>
    <w:lvl w:ilvl="8">
      <w:start w:val="1"/>
      <w:numFmt w:val="bullet"/>
      <w:lvlText w:val="•"/>
      <w:lvlJc w:val="left"/>
      <w:pPr>
        <w:ind w:left="7903" w:hanging="276"/>
      </w:pPr>
      <w:rPr>
        <w:rFonts w:hint="default"/>
      </w:rPr>
    </w:lvl>
  </w:abstractNum>
  <w:abstractNum w:abstractNumId="188" w15:restartNumberingAfterBreak="0">
    <w:nsid w:val="76D05FCD"/>
    <w:multiLevelType w:val="multilevel"/>
    <w:tmpl w:val="0B5E9AE4"/>
    <w:lvl w:ilvl="0">
      <w:start w:val="5"/>
      <w:numFmt w:val="decimal"/>
      <w:lvlText w:val="%1"/>
      <w:lvlJc w:val="left"/>
      <w:pPr>
        <w:ind w:left="505" w:hanging="386"/>
      </w:pPr>
      <w:rPr>
        <w:rFonts w:hint="default"/>
      </w:rPr>
    </w:lvl>
    <w:lvl w:ilvl="1">
      <w:start w:val="14"/>
      <w:numFmt w:val="decimal"/>
      <w:lvlText w:val="%1.%2"/>
      <w:lvlJc w:val="left"/>
      <w:pPr>
        <w:ind w:left="505" w:hanging="386"/>
      </w:pPr>
      <w:rPr>
        <w:rFonts w:hint="default"/>
        <w:u w:val="single" w:color="000000"/>
      </w:rPr>
    </w:lvl>
    <w:lvl w:ilvl="2">
      <w:start w:val="1"/>
      <w:numFmt w:val="bullet"/>
      <w:lvlText w:val="•"/>
      <w:lvlJc w:val="left"/>
      <w:pPr>
        <w:ind w:left="1661" w:hanging="386"/>
      </w:pPr>
      <w:rPr>
        <w:rFonts w:hint="default"/>
      </w:rPr>
    </w:lvl>
    <w:lvl w:ilvl="3">
      <w:start w:val="1"/>
      <w:numFmt w:val="bullet"/>
      <w:lvlText w:val="•"/>
      <w:lvlJc w:val="left"/>
      <w:pPr>
        <w:ind w:left="2673" w:hanging="386"/>
      </w:pPr>
      <w:rPr>
        <w:rFonts w:hint="default"/>
      </w:rPr>
    </w:lvl>
    <w:lvl w:ilvl="4">
      <w:start w:val="1"/>
      <w:numFmt w:val="bullet"/>
      <w:lvlText w:val="•"/>
      <w:lvlJc w:val="left"/>
      <w:pPr>
        <w:ind w:left="3685" w:hanging="386"/>
      </w:pPr>
      <w:rPr>
        <w:rFonts w:hint="default"/>
      </w:rPr>
    </w:lvl>
    <w:lvl w:ilvl="5">
      <w:start w:val="1"/>
      <w:numFmt w:val="bullet"/>
      <w:lvlText w:val="•"/>
      <w:lvlJc w:val="left"/>
      <w:pPr>
        <w:ind w:left="4698" w:hanging="386"/>
      </w:pPr>
      <w:rPr>
        <w:rFonts w:hint="default"/>
      </w:rPr>
    </w:lvl>
    <w:lvl w:ilvl="6">
      <w:start w:val="1"/>
      <w:numFmt w:val="bullet"/>
      <w:lvlText w:val="•"/>
      <w:lvlJc w:val="left"/>
      <w:pPr>
        <w:ind w:left="5710" w:hanging="386"/>
      </w:pPr>
      <w:rPr>
        <w:rFonts w:hint="default"/>
      </w:rPr>
    </w:lvl>
    <w:lvl w:ilvl="7">
      <w:start w:val="1"/>
      <w:numFmt w:val="bullet"/>
      <w:lvlText w:val="•"/>
      <w:lvlJc w:val="left"/>
      <w:pPr>
        <w:ind w:left="6722" w:hanging="386"/>
      </w:pPr>
      <w:rPr>
        <w:rFonts w:hint="default"/>
      </w:rPr>
    </w:lvl>
    <w:lvl w:ilvl="8">
      <w:start w:val="1"/>
      <w:numFmt w:val="bullet"/>
      <w:lvlText w:val="•"/>
      <w:lvlJc w:val="left"/>
      <w:pPr>
        <w:ind w:left="7735" w:hanging="386"/>
      </w:pPr>
      <w:rPr>
        <w:rFonts w:hint="default"/>
      </w:rPr>
    </w:lvl>
  </w:abstractNum>
  <w:abstractNum w:abstractNumId="189"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0" w15:restartNumberingAfterBreak="0">
    <w:nsid w:val="773B5ED3"/>
    <w:multiLevelType w:val="hybridMultilevel"/>
    <w:tmpl w:val="445043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1" w15:restartNumberingAfterBreak="0">
    <w:nsid w:val="77832EBF"/>
    <w:multiLevelType w:val="hybridMultilevel"/>
    <w:tmpl w:val="097669F6"/>
    <w:lvl w:ilvl="0" w:tplc="7BCA91B8">
      <w:start w:val="1"/>
      <w:numFmt w:val="upperLetter"/>
      <w:lvlText w:val="%1."/>
      <w:lvlJc w:val="left"/>
      <w:pPr>
        <w:ind w:left="1200" w:hanging="361"/>
      </w:pPr>
      <w:rPr>
        <w:rFonts w:ascii="Arial" w:eastAsia="Arial" w:hAnsi="Arial" w:cs="Arial" w:hint="default"/>
        <w:spacing w:val="-1"/>
        <w:w w:val="100"/>
        <w:sz w:val="22"/>
        <w:szCs w:val="22"/>
        <w:lang w:val="en-US" w:eastAsia="en-US" w:bidi="en-US"/>
      </w:rPr>
    </w:lvl>
    <w:lvl w:ilvl="1" w:tplc="E07CA136">
      <w:start w:val="1"/>
      <w:numFmt w:val="decimal"/>
      <w:lvlText w:val="%2."/>
      <w:lvlJc w:val="left"/>
      <w:pPr>
        <w:ind w:left="1560" w:hanging="360"/>
      </w:pPr>
      <w:rPr>
        <w:rFonts w:ascii="Arial" w:eastAsia="Arial" w:hAnsi="Arial" w:cs="Arial" w:hint="default"/>
        <w:spacing w:val="-1"/>
        <w:w w:val="100"/>
        <w:sz w:val="22"/>
        <w:szCs w:val="22"/>
        <w:lang w:val="en-US" w:eastAsia="en-US" w:bidi="en-US"/>
      </w:rPr>
    </w:lvl>
    <w:lvl w:ilvl="2" w:tplc="2F203A28">
      <w:numFmt w:val="bullet"/>
      <w:lvlText w:val="•"/>
      <w:lvlJc w:val="left"/>
      <w:pPr>
        <w:ind w:left="2633" w:hanging="360"/>
      </w:pPr>
      <w:rPr>
        <w:rFonts w:hint="default"/>
        <w:lang w:val="en-US" w:eastAsia="en-US" w:bidi="en-US"/>
      </w:rPr>
    </w:lvl>
    <w:lvl w:ilvl="3" w:tplc="8264C4A4">
      <w:numFmt w:val="bullet"/>
      <w:lvlText w:val="•"/>
      <w:lvlJc w:val="left"/>
      <w:pPr>
        <w:ind w:left="3706" w:hanging="360"/>
      </w:pPr>
      <w:rPr>
        <w:rFonts w:hint="default"/>
        <w:lang w:val="en-US" w:eastAsia="en-US" w:bidi="en-US"/>
      </w:rPr>
    </w:lvl>
    <w:lvl w:ilvl="4" w:tplc="832E135C">
      <w:numFmt w:val="bullet"/>
      <w:lvlText w:val="•"/>
      <w:lvlJc w:val="left"/>
      <w:pPr>
        <w:ind w:left="4780" w:hanging="360"/>
      </w:pPr>
      <w:rPr>
        <w:rFonts w:hint="default"/>
        <w:lang w:val="en-US" w:eastAsia="en-US" w:bidi="en-US"/>
      </w:rPr>
    </w:lvl>
    <w:lvl w:ilvl="5" w:tplc="155CBFB8">
      <w:numFmt w:val="bullet"/>
      <w:lvlText w:val="•"/>
      <w:lvlJc w:val="left"/>
      <w:pPr>
        <w:ind w:left="5853" w:hanging="360"/>
      </w:pPr>
      <w:rPr>
        <w:rFonts w:hint="default"/>
        <w:lang w:val="en-US" w:eastAsia="en-US" w:bidi="en-US"/>
      </w:rPr>
    </w:lvl>
    <w:lvl w:ilvl="6" w:tplc="9124867A">
      <w:numFmt w:val="bullet"/>
      <w:lvlText w:val="•"/>
      <w:lvlJc w:val="left"/>
      <w:pPr>
        <w:ind w:left="6926" w:hanging="360"/>
      </w:pPr>
      <w:rPr>
        <w:rFonts w:hint="default"/>
        <w:lang w:val="en-US" w:eastAsia="en-US" w:bidi="en-US"/>
      </w:rPr>
    </w:lvl>
    <w:lvl w:ilvl="7" w:tplc="7102E4D8">
      <w:numFmt w:val="bullet"/>
      <w:lvlText w:val="•"/>
      <w:lvlJc w:val="left"/>
      <w:pPr>
        <w:ind w:left="8000" w:hanging="360"/>
      </w:pPr>
      <w:rPr>
        <w:rFonts w:hint="default"/>
        <w:lang w:val="en-US" w:eastAsia="en-US" w:bidi="en-US"/>
      </w:rPr>
    </w:lvl>
    <w:lvl w:ilvl="8" w:tplc="D6D68A46">
      <w:numFmt w:val="bullet"/>
      <w:lvlText w:val="•"/>
      <w:lvlJc w:val="left"/>
      <w:pPr>
        <w:ind w:left="9073" w:hanging="360"/>
      </w:pPr>
      <w:rPr>
        <w:rFonts w:hint="default"/>
        <w:lang w:val="en-US" w:eastAsia="en-US" w:bidi="en-US"/>
      </w:rPr>
    </w:lvl>
  </w:abstractNum>
  <w:abstractNum w:abstractNumId="192"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3" w15:restartNumberingAfterBreak="0">
    <w:nsid w:val="7B165CA1"/>
    <w:multiLevelType w:val="hybridMultilevel"/>
    <w:tmpl w:val="9AF0792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4" w15:restartNumberingAfterBreak="0">
    <w:nsid w:val="7B2048A1"/>
    <w:multiLevelType w:val="multilevel"/>
    <w:tmpl w:val="BDB2F84C"/>
    <w:lvl w:ilvl="0">
      <w:start w:val="6"/>
      <w:numFmt w:val="decimal"/>
      <w:lvlText w:val="%1"/>
      <w:lvlJc w:val="left"/>
      <w:pPr>
        <w:ind w:left="395" w:hanging="276"/>
      </w:pPr>
      <w:rPr>
        <w:rFonts w:hint="default"/>
      </w:rPr>
    </w:lvl>
    <w:lvl w:ilvl="1">
      <w:start w:val="1"/>
      <w:numFmt w:val="decimal"/>
      <w:lvlText w:val="%1.%2"/>
      <w:lvlJc w:val="left"/>
      <w:pPr>
        <w:ind w:left="395" w:hanging="276"/>
      </w:pPr>
      <w:rPr>
        <w:rFonts w:hint="default"/>
        <w:u w:val="single" w:color="000000"/>
      </w:rPr>
    </w:lvl>
    <w:lvl w:ilvl="2">
      <w:start w:val="1"/>
      <w:numFmt w:val="decimal"/>
      <w:lvlText w:val="%1.%2.%3"/>
      <w:lvlJc w:val="left"/>
      <w:pPr>
        <w:ind w:left="640" w:hanging="540"/>
      </w:pPr>
      <w:rPr>
        <w:rFonts w:ascii="Arial" w:eastAsia="Arial" w:hAnsi="Arial" w:hint="default"/>
        <w:b/>
        <w:bCs/>
        <w:w w:val="82"/>
        <w:sz w:val="24"/>
        <w:szCs w:val="24"/>
      </w:rPr>
    </w:lvl>
    <w:lvl w:ilvl="3">
      <w:start w:val="1"/>
      <w:numFmt w:val="bullet"/>
      <w:lvlText w:val="•"/>
      <w:lvlJc w:val="left"/>
      <w:pPr>
        <w:ind w:left="2666" w:hanging="540"/>
      </w:pPr>
      <w:rPr>
        <w:rFonts w:hint="default"/>
      </w:rPr>
    </w:lvl>
    <w:lvl w:ilvl="4">
      <w:start w:val="1"/>
      <w:numFmt w:val="bullet"/>
      <w:lvlText w:val="•"/>
      <w:lvlJc w:val="left"/>
      <w:pPr>
        <w:ind w:left="3680" w:hanging="540"/>
      </w:pPr>
      <w:rPr>
        <w:rFonts w:hint="default"/>
      </w:rPr>
    </w:lvl>
    <w:lvl w:ilvl="5">
      <w:start w:val="1"/>
      <w:numFmt w:val="bullet"/>
      <w:lvlText w:val="•"/>
      <w:lvlJc w:val="left"/>
      <w:pPr>
        <w:ind w:left="4693" w:hanging="540"/>
      </w:pPr>
      <w:rPr>
        <w:rFonts w:hint="default"/>
      </w:rPr>
    </w:lvl>
    <w:lvl w:ilvl="6">
      <w:start w:val="1"/>
      <w:numFmt w:val="bullet"/>
      <w:lvlText w:val="•"/>
      <w:lvlJc w:val="left"/>
      <w:pPr>
        <w:ind w:left="5706" w:hanging="540"/>
      </w:pPr>
      <w:rPr>
        <w:rFonts w:hint="default"/>
      </w:rPr>
    </w:lvl>
    <w:lvl w:ilvl="7">
      <w:start w:val="1"/>
      <w:numFmt w:val="bullet"/>
      <w:lvlText w:val="•"/>
      <w:lvlJc w:val="left"/>
      <w:pPr>
        <w:ind w:left="6720" w:hanging="540"/>
      </w:pPr>
      <w:rPr>
        <w:rFonts w:hint="default"/>
      </w:rPr>
    </w:lvl>
    <w:lvl w:ilvl="8">
      <w:start w:val="1"/>
      <w:numFmt w:val="bullet"/>
      <w:lvlText w:val="•"/>
      <w:lvlJc w:val="left"/>
      <w:pPr>
        <w:ind w:left="7733" w:hanging="540"/>
      </w:pPr>
      <w:rPr>
        <w:rFonts w:hint="default"/>
      </w:rPr>
    </w:lvl>
  </w:abstractNum>
  <w:abstractNum w:abstractNumId="195" w15:restartNumberingAfterBreak="0">
    <w:nsid w:val="7B274F5E"/>
    <w:multiLevelType w:val="hybridMultilevel"/>
    <w:tmpl w:val="FA1A6F48"/>
    <w:lvl w:ilvl="0" w:tplc="860E475C">
      <w:start w:val="1"/>
      <w:numFmt w:val="bullet"/>
      <w:lvlText w:val="-"/>
      <w:lvlJc w:val="left"/>
      <w:pPr>
        <w:ind w:left="820" w:hanging="720"/>
      </w:pPr>
      <w:rPr>
        <w:rFonts w:ascii="Arial" w:eastAsia="Arial" w:hAnsi="Arial" w:hint="default"/>
        <w:sz w:val="22"/>
        <w:szCs w:val="22"/>
      </w:rPr>
    </w:lvl>
    <w:lvl w:ilvl="1" w:tplc="18FCCE48">
      <w:start w:val="1"/>
      <w:numFmt w:val="bullet"/>
      <w:lvlText w:val=""/>
      <w:lvlJc w:val="left"/>
      <w:pPr>
        <w:ind w:left="1540" w:hanging="360"/>
      </w:pPr>
      <w:rPr>
        <w:rFonts w:ascii="Symbol" w:eastAsia="Symbol" w:hAnsi="Symbol" w:hint="default"/>
        <w:sz w:val="22"/>
        <w:szCs w:val="22"/>
      </w:rPr>
    </w:lvl>
    <w:lvl w:ilvl="2" w:tplc="26A29086">
      <w:start w:val="1"/>
      <w:numFmt w:val="bullet"/>
      <w:lvlText w:val="•"/>
      <w:lvlJc w:val="left"/>
      <w:pPr>
        <w:ind w:left="2453" w:hanging="360"/>
      </w:pPr>
      <w:rPr>
        <w:rFonts w:hint="default"/>
      </w:rPr>
    </w:lvl>
    <w:lvl w:ilvl="3" w:tplc="E81AD764">
      <w:start w:val="1"/>
      <w:numFmt w:val="bullet"/>
      <w:lvlText w:val="•"/>
      <w:lvlJc w:val="left"/>
      <w:pPr>
        <w:ind w:left="3366" w:hanging="360"/>
      </w:pPr>
      <w:rPr>
        <w:rFonts w:hint="default"/>
      </w:rPr>
    </w:lvl>
    <w:lvl w:ilvl="4" w:tplc="C6BA5FC6">
      <w:start w:val="1"/>
      <w:numFmt w:val="bullet"/>
      <w:lvlText w:val="•"/>
      <w:lvlJc w:val="left"/>
      <w:pPr>
        <w:ind w:left="4280" w:hanging="360"/>
      </w:pPr>
      <w:rPr>
        <w:rFonts w:hint="default"/>
      </w:rPr>
    </w:lvl>
    <w:lvl w:ilvl="5" w:tplc="C3FEA128">
      <w:start w:val="1"/>
      <w:numFmt w:val="bullet"/>
      <w:lvlText w:val="•"/>
      <w:lvlJc w:val="left"/>
      <w:pPr>
        <w:ind w:left="5193" w:hanging="360"/>
      </w:pPr>
      <w:rPr>
        <w:rFonts w:hint="default"/>
      </w:rPr>
    </w:lvl>
    <w:lvl w:ilvl="6" w:tplc="EF0433C6">
      <w:start w:val="1"/>
      <w:numFmt w:val="bullet"/>
      <w:lvlText w:val="•"/>
      <w:lvlJc w:val="left"/>
      <w:pPr>
        <w:ind w:left="6106" w:hanging="360"/>
      </w:pPr>
      <w:rPr>
        <w:rFonts w:hint="default"/>
      </w:rPr>
    </w:lvl>
    <w:lvl w:ilvl="7" w:tplc="95348724">
      <w:start w:val="1"/>
      <w:numFmt w:val="bullet"/>
      <w:lvlText w:val="•"/>
      <w:lvlJc w:val="left"/>
      <w:pPr>
        <w:ind w:left="7020" w:hanging="360"/>
      </w:pPr>
      <w:rPr>
        <w:rFonts w:hint="default"/>
      </w:rPr>
    </w:lvl>
    <w:lvl w:ilvl="8" w:tplc="D120799A">
      <w:start w:val="1"/>
      <w:numFmt w:val="bullet"/>
      <w:lvlText w:val="•"/>
      <w:lvlJc w:val="left"/>
      <w:pPr>
        <w:ind w:left="7933" w:hanging="360"/>
      </w:pPr>
      <w:rPr>
        <w:rFonts w:hint="default"/>
      </w:rPr>
    </w:lvl>
  </w:abstractNum>
  <w:abstractNum w:abstractNumId="196"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7" w15:restartNumberingAfterBreak="0">
    <w:nsid w:val="7B9E1FD5"/>
    <w:multiLevelType w:val="hybridMultilevel"/>
    <w:tmpl w:val="7BFE5D86"/>
    <w:lvl w:ilvl="0" w:tplc="7B0ABA3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9" w15:restartNumberingAfterBreak="0">
    <w:nsid w:val="7C813D6F"/>
    <w:multiLevelType w:val="hybridMultilevel"/>
    <w:tmpl w:val="F3CA5198"/>
    <w:lvl w:ilvl="0" w:tplc="84C85194">
      <w:start w:val="1"/>
      <w:numFmt w:val="lowerRoman"/>
      <w:lvlText w:val="%1."/>
      <w:lvlJc w:val="left"/>
      <w:pPr>
        <w:ind w:left="2291" w:hanging="291"/>
        <w:jc w:val="right"/>
      </w:pPr>
      <w:rPr>
        <w:rFonts w:ascii="Arial" w:eastAsia="Arial" w:hAnsi="Arial" w:cs="Arial" w:hint="default"/>
        <w:spacing w:val="-2"/>
        <w:w w:val="100"/>
        <w:sz w:val="22"/>
        <w:szCs w:val="22"/>
      </w:rPr>
    </w:lvl>
    <w:lvl w:ilvl="1" w:tplc="26481554">
      <w:numFmt w:val="bullet"/>
      <w:lvlText w:val="•"/>
      <w:lvlJc w:val="left"/>
      <w:pPr>
        <w:ind w:left="3094" w:hanging="291"/>
      </w:pPr>
      <w:rPr>
        <w:rFonts w:hint="default"/>
      </w:rPr>
    </w:lvl>
    <w:lvl w:ilvl="2" w:tplc="B70CED32">
      <w:numFmt w:val="bullet"/>
      <w:lvlText w:val="•"/>
      <w:lvlJc w:val="left"/>
      <w:pPr>
        <w:ind w:left="3888" w:hanging="291"/>
      </w:pPr>
      <w:rPr>
        <w:rFonts w:hint="default"/>
      </w:rPr>
    </w:lvl>
    <w:lvl w:ilvl="3" w:tplc="3DFC4A52">
      <w:numFmt w:val="bullet"/>
      <w:lvlText w:val="•"/>
      <w:lvlJc w:val="left"/>
      <w:pPr>
        <w:ind w:left="4682" w:hanging="291"/>
      </w:pPr>
      <w:rPr>
        <w:rFonts w:hint="default"/>
      </w:rPr>
    </w:lvl>
    <w:lvl w:ilvl="4" w:tplc="A00C6476">
      <w:numFmt w:val="bullet"/>
      <w:lvlText w:val="•"/>
      <w:lvlJc w:val="left"/>
      <w:pPr>
        <w:ind w:left="5476" w:hanging="291"/>
      </w:pPr>
      <w:rPr>
        <w:rFonts w:hint="default"/>
      </w:rPr>
    </w:lvl>
    <w:lvl w:ilvl="5" w:tplc="847CF546">
      <w:numFmt w:val="bullet"/>
      <w:lvlText w:val="•"/>
      <w:lvlJc w:val="left"/>
      <w:pPr>
        <w:ind w:left="6270" w:hanging="291"/>
      </w:pPr>
      <w:rPr>
        <w:rFonts w:hint="default"/>
      </w:rPr>
    </w:lvl>
    <w:lvl w:ilvl="6" w:tplc="2B666A5A">
      <w:numFmt w:val="bullet"/>
      <w:lvlText w:val="•"/>
      <w:lvlJc w:val="left"/>
      <w:pPr>
        <w:ind w:left="7064" w:hanging="291"/>
      </w:pPr>
      <w:rPr>
        <w:rFonts w:hint="default"/>
      </w:rPr>
    </w:lvl>
    <w:lvl w:ilvl="7" w:tplc="95126E80">
      <w:numFmt w:val="bullet"/>
      <w:lvlText w:val="•"/>
      <w:lvlJc w:val="left"/>
      <w:pPr>
        <w:ind w:left="7858" w:hanging="291"/>
      </w:pPr>
      <w:rPr>
        <w:rFonts w:hint="default"/>
      </w:rPr>
    </w:lvl>
    <w:lvl w:ilvl="8" w:tplc="A982887E">
      <w:numFmt w:val="bullet"/>
      <w:lvlText w:val="•"/>
      <w:lvlJc w:val="left"/>
      <w:pPr>
        <w:ind w:left="8652" w:hanging="291"/>
      </w:pPr>
      <w:rPr>
        <w:rFonts w:hint="default"/>
      </w:rPr>
    </w:lvl>
  </w:abstractNum>
  <w:abstractNum w:abstractNumId="200"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1"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2" w15:restartNumberingAfterBreak="0">
    <w:nsid w:val="7E27668D"/>
    <w:multiLevelType w:val="hybridMultilevel"/>
    <w:tmpl w:val="4EE4F68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47D2C04E">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15:restartNumberingAfterBreak="0">
    <w:nsid w:val="7EBB1D9D"/>
    <w:multiLevelType w:val="hybridMultilevel"/>
    <w:tmpl w:val="9FE24368"/>
    <w:lvl w:ilvl="0" w:tplc="4290EA00">
      <w:start w:val="1"/>
      <w:numFmt w:val="bullet"/>
      <w:lvlText w:val=""/>
      <w:lvlJc w:val="left"/>
      <w:pPr>
        <w:ind w:left="840" w:hanging="360"/>
      </w:pPr>
      <w:rPr>
        <w:rFonts w:ascii="Symbol" w:eastAsia="Symbol" w:hAnsi="Symbol" w:hint="default"/>
        <w:sz w:val="22"/>
        <w:szCs w:val="22"/>
      </w:rPr>
    </w:lvl>
    <w:lvl w:ilvl="1" w:tplc="B352F650">
      <w:start w:val="1"/>
      <w:numFmt w:val="bullet"/>
      <w:lvlText w:val="•"/>
      <w:lvlJc w:val="left"/>
      <w:pPr>
        <w:ind w:left="1734" w:hanging="360"/>
      </w:pPr>
      <w:rPr>
        <w:rFonts w:hint="default"/>
      </w:rPr>
    </w:lvl>
    <w:lvl w:ilvl="2" w:tplc="EDDEFDC8">
      <w:start w:val="1"/>
      <w:numFmt w:val="bullet"/>
      <w:lvlText w:val="•"/>
      <w:lvlJc w:val="left"/>
      <w:pPr>
        <w:ind w:left="2628" w:hanging="360"/>
      </w:pPr>
      <w:rPr>
        <w:rFonts w:hint="default"/>
      </w:rPr>
    </w:lvl>
    <w:lvl w:ilvl="3" w:tplc="73422202">
      <w:start w:val="1"/>
      <w:numFmt w:val="bullet"/>
      <w:lvlText w:val="•"/>
      <w:lvlJc w:val="left"/>
      <w:pPr>
        <w:ind w:left="3522" w:hanging="360"/>
      </w:pPr>
      <w:rPr>
        <w:rFonts w:hint="default"/>
      </w:rPr>
    </w:lvl>
    <w:lvl w:ilvl="4" w:tplc="F37A53D2">
      <w:start w:val="1"/>
      <w:numFmt w:val="bullet"/>
      <w:lvlText w:val="•"/>
      <w:lvlJc w:val="left"/>
      <w:pPr>
        <w:ind w:left="4416" w:hanging="360"/>
      </w:pPr>
      <w:rPr>
        <w:rFonts w:hint="default"/>
      </w:rPr>
    </w:lvl>
    <w:lvl w:ilvl="5" w:tplc="18723476">
      <w:start w:val="1"/>
      <w:numFmt w:val="bullet"/>
      <w:lvlText w:val="•"/>
      <w:lvlJc w:val="left"/>
      <w:pPr>
        <w:ind w:left="5310" w:hanging="360"/>
      </w:pPr>
      <w:rPr>
        <w:rFonts w:hint="default"/>
      </w:rPr>
    </w:lvl>
    <w:lvl w:ilvl="6" w:tplc="190EA384">
      <w:start w:val="1"/>
      <w:numFmt w:val="bullet"/>
      <w:lvlText w:val="•"/>
      <w:lvlJc w:val="left"/>
      <w:pPr>
        <w:ind w:left="6204" w:hanging="360"/>
      </w:pPr>
      <w:rPr>
        <w:rFonts w:hint="default"/>
      </w:rPr>
    </w:lvl>
    <w:lvl w:ilvl="7" w:tplc="A8E85F7C">
      <w:start w:val="1"/>
      <w:numFmt w:val="bullet"/>
      <w:lvlText w:val="•"/>
      <w:lvlJc w:val="left"/>
      <w:pPr>
        <w:ind w:left="7098" w:hanging="360"/>
      </w:pPr>
      <w:rPr>
        <w:rFonts w:hint="default"/>
      </w:rPr>
    </w:lvl>
    <w:lvl w:ilvl="8" w:tplc="99A019E6">
      <w:start w:val="1"/>
      <w:numFmt w:val="bullet"/>
      <w:lvlText w:val="•"/>
      <w:lvlJc w:val="left"/>
      <w:pPr>
        <w:ind w:left="7992" w:hanging="360"/>
      </w:pPr>
      <w:rPr>
        <w:rFonts w:hint="default"/>
      </w:rPr>
    </w:lvl>
  </w:abstractNum>
  <w:abstractNum w:abstractNumId="204" w15:restartNumberingAfterBreak="0">
    <w:nsid w:val="7EC0625B"/>
    <w:multiLevelType w:val="multilevel"/>
    <w:tmpl w:val="A1A819B8"/>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22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05"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15:restartNumberingAfterBreak="0">
    <w:nsid w:val="7F73408D"/>
    <w:multiLevelType w:val="hybridMultilevel"/>
    <w:tmpl w:val="A93CDF6E"/>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81"/>
  </w:num>
  <w:num w:numId="2">
    <w:abstractNumId w:val="53"/>
  </w:num>
  <w:num w:numId="3">
    <w:abstractNumId w:val="0"/>
  </w:num>
  <w:num w:numId="4">
    <w:abstractNumId w:val="144"/>
  </w:num>
  <w:num w:numId="5">
    <w:abstractNumId w:val="96"/>
  </w:num>
  <w:num w:numId="6">
    <w:abstractNumId w:val="204"/>
  </w:num>
  <w:num w:numId="7">
    <w:abstractNumId w:val="201"/>
  </w:num>
  <w:num w:numId="8">
    <w:abstractNumId w:val="1"/>
  </w:num>
  <w:num w:numId="9">
    <w:abstractNumId w:val="172"/>
  </w:num>
  <w:num w:numId="10">
    <w:abstractNumId w:val="102"/>
  </w:num>
  <w:num w:numId="11">
    <w:abstractNumId w:val="200"/>
  </w:num>
  <w:num w:numId="12">
    <w:abstractNumId w:val="42"/>
  </w:num>
  <w:num w:numId="13">
    <w:abstractNumId w:val="159"/>
  </w:num>
  <w:num w:numId="14">
    <w:abstractNumId w:val="9"/>
  </w:num>
  <w:num w:numId="15">
    <w:abstractNumId w:val="115"/>
  </w:num>
  <w:num w:numId="16">
    <w:abstractNumId w:val="162"/>
  </w:num>
  <w:num w:numId="17">
    <w:abstractNumId w:val="112"/>
  </w:num>
  <w:num w:numId="18">
    <w:abstractNumId w:val="120"/>
  </w:num>
  <w:num w:numId="19">
    <w:abstractNumId w:val="20"/>
  </w:num>
  <w:num w:numId="20">
    <w:abstractNumId w:val="175"/>
  </w:num>
  <w:num w:numId="21">
    <w:abstractNumId w:val="77"/>
  </w:num>
  <w:num w:numId="22">
    <w:abstractNumId w:val="60"/>
  </w:num>
  <w:num w:numId="23">
    <w:abstractNumId w:val="157"/>
  </w:num>
  <w:num w:numId="24">
    <w:abstractNumId w:val="18"/>
  </w:num>
  <w:num w:numId="25">
    <w:abstractNumId w:val="139"/>
  </w:num>
  <w:num w:numId="26">
    <w:abstractNumId w:val="205"/>
  </w:num>
  <w:num w:numId="27">
    <w:abstractNumId w:val="166"/>
  </w:num>
  <w:num w:numId="28">
    <w:abstractNumId w:val="95"/>
  </w:num>
  <w:num w:numId="29">
    <w:abstractNumId w:val="153"/>
  </w:num>
  <w:num w:numId="30">
    <w:abstractNumId w:val="55"/>
  </w:num>
  <w:num w:numId="31">
    <w:abstractNumId w:val="57"/>
  </w:num>
  <w:num w:numId="32">
    <w:abstractNumId w:val="173"/>
  </w:num>
  <w:num w:numId="33">
    <w:abstractNumId w:val="189"/>
  </w:num>
  <w:num w:numId="34">
    <w:abstractNumId w:val="151"/>
  </w:num>
  <w:num w:numId="35">
    <w:abstractNumId w:val="97"/>
  </w:num>
  <w:num w:numId="36">
    <w:abstractNumId w:val="121"/>
  </w:num>
  <w:num w:numId="37">
    <w:abstractNumId w:val="177"/>
  </w:num>
  <w:num w:numId="38">
    <w:abstractNumId w:val="143"/>
  </w:num>
  <w:num w:numId="39">
    <w:abstractNumId w:val="134"/>
  </w:num>
  <w:num w:numId="40">
    <w:abstractNumId w:val="47"/>
  </w:num>
  <w:num w:numId="41">
    <w:abstractNumId w:val="65"/>
  </w:num>
  <w:num w:numId="42">
    <w:abstractNumId w:val="88"/>
  </w:num>
  <w:num w:numId="43">
    <w:abstractNumId w:val="6"/>
  </w:num>
  <w:num w:numId="44">
    <w:abstractNumId w:val="84"/>
  </w:num>
  <w:num w:numId="45">
    <w:abstractNumId w:val="76"/>
  </w:num>
  <w:num w:numId="46">
    <w:abstractNumId w:val="101"/>
  </w:num>
  <w:num w:numId="47">
    <w:abstractNumId w:val="43"/>
  </w:num>
  <w:num w:numId="48">
    <w:abstractNumId w:val="91"/>
  </w:num>
  <w:num w:numId="49">
    <w:abstractNumId w:val="68"/>
  </w:num>
  <w:num w:numId="50">
    <w:abstractNumId w:val="73"/>
  </w:num>
  <w:num w:numId="51">
    <w:abstractNumId w:val="78"/>
  </w:num>
  <w:num w:numId="52">
    <w:abstractNumId w:val="12"/>
  </w:num>
  <w:num w:numId="53">
    <w:abstractNumId w:val="14"/>
  </w:num>
  <w:num w:numId="54">
    <w:abstractNumId w:val="34"/>
  </w:num>
  <w:num w:numId="55">
    <w:abstractNumId w:val="118"/>
  </w:num>
  <w:num w:numId="56">
    <w:abstractNumId w:val="46"/>
  </w:num>
  <w:num w:numId="57">
    <w:abstractNumId w:val="56"/>
  </w:num>
  <w:num w:numId="58">
    <w:abstractNumId w:val="30"/>
  </w:num>
  <w:num w:numId="59">
    <w:abstractNumId w:val="32"/>
  </w:num>
  <w:num w:numId="60">
    <w:abstractNumId w:val="100"/>
  </w:num>
  <w:num w:numId="61">
    <w:abstractNumId w:val="116"/>
  </w:num>
  <w:num w:numId="62">
    <w:abstractNumId w:val="133"/>
  </w:num>
  <w:num w:numId="63">
    <w:abstractNumId w:val="193"/>
  </w:num>
  <w:num w:numId="64">
    <w:abstractNumId w:val="31"/>
  </w:num>
  <w:num w:numId="65">
    <w:abstractNumId w:val="103"/>
  </w:num>
  <w:num w:numId="66">
    <w:abstractNumId w:val="128"/>
  </w:num>
  <w:num w:numId="67">
    <w:abstractNumId w:val="198"/>
  </w:num>
  <w:num w:numId="68">
    <w:abstractNumId w:val="24"/>
  </w:num>
  <w:num w:numId="69">
    <w:abstractNumId w:val="86"/>
  </w:num>
  <w:num w:numId="70">
    <w:abstractNumId w:val="83"/>
  </w:num>
  <w:num w:numId="71">
    <w:abstractNumId w:val="54"/>
  </w:num>
  <w:num w:numId="72">
    <w:abstractNumId w:val="36"/>
  </w:num>
  <w:num w:numId="73">
    <w:abstractNumId w:val="141"/>
  </w:num>
  <w:num w:numId="74">
    <w:abstractNumId w:val="174"/>
  </w:num>
  <w:num w:numId="75">
    <w:abstractNumId w:val="171"/>
  </w:num>
  <w:num w:numId="76">
    <w:abstractNumId w:val="196"/>
  </w:num>
  <w:num w:numId="77">
    <w:abstractNumId w:val="2"/>
  </w:num>
  <w:num w:numId="78">
    <w:abstractNumId w:val="111"/>
  </w:num>
  <w:num w:numId="79">
    <w:abstractNumId w:val="192"/>
  </w:num>
  <w:num w:numId="80">
    <w:abstractNumId w:val="35"/>
  </w:num>
  <w:num w:numId="81">
    <w:abstractNumId w:val="93"/>
  </w:num>
  <w:num w:numId="82">
    <w:abstractNumId w:val="180"/>
  </w:num>
  <w:num w:numId="83">
    <w:abstractNumId w:val="149"/>
  </w:num>
  <w:num w:numId="84">
    <w:abstractNumId w:val="49"/>
  </w:num>
  <w:num w:numId="85">
    <w:abstractNumId w:val="106"/>
  </w:num>
  <w:num w:numId="86">
    <w:abstractNumId w:val="105"/>
  </w:num>
  <w:num w:numId="87">
    <w:abstractNumId w:val="92"/>
  </w:num>
  <w:num w:numId="88">
    <w:abstractNumId w:val="44"/>
  </w:num>
  <w:num w:numId="89">
    <w:abstractNumId w:val="75"/>
  </w:num>
  <w:num w:numId="90">
    <w:abstractNumId w:val="40"/>
  </w:num>
  <w:num w:numId="91">
    <w:abstractNumId w:val="190"/>
  </w:num>
  <w:num w:numId="92">
    <w:abstractNumId w:val="178"/>
  </w:num>
  <w:num w:numId="93">
    <w:abstractNumId w:val="156"/>
  </w:num>
  <w:num w:numId="94">
    <w:abstractNumId w:val="85"/>
  </w:num>
  <w:num w:numId="95">
    <w:abstractNumId w:val="135"/>
  </w:num>
  <w:num w:numId="96">
    <w:abstractNumId w:val="90"/>
  </w:num>
  <w:num w:numId="97">
    <w:abstractNumId w:val="41"/>
  </w:num>
  <w:num w:numId="98">
    <w:abstractNumId w:val="22"/>
  </w:num>
  <w:num w:numId="99">
    <w:abstractNumId w:val="146"/>
  </w:num>
  <w:num w:numId="100">
    <w:abstractNumId w:val="202"/>
  </w:num>
  <w:num w:numId="101">
    <w:abstractNumId w:val="147"/>
  </w:num>
  <w:num w:numId="102">
    <w:abstractNumId w:val="136"/>
  </w:num>
  <w:num w:numId="103">
    <w:abstractNumId w:val="181"/>
  </w:num>
  <w:num w:numId="104">
    <w:abstractNumId w:val="160"/>
  </w:num>
  <w:num w:numId="105">
    <w:abstractNumId w:val="165"/>
  </w:num>
  <w:num w:numId="106">
    <w:abstractNumId w:val="130"/>
  </w:num>
  <w:num w:numId="107">
    <w:abstractNumId w:val="33"/>
  </w:num>
  <w:num w:numId="108">
    <w:abstractNumId w:val="122"/>
  </w:num>
  <w:num w:numId="109">
    <w:abstractNumId w:val="142"/>
  </w:num>
  <w:num w:numId="110">
    <w:abstractNumId w:val="38"/>
  </w:num>
  <w:num w:numId="111">
    <w:abstractNumId w:val="71"/>
  </w:num>
  <w:num w:numId="112">
    <w:abstractNumId w:val="66"/>
  </w:num>
  <w:num w:numId="113">
    <w:abstractNumId w:val="107"/>
  </w:num>
  <w:num w:numId="114">
    <w:abstractNumId w:val="152"/>
  </w:num>
  <w:num w:numId="115">
    <w:abstractNumId w:val="82"/>
  </w:num>
  <w:num w:numId="116">
    <w:abstractNumId w:val="63"/>
  </w:num>
  <w:num w:numId="117">
    <w:abstractNumId w:val="126"/>
  </w:num>
  <w:num w:numId="118">
    <w:abstractNumId w:val="11"/>
  </w:num>
  <w:num w:numId="119">
    <w:abstractNumId w:val="59"/>
  </w:num>
  <w:num w:numId="120">
    <w:abstractNumId w:val="117"/>
  </w:num>
  <w:num w:numId="121">
    <w:abstractNumId w:val="28"/>
  </w:num>
  <w:num w:numId="122">
    <w:abstractNumId w:val="7"/>
  </w:num>
  <w:num w:numId="123">
    <w:abstractNumId w:val="119"/>
  </w:num>
  <w:num w:numId="124">
    <w:abstractNumId w:val="45"/>
  </w:num>
  <w:num w:numId="125">
    <w:abstractNumId w:val="80"/>
  </w:num>
  <w:num w:numId="126">
    <w:abstractNumId w:val="87"/>
  </w:num>
  <w:num w:numId="127">
    <w:abstractNumId w:val="16"/>
  </w:num>
  <w:num w:numId="128">
    <w:abstractNumId w:val="170"/>
  </w:num>
  <w:num w:numId="129">
    <w:abstractNumId w:val="62"/>
  </w:num>
  <w:num w:numId="130">
    <w:abstractNumId w:val="194"/>
  </w:num>
  <w:num w:numId="131">
    <w:abstractNumId w:val="23"/>
  </w:num>
  <w:num w:numId="132">
    <w:abstractNumId w:val="50"/>
  </w:num>
  <w:num w:numId="133">
    <w:abstractNumId w:val="188"/>
  </w:num>
  <w:num w:numId="134">
    <w:abstractNumId w:val="195"/>
  </w:num>
  <w:num w:numId="135">
    <w:abstractNumId w:val="132"/>
  </w:num>
  <w:num w:numId="136">
    <w:abstractNumId w:val="69"/>
  </w:num>
  <w:num w:numId="137">
    <w:abstractNumId w:val="155"/>
  </w:num>
  <w:num w:numId="138">
    <w:abstractNumId w:val="176"/>
  </w:num>
  <w:num w:numId="139">
    <w:abstractNumId w:val="150"/>
  </w:num>
  <w:num w:numId="140">
    <w:abstractNumId w:val="203"/>
  </w:num>
  <w:num w:numId="141">
    <w:abstractNumId w:val="5"/>
  </w:num>
  <w:num w:numId="142">
    <w:abstractNumId w:val="25"/>
  </w:num>
  <w:num w:numId="143">
    <w:abstractNumId w:val="137"/>
  </w:num>
  <w:num w:numId="144">
    <w:abstractNumId w:val="108"/>
  </w:num>
  <w:num w:numId="145">
    <w:abstractNumId w:val="164"/>
  </w:num>
  <w:num w:numId="146">
    <w:abstractNumId w:val="129"/>
  </w:num>
  <w:num w:numId="147">
    <w:abstractNumId w:val="158"/>
  </w:num>
  <w:num w:numId="148">
    <w:abstractNumId w:val="187"/>
  </w:num>
  <w:num w:numId="149">
    <w:abstractNumId w:val="64"/>
  </w:num>
  <w:num w:numId="150">
    <w:abstractNumId w:val="123"/>
  </w:num>
  <w:num w:numId="151">
    <w:abstractNumId w:val="185"/>
  </w:num>
  <w:num w:numId="152">
    <w:abstractNumId w:val="58"/>
  </w:num>
  <w:num w:numId="153">
    <w:abstractNumId w:val="51"/>
  </w:num>
  <w:num w:numId="154">
    <w:abstractNumId w:val="163"/>
  </w:num>
  <w:num w:numId="155">
    <w:abstractNumId w:val="104"/>
  </w:num>
  <w:num w:numId="156">
    <w:abstractNumId w:val="70"/>
  </w:num>
  <w:num w:numId="157">
    <w:abstractNumId w:val="89"/>
  </w:num>
  <w:num w:numId="158">
    <w:abstractNumId w:val="74"/>
  </w:num>
  <w:num w:numId="159">
    <w:abstractNumId w:val="29"/>
  </w:num>
  <w:num w:numId="160">
    <w:abstractNumId w:val="109"/>
  </w:num>
  <w:num w:numId="161">
    <w:abstractNumId w:val="15"/>
  </w:num>
  <w:num w:numId="162">
    <w:abstractNumId w:val="199"/>
  </w:num>
  <w:num w:numId="163">
    <w:abstractNumId w:val="184"/>
  </w:num>
  <w:num w:numId="164">
    <w:abstractNumId w:val="140"/>
  </w:num>
  <w:num w:numId="165">
    <w:abstractNumId w:val="10"/>
  </w:num>
  <w:num w:numId="166">
    <w:abstractNumId w:val="61"/>
  </w:num>
  <w:num w:numId="167">
    <w:abstractNumId w:val="206"/>
  </w:num>
  <w:num w:numId="168">
    <w:abstractNumId w:val="183"/>
  </w:num>
  <w:num w:numId="169">
    <w:abstractNumId w:val="52"/>
  </w:num>
  <w:num w:numId="170">
    <w:abstractNumId w:val="67"/>
  </w:num>
  <w:num w:numId="171">
    <w:abstractNumId w:val="124"/>
  </w:num>
  <w:num w:numId="172">
    <w:abstractNumId w:val="127"/>
  </w:num>
  <w:num w:numId="173">
    <w:abstractNumId w:val="94"/>
  </w:num>
  <w:num w:numId="174">
    <w:abstractNumId w:val="99"/>
  </w:num>
  <w:num w:numId="175">
    <w:abstractNumId w:val="148"/>
  </w:num>
  <w:num w:numId="176">
    <w:abstractNumId w:val="186"/>
  </w:num>
  <w:num w:numId="177">
    <w:abstractNumId w:val="191"/>
  </w:num>
  <w:num w:numId="178">
    <w:abstractNumId w:val="26"/>
  </w:num>
  <w:num w:numId="179">
    <w:abstractNumId w:val="145"/>
  </w:num>
  <w:num w:numId="180">
    <w:abstractNumId w:val="19"/>
  </w:num>
  <w:num w:numId="181">
    <w:abstractNumId w:val="13"/>
  </w:num>
  <w:num w:numId="182">
    <w:abstractNumId w:val="138"/>
  </w:num>
  <w:num w:numId="183">
    <w:abstractNumId w:val="197"/>
  </w:num>
  <w:num w:numId="184">
    <w:abstractNumId w:val="3"/>
  </w:num>
  <w:num w:numId="185">
    <w:abstractNumId w:val="110"/>
  </w:num>
  <w:num w:numId="186">
    <w:abstractNumId w:val="48"/>
  </w:num>
  <w:num w:numId="187">
    <w:abstractNumId w:val="161"/>
  </w:num>
  <w:num w:numId="188">
    <w:abstractNumId w:val="8"/>
  </w:num>
  <w:num w:numId="189">
    <w:abstractNumId w:val="21"/>
  </w:num>
  <w:num w:numId="190">
    <w:abstractNumId w:val="98"/>
  </w:num>
  <w:num w:numId="191">
    <w:abstractNumId w:val="125"/>
  </w:num>
  <w:num w:numId="192">
    <w:abstractNumId w:val="2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abstractNumId w:val="204"/>
    <w:lvlOverride w:ilvl="0">
      <w:startOverride w:val="3"/>
    </w:lvlOverride>
    <w:lvlOverride w:ilvl="1">
      <w:startOverride w:val="2"/>
    </w:lvlOverride>
  </w:num>
  <w:num w:numId="194">
    <w:abstractNumId w:val="113"/>
  </w:num>
  <w:num w:numId="19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196">
    <w:abstractNumId w:val="4"/>
  </w:num>
  <w:num w:numId="197">
    <w:abstractNumId w:val="72"/>
  </w:num>
  <w:num w:numId="198">
    <w:abstractNumId w:val="182"/>
  </w:num>
  <w:num w:numId="199">
    <w:abstractNumId w:val="79"/>
  </w:num>
  <w:num w:numId="200">
    <w:abstractNumId w:val="39"/>
  </w:num>
  <w:num w:numId="201">
    <w:abstractNumId w:val="167"/>
  </w:num>
  <w:num w:numId="202">
    <w:abstractNumId w:val="131"/>
  </w:num>
  <w:num w:numId="203">
    <w:abstractNumId w:val="114"/>
  </w:num>
  <w:num w:numId="204">
    <w:abstractNumId w:val="37"/>
  </w:num>
  <w:num w:numId="205">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
    <w:abstractNumId w:val="154"/>
  </w:num>
  <w:num w:numId="207">
    <w:abstractNumId w:val="179"/>
  </w:num>
  <w:num w:numId="208">
    <w:abstractNumId w:val="17"/>
  </w:num>
  <w:num w:numId="209">
    <w:abstractNumId w:val="168"/>
  </w:num>
  <w:numIdMacAtCleanup w:val="20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lbin, Douglas">
    <w15:presenceInfo w15:providerId="AD" w15:userId="S-1-5-21-3342024681-333314647-251681998-1945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5" w:nlCheck="1" w:checkStyle="1"/>
  <w:activeWritingStyle w:appName="MSWord" w:lang="en-US" w:vendorID="64" w:dllVersion="6" w:nlCheck="1" w:checkStyle="1"/>
  <w:activeWritingStyle w:appName="MSWord" w:lang="en-US" w:vendorID="64" w:dllVersion="4096" w:nlCheck="1" w:checkStyle="0"/>
  <w:activeWritingStyle w:appName="MSWord" w:lang="en-US" w:vendorID="64" w:dllVersion="0"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0"/>
  <w:defaultTabStop w:val="720"/>
  <w:noPunctuationKerning/>
  <w:characterSpacingControl w:val="doNotCompress"/>
  <w:hdrShapeDefaults>
    <o:shapedefaults v:ext="edit" spidmax="4505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9F"/>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47D"/>
    <w:rsid w:val="00010E10"/>
    <w:rsid w:val="00011286"/>
    <w:rsid w:val="000119C7"/>
    <w:rsid w:val="00011CB0"/>
    <w:rsid w:val="000123CC"/>
    <w:rsid w:val="000128EC"/>
    <w:rsid w:val="00012A28"/>
    <w:rsid w:val="00012C27"/>
    <w:rsid w:val="00012F2C"/>
    <w:rsid w:val="0001333A"/>
    <w:rsid w:val="00013448"/>
    <w:rsid w:val="00013573"/>
    <w:rsid w:val="000144DA"/>
    <w:rsid w:val="0001458B"/>
    <w:rsid w:val="00014EF7"/>
    <w:rsid w:val="00015FE1"/>
    <w:rsid w:val="000164D7"/>
    <w:rsid w:val="0001668C"/>
    <w:rsid w:val="00017253"/>
    <w:rsid w:val="00017A4E"/>
    <w:rsid w:val="0002000F"/>
    <w:rsid w:val="000202F8"/>
    <w:rsid w:val="000213C5"/>
    <w:rsid w:val="00021644"/>
    <w:rsid w:val="000218E0"/>
    <w:rsid w:val="000226D2"/>
    <w:rsid w:val="000227ED"/>
    <w:rsid w:val="00022AD6"/>
    <w:rsid w:val="00022AFA"/>
    <w:rsid w:val="00022BA7"/>
    <w:rsid w:val="00022BFA"/>
    <w:rsid w:val="00023188"/>
    <w:rsid w:val="0002357E"/>
    <w:rsid w:val="00023F19"/>
    <w:rsid w:val="00024952"/>
    <w:rsid w:val="000249CB"/>
    <w:rsid w:val="00024C40"/>
    <w:rsid w:val="00025048"/>
    <w:rsid w:val="000253E7"/>
    <w:rsid w:val="00026E8F"/>
    <w:rsid w:val="0002729C"/>
    <w:rsid w:val="000273F4"/>
    <w:rsid w:val="00027BDE"/>
    <w:rsid w:val="00030603"/>
    <w:rsid w:val="0003074D"/>
    <w:rsid w:val="0003104C"/>
    <w:rsid w:val="00031983"/>
    <w:rsid w:val="00032503"/>
    <w:rsid w:val="00032660"/>
    <w:rsid w:val="000327EC"/>
    <w:rsid w:val="00032E4E"/>
    <w:rsid w:val="000350AB"/>
    <w:rsid w:val="000351A2"/>
    <w:rsid w:val="00035404"/>
    <w:rsid w:val="00035AE2"/>
    <w:rsid w:val="00035D8C"/>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28"/>
    <w:rsid w:val="0004664B"/>
    <w:rsid w:val="000466B6"/>
    <w:rsid w:val="00046A90"/>
    <w:rsid w:val="0004713B"/>
    <w:rsid w:val="00047263"/>
    <w:rsid w:val="00047B36"/>
    <w:rsid w:val="00050320"/>
    <w:rsid w:val="000508C5"/>
    <w:rsid w:val="0005109B"/>
    <w:rsid w:val="00051388"/>
    <w:rsid w:val="00051784"/>
    <w:rsid w:val="00051AA0"/>
    <w:rsid w:val="0005246F"/>
    <w:rsid w:val="00052631"/>
    <w:rsid w:val="00052EB6"/>
    <w:rsid w:val="00053162"/>
    <w:rsid w:val="00053B26"/>
    <w:rsid w:val="00053D75"/>
    <w:rsid w:val="000540BE"/>
    <w:rsid w:val="00054188"/>
    <w:rsid w:val="000549E7"/>
    <w:rsid w:val="00054FFC"/>
    <w:rsid w:val="00055637"/>
    <w:rsid w:val="00055AA6"/>
    <w:rsid w:val="00055EA5"/>
    <w:rsid w:val="000560A6"/>
    <w:rsid w:val="00056ADC"/>
    <w:rsid w:val="00056DBB"/>
    <w:rsid w:val="000572B9"/>
    <w:rsid w:val="000577CC"/>
    <w:rsid w:val="00057829"/>
    <w:rsid w:val="00057CB5"/>
    <w:rsid w:val="000603EB"/>
    <w:rsid w:val="00060B2E"/>
    <w:rsid w:val="000610B8"/>
    <w:rsid w:val="000623CE"/>
    <w:rsid w:val="00062444"/>
    <w:rsid w:val="00062493"/>
    <w:rsid w:val="00062A98"/>
    <w:rsid w:val="00063D32"/>
    <w:rsid w:val="00064463"/>
    <w:rsid w:val="000648F6"/>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203"/>
    <w:rsid w:val="00077C48"/>
    <w:rsid w:val="00080240"/>
    <w:rsid w:val="000802D8"/>
    <w:rsid w:val="00080344"/>
    <w:rsid w:val="00080CE8"/>
    <w:rsid w:val="000810E4"/>
    <w:rsid w:val="00081DC4"/>
    <w:rsid w:val="00082460"/>
    <w:rsid w:val="0008276A"/>
    <w:rsid w:val="00082A9E"/>
    <w:rsid w:val="00082DDA"/>
    <w:rsid w:val="0008305F"/>
    <w:rsid w:val="0008316C"/>
    <w:rsid w:val="00083597"/>
    <w:rsid w:val="000838BD"/>
    <w:rsid w:val="00084108"/>
    <w:rsid w:val="00085297"/>
    <w:rsid w:val="00085489"/>
    <w:rsid w:val="0008559A"/>
    <w:rsid w:val="00085CD2"/>
    <w:rsid w:val="00086CAE"/>
    <w:rsid w:val="00090338"/>
    <w:rsid w:val="000909D2"/>
    <w:rsid w:val="00091779"/>
    <w:rsid w:val="00091834"/>
    <w:rsid w:val="00091B3C"/>
    <w:rsid w:val="000920B9"/>
    <w:rsid w:val="00092F84"/>
    <w:rsid w:val="00092FD1"/>
    <w:rsid w:val="000930EA"/>
    <w:rsid w:val="00093253"/>
    <w:rsid w:val="000937B4"/>
    <w:rsid w:val="00093A8B"/>
    <w:rsid w:val="00093F3E"/>
    <w:rsid w:val="000944CF"/>
    <w:rsid w:val="00094566"/>
    <w:rsid w:val="00094799"/>
    <w:rsid w:val="00094D3F"/>
    <w:rsid w:val="0009584F"/>
    <w:rsid w:val="00095851"/>
    <w:rsid w:val="00095D86"/>
    <w:rsid w:val="000960ED"/>
    <w:rsid w:val="0009642A"/>
    <w:rsid w:val="00097224"/>
    <w:rsid w:val="000974EB"/>
    <w:rsid w:val="00097506"/>
    <w:rsid w:val="00097BDB"/>
    <w:rsid w:val="00097D92"/>
    <w:rsid w:val="000A0068"/>
    <w:rsid w:val="000A0DA4"/>
    <w:rsid w:val="000A16FB"/>
    <w:rsid w:val="000A191C"/>
    <w:rsid w:val="000A1C5B"/>
    <w:rsid w:val="000A2577"/>
    <w:rsid w:val="000A342F"/>
    <w:rsid w:val="000A4D61"/>
    <w:rsid w:val="000A5100"/>
    <w:rsid w:val="000A535A"/>
    <w:rsid w:val="000A59AB"/>
    <w:rsid w:val="000A5AE9"/>
    <w:rsid w:val="000A66D6"/>
    <w:rsid w:val="000A68DA"/>
    <w:rsid w:val="000A6A61"/>
    <w:rsid w:val="000A6B5F"/>
    <w:rsid w:val="000A6F43"/>
    <w:rsid w:val="000A7794"/>
    <w:rsid w:val="000B06E8"/>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6CA0"/>
    <w:rsid w:val="000B754B"/>
    <w:rsid w:val="000B759C"/>
    <w:rsid w:val="000B7989"/>
    <w:rsid w:val="000B7BEB"/>
    <w:rsid w:val="000C05CD"/>
    <w:rsid w:val="000C0FFF"/>
    <w:rsid w:val="000C142C"/>
    <w:rsid w:val="000C1752"/>
    <w:rsid w:val="000C2F48"/>
    <w:rsid w:val="000C3126"/>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4AB3"/>
    <w:rsid w:val="000D4CFB"/>
    <w:rsid w:val="000D643C"/>
    <w:rsid w:val="000D6C3A"/>
    <w:rsid w:val="000D6D4E"/>
    <w:rsid w:val="000D7D31"/>
    <w:rsid w:val="000D7E01"/>
    <w:rsid w:val="000E0110"/>
    <w:rsid w:val="000E0185"/>
    <w:rsid w:val="000E04F1"/>
    <w:rsid w:val="000E126E"/>
    <w:rsid w:val="000E1640"/>
    <w:rsid w:val="000E1AD0"/>
    <w:rsid w:val="000E1D2A"/>
    <w:rsid w:val="000E2932"/>
    <w:rsid w:val="000E2AB4"/>
    <w:rsid w:val="000E3740"/>
    <w:rsid w:val="000E3E28"/>
    <w:rsid w:val="000E4356"/>
    <w:rsid w:val="000E536C"/>
    <w:rsid w:val="000E5957"/>
    <w:rsid w:val="000E5BAC"/>
    <w:rsid w:val="000E5EC9"/>
    <w:rsid w:val="000E7515"/>
    <w:rsid w:val="000F04FD"/>
    <w:rsid w:val="000F06BA"/>
    <w:rsid w:val="000F087C"/>
    <w:rsid w:val="000F0992"/>
    <w:rsid w:val="000F178C"/>
    <w:rsid w:val="000F1894"/>
    <w:rsid w:val="000F1A94"/>
    <w:rsid w:val="000F1E3A"/>
    <w:rsid w:val="000F23DC"/>
    <w:rsid w:val="000F27F8"/>
    <w:rsid w:val="000F2A43"/>
    <w:rsid w:val="000F31E7"/>
    <w:rsid w:val="000F328F"/>
    <w:rsid w:val="000F3570"/>
    <w:rsid w:val="000F3616"/>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915"/>
    <w:rsid w:val="00101EA1"/>
    <w:rsid w:val="001024E6"/>
    <w:rsid w:val="00102BE7"/>
    <w:rsid w:val="001030FD"/>
    <w:rsid w:val="00104485"/>
    <w:rsid w:val="0010517B"/>
    <w:rsid w:val="001052A3"/>
    <w:rsid w:val="001054F8"/>
    <w:rsid w:val="001058A9"/>
    <w:rsid w:val="001059A6"/>
    <w:rsid w:val="00105A26"/>
    <w:rsid w:val="001062DB"/>
    <w:rsid w:val="001063AC"/>
    <w:rsid w:val="001066D7"/>
    <w:rsid w:val="001069CE"/>
    <w:rsid w:val="00106CA8"/>
    <w:rsid w:val="00106E2D"/>
    <w:rsid w:val="00107662"/>
    <w:rsid w:val="0011012F"/>
    <w:rsid w:val="001102F4"/>
    <w:rsid w:val="001113B7"/>
    <w:rsid w:val="00111AF1"/>
    <w:rsid w:val="001121FC"/>
    <w:rsid w:val="00112593"/>
    <w:rsid w:val="00112630"/>
    <w:rsid w:val="00112AAD"/>
    <w:rsid w:val="00113595"/>
    <w:rsid w:val="00113C2E"/>
    <w:rsid w:val="00113CF3"/>
    <w:rsid w:val="00115091"/>
    <w:rsid w:val="001151B4"/>
    <w:rsid w:val="00115622"/>
    <w:rsid w:val="0011623A"/>
    <w:rsid w:val="00116421"/>
    <w:rsid w:val="00116C5B"/>
    <w:rsid w:val="001170D4"/>
    <w:rsid w:val="001174B0"/>
    <w:rsid w:val="00117934"/>
    <w:rsid w:val="00117EF6"/>
    <w:rsid w:val="0012051E"/>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5B68"/>
    <w:rsid w:val="0012626D"/>
    <w:rsid w:val="00126452"/>
    <w:rsid w:val="00126FBC"/>
    <w:rsid w:val="001274BB"/>
    <w:rsid w:val="00127B74"/>
    <w:rsid w:val="00130106"/>
    <w:rsid w:val="00130BBF"/>
    <w:rsid w:val="00131074"/>
    <w:rsid w:val="0013222A"/>
    <w:rsid w:val="0013319B"/>
    <w:rsid w:val="001341C6"/>
    <w:rsid w:val="001346AE"/>
    <w:rsid w:val="00134944"/>
    <w:rsid w:val="00135848"/>
    <w:rsid w:val="00136037"/>
    <w:rsid w:val="001362FD"/>
    <w:rsid w:val="00136742"/>
    <w:rsid w:val="001371AE"/>
    <w:rsid w:val="00137B4E"/>
    <w:rsid w:val="0014009F"/>
    <w:rsid w:val="001400C5"/>
    <w:rsid w:val="0014011D"/>
    <w:rsid w:val="00140155"/>
    <w:rsid w:val="0014092D"/>
    <w:rsid w:val="00140E00"/>
    <w:rsid w:val="0014109A"/>
    <w:rsid w:val="0014185C"/>
    <w:rsid w:val="00141912"/>
    <w:rsid w:val="00141AA0"/>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AE"/>
    <w:rsid w:val="001537F0"/>
    <w:rsid w:val="00153B11"/>
    <w:rsid w:val="001542F1"/>
    <w:rsid w:val="00154AB6"/>
    <w:rsid w:val="00155095"/>
    <w:rsid w:val="001552CC"/>
    <w:rsid w:val="00155FBE"/>
    <w:rsid w:val="001566C0"/>
    <w:rsid w:val="00156FE7"/>
    <w:rsid w:val="001571F5"/>
    <w:rsid w:val="0015740D"/>
    <w:rsid w:val="00157657"/>
    <w:rsid w:val="001605C7"/>
    <w:rsid w:val="00161C30"/>
    <w:rsid w:val="0016258A"/>
    <w:rsid w:val="001626D3"/>
    <w:rsid w:val="001630E5"/>
    <w:rsid w:val="001637BE"/>
    <w:rsid w:val="00163901"/>
    <w:rsid w:val="00164C3A"/>
    <w:rsid w:val="00164E6A"/>
    <w:rsid w:val="00164F1B"/>
    <w:rsid w:val="001652D2"/>
    <w:rsid w:val="00165BFD"/>
    <w:rsid w:val="00165FB8"/>
    <w:rsid w:val="001662D8"/>
    <w:rsid w:val="00166EF3"/>
    <w:rsid w:val="001673AB"/>
    <w:rsid w:val="001674A6"/>
    <w:rsid w:val="00167E5B"/>
    <w:rsid w:val="001704B1"/>
    <w:rsid w:val="0017129A"/>
    <w:rsid w:val="001714AF"/>
    <w:rsid w:val="00171595"/>
    <w:rsid w:val="001724E9"/>
    <w:rsid w:val="00172F36"/>
    <w:rsid w:val="001732EA"/>
    <w:rsid w:val="00173A9C"/>
    <w:rsid w:val="0017457A"/>
    <w:rsid w:val="001746E2"/>
    <w:rsid w:val="001748D0"/>
    <w:rsid w:val="00175481"/>
    <w:rsid w:val="001756E4"/>
    <w:rsid w:val="00175BFB"/>
    <w:rsid w:val="00175EA5"/>
    <w:rsid w:val="00176267"/>
    <w:rsid w:val="0017652D"/>
    <w:rsid w:val="00176FD5"/>
    <w:rsid w:val="00177E44"/>
    <w:rsid w:val="001802D6"/>
    <w:rsid w:val="00180544"/>
    <w:rsid w:val="00180A83"/>
    <w:rsid w:val="001815F0"/>
    <w:rsid w:val="00181705"/>
    <w:rsid w:val="001818FA"/>
    <w:rsid w:val="00181BB3"/>
    <w:rsid w:val="00182277"/>
    <w:rsid w:val="00182EA8"/>
    <w:rsid w:val="001831D5"/>
    <w:rsid w:val="001831F6"/>
    <w:rsid w:val="00183406"/>
    <w:rsid w:val="001835E6"/>
    <w:rsid w:val="001837FE"/>
    <w:rsid w:val="00184009"/>
    <w:rsid w:val="0018407A"/>
    <w:rsid w:val="001842A5"/>
    <w:rsid w:val="00184505"/>
    <w:rsid w:val="001847B9"/>
    <w:rsid w:val="00184AE3"/>
    <w:rsid w:val="00185282"/>
    <w:rsid w:val="00185E8A"/>
    <w:rsid w:val="001861D6"/>
    <w:rsid w:val="00186955"/>
    <w:rsid w:val="00186BF1"/>
    <w:rsid w:val="00186D9C"/>
    <w:rsid w:val="00186EA6"/>
    <w:rsid w:val="00187776"/>
    <w:rsid w:val="00190311"/>
    <w:rsid w:val="0019067D"/>
    <w:rsid w:val="001923AD"/>
    <w:rsid w:val="001923E1"/>
    <w:rsid w:val="00193A4A"/>
    <w:rsid w:val="00194471"/>
    <w:rsid w:val="00194E63"/>
    <w:rsid w:val="0019540D"/>
    <w:rsid w:val="0019597A"/>
    <w:rsid w:val="00195F73"/>
    <w:rsid w:val="00196559"/>
    <w:rsid w:val="001969A0"/>
    <w:rsid w:val="0019748D"/>
    <w:rsid w:val="001A0104"/>
    <w:rsid w:val="001A098A"/>
    <w:rsid w:val="001A0B2D"/>
    <w:rsid w:val="001A1AF1"/>
    <w:rsid w:val="001A2456"/>
    <w:rsid w:val="001A28F4"/>
    <w:rsid w:val="001A3E8A"/>
    <w:rsid w:val="001A4671"/>
    <w:rsid w:val="001A4B3A"/>
    <w:rsid w:val="001A5DD4"/>
    <w:rsid w:val="001A5FC1"/>
    <w:rsid w:val="001A61B7"/>
    <w:rsid w:val="001A6D35"/>
    <w:rsid w:val="001A6E60"/>
    <w:rsid w:val="001B0EFC"/>
    <w:rsid w:val="001B17D6"/>
    <w:rsid w:val="001B1CD1"/>
    <w:rsid w:val="001B20B8"/>
    <w:rsid w:val="001B24FD"/>
    <w:rsid w:val="001B28B5"/>
    <w:rsid w:val="001B2BB8"/>
    <w:rsid w:val="001B3188"/>
    <w:rsid w:val="001B3334"/>
    <w:rsid w:val="001B33C9"/>
    <w:rsid w:val="001B350E"/>
    <w:rsid w:val="001B3842"/>
    <w:rsid w:val="001B3D50"/>
    <w:rsid w:val="001B3FF4"/>
    <w:rsid w:val="001B43E5"/>
    <w:rsid w:val="001B443A"/>
    <w:rsid w:val="001B4D12"/>
    <w:rsid w:val="001B4DA0"/>
    <w:rsid w:val="001B5544"/>
    <w:rsid w:val="001B5567"/>
    <w:rsid w:val="001B5721"/>
    <w:rsid w:val="001B578C"/>
    <w:rsid w:val="001B57CD"/>
    <w:rsid w:val="001B5C46"/>
    <w:rsid w:val="001B5E59"/>
    <w:rsid w:val="001B626C"/>
    <w:rsid w:val="001B6654"/>
    <w:rsid w:val="001B6A98"/>
    <w:rsid w:val="001B6D66"/>
    <w:rsid w:val="001B74A8"/>
    <w:rsid w:val="001B761A"/>
    <w:rsid w:val="001B790F"/>
    <w:rsid w:val="001B79E4"/>
    <w:rsid w:val="001B7B81"/>
    <w:rsid w:val="001C03BB"/>
    <w:rsid w:val="001C1F92"/>
    <w:rsid w:val="001C3998"/>
    <w:rsid w:val="001C3F01"/>
    <w:rsid w:val="001C42FD"/>
    <w:rsid w:val="001C4918"/>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8B5"/>
    <w:rsid w:val="001D29E3"/>
    <w:rsid w:val="001D2A68"/>
    <w:rsid w:val="001D2ACC"/>
    <w:rsid w:val="001D330F"/>
    <w:rsid w:val="001D3D82"/>
    <w:rsid w:val="001D3E9C"/>
    <w:rsid w:val="001D4492"/>
    <w:rsid w:val="001D4830"/>
    <w:rsid w:val="001D57F6"/>
    <w:rsid w:val="001D597B"/>
    <w:rsid w:val="001D6077"/>
    <w:rsid w:val="001D644A"/>
    <w:rsid w:val="001D6757"/>
    <w:rsid w:val="001D689C"/>
    <w:rsid w:val="001D6974"/>
    <w:rsid w:val="001D7105"/>
    <w:rsid w:val="001D73BE"/>
    <w:rsid w:val="001D7542"/>
    <w:rsid w:val="001D779B"/>
    <w:rsid w:val="001D7A1B"/>
    <w:rsid w:val="001E00CA"/>
    <w:rsid w:val="001E0551"/>
    <w:rsid w:val="001E0F49"/>
    <w:rsid w:val="001E141A"/>
    <w:rsid w:val="001E161D"/>
    <w:rsid w:val="001E1AD9"/>
    <w:rsid w:val="001E1BE7"/>
    <w:rsid w:val="001E1FEF"/>
    <w:rsid w:val="001E26CA"/>
    <w:rsid w:val="001E26E6"/>
    <w:rsid w:val="001E3273"/>
    <w:rsid w:val="001E3B92"/>
    <w:rsid w:val="001E3D94"/>
    <w:rsid w:val="001E415A"/>
    <w:rsid w:val="001E4953"/>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2B5"/>
    <w:rsid w:val="001F3D7A"/>
    <w:rsid w:val="001F3E5C"/>
    <w:rsid w:val="001F4147"/>
    <w:rsid w:val="001F4623"/>
    <w:rsid w:val="001F51CF"/>
    <w:rsid w:val="001F570C"/>
    <w:rsid w:val="001F5D78"/>
    <w:rsid w:val="001F6325"/>
    <w:rsid w:val="001F64CD"/>
    <w:rsid w:val="001F65F4"/>
    <w:rsid w:val="001F7068"/>
    <w:rsid w:val="001F7C94"/>
    <w:rsid w:val="00200575"/>
    <w:rsid w:val="0020083C"/>
    <w:rsid w:val="00201EDA"/>
    <w:rsid w:val="00202280"/>
    <w:rsid w:val="002028B1"/>
    <w:rsid w:val="00202C2C"/>
    <w:rsid w:val="00202E89"/>
    <w:rsid w:val="002031F0"/>
    <w:rsid w:val="002036E8"/>
    <w:rsid w:val="0020396D"/>
    <w:rsid w:val="00203989"/>
    <w:rsid w:val="00203F88"/>
    <w:rsid w:val="002046B8"/>
    <w:rsid w:val="002067DE"/>
    <w:rsid w:val="00206B08"/>
    <w:rsid w:val="00206CE7"/>
    <w:rsid w:val="00206D47"/>
    <w:rsid w:val="00206F13"/>
    <w:rsid w:val="00207277"/>
    <w:rsid w:val="0020779D"/>
    <w:rsid w:val="00210238"/>
    <w:rsid w:val="00210B9C"/>
    <w:rsid w:val="00211ABD"/>
    <w:rsid w:val="00211B2C"/>
    <w:rsid w:val="002126ED"/>
    <w:rsid w:val="00212C53"/>
    <w:rsid w:val="00213456"/>
    <w:rsid w:val="00213752"/>
    <w:rsid w:val="00213B68"/>
    <w:rsid w:val="002147A8"/>
    <w:rsid w:val="002151AB"/>
    <w:rsid w:val="00215503"/>
    <w:rsid w:val="00215FAA"/>
    <w:rsid w:val="00215FC4"/>
    <w:rsid w:val="00216100"/>
    <w:rsid w:val="002166F1"/>
    <w:rsid w:val="0021692F"/>
    <w:rsid w:val="00216D67"/>
    <w:rsid w:val="0022018F"/>
    <w:rsid w:val="0022037D"/>
    <w:rsid w:val="00220600"/>
    <w:rsid w:val="0022086A"/>
    <w:rsid w:val="002208A0"/>
    <w:rsid w:val="00220A29"/>
    <w:rsid w:val="00220BCE"/>
    <w:rsid w:val="00220D9E"/>
    <w:rsid w:val="002211C9"/>
    <w:rsid w:val="002218C1"/>
    <w:rsid w:val="00221FE9"/>
    <w:rsid w:val="002222BA"/>
    <w:rsid w:val="0022269C"/>
    <w:rsid w:val="00222DE7"/>
    <w:rsid w:val="00223100"/>
    <w:rsid w:val="00223CD4"/>
    <w:rsid w:val="00223D0E"/>
    <w:rsid w:val="00223EA9"/>
    <w:rsid w:val="002245AD"/>
    <w:rsid w:val="00225531"/>
    <w:rsid w:val="002259A6"/>
    <w:rsid w:val="00225C5E"/>
    <w:rsid w:val="00225E51"/>
    <w:rsid w:val="00226009"/>
    <w:rsid w:val="00226F8C"/>
    <w:rsid w:val="00227FCC"/>
    <w:rsid w:val="00230C28"/>
    <w:rsid w:val="00231BEE"/>
    <w:rsid w:val="00231E1E"/>
    <w:rsid w:val="00232AC7"/>
    <w:rsid w:val="002335A6"/>
    <w:rsid w:val="00233625"/>
    <w:rsid w:val="002336DF"/>
    <w:rsid w:val="00233B3D"/>
    <w:rsid w:val="00234ADE"/>
    <w:rsid w:val="00234AED"/>
    <w:rsid w:val="00234D6F"/>
    <w:rsid w:val="00234F25"/>
    <w:rsid w:val="00235297"/>
    <w:rsid w:val="0023546B"/>
    <w:rsid w:val="00235499"/>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5C1"/>
    <w:rsid w:val="002477D4"/>
    <w:rsid w:val="00247CEF"/>
    <w:rsid w:val="00247FB2"/>
    <w:rsid w:val="0025020F"/>
    <w:rsid w:val="0025096D"/>
    <w:rsid w:val="00250AEE"/>
    <w:rsid w:val="00250C22"/>
    <w:rsid w:val="00250CED"/>
    <w:rsid w:val="00251207"/>
    <w:rsid w:val="00251ADE"/>
    <w:rsid w:val="002521EF"/>
    <w:rsid w:val="00252FF5"/>
    <w:rsid w:val="0025352C"/>
    <w:rsid w:val="0025382C"/>
    <w:rsid w:val="00254946"/>
    <w:rsid w:val="00254F16"/>
    <w:rsid w:val="00255A9C"/>
    <w:rsid w:val="00256779"/>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694"/>
    <w:rsid w:val="00273811"/>
    <w:rsid w:val="00273A29"/>
    <w:rsid w:val="00273FE5"/>
    <w:rsid w:val="00274443"/>
    <w:rsid w:val="0027459B"/>
    <w:rsid w:val="0027544D"/>
    <w:rsid w:val="0027561C"/>
    <w:rsid w:val="002756CC"/>
    <w:rsid w:val="0027582A"/>
    <w:rsid w:val="0027625A"/>
    <w:rsid w:val="0027625C"/>
    <w:rsid w:val="0027668C"/>
    <w:rsid w:val="002766BB"/>
    <w:rsid w:val="00276866"/>
    <w:rsid w:val="00277668"/>
    <w:rsid w:val="00277D4D"/>
    <w:rsid w:val="0028007F"/>
    <w:rsid w:val="00280104"/>
    <w:rsid w:val="00280F29"/>
    <w:rsid w:val="00281068"/>
    <w:rsid w:val="0028107C"/>
    <w:rsid w:val="0028112E"/>
    <w:rsid w:val="002812B4"/>
    <w:rsid w:val="002817D3"/>
    <w:rsid w:val="00281BB0"/>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8DD"/>
    <w:rsid w:val="00290A94"/>
    <w:rsid w:val="00290BC6"/>
    <w:rsid w:val="00291260"/>
    <w:rsid w:val="002920B3"/>
    <w:rsid w:val="00292243"/>
    <w:rsid w:val="002927A0"/>
    <w:rsid w:val="00292B25"/>
    <w:rsid w:val="00292F13"/>
    <w:rsid w:val="00293259"/>
    <w:rsid w:val="00293315"/>
    <w:rsid w:val="00293C41"/>
    <w:rsid w:val="00294059"/>
    <w:rsid w:val="00294285"/>
    <w:rsid w:val="00294652"/>
    <w:rsid w:val="00294A98"/>
    <w:rsid w:val="00294E2F"/>
    <w:rsid w:val="002952D8"/>
    <w:rsid w:val="002963F8"/>
    <w:rsid w:val="00296457"/>
    <w:rsid w:val="0029656E"/>
    <w:rsid w:val="00296A2F"/>
    <w:rsid w:val="0029719D"/>
    <w:rsid w:val="002A0425"/>
    <w:rsid w:val="002A0478"/>
    <w:rsid w:val="002A04CF"/>
    <w:rsid w:val="002A054A"/>
    <w:rsid w:val="002A0727"/>
    <w:rsid w:val="002A0ED8"/>
    <w:rsid w:val="002A24C5"/>
    <w:rsid w:val="002A2AEF"/>
    <w:rsid w:val="002A3443"/>
    <w:rsid w:val="002A3572"/>
    <w:rsid w:val="002A3A77"/>
    <w:rsid w:val="002A3AD2"/>
    <w:rsid w:val="002A40CE"/>
    <w:rsid w:val="002A4FE3"/>
    <w:rsid w:val="002A56A8"/>
    <w:rsid w:val="002A5750"/>
    <w:rsid w:val="002A5D50"/>
    <w:rsid w:val="002A6269"/>
    <w:rsid w:val="002A62AD"/>
    <w:rsid w:val="002A632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2C75"/>
    <w:rsid w:val="002B3CEB"/>
    <w:rsid w:val="002B3DC1"/>
    <w:rsid w:val="002B4450"/>
    <w:rsid w:val="002B54B8"/>
    <w:rsid w:val="002B58CA"/>
    <w:rsid w:val="002B5ACE"/>
    <w:rsid w:val="002B5F2A"/>
    <w:rsid w:val="002B6413"/>
    <w:rsid w:val="002B6779"/>
    <w:rsid w:val="002B677B"/>
    <w:rsid w:val="002B79BF"/>
    <w:rsid w:val="002B7BF7"/>
    <w:rsid w:val="002B7D64"/>
    <w:rsid w:val="002C05A6"/>
    <w:rsid w:val="002C10A5"/>
    <w:rsid w:val="002C1830"/>
    <w:rsid w:val="002C18FF"/>
    <w:rsid w:val="002C2060"/>
    <w:rsid w:val="002C22FB"/>
    <w:rsid w:val="002C23B7"/>
    <w:rsid w:val="002C23E7"/>
    <w:rsid w:val="002C2D4A"/>
    <w:rsid w:val="002C35C8"/>
    <w:rsid w:val="002C3EE8"/>
    <w:rsid w:val="002C4FEE"/>
    <w:rsid w:val="002C539B"/>
    <w:rsid w:val="002C60F5"/>
    <w:rsid w:val="002C65D5"/>
    <w:rsid w:val="002C66A9"/>
    <w:rsid w:val="002C68DC"/>
    <w:rsid w:val="002C6B2B"/>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14BA"/>
    <w:rsid w:val="002F2230"/>
    <w:rsid w:val="002F2C40"/>
    <w:rsid w:val="002F370F"/>
    <w:rsid w:val="002F3739"/>
    <w:rsid w:val="002F377A"/>
    <w:rsid w:val="002F39DA"/>
    <w:rsid w:val="002F4EE8"/>
    <w:rsid w:val="002F5363"/>
    <w:rsid w:val="002F569B"/>
    <w:rsid w:val="002F57E3"/>
    <w:rsid w:val="002F60AB"/>
    <w:rsid w:val="002F6161"/>
    <w:rsid w:val="002F6195"/>
    <w:rsid w:val="002F6C1D"/>
    <w:rsid w:val="002F6CBC"/>
    <w:rsid w:val="002F739E"/>
    <w:rsid w:val="002F73D2"/>
    <w:rsid w:val="002F79C9"/>
    <w:rsid w:val="002F7A36"/>
    <w:rsid w:val="002F7E76"/>
    <w:rsid w:val="002F7F55"/>
    <w:rsid w:val="003001A2"/>
    <w:rsid w:val="00300F01"/>
    <w:rsid w:val="0030114E"/>
    <w:rsid w:val="00301602"/>
    <w:rsid w:val="00302985"/>
    <w:rsid w:val="00302CDC"/>
    <w:rsid w:val="00302DEB"/>
    <w:rsid w:val="003033E7"/>
    <w:rsid w:val="003034E3"/>
    <w:rsid w:val="00304A0E"/>
    <w:rsid w:val="00304E77"/>
    <w:rsid w:val="003052BA"/>
    <w:rsid w:val="0030685F"/>
    <w:rsid w:val="003069D0"/>
    <w:rsid w:val="00306BD2"/>
    <w:rsid w:val="00306D7D"/>
    <w:rsid w:val="003071B5"/>
    <w:rsid w:val="003073A8"/>
    <w:rsid w:val="00307D99"/>
    <w:rsid w:val="003102F3"/>
    <w:rsid w:val="0031047F"/>
    <w:rsid w:val="003104E3"/>
    <w:rsid w:val="003107B3"/>
    <w:rsid w:val="003108CF"/>
    <w:rsid w:val="003113C6"/>
    <w:rsid w:val="00311405"/>
    <w:rsid w:val="00312676"/>
    <w:rsid w:val="00312B9B"/>
    <w:rsid w:val="00312C8C"/>
    <w:rsid w:val="00312F7C"/>
    <w:rsid w:val="00312FD8"/>
    <w:rsid w:val="00313453"/>
    <w:rsid w:val="00313B16"/>
    <w:rsid w:val="003143C1"/>
    <w:rsid w:val="00314EE4"/>
    <w:rsid w:val="00314F21"/>
    <w:rsid w:val="003160CA"/>
    <w:rsid w:val="00316399"/>
    <w:rsid w:val="003164BC"/>
    <w:rsid w:val="0031653A"/>
    <w:rsid w:val="003168AF"/>
    <w:rsid w:val="00316929"/>
    <w:rsid w:val="00316FFF"/>
    <w:rsid w:val="003173AD"/>
    <w:rsid w:val="003174B4"/>
    <w:rsid w:val="00320F13"/>
    <w:rsid w:val="00321067"/>
    <w:rsid w:val="0032199E"/>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A75"/>
    <w:rsid w:val="00330BAA"/>
    <w:rsid w:val="00330F12"/>
    <w:rsid w:val="00331526"/>
    <w:rsid w:val="0033170F"/>
    <w:rsid w:val="00331A5E"/>
    <w:rsid w:val="00331CA8"/>
    <w:rsid w:val="00332639"/>
    <w:rsid w:val="0033329F"/>
    <w:rsid w:val="00334001"/>
    <w:rsid w:val="0033442C"/>
    <w:rsid w:val="003344E4"/>
    <w:rsid w:val="00334F27"/>
    <w:rsid w:val="003352F1"/>
    <w:rsid w:val="00335967"/>
    <w:rsid w:val="00335F68"/>
    <w:rsid w:val="00336252"/>
    <w:rsid w:val="00336CD7"/>
    <w:rsid w:val="00336DF3"/>
    <w:rsid w:val="00337463"/>
    <w:rsid w:val="00337737"/>
    <w:rsid w:val="00337B7E"/>
    <w:rsid w:val="003400C2"/>
    <w:rsid w:val="00340D36"/>
    <w:rsid w:val="0034154A"/>
    <w:rsid w:val="003417D2"/>
    <w:rsid w:val="00341E73"/>
    <w:rsid w:val="003420B9"/>
    <w:rsid w:val="00342984"/>
    <w:rsid w:val="00342D2D"/>
    <w:rsid w:val="00343EE4"/>
    <w:rsid w:val="0034475B"/>
    <w:rsid w:val="003447D8"/>
    <w:rsid w:val="00345A4A"/>
    <w:rsid w:val="00345D6D"/>
    <w:rsid w:val="0034636C"/>
    <w:rsid w:val="00346398"/>
    <w:rsid w:val="00346FC1"/>
    <w:rsid w:val="003475AE"/>
    <w:rsid w:val="00347B0B"/>
    <w:rsid w:val="00347C40"/>
    <w:rsid w:val="00347CCE"/>
    <w:rsid w:val="003500DB"/>
    <w:rsid w:val="0035036C"/>
    <w:rsid w:val="003504EF"/>
    <w:rsid w:val="00351059"/>
    <w:rsid w:val="00351230"/>
    <w:rsid w:val="00351711"/>
    <w:rsid w:val="0035264A"/>
    <w:rsid w:val="00352CA5"/>
    <w:rsid w:val="00352D88"/>
    <w:rsid w:val="00352FEC"/>
    <w:rsid w:val="003539FD"/>
    <w:rsid w:val="003548D4"/>
    <w:rsid w:val="00354D04"/>
    <w:rsid w:val="003554F8"/>
    <w:rsid w:val="00355547"/>
    <w:rsid w:val="00355828"/>
    <w:rsid w:val="00355CA9"/>
    <w:rsid w:val="00356DE5"/>
    <w:rsid w:val="0035700B"/>
    <w:rsid w:val="0035791A"/>
    <w:rsid w:val="00357AFC"/>
    <w:rsid w:val="00360A53"/>
    <w:rsid w:val="00361162"/>
    <w:rsid w:val="003618D2"/>
    <w:rsid w:val="00361F9C"/>
    <w:rsid w:val="00362081"/>
    <w:rsid w:val="003628C2"/>
    <w:rsid w:val="00362BA7"/>
    <w:rsid w:val="003645BA"/>
    <w:rsid w:val="003645FC"/>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37C"/>
    <w:rsid w:val="00372EFE"/>
    <w:rsid w:val="00373152"/>
    <w:rsid w:val="003735A2"/>
    <w:rsid w:val="00373C8D"/>
    <w:rsid w:val="003747A5"/>
    <w:rsid w:val="00376DF8"/>
    <w:rsid w:val="0037746E"/>
    <w:rsid w:val="0037782C"/>
    <w:rsid w:val="00377BB8"/>
    <w:rsid w:val="00380C71"/>
    <w:rsid w:val="003813A7"/>
    <w:rsid w:val="00381CCD"/>
    <w:rsid w:val="00381CF3"/>
    <w:rsid w:val="00381FE9"/>
    <w:rsid w:val="003825E5"/>
    <w:rsid w:val="00382B30"/>
    <w:rsid w:val="00383006"/>
    <w:rsid w:val="003830F9"/>
    <w:rsid w:val="003836EE"/>
    <w:rsid w:val="0038392C"/>
    <w:rsid w:val="00384A79"/>
    <w:rsid w:val="00384E45"/>
    <w:rsid w:val="0038555E"/>
    <w:rsid w:val="003856DF"/>
    <w:rsid w:val="00385F00"/>
    <w:rsid w:val="00386F5E"/>
    <w:rsid w:val="0038709A"/>
    <w:rsid w:val="003872B3"/>
    <w:rsid w:val="0039007E"/>
    <w:rsid w:val="00390659"/>
    <w:rsid w:val="00390B6E"/>
    <w:rsid w:val="00390F88"/>
    <w:rsid w:val="0039156E"/>
    <w:rsid w:val="003930BF"/>
    <w:rsid w:val="00393423"/>
    <w:rsid w:val="00393D28"/>
    <w:rsid w:val="003949AE"/>
    <w:rsid w:val="00394FFE"/>
    <w:rsid w:val="00395110"/>
    <w:rsid w:val="003959C9"/>
    <w:rsid w:val="00395ACA"/>
    <w:rsid w:val="00395B60"/>
    <w:rsid w:val="00395FC0"/>
    <w:rsid w:val="00396839"/>
    <w:rsid w:val="00396965"/>
    <w:rsid w:val="00396AF7"/>
    <w:rsid w:val="00397671"/>
    <w:rsid w:val="00397AC3"/>
    <w:rsid w:val="00397D35"/>
    <w:rsid w:val="003A01E2"/>
    <w:rsid w:val="003A0624"/>
    <w:rsid w:val="003A1114"/>
    <w:rsid w:val="003A1333"/>
    <w:rsid w:val="003A15D2"/>
    <w:rsid w:val="003A168E"/>
    <w:rsid w:val="003A2494"/>
    <w:rsid w:val="003A24E8"/>
    <w:rsid w:val="003A2612"/>
    <w:rsid w:val="003A26F7"/>
    <w:rsid w:val="003A288B"/>
    <w:rsid w:val="003A294A"/>
    <w:rsid w:val="003A2B30"/>
    <w:rsid w:val="003A3240"/>
    <w:rsid w:val="003A3423"/>
    <w:rsid w:val="003A3642"/>
    <w:rsid w:val="003A3701"/>
    <w:rsid w:val="003A3A24"/>
    <w:rsid w:val="003A3B6E"/>
    <w:rsid w:val="003A4123"/>
    <w:rsid w:val="003A4333"/>
    <w:rsid w:val="003A472D"/>
    <w:rsid w:val="003A4A71"/>
    <w:rsid w:val="003A4DFD"/>
    <w:rsid w:val="003A4FBD"/>
    <w:rsid w:val="003A538F"/>
    <w:rsid w:val="003A5E8F"/>
    <w:rsid w:val="003A6144"/>
    <w:rsid w:val="003A6445"/>
    <w:rsid w:val="003A6562"/>
    <w:rsid w:val="003A6622"/>
    <w:rsid w:val="003A667C"/>
    <w:rsid w:val="003A682F"/>
    <w:rsid w:val="003A6CB3"/>
    <w:rsid w:val="003A74FE"/>
    <w:rsid w:val="003B09E5"/>
    <w:rsid w:val="003B10E8"/>
    <w:rsid w:val="003B1359"/>
    <w:rsid w:val="003B179C"/>
    <w:rsid w:val="003B19F2"/>
    <w:rsid w:val="003B1F56"/>
    <w:rsid w:val="003B2BFB"/>
    <w:rsid w:val="003B2DF8"/>
    <w:rsid w:val="003B2FFC"/>
    <w:rsid w:val="003B3194"/>
    <w:rsid w:val="003B355C"/>
    <w:rsid w:val="003B3C4E"/>
    <w:rsid w:val="003B40EE"/>
    <w:rsid w:val="003B4498"/>
    <w:rsid w:val="003B4802"/>
    <w:rsid w:val="003B4867"/>
    <w:rsid w:val="003B4DB2"/>
    <w:rsid w:val="003B5EB9"/>
    <w:rsid w:val="003B60FF"/>
    <w:rsid w:val="003B6445"/>
    <w:rsid w:val="003B6650"/>
    <w:rsid w:val="003B6C9E"/>
    <w:rsid w:val="003B6CB8"/>
    <w:rsid w:val="003B7251"/>
    <w:rsid w:val="003B745D"/>
    <w:rsid w:val="003B7B8D"/>
    <w:rsid w:val="003C0005"/>
    <w:rsid w:val="003C015F"/>
    <w:rsid w:val="003C0839"/>
    <w:rsid w:val="003C0B53"/>
    <w:rsid w:val="003C0E92"/>
    <w:rsid w:val="003C14F2"/>
    <w:rsid w:val="003C15E2"/>
    <w:rsid w:val="003C1971"/>
    <w:rsid w:val="003C1A80"/>
    <w:rsid w:val="003C1C75"/>
    <w:rsid w:val="003C1E9C"/>
    <w:rsid w:val="003C2234"/>
    <w:rsid w:val="003C28B1"/>
    <w:rsid w:val="003C28E1"/>
    <w:rsid w:val="003C299F"/>
    <w:rsid w:val="003C30E9"/>
    <w:rsid w:val="003C350C"/>
    <w:rsid w:val="003C4128"/>
    <w:rsid w:val="003C477A"/>
    <w:rsid w:val="003C519F"/>
    <w:rsid w:val="003C55E4"/>
    <w:rsid w:val="003C5AAB"/>
    <w:rsid w:val="003C70A4"/>
    <w:rsid w:val="003C70D1"/>
    <w:rsid w:val="003C7348"/>
    <w:rsid w:val="003D06B8"/>
    <w:rsid w:val="003D08FD"/>
    <w:rsid w:val="003D0A66"/>
    <w:rsid w:val="003D1360"/>
    <w:rsid w:val="003D139F"/>
    <w:rsid w:val="003D1554"/>
    <w:rsid w:val="003D1568"/>
    <w:rsid w:val="003D2947"/>
    <w:rsid w:val="003D37DF"/>
    <w:rsid w:val="003D4122"/>
    <w:rsid w:val="003D4EFA"/>
    <w:rsid w:val="003D4F5D"/>
    <w:rsid w:val="003D5578"/>
    <w:rsid w:val="003D5580"/>
    <w:rsid w:val="003D5A41"/>
    <w:rsid w:val="003D5E1F"/>
    <w:rsid w:val="003D63CB"/>
    <w:rsid w:val="003D66C9"/>
    <w:rsid w:val="003D7C0F"/>
    <w:rsid w:val="003E0265"/>
    <w:rsid w:val="003E0478"/>
    <w:rsid w:val="003E088A"/>
    <w:rsid w:val="003E09A8"/>
    <w:rsid w:val="003E0ADF"/>
    <w:rsid w:val="003E149C"/>
    <w:rsid w:val="003E175F"/>
    <w:rsid w:val="003E1816"/>
    <w:rsid w:val="003E1932"/>
    <w:rsid w:val="003E2758"/>
    <w:rsid w:val="003E2899"/>
    <w:rsid w:val="003E4F38"/>
    <w:rsid w:val="003E580E"/>
    <w:rsid w:val="003E5F62"/>
    <w:rsid w:val="003E62D4"/>
    <w:rsid w:val="003E6500"/>
    <w:rsid w:val="003E661C"/>
    <w:rsid w:val="003E6756"/>
    <w:rsid w:val="003E685B"/>
    <w:rsid w:val="003E6BEA"/>
    <w:rsid w:val="003E6DFE"/>
    <w:rsid w:val="003E6E43"/>
    <w:rsid w:val="003E7177"/>
    <w:rsid w:val="003F033F"/>
    <w:rsid w:val="003F0945"/>
    <w:rsid w:val="003F12E1"/>
    <w:rsid w:val="003F2412"/>
    <w:rsid w:val="003F2F63"/>
    <w:rsid w:val="003F40CE"/>
    <w:rsid w:val="003F437C"/>
    <w:rsid w:val="003F5773"/>
    <w:rsid w:val="003F5885"/>
    <w:rsid w:val="003F64AB"/>
    <w:rsid w:val="003F6517"/>
    <w:rsid w:val="003F6B13"/>
    <w:rsid w:val="003F7E70"/>
    <w:rsid w:val="0040090D"/>
    <w:rsid w:val="004010A6"/>
    <w:rsid w:val="004022C1"/>
    <w:rsid w:val="0040265A"/>
    <w:rsid w:val="00402C2D"/>
    <w:rsid w:val="00402FD6"/>
    <w:rsid w:val="0040324B"/>
    <w:rsid w:val="004035BE"/>
    <w:rsid w:val="00403743"/>
    <w:rsid w:val="00404266"/>
    <w:rsid w:val="00404414"/>
    <w:rsid w:val="004057F9"/>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3CD"/>
    <w:rsid w:val="00416911"/>
    <w:rsid w:val="0041699E"/>
    <w:rsid w:val="00416AD6"/>
    <w:rsid w:val="0041741B"/>
    <w:rsid w:val="0041756F"/>
    <w:rsid w:val="004175AA"/>
    <w:rsid w:val="00417613"/>
    <w:rsid w:val="0041776C"/>
    <w:rsid w:val="004177A8"/>
    <w:rsid w:val="00417EF6"/>
    <w:rsid w:val="00420F28"/>
    <w:rsid w:val="00421064"/>
    <w:rsid w:val="004210BD"/>
    <w:rsid w:val="004216A0"/>
    <w:rsid w:val="00421DE3"/>
    <w:rsid w:val="004220FB"/>
    <w:rsid w:val="0042268D"/>
    <w:rsid w:val="0042344B"/>
    <w:rsid w:val="00423644"/>
    <w:rsid w:val="0042457C"/>
    <w:rsid w:val="00424DD1"/>
    <w:rsid w:val="00425B67"/>
    <w:rsid w:val="00426368"/>
    <w:rsid w:val="004264B6"/>
    <w:rsid w:val="00426BD8"/>
    <w:rsid w:val="00427322"/>
    <w:rsid w:val="0042743F"/>
    <w:rsid w:val="00427E6F"/>
    <w:rsid w:val="00430589"/>
    <w:rsid w:val="00431D7B"/>
    <w:rsid w:val="00431D84"/>
    <w:rsid w:val="004324BF"/>
    <w:rsid w:val="00432EEA"/>
    <w:rsid w:val="004330C9"/>
    <w:rsid w:val="00433354"/>
    <w:rsid w:val="00433E92"/>
    <w:rsid w:val="0043406E"/>
    <w:rsid w:val="0043407D"/>
    <w:rsid w:val="004347F9"/>
    <w:rsid w:val="00434A04"/>
    <w:rsid w:val="00434B43"/>
    <w:rsid w:val="00434E7B"/>
    <w:rsid w:val="0043529D"/>
    <w:rsid w:val="00435C2C"/>
    <w:rsid w:val="00436391"/>
    <w:rsid w:val="00436815"/>
    <w:rsid w:val="00436873"/>
    <w:rsid w:val="00437609"/>
    <w:rsid w:val="004377F9"/>
    <w:rsid w:val="00440458"/>
    <w:rsid w:val="00440C57"/>
    <w:rsid w:val="00440E94"/>
    <w:rsid w:val="00440F4F"/>
    <w:rsid w:val="004415AC"/>
    <w:rsid w:val="004419A8"/>
    <w:rsid w:val="004419DD"/>
    <w:rsid w:val="00441A5D"/>
    <w:rsid w:val="004425BC"/>
    <w:rsid w:val="004426D4"/>
    <w:rsid w:val="00443A8E"/>
    <w:rsid w:val="0044422D"/>
    <w:rsid w:val="0044458F"/>
    <w:rsid w:val="00444BD9"/>
    <w:rsid w:val="00444F28"/>
    <w:rsid w:val="0044502C"/>
    <w:rsid w:val="004457F3"/>
    <w:rsid w:val="00445AEE"/>
    <w:rsid w:val="00445DCC"/>
    <w:rsid w:val="00446849"/>
    <w:rsid w:val="004471E6"/>
    <w:rsid w:val="00447560"/>
    <w:rsid w:val="00447961"/>
    <w:rsid w:val="00447C8C"/>
    <w:rsid w:val="00447EA9"/>
    <w:rsid w:val="00450C27"/>
    <w:rsid w:val="00450D55"/>
    <w:rsid w:val="00451668"/>
    <w:rsid w:val="00452391"/>
    <w:rsid w:val="00452FB2"/>
    <w:rsid w:val="00453298"/>
    <w:rsid w:val="00453435"/>
    <w:rsid w:val="0045364B"/>
    <w:rsid w:val="0045398E"/>
    <w:rsid w:val="00453F57"/>
    <w:rsid w:val="00453FFA"/>
    <w:rsid w:val="0045527D"/>
    <w:rsid w:val="00455A70"/>
    <w:rsid w:val="00455AA6"/>
    <w:rsid w:val="00456964"/>
    <w:rsid w:val="0045719C"/>
    <w:rsid w:val="004573BE"/>
    <w:rsid w:val="00457DB8"/>
    <w:rsid w:val="004606C1"/>
    <w:rsid w:val="004607BD"/>
    <w:rsid w:val="00460B10"/>
    <w:rsid w:val="0046113E"/>
    <w:rsid w:val="00461E9A"/>
    <w:rsid w:val="00462B0F"/>
    <w:rsid w:val="00462C05"/>
    <w:rsid w:val="00463D8F"/>
    <w:rsid w:val="00464649"/>
    <w:rsid w:val="00464894"/>
    <w:rsid w:val="00464D2D"/>
    <w:rsid w:val="00464DCE"/>
    <w:rsid w:val="00464E10"/>
    <w:rsid w:val="00466FDB"/>
    <w:rsid w:val="00467CCB"/>
    <w:rsid w:val="00467F42"/>
    <w:rsid w:val="004702D0"/>
    <w:rsid w:val="00470DD4"/>
    <w:rsid w:val="00470F0B"/>
    <w:rsid w:val="0047211B"/>
    <w:rsid w:val="0047263B"/>
    <w:rsid w:val="00472CA5"/>
    <w:rsid w:val="0047364B"/>
    <w:rsid w:val="004736C3"/>
    <w:rsid w:val="00473816"/>
    <w:rsid w:val="00473C7C"/>
    <w:rsid w:val="0047415B"/>
    <w:rsid w:val="00474AA7"/>
    <w:rsid w:val="00474E39"/>
    <w:rsid w:val="00474F5C"/>
    <w:rsid w:val="0047524B"/>
    <w:rsid w:val="00475490"/>
    <w:rsid w:val="004758D9"/>
    <w:rsid w:val="00475B77"/>
    <w:rsid w:val="00475D69"/>
    <w:rsid w:val="0047604E"/>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32"/>
    <w:rsid w:val="00493598"/>
    <w:rsid w:val="004946A5"/>
    <w:rsid w:val="004946FC"/>
    <w:rsid w:val="00494718"/>
    <w:rsid w:val="00494F4C"/>
    <w:rsid w:val="004951A3"/>
    <w:rsid w:val="0049587D"/>
    <w:rsid w:val="004968D1"/>
    <w:rsid w:val="0049699A"/>
    <w:rsid w:val="004970A3"/>
    <w:rsid w:val="00497B28"/>
    <w:rsid w:val="00497D59"/>
    <w:rsid w:val="004A0EEC"/>
    <w:rsid w:val="004A105B"/>
    <w:rsid w:val="004A10BF"/>
    <w:rsid w:val="004A13A0"/>
    <w:rsid w:val="004A15EA"/>
    <w:rsid w:val="004A2626"/>
    <w:rsid w:val="004A271A"/>
    <w:rsid w:val="004A2768"/>
    <w:rsid w:val="004A32B9"/>
    <w:rsid w:val="004A3BFF"/>
    <w:rsid w:val="004A3E5B"/>
    <w:rsid w:val="004A42B5"/>
    <w:rsid w:val="004A4D50"/>
    <w:rsid w:val="004A51A3"/>
    <w:rsid w:val="004A5273"/>
    <w:rsid w:val="004A5341"/>
    <w:rsid w:val="004A54F6"/>
    <w:rsid w:val="004A5E0C"/>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7C"/>
    <w:rsid w:val="004B6ED1"/>
    <w:rsid w:val="004B706E"/>
    <w:rsid w:val="004B71DD"/>
    <w:rsid w:val="004B7760"/>
    <w:rsid w:val="004B7850"/>
    <w:rsid w:val="004B7F45"/>
    <w:rsid w:val="004C01CF"/>
    <w:rsid w:val="004C033E"/>
    <w:rsid w:val="004C0626"/>
    <w:rsid w:val="004C0C52"/>
    <w:rsid w:val="004C1AD3"/>
    <w:rsid w:val="004C2147"/>
    <w:rsid w:val="004C248D"/>
    <w:rsid w:val="004C2E80"/>
    <w:rsid w:val="004C376C"/>
    <w:rsid w:val="004C3ABF"/>
    <w:rsid w:val="004C4109"/>
    <w:rsid w:val="004C4387"/>
    <w:rsid w:val="004C4E55"/>
    <w:rsid w:val="004C4EF5"/>
    <w:rsid w:val="004C64FA"/>
    <w:rsid w:val="004C6CF7"/>
    <w:rsid w:val="004D08A9"/>
    <w:rsid w:val="004D091B"/>
    <w:rsid w:val="004D0A45"/>
    <w:rsid w:val="004D136C"/>
    <w:rsid w:val="004D1626"/>
    <w:rsid w:val="004D1D95"/>
    <w:rsid w:val="004D2A8A"/>
    <w:rsid w:val="004D2D32"/>
    <w:rsid w:val="004D302B"/>
    <w:rsid w:val="004D4011"/>
    <w:rsid w:val="004D42AB"/>
    <w:rsid w:val="004D4A2C"/>
    <w:rsid w:val="004D504D"/>
    <w:rsid w:val="004D5534"/>
    <w:rsid w:val="004D57C0"/>
    <w:rsid w:val="004D6BA8"/>
    <w:rsid w:val="004D6F00"/>
    <w:rsid w:val="004D75B2"/>
    <w:rsid w:val="004D75B3"/>
    <w:rsid w:val="004D7741"/>
    <w:rsid w:val="004E0881"/>
    <w:rsid w:val="004E0A53"/>
    <w:rsid w:val="004E0DCF"/>
    <w:rsid w:val="004E0DF1"/>
    <w:rsid w:val="004E0F96"/>
    <w:rsid w:val="004E1027"/>
    <w:rsid w:val="004E10C6"/>
    <w:rsid w:val="004E1469"/>
    <w:rsid w:val="004E17B9"/>
    <w:rsid w:val="004E2018"/>
    <w:rsid w:val="004E20CB"/>
    <w:rsid w:val="004E233A"/>
    <w:rsid w:val="004E290A"/>
    <w:rsid w:val="004E305B"/>
    <w:rsid w:val="004E3ED7"/>
    <w:rsid w:val="004E48A6"/>
    <w:rsid w:val="004E4E2F"/>
    <w:rsid w:val="004E50A6"/>
    <w:rsid w:val="004E51CB"/>
    <w:rsid w:val="004E5416"/>
    <w:rsid w:val="004E5927"/>
    <w:rsid w:val="004E5D3B"/>
    <w:rsid w:val="004E63C0"/>
    <w:rsid w:val="004E658D"/>
    <w:rsid w:val="004E65C6"/>
    <w:rsid w:val="004E7C58"/>
    <w:rsid w:val="004F0385"/>
    <w:rsid w:val="004F0CDD"/>
    <w:rsid w:val="004F0FD1"/>
    <w:rsid w:val="004F1DE6"/>
    <w:rsid w:val="004F2005"/>
    <w:rsid w:val="004F354B"/>
    <w:rsid w:val="004F4197"/>
    <w:rsid w:val="004F45B9"/>
    <w:rsid w:val="004F5A37"/>
    <w:rsid w:val="004F5AFE"/>
    <w:rsid w:val="004F5C40"/>
    <w:rsid w:val="004F5FF5"/>
    <w:rsid w:val="004F6146"/>
    <w:rsid w:val="004F66DB"/>
    <w:rsid w:val="004F69BD"/>
    <w:rsid w:val="004F6CCD"/>
    <w:rsid w:val="004F75BD"/>
    <w:rsid w:val="004F7647"/>
    <w:rsid w:val="004F782E"/>
    <w:rsid w:val="004F7D95"/>
    <w:rsid w:val="004F7FAC"/>
    <w:rsid w:val="00500449"/>
    <w:rsid w:val="00500786"/>
    <w:rsid w:val="00501FC2"/>
    <w:rsid w:val="0050210B"/>
    <w:rsid w:val="005028D5"/>
    <w:rsid w:val="005030FA"/>
    <w:rsid w:val="00503745"/>
    <w:rsid w:val="00503D93"/>
    <w:rsid w:val="005041CC"/>
    <w:rsid w:val="00505DB5"/>
    <w:rsid w:val="005064EA"/>
    <w:rsid w:val="0050686C"/>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5B83"/>
    <w:rsid w:val="005160A9"/>
    <w:rsid w:val="00516336"/>
    <w:rsid w:val="00517836"/>
    <w:rsid w:val="00517A54"/>
    <w:rsid w:val="00517F45"/>
    <w:rsid w:val="0052007B"/>
    <w:rsid w:val="005206BE"/>
    <w:rsid w:val="00520D10"/>
    <w:rsid w:val="00520DA9"/>
    <w:rsid w:val="00520FA6"/>
    <w:rsid w:val="005216A3"/>
    <w:rsid w:val="00521CB3"/>
    <w:rsid w:val="00521DE7"/>
    <w:rsid w:val="00521F87"/>
    <w:rsid w:val="005224C2"/>
    <w:rsid w:val="00522A1E"/>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27DC3"/>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2C12"/>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6F1F"/>
    <w:rsid w:val="00546FB2"/>
    <w:rsid w:val="00547217"/>
    <w:rsid w:val="00547229"/>
    <w:rsid w:val="00547C35"/>
    <w:rsid w:val="005507BD"/>
    <w:rsid w:val="00550E36"/>
    <w:rsid w:val="00551FE1"/>
    <w:rsid w:val="00552A4B"/>
    <w:rsid w:val="00552B54"/>
    <w:rsid w:val="005532DC"/>
    <w:rsid w:val="00553C90"/>
    <w:rsid w:val="00553CEC"/>
    <w:rsid w:val="00553F1A"/>
    <w:rsid w:val="00553F37"/>
    <w:rsid w:val="005541F4"/>
    <w:rsid w:val="00554441"/>
    <w:rsid w:val="005548C3"/>
    <w:rsid w:val="00555014"/>
    <w:rsid w:val="0055509F"/>
    <w:rsid w:val="00555601"/>
    <w:rsid w:val="0055560D"/>
    <w:rsid w:val="00556066"/>
    <w:rsid w:val="00556342"/>
    <w:rsid w:val="00556620"/>
    <w:rsid w:val="00556880"/>
    <w:rsid w:val="00557BA9"/>
    <w:rsid w:val="00557CDC"/>
    <w:rsid w:val="00557DB2"/>
    <w:rsid w:val="00557F9F"/>
    <w:rsid w:val="005600F3"/>
    <w:rsid w:val="005606CE"/>
    <w:rsid w:val="0056075C"/>
    <w:rsid w:val="005608A5"/>
    <w:rsid w:val="00560A31"/>
    <w:rsid w:val="00560C94"/>
    <w:rsid w:val="00561299"/>
    <w:rsid w:val="00561A07"/>
    <w:rsid w:val="00561F13"/>
    <w:rsid w:val="00562ED6"/>
    <w:rsid w:val="0056377A"/>
    <w:rsid w:val="00563D54"/>
    <w:rsid w:val="00563D8D"/>
    <w:rsid w:val="00563E79"/>
    <w:rsid w:val="005640CA"/>
    <w:rsid w:val="00564AF3"/>
    <w:rsid w:val="00564CAE"/>
    <w:rsid w:val="00565AE7"/>
    <w:rsid w:val="00565B52"/>
    <w:rsid w:val="00565CCA"/>
    <w:rsid w:val="005662DD"/>
    <w:rsid w:val="005668C6"/>
    <w:rsid w:val="00566AE0"/>
    <w:rsid w:val="0056708A"/>
    <w:rsid w:val="00567B3D"/>
    <w:rsid w:val="00570119"/>
    <w:rsid w:val="0057148A"/>
    <w:rsid w:val="00571AFA"/>
    <w:rsid w:val="00571CCE"/>
    <w:rsid w:val="00572428"/>
    <w:rsid w:val="00572491"/>
    <w:rsid w:val="00572DA1"/>
    <w:rsid w:val="005730D2"/>
    <w:rsid w:val="00573111"/>
    <w:rsid w:val="0057334A"/>
    <w:rsid w:val="00573789"/>
    <w:rsid w:val="00574A97"/>
    <w:rsid w:val="005753AA"/>
    <w:rsid w:val="0057549E"/>
    <w:rsid w:val="005758AA"/>
    <w:rsid w:val="00575978"/>
    <w:rsid w:val="00575E51"/>
    <w:rsid w:val="00576420"/>
    <w:rsid w:val="0057655B"/>
    <w:rsid w:val="00576B9A"/>
    <w:rsid w:val="00576C99"/>
    <w:rsid w:val="00576D29"/>
    <w:rsid w:val="00576EAA"/>
    <w:rsid w:val="00576F34"/>
    <w:rsid w:val="00576F68"/>
    <w:rsid w:val="005772A8"/>
    <w:rsid w:val="0057786C"/>
    <w:rsid w:val="00577F85"/>
    <w:rsid w:val="00580639"/>
    <w:rsid w:val="005808F5"/>
    <w:rsid w:val="00580A88"/>
    <w:rsid w:val="00580ED2"/>
    <w:rsid w:val="00580FA8"/>
    <w:rsid w:val="00581B4C"/>
    <w:rsid w:val="00581E45"/>
    <w:rsid w:val="00582A62"/>
    <w:rsid w:val="00582D3E"/>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6CD"/>
    <w:rsid w:val="00592AE0"/>
    <w:rsid w:val="00593B52"/>
    <w:rsid w:val="00594705"/>
    <w:rsid w:val="00594D85"/>
    <w:rsid w:val="00594F2F"/>
    <w:rsid w:val="0059545A"/>
    <w:rsid w:val="00595B36"/>
    <w:rsid w:val="00595C35"/>
    <w:rsid w:val="00595DB3"/>
    <w:rsid w:val="00595DFD"/>
    <w:rsid w:val="00596354"/>
    <w:rsid w:val="005966E9"/>
    <w:rsid w:val="00597390"/>
    <w:rsid w:val="00597660"/>
    <w:rsid w:val="00597890"/>
    <w:rsid w:val="00597B3F"/>
    <w:rsid w:val="00597F2D"/>
    <w:rsid w:val="005A0029"/>
    <w:rsid w:val="005A00FE"/>
    <w:rsid w:val="005A0831"/>
    <w:rsid w:val="005A12BC"/>
    <w:rsid w:val="005A186A"/>
    <w:rsid w:val="005A20A3"/>
    <w:rsid w:val="005A388B"/>
    <w:rsid w:val="005A399E"/>
    <w:rsid w:val="005A4504"/>
    <w:rsid w:val="005A466B"/>
    <w:rsid w:val="005A48AB"/>
    <w:rsid w:val="005A4BE2"/>
    <w:rsid w:val="005A5BF0"/>
    <w:rsid w:val="005A6C29"/>
    <w:rsid w:val="005A73EB"/>
    <w:rsid w:val="005B02BD"/>
    <w:rsid w:val="005B0307"/>
    <w:rsid w:val="005B06BC"/>
    <w:rsid w:val="005B138A"/>
    <w:rsid w:val="005B13FE"/>
    <w:rsid w:val="005B1714"/>
    <w:rsid w:val="005B1A60"/>
    <w:rsid w:val="005B1CFA"/>
    <w:rsid w:val="005B1F4B"/>
    <w:rsid w:val="005B23D7"/>
    <w:rsid w:val="005B29E4"/>
    <w:rsid w:val="005B2C75"/>
    <w:rsid w:val="005B2C9E"/>
    <w:rsid w:val="005B328B"/>
    <w:rsid w:val="005B339D"/>
    <w:rsid w:val="005B33E6"/>
    <w:rsid w:val="005B3883"/>
    <w:rsid w:val="005B3B5D"/>
    <w:rsid w:val="005B3BBC"/>
    <w:rsid w:val="005B4495"/>
    <w:rsid w:val="005B44C2"/>
    <w:rsid w:val="005B47C0"/>
    <w:rsid w:val="005B4C64"/>
    <w:rsid w:val="005B5E91"/>
    <w:rsid w:val="005B61EA"/>
    <w:rsid w:val="005B7765"/>
    <w:rsid w:val="005B7A4A"/>
    <w:rsid w:val="005C00E3"/>
    <w:rsid w:val="005C02FC"/>
    <w:rsid w:val="005C0323"/>
    <w:rsid w:val="005C07AA"/>
    <w:rsid w:val="005C1250"/>
    <w:rsid w:val="005C1F6C"/>
    <w:rsid w:val="005C27E3"/>
    <w:rsid w:val="005C29D4"/>
    <w:rsid w:val="005C3711"/>
    <w:rsid w:val="005C382C"/>
    <w:rsid w:val="005C3B2A"/>
    <w:rsid w:val="005C3F08"/>
    <w:rsid w:val="005C48D8"/>
    <w:rsid w:val="005C5053"/>
    <w:rsid w:val="005C51A0"/>
    <w:rsid w:val="005C6367"/>
    <w:rsid w:val="005C6F77"/>
    <w:rsid w:val="005C71DE"/>
    <w:rsid w:val="005C72BE"/>
    <w:rsid w:val="005C7482"/>
    <w:rsid w:val="005C78F8"/>
    <w:rsid w:val="005D0161"/>
    <w:rsid w:val="005D03A8"/>
    <w:rsid w:val="005D0530"/>
    <w:rsid w:val="005D0EAF"/>
    <w:rsid w:val="005D1778"/>
    <w:rsid w:val="005D18E3"/>
    <w:rsid w:val="005D248C"/>
    <w:rsid w:val="005D269B"/>
    <w:rsid w:val="005D2718"/>
    <w:rsid w:val="005D2823"/>
    <w:rsid w:val="005D2956"/>
    <w:rsid w:val="005D3170"/>
    <w:rsid w:val="005D4337"/>
    <w:rsid w:val="005D44B4"/>
    <w:rsid w:val="005D462D"/>
    <w:rsid w:val="005D499E"/>
    <w:rsid w:val="005D4A96"/>
    <w:rsid w:val="005D4C6E"/>
    <w:rsid w:val="005D548E"/>
    <w:rsid w:val="005D5D1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2BE"/>
    <w:rsid w:val="005E28D3"/>
    <w:rsid w:val="005E2BA7"/>
    <w:rsid w:val="005E2C11"/>
    <w:rsid w:val="005E2CE7"/>
    <w:rsid w:val="005E348B"/>
    <w:rsid w:val="005E36CC"/>
    <w:rsid w:val="005E46B0"/>
    <w:rsid w:val="005E5847"/>
    <w:rsid w:val="005E58F6"/>
    <w:rsid w:val="005E5B19"/>
    <w:rsid w:val="005E5D61"/>
    <w:rsid w:val="005E5F0C"/>
    <w:rsid w:val="005E5F0E"/>
    <w:rsid w:val="005E6688"/>
    <w:rsid w:val="005E6D5C"/>
    <w:rsid w:val="005E7428"/>
    <w:rsid w:val="005E76E8"/>
    <w:rsid w:val="005E7DFD"/>
    <w:rsid w:val="005F028F"/>
    <w:rsid w:val="005F0CDC"/>
    <w:rsid w:val="005F12C9"/>
    <w:rsid w:val="005F1794"/>
    <w:rsid w:val="005F17EF"/>
    <w:rsid w:val="005F19E2"/>
    <w:rsid w:val="005F1A9C"/>
    <w:rsid w:val="005F21B4"/>
    <w:rsid w:val="005F240C"/>
    <w:rsid w:val="005F3002"/>
    <w:rsid w:val="005F3C17"/>
    <w:rsid w:val="005F4588"/>
    <w:rsid w:val="005F5004"/>
    <w:rsid w:val="005F5D05"/>
    <w:rsid w:val="005F5D1E"/>
    <w:rsid w:val="005F6FAE"/>
    <w:rsid w:val="005F70B0"/>
    <w:rsid w:val="005F78C6"/>
    <w:rsid w:val="005F7B44"/>
    <w:rsid w:val="006000D2"/>
    <w:rsid w:val="0060036A"/>
    <w:rsid w:val="0060080E"/>
    <w:rsid w:val="00600879"/>
    <w:rsid w:val="00600D28"/>
    <w:rsid w:val="00600D3C"/>
    <w:rsid w:val="00600F51"/>
    <w:rsid w:val="00601423"/>
    <w:rsid w:val="0060193B"/>
    <w:rsid w:val="0060203E"/>
    <w:rsid w:val="00602528"/>
    <w:rsid w:val="00602989"/>
    <w:rsid w:val="00603CC8"/>
    <w:rsid w:val="006045F2"/>
    <w:rsid w:val="00604906"/>
    <w:rsid w:val="00604C67"/>
    <w:rsid w:val="00605309"/>
    <w:rsid w:val="00605702"/>
    <w:rsid w:val="00605915"/>
    <w:rsid w:val="00605C60"/>
    <w:rsid w:val="0060607C"/>
    <w:rsid w:val="0060624C"/>
    <w:rsid w:val="006067D5"/>
    <w:rsid w:val="006069F8"/>
    <w:rsid w:val="00606D3D"/>
    <w:rsid w:val="006101A3"/>
    <w:rsid w:val="00610D95"/>
    <w:rsid w:val="006110F9"/>
    <w:rsid w:val="0061133E"/>
    <w:rsid w:val="006114AF"/>
    <w:rsid w:val="00611C7B"/>
    <w:rsid w:val="00612152"/>
    <w:rsid w:val="00612204"/>
    <w:rsid w:val="00612346"/>
    <w:rsid w:val="00612E38"/>
    <w:rsid w:val="0061308E"/>
    <w:rsid w:val="006138E4"/>
    <w:rsid w:val="006142FF"/>
    <w:rsid w:val="006156A1"/>
    <w:rsid w:val="0061588D"/>
    <w:rsid w:val="00615C87"/>
    <w:rsid w:val="00615E53"/>
    <w:rsid w:val="00616072"/>
    <w:rsid w:val="0061623E"/>
    <w:rsid w:val="006164D9"/>
    <w:rsid w:val="00616523"/>
    <w:rsid w:val="006174DE"/>
    <w:rsid w:val="00617C6B"/>
    <w:rsid w:val="00620A17"/>
    <w:rsid w:val="006213CC"/>
    <w:rsid w:val="00623653"/>
    <w:rsid w:val="006236CB"/>
    <w:rsid w:val="00623A25"/>
    <w:rsid w:val="00623A80"/>
    <w:rsid w:val="00624EEB"/>
    <w:rsid w:val="00624F3E"/>
    <w:rsid w:val="006251B7"/>
    <w:rsid w:val="0062526D"/>
    <w:rsid w:val="0062532B"/>
    <w:rsid w:val="00625DA3"/>
    <w:rsid w:val="006264BC"/>
    <w:rsid w:val="0062650E"/>
    <w:rsid w:val="006267A4"/>
    <w:rsid w:val="00626F14"/>
    <w:rsid w:val="00627828"/>
    <w:rsid w:val="006278DC"/>
    <w:rsid w:val="00630042"/>
    <w:rsid w:val="006300E3"/>
    <w:rsid w:val="00630734"/>
    <w:rsid w:val="00630E35"/>
    <w:rsid w:val="00631C05"/>
    <w:rsid w:val="006320BE"/>
    <w:rsid w:val="00632CF5"/>
    <w:rsid w:val="006332E7"/>
    <w:rsid w:val="00634564"/>
    <w:rsid w:val="00635259"/>
    <w:rsid w:val="0063561A"/>
    <w:rsid w:val="0063741B"/>
    <w:rsid w:val="00637D2B"/>
    <w:rsid w:val="00640691"/>
    <w:rsid w:val="0064116D"/>
    <w:rsid w:val="0064144A"/>
    <w:rsid w:val="0064183D"/>
    <w:rsid w:val="00643232"/>
    <w:rsid w:val="006433FD"/>
    <w:rsid w:val="00644132"/>
    <w:rsid w:val="00644609"/>
    <w:rsid w:val="0064484F"/>
    <w:rsid w:val="00644940"/>
    <w:rsid w:val="00644C90"/>
    <w:rsid w:val="00644F30"/>
    <w:rsid w:val="00644FEC"/>
    <w:rsid w:val="0064521B"/>
    <w:rsid w:val="006458A4"/>
    <w:rsid w:val="0064605A"/>
    <w:rsid w:val="006461A7"/>
    <w:rsid w:val="006464C4"/>
    <w:rsid w:val="00646653"/>
    <w:rsid w:val="006467DE"/>
    <w:rsid w:val="006468FE"/>
    <w:rsid w:val="00646C13"/>
    <w:rsid w:val="00646FF5"/>
    <w:rsid w:val="00647216"/>
    <w:rsid w:val="0064727F"/>
    <w:rsid w:val="00647C5C"/>
    <w:rsid w:val="00650B2B"/>
    <w:rsid w:val="0065155F"/>
    <w:rsid w:val="0065165F"/>
    <w:rsid w:val="00651C61"/>
    <w:rsid w:val="00651CD8"/>
    <w:rsid w:val="0065214C"/>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7BC"/>
    <w:rsid w:val="00661B4F"/>
    <w:rsid w:val="00661CB8"/>
    <w:rsid w:val="00661E38"/>
    <w:rsid w:val="00662505"/>
    <w:rsid w:val="00662789"/>
    <w:rsid w:val="00663623"/>
    <w:rsid w:val="00664541"/>
    <w:rsid w:val="00664789"/>
    <w:rsid w:val="006648C6"/>
    <w:rsid w:val="00664C98"/>
    <w:rsid w:val="00665268"/>
    <w:rsid w:val="006653E4"/>
    <w:rsid w:val="00665859"/>
    <w:rsid w:val="00665CC2"/>
    <w:rsid w:val="00666605"/>
    <w:rsid w:val="00666CBA"/>
    <w:rsid w:val="00667236"/>
    <w:rsid w:val="00667478"/>
    <w:rsid w:val="0066776A"/>
    <w:rsid w:val="00667DE4"/>
    <w:rsid w:val="00670752"/>
    <w:rsid w:val="0067185F"/>
    <w:rsid w:val="00671A6B"/>
    <w:rsid w:val="00671C67"/>
    <w:rsid w:val="00671EA8"/>
    <w:rsid w:val="006729C6"/>
    <w:rsid w:val="00673135"/>
    <w:rsid w:val="006732B5"/>
    <w:rsid w:val="0067363C"/>
    <w:rsid w:val="00673EB3"/>
    <w:rsid w:val="00674507"/>
    <w:rsid w:val="00674535"/>
    <w:rsid w:val="00674C91"/>
    <w:rsid w:val="00674D4B"/>
    <w:rsid w:val="006750FD"/>
    <w:rsid w:val="00675860"/>
    <w:rsid w:val="00675F08"/>
    <w:rsid w:val="00676280"/>
    <w:rsid w:val="00676454"/>
    <w:rsid w:val="0067702B"/>
    <w:rsid w:val="0067728F"/>
    <w:rsid w:val="006776DC"/>
    <w:rsid w:val="00677A08"/>
    <w:rsid w:val="00677ECE"/>
    <w:rsid w:val="006800D2"/>
    <w:rsid w:val="00680D01"/>
    <w:rsid w:val="00680D1C"/>
    <w:rsid w:val="00680D5D"/>
    <w:rsid w:val="00681C1B"/>
    <w:rsid w:val="00681D18"/>
    <w:rsid w:val="00682BD9"/>
    <w:rsid w:val="00682C2B"/>
    <w:rsid w:val="00682E05"/>
    <w:rsid w:val="00682FB7"/>
    <w:rsid w:val="0068370A"/>
    <w:rsid w:val="006839C3"/>
    <w:rsid w:val="006845AD"/>
    <w:rsid w:val="00685A22"/>
    <w:rsid w:val="0068692D"/>
    <w:rsid w:val="0068694C"/>
    <w:rsid w:val="00686B45"/>
    <w:rsid w:val="00686C50"/>
    <w:rsid w:val="00686FE4"/>
    <w:rsid w:val="00687C38"/>
    <w:rsid w:val="00687CB7"/>
    <w:rsid w:val="00687D7B"/>
    <w:rsid w:val="00690CE3"/>
    <w:rsid w:val="00690EA9"/>
    <w:rsid w:val="0069144B"/>
    <w:rsid w:val="00691494"/>
    <w:rsid w:val="00691DBF"/>
    <w:rsid w:val="00691E8F"/>
    <w:rsid w:val="006923A5"/>
    <w:rsid w:val="006924F9"/>
    <w:rsid w:val="0069251C"/>
    <w:rsid w:val="00692B3E"/>
    <w:rsid w:val="00692C77"/>
    <w:rsid w:val="00692CF4"/>
    <w:rsid w:val="00692F78"/>
    <w:rsid w:val="00692FBA"/>
    <w:rsid w:val="0069304D"/>
    <w:rsid w:val="0069308F"/>
    <w:rsid w:val="006933FE"/>
    <w:rsid w:val="00693778"/>
    <w:rsid w:val="00693D6D"/>
    <w:rsid w:val="00694A42"/>
    <w:rsid w:val="00694D76"/>
    <w:rsid w:val="00695595"/>
    <w:rsid w:val="0069597E"/>
    <w:rsid w:val="00695B07"/>
    <w:rsid w:val="00695F7F"/>
    <w:rsid w:val="006963D8"/>
    <w:rsid w:val="0069776C"/>
    <w:rsid w:val="00697A32"/>
    <w:rsid w:val="00697D02"/>
    <w:rsid w:val="00697F08"/>
    <w:rsid w:val="00697FF1"/>
    <w:rsid w:val="006A077A"/>
    <w:rsid w:val="006A0998"/>
    <w:rsid w:val="006A0C85"/>
    <w:rsid w:val="006A1E1C"/>
    <w:rsid w:val="006A1FBC"/>
    <w:rsid w:val="006A1FE9"/>
    <w:rsid w:val="006A20D2"/>
    <w:rsid w:val="006A282B"/>
    <w:rsid w:val="006A34E6"/>
    <w:rsid w:val="006A3622"/>
    <w:rsid w:val="006A3892"/>
    <w:rsid w:val="006A404A"/>
    <w:rsid w:val="006A40AE"/>
    <w:rsid w:val="006A47AD"/>
    <w:rsid w:val="006A47EA"/>
    <w:rsid w:val="006A4A4A"/>
    <w:rsid w:val="006A4DB5"/>
    <w:rsid w:val="006A5709"/>
    <w:rsid w:val="006A58BF"/>
    <w:rsid w:val="006A627A"/>
    <w:rsid w:val="006A67AC"/>
    <w:rsid w:val="006A711D"/>
    <w:rsid w:val="006A71DA"/>
    <w:rsid w:val="006A7287"/>
    <w:rsid w:val="006A7554"/>
    <w:rsid w:val="006A75C3"/>
    <w:rsid w:val="006A75CB"/>
    <w:rsid w:val="006B005C"/>
    <w:rsid w:val="006B0345"/>
    <w:rsid w:val="006B0EC9"/>
    <w:rsid w:val="006B0F7A"/>
    <w:rsid w:val="006B103B"/>
    <w:rsid w:val="006B20F4"/>
    <w:rsid w:val="006B2ED7"/>
    <w:rsid w:val="006B37DF"/>
    <w:rsid w:val="006B43EE"/>
    <w:rsid w:val="006B4523"/>
    <w:rsid w:val="006B49F6"/>
    <w:rsid w:val="006B5422"/>
    <w:rsid w:val="006B594D"/>
    <w:rsid w:val="006B6193"/>
    <w:rsid w:val="006B6217"/>
    <w:rsid w:val="006B633A"/>
    <w:rsid w:val="006B6816"/>
    <w:rsid w:val="006B6895"/>
    <w:rsid w:val="006B6C49"/>
    <w:rsid w:val="006B6E27"/>
    <w:rsid w:val="006B6ED6"/>
    <w:rsid w:val="006B7088"/>
    <w:rsid w:val="006B7229"/>
    <w:rsid w:val="006B73A6"/>
    <w:rsid w:val="006B76B6"/>
    <w:rsid w:val="006B77D2"/>
    <w:rsid w:val="006B7848"/>
    <w:rsid w:val="006B7CC2"/>
    <w:rsid w:val="006B7D71"/>
    <w:rsid w:val="006B7DBB"/>
    <w:rsid w:val="006C041F"/>
    <w:rsid w:val="006C1D7A"/>
    <w:rsid w:val="006C206D"/>
    <w:rsid w:val="006C21C7"/>
    <w:rsid w:val="006C2442"/>
    <w:rsid w:val="006C262D"/>
    <w:rsid w:val="006C2F12"/>
    <w:rsid w:val="006C3781"/>
    <w:rsid w:val="006C3A16"/>
    <w:rsid w:val="006C3AD3"/>
    <w:rsid w:val="006C3E9A"/>
    <w:rsid w:val="006C4CC9"/>
    <w:rsid w:val="006C4FCD"/>
    <w:rsid w:val="006C63EA"/>
    <w:rsid w:val="006C6485"/>
    <w:rsid w:val="006C72E6"/>
    <w:rsid w:val="006C7D13"/>
    <w:rsid w:val="006C7D4E"/>
    <w:rsid w:val="006C7D6B"/>
    <w:rsid w:val="006D0609"/>
    <w:rsid w:val="006D14E1"/>
    <w:rsid w:val="006D1C0F"/>
    <w:rsid w:val="006D1E5F"/>
    <w:rsid w:val="006D1ECE"/>
    <w:rsid w:val="006D33AD"/>
    <w:rsid w:val="006D3EBA"/>
    <w:rsid w:val="006D432C"/>
    <w:rsid w:val="006D51C9"/>
    <w:rsid w:val="006D56F1"/>
    <w:rsid w:val="006D5FDB"/>
    <w:rsid w:val="006D6A24"/>
    <w:rsid w:val="006D6D50"/>
    <w:rsid w:val="006D76CF"/>
    <w:rsid w:val="006D76E2"/>
    <w:rsid w:val="006D795C"/>
    <w:rsid w:val="006E0376"/>
    <w:rsid w:val="006E05A0"/>
    <w:rsid w:val="006E07CA"/>
    <w:rsid w:val="006E0A52"/>
    <w:rsid w:val="006E1707"/>
    <w:rsid w:val="006E18F9"/>
    <w:rsid w:val="006E24EA"/>
    <w:rsid w:val="006E2C3C"/>
    <w:rsid w:val="006E2E62"/>
    <w:rsid w:val="006E321C"/>
    <w:rsid w:val="006E3C90"/>
    <w:rsid w:val="006E4177"/>
    <w:rsid w:val="006E41E0"/>
    <w:rsid w:val="006E4C24"/>
    <w:rsid w:val="006E5EE5"/>
    <w:rsid w:val="006E6508"/>
    <w:rsid w:val="006E6B10"/>
    <w:rsid w:val="006E6E3A"/>
    <w:rsid w:val="006E79C7"/>
    <w:rsid w:val="006F03F9"/>
    <w:rsid w:val="006F04CB"/>
    <w:rsid w:val="006F0D60"/>
    <w:rsid w:val="006F0F2C"/>
    <w:rsid w:val="006F12B1"/>
    <w:rsid w:val="006F1449"/>
    <w:rsid w:val="006F145E"/>
    <w:rsid w:val="006F1B94"/>
    <w:rsid w:val="006F1E05"/>
    <w:rsid w:val="006F2186"/>
    <w:rsid w:val="006F285E"/>
    <w:rsid w:val="006F3093"/>
    <w:rsid w:val="006F32B8"/>
    <w:rsid w:val="006F3CFD"/>
    <w:rsid w:val="006F3FBE"/>
    <w:rsid w:val="006F4E7C"/>
    <w:rsid w:val="006F54D9"/>
    <w:rsid w:val="006F5937"/>
    <w:rsid w:val="006F674E"/>
    <w:rsid w:val="006F693A"/>
    <w:rsid w:val="006F74C9"/>
    <w:rsid w:val="006F7566"/>
    <w:rsid w:val="006F77ED"/>
    <w:rsid w:val="006F7A32"/>
    <w:rsid w:val="006F7BA8"/>
    <w:rsid w:val="006F7C16"/>
    <w:rsid w:val="007002AA"/>
    <w:rsid w:val="007004AD"/>
    <w:rsid w:val="00700624"/>
    <w:rsid w:val="00700CF0"/>
    <w:rsid w:val="007012B5"/>
    <w:rsid w:val="00701639"/>
    <w:rsid w:val="00701EC3"/>
    <w:rsid w:val="007020AD"/>
    <w:rsid w:val="00702DEE"/>
    <w:rsid w:val="00702E79"/>
    <w:rsid w:val="00703028"/>
    <w:rsid w:val="00703059"/>
    <w:rsid w:val="00703A0E"/>
    <w:rsid w:val="00703FFE"/>
    <w:rsid w:val="0070411B"/>
    <w:rsid w:val="00704868"/>
    <w:rsid w:val="00705C7A"/>
    <w:rsid w:val="00706204"/>
    <w:rsid w:val="00706463"/>
    <w:rsid w:val="0070711B"/>
    <w:rsid w:val="0070711C"/>
    <w:rsid w:val="007074CE"/>
    <w:rsid w:val="00707523"/>
    <w:rsid w:val="007077B3"/>
    <w:rsid w:val="0070798B"/>
    <w:rsid w:val="007079A6"/>
    <w:rsid w:val="00707B4A"/>
    <w:rsid w:val="007109C6"/>
    <w:rsid w:val="00710C23"/>
    <w:rsid w:val="00710EE4"/>
    <w:rsid w:val="007111EE"/>
    <w:rsid w:val="00712192"/>
    <w:rsid w:val="007123AA"/>
    <w:rsid w:val="0071274F"/>
    <w:rsid w:val="00712C9E"/>
    <w:rsid w:val="007130AB"/>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0E93"/>
    <w:rsid w:val="0073129C"/>
    <w:rsid w:val="00731D3F"/>
    <w:rsid w:val="00732063"/>
    <w:rsid w:val="0073236D"/>
    <w:rsid w:val="00732516"/>
    <w:rsid w:val="007327BE"/>
    <w:rsid w:val="007336C9"/>
    <w:rsid w:val="0073372F"/>
    <w:rsid w:val="007349CA"/>
    <w:rsid w:val="00734A69"/>
    <w:rsid w:val="00734BF4"/>
    <w:rsid w:val="007357E4"/>
    <w:rsid w:val="007359A0"/>
    <w:rsid w:val="007359F3"/>
    <w:rsid w:val="007365B8"/>
    <w:rsid w:val="00736B74"/>
    <w:rsid w:val="00737343"/>
    <w:rsid w:val="00740494"/>
    <w:rsid w:val="00741EBF"/>
    <w:rsid w:val="00742199"/>
    <w:rsid w:val="00742C12"/>
    <w:rsid w:val="00742ED7"/>
    <w:rsid w:val="00743325"/>
    <w:rsid w:val="0074339B"/>
    <w:rsid w:val="007434DF"/>
    <w:rsid w:val="00743664"/>
    <w:rsid w:val="00743809"/>
    <w:rsid w:val="00743A52"/>
    <w:rsid w:val="00743C4F"/>
    <w:rsid w:val="00744609"/>
    <w:rsid w:val="007446AE"/>
    <w:rsid w:val="00745CC2"/>
    <w:rsid w:val="00745DA3"/>
    <w:rsid w:val="00745EC5"/>
    <w:rsid w:val="0074641C"/>
    <w:rsid w:val="00746800"/>
    <w:rsid w:val="00746F02"/>
    <w:rsid w:val="0074709D"/>
    <w:rsid w:val="0074738E"/>
    <w:rsid w:val="007473FD"/>
    <w:rsid w:val="00747520"/>
    <w:rsid w:val="00747839"/>
    <w:rsid w:val="00747E7C"/>
    <w:rsid w:val="00747F10"/>
    <w:rsid w:val="0075076E"/>
    <w:rsid w:val="00750B09"/>
    <w:rsid w:val="00750C4E"/>
    <w:rsid w:val="00750F5F"/>
    <w:rsid w:val="007513B8"/>
    <w:rsid w:val="00751599"/>
    <w:rsid w:val="0075208F"/>
    <w:rsid w:val="00752269"/>
    <w:rsid w:val="007522D9"/>
    <w:rsid w:val="007528D4"/>
    <w:rsid w:val="00752F3D"/>
    <w:rsid w:val="0075322A"/>
    <w:rsid w:val="007534E7"/>
    <w:rsid w:val="00753694"/>
    <w:rsid w:val="00753780"/>
    <w:rsid w:val="00753BFC"/>
    <w:rsid w:val="00754506"/>
    <w:rsid w:val="00755524"/>
    <w:rsid w:val="00755755"/>
    <w:rsid w:val="00756779"/>
    <w:rsid w:val="00756922"/>
    <w:rsid w:val="0075703F"/>
    <w:rsid w:val="00757829"/>
    <w:rsid w:val="00757979"/>
    <w:rsid w:val="00757C48"/>
    <w:rsid w:val="007601A3"/>
    <w:rsid w:val="007601E4"/>
    <w:rsid w:val="0076087D"/>
    <w:rsid w:val="00760978"/>
    <w:rsid w:val="00760C26"/>
    <w:rsid w:val="0076115C"/>
    <w:rsid w:val="007624D8"/>
    <w:rsid w:val="007626AC"/>
    <w:rsid w:val="00762A25"/>
    <w:rsid w:val="0076311C"/>
    <w:rsid w:val="00763611"/>
    <w:rsid w:val="007640C2"/>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BFC"/>
    <w:rsid w:val="00770C95"/>
    <w:rsid w:val="00770FAB"/>
    <w:rsid w:val="0077150D"/>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0DC"/>
    <w:rsid w:val="0077721C"/>
    <w:rsid w:val="00777547"/>
    <w:rsid w:val="007806F4"/>
    <w:rsid w:val="007813C0"/>
    <w:rsid w:val="00781CC4"/>
    <w:rsid w:val="0078259E"/>
    <w:rsid w:val="0078298E"/>
    <w:rsid w:val="00782BEC"/>
    <w:rsid w:val="00782CF1"/>
    <w:rsid w:val="00782E36"/>
    <w:rsid w:val="007848B8"/>
    <w:rsid w:val="00784B37"/>
    <w:rsid w:val="00784C74"/>
    <w:rsid w:val="00784D1F"/>
    <w:rsid w:val="00784E18"/>
    <w:rsid w:val="00784E26"/>
    <w:rsid w:val="00785012"/>
    <w:rsid w:val="007856AD"/>
    <w:rsid w:val="007858AF"/>
    <w:rsid w:val="00786A0F"/>
    <w:rsid w:val="00786C3A"/>
    <w:rsid w:val="00786D86"/>
    <w:rsid w:val="007877C1"/>
    <w:rsid w:val="00787869"/>
    <w:rsid w:val="00787FD0"/>
    <w:rsid w:val="007906F1"/>
    <w:rsid w:val="0079086D"/>
    <w:rsid w:val="00790D22"/>
    <w:rsid w:val="007910F0"/>
    <w:rsid w:val="00791288"/>
    <w:rsid w:val="00792717"/>
    <w:rsid w:val="007928C4"/>
    <w:rsid w:val="0079317C"/>
    <w:rsid w:val="00793ADB"/>
    <w:rsid w:val="00794099"/>
    <w:rsid w:val="00794442"/>
    <w:rsid w:val="00794F80"/>
    <w:rsid w:val="00794FB7"/>
    <w:rsid w:val="00795542"/>
    <w:rsid w:val="0079587A"/>
    <w:rsid w:val="0079606E"/>
    <w:rsid w:val="007963C4"/>
    <w:rsid w:val="00796ED2"/>
    <w:rsid w:val="00796F78"/>
    <w:rsid w:val="007974D7"/>
    <w:rsid w:val="007978EA"/>
    <w:rsid w:val="00797F70"/>
    <w:rsid w:val="007A01C7"/>
    <w:rsid w:val="007A0292"/>
    <w:rsid w:val="007A0476"/>
    <w:rsid w:val="007A0BB7"/>
    <w:rsid w:val="007A0EE0"/>
    <w:rsid w:val="007A0F51"/>
    <w:rsid w:val="007A1C4B"/>
    <w:rsid w:val="007A1EEF"/>
    <w:rsid w:val="007A2C0B"/>
    <w:rsid w:val="007A2DE1"/>
    <w:rsid w:val="007A359A"/>
    <w:rsid w:val="007A3639"/>
    <w:rsid w:val="007A3679"/>
    <w:rsid w:val="007A38D9"/>
    <w:rsid w:val="007A4820"/>
    <w:rsid w:val="007A50AB"/>
    <w:rsid w:val="007A5BAF"/>
    <w:rsid w:val="007A6168"/>
    <w:rsid w:val="007A6FA8"/>
    <w:rsid w:val="007A70EA"/>
    <w:rsid w:val="007A7301"/>
    <w:rsid w:val="007A7800"/>
    <w:rsid w:val="007A7C4A"/>
    <w:rsid w:val="007A7CFA"/>
    <w:rsid w:val="007B17DB"/>
    <w:rsid w:val="007B1985"/>
    <w:rsid w:val="007B1D02"/>
    <w:rsid w:val="007B2114"/>
    <w:rsid w:val="007B2372"/>
    <w:rsid w:val="007B24F2"/>
    <w:rsid w:val="007B2714"/>
    <w:rsid w:val="007B28D4"/>
    <w:rsid w:val="007B2A18"/>
    <w:rsid w:val="007B2C60"/>
    <w:rsid w:val="007B2E8C"/>
    <w:rsid w:val="007B3423"/>
    <w:rsid w:val="007B3FB9"/>
    <w:rsid w:val="007B4E1F"/>
    <w:rsid w:val="007B5E89"/>
    <w:rsid w:val="007B6195"/>
    <w:rsid w:val="007B6DB0"/>
    <w:rsid w:val="007B7315"/>
    <w:rsid w:val="007B770F"/>
    <w:rsid w:val="007B7E1D"/>
    <w:rsid w:val="007C0000"/>
    <w:rsid w:val="007C01EB"/>
    <w:rsid w:val="007C04BE"/>
    <w:rsid w:val="007C060F"/>
    <w:rsid w:val="007C065C"/>
    <w:rsid w:val="007C09E0"/>
    <w:rsid w:val="007C0BD4"/>
    <w:rsid w:val="007C147A"/>
    <w:rsid w:val="007C3897"/>
    <w:rsid w:val="007C3AF0"/>
    <w:rsid w:val="007C3E4E"/>
    <w:rsid w:val="007C4116"/>
    <w:rsid w:val="007C444B"/>
    <w:rsid w:val="007C451C"/>
    <w:rsid w:val="007C4703"/>
    <w:rsid w:val="007C475A"/>
    <w:rsid w:val="007C4981"/>
    <w:rsid w:val="007C5704"/>
    <w:rsid w:val="007C583B"/>
    <w:rsid w:val="007C5C08"/>
    <w:rsid w:val="007C66FE"/>
    <w:rsid w:val="007C6BB7"/>
    <w:rsid w:val="007C6F0B"/>
    <w:rsid w:val="007C7988"/>
    <w:rsid w:val="007C7E33"/>
    <w:rsid w:val="007D07DF"/>
    <w:rsid w:val="007D1D9D"/>
    <w:rsid w:val="007D21F6"/>
    <w:rsid w:val="007D2F6C"/>
    <w:rsid w:val="007D3C6A"/>
    <w:rsid w:val="007D420A"/>
    <w:rsid w:val="007D4505"/>
    <w:rsid w:val="007D452A"/>
    <w:rsid w:val="007D4547"/>
    <w:rsid w:val="007D466B"/>
    <w:rsid w:val="007D4859"/>
    <w:rsid w:val="007D4E48"/>
    <w:rsid w:val="007D5330"/>
    <w:rsid w:val="007D5398"/>
    <w:rsid w:val="007D599B"/>
    <w:rsid w:val="007D62C2"/>
    <w:rsid w:val="007D6B92"/>
    <w:rsid w:val="007D6D9F"/>
    <w:rsid w:val="007D6DDA"/>
    <w:rsid w:val="007D7D88"/>
    <w:rsid w:val="007E0E5B"/>
    <w:rsid w:val="007E1ECC"/>
    <w:rsid w:val="007E2306"/>
    <w:rsid w:val="007E23C3"/>
    <w:rsid w:val="007E23DF"/>
    <w:rsid w:val="007E2B5B"/>
    <w:rsid w:val="007E2E59"/>
    <w:rsid w:val="007E30CE"/>
    <w:rsid w:val="007E3235"/>
    <w:rsid w:val="007E3501"/>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430"/>
    <w:rsid w:val="007E7F56"/>
    <w:rsid w:val="007F043A"/>
    <w:rsid w:val="007F1B5F"/>
    <w:rsid w:val="007F1C4B"/>
    <w:rsid w:val="007F1FDB"/>
    <w:rsid w:val="007F2239"/>
    <w:rsid w:val="007F23DE"/>
    <w:rsid w:val="007F2F9B"/>
    <w:rsid w:val="007F3BD4"/>
    <w:rsid w:val="007F46CB"/>
    <w:rsid w:val="007F5072"/>
    <w:rsid w:val="007F540E"/>
    <w:rsid w:val="007F58FB"/>
    <w:rsid w:val="007F5BEF"/>
    <w:rsid w:val="007F5C99"/>
    <w:rsid w:val="007F6543"/>
    <w:rsid w:val="007F6B7F"/>
    <w:rsid w:val="007F6BBD"/>
    <w:rsid w:val="007F6BD8"/>
    <w:rsid w:val="007F6EBC"/>
    <w:rsid w:val="007F735B"/>
    <w:rsid w:val="007F757F"/>
    <w:rsid w:val="007F7860"/>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064B"/>
    <w:rsid w:val="008111CF"/>
    <w:rsid w:val="0081145C"/>
    <w:rsid w:val="008116BC"/>
    <w:rsid w:val="00811AB9"/>
    <w:rsid w:val="00811CD2"/>
    <w:rsid w:val="008120E3"/>
    <w:rsid w:val="0081237C"/>
    <w:rsid w:val="008127BB"/>
    <w:rsid w:val="00812A29"/>
    <w:rsid w:val="00812E77"/>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68"/>
    <w:rsid w:val="00821EBC"/>
    <w:rsid w:val="00821F5B"/>
    <w:rsid w:val="00823BC0"/>
    <w:rsid w:val="00823EC1"/>
    <w:rsid w:val="00824657"/>
    <w:rsid w:val="00824F53"/>
    <w:rsid w:val="0082528B"/>
    <w:rsid w:val="008253F6"/>
    <w:rsid w:val="008255A3"/>
    <w:rsid w:val="00825B95"/>
    <w:rsid w:val="00825FC2"/>
    <w:rsid w:val="008263D1"/>
    <w:rsid w:val="00826719"/>
    <w:rsid w:val="00826762"/>
    <w:rsid w:val="008269AA"/>
    <w:rsid w:val="00827BDD"/>
    <w:rsid w:val="00827FF2"/>
    <w:rsid w:val="00830256"/>
    <w:rsid w:val="008308B7"/>
    <w:rsid w:val="00831EFB"/>
    <w:rsid w:val="00832053"/>
    <w:rsid w:val="00832628"/>
    <w:rsid w:val="00832D2C"/>
    <w:rsid w:val="00832E4E"/>
    <w:rsid w:val="008331B6"/>
    <w:rsid w:val="008334D5"/>
    <w:rsid w:val="00834097"/>
    <w:rsid w:val="0083414B"/>
    <w:rsid w:val="00834613"/>
    <w:rsid w:val="00835A4F"/>
    <w:rsid w:val="00835D93"/>
    <w:rsid w:val="00837C61"/>
    <w:rsid w:val="00837F8C"/>
    <w:rsid w:val="008405C2"/>
    <w:rsid w:val="00840831"/>
    <w:rsid w:val="00840B43"/>
    <w:rsid w:val="00840D28"/>
    <w:rsid w:val="00841542"/>
    <w:rsid w:val="008418C6"/>
    <w:rsid w:val="00842918"/>
    <w:rsid w:val="0084294A"/>
    <w:rsid w:val="00842A2F"/>
    <w:rsid w:val="00842A5B"/>
    <w:rsid w:val="008433CB"/>
    <w:rsid w:val="00844181"/>
    <w:rsid w:val="0084510D"/>
    <w:rsid w:val="0084567B"/>
    <w:rsid w:val="00845763"/>
    <w:rsid w:val="00845810"/>
    <w:rsid w:val="00845D07"/>
    <w:rsid w:val="00846254"/>
    <w:rsid w:val="00846EA1"/>
    <w:rsid w:val="00850D0D"/>
    <w:rsid w:val="00851065"/>
    <w:rsid w:val="008516EF"/>
    <w:rsid w:val="00851F0A"/>
    <w:rsid w:val="00852597"/>
    <w:rsid w:val="008528C8"/>
    <w:rsid w:val="00852FA3"/>
    <w:rsid w:val="008533BD"/>
    <w:rsid w:val="0085342B"/>
    <w:rsid w:val="00853876"/>
    <w:rsid w:val="00853DD9"/>
    <w:rsid w:val="00853DF6"/>
    <w:rsid w:val="00854322"/>
    <w:rsid w:val="008544E2"/>
    <w:rsid w:val="008547B8"/>
    <w:rsid w:val="00855B44"/>
    <w:rsid w:val="008563B5"/>
    <w:rsid w:val="008567C0"/>
    <w:rsid w:val="00856AF6"/>
    <w:rsid w:val="0085725D"/>
    <w:rsid w:val="008606AA"/>
    <w:rsid w:val="00861562"/>
    <w:rsid w:val="00862843"/>
    <w:rsid w:val="00862EB6"/>
    <w:rsid w:val="00862ED6"/>
    <w:rsid w:val="00863046"/>
    <w:rsid w:val="008632EB"/>
    <w:rsid w:val="00863729"/>
    <w:rsid w:val="00863885"/>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030"/>
    <w:rsid w:val="0087064D"/>
    <w:rsid w:val="00870B8A"/>
    <w:rsid w:val="0087124E"/>
    <w:rsid w:val="00871709"/>
    <w:rsid w:val="00872DE7"/>
    <w:rsid w:val="00872E1B"/>
    <w:rsid w:val="00872E8C"/>
    <w:rsid w:val="008734B3"/>
    <w:rsid w:val="00873611"/>
    <w:rsid w:val="0087396A"/>
    <w:rsid w:val="00873AAA"/>
    <w:rsid w:val="00873D1F"/>
    <w:rsid w:val="008746F4"/>
    <w:rsid w:val="00874B8E"/>
    <w:rsid w:val="0087615A"/>
    <w:rsid w:val="008767F6"/>
    <w:rsid w:val="00876DD4"/>
    <w:rsid w:val="0087733E"/>
    <w:rsid w:val="008776BE"/>
    <w:rsid w:val="008808E7"/>
    <w:rsid w:val="008809AC"/>
    <w:rsid w:val="0088167C"/>
    <w:rsid w:val="008818A9"/>
    <w:rsid w:val="00881A04"/>
    <w:rsid w:val="008820CA"/>
    <w:rsid w:val="00882299"/>
    <w:rsid w:val="00882679"/>
    <w:rsid w:val="00882E2C"/>
    <w:rsid w:val="00882FDB"/>
    <w:rsid w:val="008832E2"/>
    <w:rsid w:val="0088333F"/>
    <w:rsid w:val="00883736"/>
    <w:rsid w:val="00883B21"/>
    <w:rsid w:val="00883EFC"/>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345"/>
    <w:rsid w:val="008915B3"/>
    <w:rsid w:val="008916EB"/>
    <w:rsid w:val="00891941"/>
    <w:rsid w:val="00891FE4"/>
    <w:rsid w:val="008920B6"/>
    <w:rsid w:val="00892140"/>
    <w:rsid w:val="0089234C"/>
    <w:rsid w:val="0089283F"/>
    <w:rsid w:val="0089363B"/>
    <w:rsid w:val="0089371F"/>
    <w:rsid w:val="00893795"/>
    <w:rsid w:val="008939CD"/>
    <w:rsid w:val="0089487A"/>
    <w:rsid w:val="00894F15"/>
    <w:rsid w:val="008954EA"/>
    <w:rsid w:val="008959B9"/>
    <w:rsid w:val="00896005"/>
    <w:rsid w:val="0089737D"/>
    <w:rsid w:val="00897937"/>
    <w:rsid w:val="00897CC4"/>
    <w:rsid w:val="008A039D"/>
    <w:rsid w:val="008A0837"/>
    <w:rsid w:val="008A0EC3"/>
    <w:rsid w:val="008A1CC4"/>
    <w:rsid w:val="008A2016"/>
    <w:rsid w:val="008A288F"/>
    <w:rsid w:val="008A2D5D"/>
    <w:rsid w:val="008A2EB0"/>
    <w:rsid w:val="008A3515"/>
    <w:rsid w:val="008A353C"/>
    <w:rsid w:val="008A3597"/>
    <w:rsid w:val="008A3690"/>
    <w:rsid w:val="008A3959"/>
    <w:rsid w:val="008A3E3C"/>
    <w:rsid w:val="008A3FD0"/>
    <w:rsid w:val="008A405E"/>
    <w:rsid w:val="008A4463"/>
    <w:rsid w:val="008A46E4"/>
    <w:rsid w:val="008A4871"/>
    <w:rsid w:val="008A4992"/>
    <w:rsid w:val="008A515B"/>
    <w:rsid w:val="008A5575"/>
    <w:rsid w:val="008A5A8A"/>
    <w:rsid w:val="008A5DD4"/>
    <w:rsid w:val="008A5E62"/>
    <w:rsid w:val="008A6326"/>
    <w:rsid w:val="008A6328"/>
    <w:rsid w:val="008A6517"/>
    <w:rsid w:val="008A774C"/>
    <w:rsid w:val="008A7993"/>
    <w:rsid w:val="008B00E4"/>
    <w:rsid w:val="008B02AF"/>
    <w:rsid w:val="008B07DE"/>
    <w:rsid w:val="008B0821"/>
    <w:rsid w:val="008B0B5B"/>
    <w:rsid w:val="008B0D97"/>
    <w:rsid w:val="008B1B22"/>
    <w:rsid w:val="008B23C7"/>
    <w:rsid w:val="008B30C5"/>
    <w:rsid w:val="008B31AA"/>
    <w:rsid w:val="008B355F"/>
    <w:rsid w:val="008B405A"/>
    <w:rsid w:val="008B4291"/>
    <w:rsid w:val="008B5467"/>
    <w:rsid w:val="008B5D56"/>
    <w:rsid w:val="008B6E01"/>
    <w:rsid w:val="008B72A0"/>
    <w:rsid w:val="008B75B2"/>
    <w:rsid w:val="008B76D8"/>
    <w:rsid w:val="008B7B1E"/>
    <w:rsid w:val="008B7EA4"/>
    <w:rsid w:val="008C0237"/>
    <w:rsid w:val="008C0619"/>
    <w:rsid w:val="008C0649"/>
    <w:rsid w:val="008C0BA8"/>
    <w:rsid w:val="008C126C"/>
    <w:rsid w:val="008C1579"/>
    <w:rsid w:val="008C19D5"/>
    <w:rsid w:val="008C28A1"/>
    <w:rsid w:val="008C2D74"/>
    <w:rsid w:val="008C31FB"/>
    <w:rsid w:val="008C35BD"/>
    <w:rsid w:val="008C3903"/>
    <w:rsid w:val="008C39C2"/>
    <w:rsid w:val="008C3BAB"/>
    <w:rsid w:val="008C3BE4"/>
    <w:rsid w:val="008C4100"/>
    <w:rsid w:val="008C4EB1"/>
    <w:rsid w:val="008C514F"/>
    <w:rsid w:val="008C5D68"/>
    <w:rsid w:val="008C6109"/>
    <w:rsid w:val="008C7E7E"/>
    <w:rsid w:val="008D06A3"/>
    <w:rsid w:val="008D18B2"/>
    <w:rsid w:val="008D1B63"/>
    <w:rsid w:val="008D1EC1"/>
    <w:rsid w:val="008D211E"/>
    <w:rsid w:val="008D21C6"/>
    <w:rsid w:val="008D2999"/>
    <w:rsid w:val="008D2F6E"/>
    <w:rsid w:val="008D31D7"/>
    <w:rsid w:val="008D39AE"/>
    <w:rsid w:val="008D3BD1"/>
    <w:rsid w:val="008D3D8B"/>
    <w:rsid w:val="008D41CA"/>
    <w:rsid w:val="008D4679"/>
    <w:rsid w:val="008D4F2F"/>
    <w:rsid w:val="008D5120"/>
    <w:rsid w:val="008D5328"/>
    <w:rsid w:val="008D54B1"/>
    <w:rsid w:val="008D5AA3"/>
    <w:rsid w:val="008D5E53"/>
    <w:rsid w:val="008D6355"/>
    <w:rsid w:val="008D6B11"/>
    <w:rsid w:val="008D6F1C"/>
    <w:rsid w:val="008D6F76"/>
    <w:rsid w:val="008D75D3"/>
    <w:rsid w:val="008E0178"/>
    <w:rsid w:val="008E04CF"/>
    <w:rsid w:val="008E08A7"/>
    <w:rsid w:val="008E08C0"/>
    <w:rsid w:val="008E1071"/>
    <w:rsid w:val="008E1501"/>
    <w:rsid w:val="008E1629"/>
    <w:rsid w:val="008E183E"/>
    <w:rsid w:val="008E1BDC"/>
    <w:rsid w:val="008E203C"/>
    <w:rsid w:val="008E2047"/>
    <w:rsid w:val="008E222F"/>
    <w:rsid w:val="008E24C3"/>
    <w:rsid w:val="008E2A38"/>
    <w:rsid w:val="008E2CD8"/>
    <w:rsid w:val="008E2E98"/>
    <w:rsid w:val="008E3AAE"/>
    <w:rsid w:val="008E3B89"/>
    <w:rsid w:val="008E41D5"/>
    <w:rsid w:val="008E5940"/>
    <w:rsid w:val="008E67E7"/>
    <w:rsid w:val="008E6CBE"/>
    <w:rsid w:val="008E6E5B"/>
    <w:rsid w:val="008E7120"/>
    <w:rsid w:val="008E74F4"/>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2BB"/>
    <w:rsid w:val="00906BBA"/>
    <w:rsid w:val="00906CBE"/>
    <w:rsid w:val="009079B9"/>
    <w:rsid w:val="00910D71"/>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1F01"/>
    <w:rsid w:val="009226D3"/>
    <w:rsid w:val="00923D82"/>
    <w:rsid w:val="00923DFE"/>
    <w:rsid w:val="00924189"/>
    <w:rsid w:val="009249F6"/>
    <w:rsid w:val="00924C10"/>
    <w:rsid w:val="00924F8D"/>
    <w:rsid w:val="00925472"/>
    <w:rsid w:val="009255D9"/>
    <w:rsid w:val="009259C0"/>
    <w:rsid w:val="00925BD4"/>
    <w:rsid w:val="009263AE"/>
    <w:rsid w:val="009270BC"/>
    <w:rsid w:val="00927EEA"/>
    <w:rsid w:val="00931660"/>
    <w:rsid w:val="009318D1"/>
    <w:rsid w:val="00931F0D"/>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1D4"/>
    <w:rsid w:val="009503B3"/>
    <w:rsid w:val="00950A9D"/>
    <w:rsid w:val="00950FB4"/>
    <w:rsid w:val="009521F1"/>
    <w:rsid w:val="00952539"/>
    <w:rsid w:val="00952541"/>
    <w:rsid w:val="00952722"/>
    <w:rsid w:val="00952A0B"/>
    <w:rsid w:val="00952EBA"/>
    <w:rsid w:val="00953F09"/>
    <w:rsid w:val="00954EFE"/>
    <w:rsid w:val="0095540D"/>
    <w:rsid w:val="00955DFD"/>
    <w:rsid w:val="009569FE"/>
    <w:rsid w:val="00956DD7"/>
    <w:rsid w:val="009577CD"/>
    <w:rsid w:val="00957F55"/>
    <w:rsid w:val="00960167"/>
    <w:rsid w:val="00960279"/>
    <w:rsid w:val="009608BB"/>
    <w:rsid w:val="00960C2F"/>
    <w:rsid w:val="00960F40"/>
    <w:rsid w:val="009619DA"/>
    <w:rsid w:val="00962305"/>
    <w:rsid w:val="0096309D"/>
    <w:rsid w:val="00963234"/>
    <w:rsid w:val="0096328D"/>
    <w:rsid w:val="00963578"/>
    <w:rsid w:val="00963842"/>
    <w:rsid w:val="00964215"/>
    <w:rsid w:val="009644F4"/>
    <w:rsid w:val="00965117"/>
    <w:rsid w:val="00965B2E"/>
    <w:rsid w:val="00965BA5"/>
    <w:rsid w:val="00966846"/>
    <w:rsid w:val="00967586"/>
    <w:rsid w:val="009677B3"/>
    <w:rsid w:val="009678C9"/>
    <w:rsid w:val="00967A9E"/>
    <w:rsid w:val="00967AAE"/>
    <w:rsid w:val="00967E30"/>
    <w:rsid w:val="00970605"/>
    <w:rsid w:val="009708B8"/>
    <w:rsid w:val="00970C43"/>
    <w:rsid w:val="009711AF"/>
    <w:rsid w:val="009716B6"/>
    <w:rsid w:val="00971FEC"/>
    <w:rsid w:val="00972EB0"/>
    <w:rsid w:val="0097387F"/>
    <w:rsid w:val="009738AE"/>
    <w:rsid w:val="00974770"/>
    <w:rsid w:val="0097481C"/>
    <w:rsid w:val="00975270"/>
    <w:rsid w:val="0097554A"/>
    <w:rsid w:val="00976856"/>
    <w:rsid w:val="00976EC0"/>
    <w:rsid w:val="009778EE"/>
    <w:rsid w:val="00977F8B"/>
    <w:rsid w:val="0098005A"/>
    <w:rsid w:val="009808FC"/>
    <w:rsid w:val="00980A09"/>
    <w:rsid w:val="009819AA"/>
    <w:rsid w:val="00981CF7"/>
    <w:rsid w:val="00981DB0"/>
    <w:rsid w:val="00982414"/>
    <w:rsid w:val="00982ABD"/>
    <w:rsid w:val="009839A6"/>
    <w:rsid w:val="00983A27"/>
    <w:rsid w:val="00983A64"/>
    <w:rsid w:val="00983EBD"/>
    <w:rsid w:val="0098559D"/>
    <w:rsid w:val="00985E91"/>
    <w:rsid w:val="00985FEB"/>
    <w:rsid w:val="0098630F"/>
    <w:rsid w:val="00986C13"/>
    <w:rsid w:val="00986DF3"/>
    <w:rsid w:val="00986E90"/>
    <w:rsid w:val="00986EFA"/>
    <w:rsid w:val="00987280"/>
    <w:rsid w:val="009876B2"/>
    <w:rsid w:val="00987847"/>
    <w:rsid w:val="00987D4C"/>
    <w:rsid w:val="00987D7A"/>
    <w:rsid w:val="00987E6D"/>
    <w:rsid w:val="0099004F"/>
    <w:rsid w:val="00990506"/>
    <w:rsid w:val="00990A14"/>
    <w:rsid w:val="00990A92"/>
    <w:rsid w:val="00990BEF"/>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52B"/>
    <w:rsid w:val="00994A97"/>
    <w:rsid w:val="00994FFC"/>
    <w:rsid w:val="00995C73"/>
    <w:rsid w:val="00996550"/>
    <w:rsid w:val="009966EE"/>
    <w:rsid w:val="00996D44"/>
    <w:rsid w:val="00996F3E"/>
    <w:rsid w:val="009A04D7"/>
    <w:rsid w:val="009A18C7"/>
    <w:rsid w:val="009A1CD8"/>
    <w:rsid w:val="009A21F7"/>
    <w:rsid w:val="009A2261"/>
    <w:rsid w:val="009A2B0B"/>
    <w:rsid w:val="009A3192"/>
    <w:rsid w:val="009A3560"/>
    <w:rsid w:val="009A365A"/>
    <w:rsid w:val="009A4078"/>
    <w:rsid w:val="009A56D5"/>
    <w:rsid w:val="009A5733"/>
    <w:rsid w:val="009A5C84"/>
    <w:rsid w:val="009A5D80"/>
    <w:rsid w:val="009A5DF3"/>
    <w:rsid w:val="009A712F"/>
    <w:rsid w:val="009A7370"/>
    <w:rsid w:val="009B0A8D"/>
    <w:rsid w:val="009B0B1C"/>
    <w:rsid w:val="009B1CD3"/>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5D8A"/>
    <w:rsid w:val="009B63FD"/>
    <w:rsid w:val="009B6489"/>
    <w:rsid w:val="009B6BCD"/>
    <w:rsid w:val="009B709A"/>
    <w:rsid w:val="009B755E"/>
    <w:rsid w:val="009B7D08"/>
    <w:rsid w:val="009C00DE"/>
    <w:rsid w:val="009C0DF4"/>
    <w:rsid w:val="009C1238"/>
    <w:rsid w:val="009C1487"/>
    <w:rsid w:val="009C27A2"/>
    <w:rsid w:val="009C2900"/>
    <w:rsid w:val="009C3082"/>
    <w:rsid w:val="009C3816"/>
    <w:rsid w:val="009C3DDC"/>
    <w:rsid w:val="009C3FBC"/>
    <w:rsid w:val="009C4099"/>
    <w:rsid w:val="009C4CC7"/>
    <w:rsid w:val="009C5897"/>
    <w:rsid w:val="009C6318"/>
    <w:rsid w:val="009C6723"/>
    <w:rsid w:val="009C7416"/>
    <w:rsid w:val="009C761E"/>
    <w:rsid w:val="009D02CA"/>
    <w:rsid w:val="009D07C6"/>
    <w:rsid w:val="009D0C42"/>
    <w:rsid w:val="009D0EBE"/>
    <w:rsid w:val="009D0FB9"/>
    <w:rsid w:val="009D12F6"/>
    <w:rsid w:val="009D1E07"/>
    <w:rsid w:val="009D1F90"/>
    <w:rsid w:val="009D248A"/>
    <w:rsid w:val="009D250A"/>
    <w:rsid w:val="009D2CB5"/>
    <w:rsid w:val="009D3690"/>
    <w:rsid w:val="009D38A5"/>
    <w:rsid w:val="009D3D32"/>
    <w:rsid w:val="009D3FB5"/>
    <w:rsid w:val="009D42DD"/>
    <w:rsid w:val="009D44F2"/>
    <w:rsid w:val="009D4A38"/>
    <w:rsid w:val="009D4EAB"/>
    <w:rsid w:val="009D5026"/>
    <w:rsid w:val="009D5D4B"/>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2EE4"/>
    <w:rsid w:val="009E3753"/>
    <w:rsid w:val="009E401C"/>
    <w:rsid w:val="009E413B"/>
    <w:rsid w:val="009E4279"/>
    <w:rsid w:val="009E441C"/>
    <w:rsid w:val="009E4D44"/>
    <w:rsid w:val="009E4D90"/>
    <w:rsid w:val="009E4FA6"/>
    <w:rsid w:val="009E571E"/>
    <w:rsid w:val="009E5FC3"/>
    <w:rsid w:val="009E6524"/>
    <w:rsid w:val="009E666C"/>
    <w:rsid w:val="009E6C08"/>
    <w:rsid w:val="009E73C6"/>
    <w:rsid w:val="009E7A39"/>
    <w:rsid w:val="009F00AA"/>
    <w:rsid w:val="009F00FE"/>
    <w:rsid w:val="009F0589"/>
    <w:rsid w:val="009F0764"/>
    <w:rsid w:val="009F10EC"/>
    <w:rsid w:val="009F11F8"/>
    <w:rsid w:val="009F1577"/>
    <w:rsid w:val="009F16F1"/>
    <w:rsid w:val="009F1709"/>
    <w:rsid w:val="009F196A"/>
    <w:rsid w:val="009F1F53"/>
    <w:rsid w:val="009F2603"/>
    <w:rsid w:val="009F2E4C"/>
    <w:rsid w:val="009F331A"/>
    <w:rsid w:val="009F3C2A"/>
    <w:rsid w:val="009F41F0"/>
    <w:rsid w:val="009F4516"/>
    <w:rsid w:val="009F5037"/>
    <w:rsid w:val="009F5259"/>
    <w:rsid w:val="009F53B4"/>
    <w:rsid w:val="009F563C"/>
    <w:rsid w:val="009F5B58"/>
    <w:rsid w:val="009F5EE2"/>
    <w:rsid w:val="009F65FF"/>
    <w:rsid w:val="009F6667"/>
    <w:rsid w:val="009F6778"/>
    <w:rsid w:val="009F6BE1"/>
    <w:rsid w:val="009F6EAA"/>
    <w:rsid w:val="009F7146"/>
    <w:rsid w:val="009F724E"/>
    <w:rsid w:val="009F738F"/>
    <w:rsid w:val="009F7C75"/>
    <w:rsid w:val="00A00657"/>
    <w:rsid w:val="00A00C1F"/>
    <w:rsid w:val="00A00DC4"/>
    <w:rsid w:val="00A012ED"/>
    <w:rsid w:val="00A01950"/>
    <w:rsid w:val="00A01BB0"/>
    <w:rsid w:val="00A01FF9"/>
    <w:rsid w:val="00A028B1"/>
    <w:rsid w:val="00A0312C"/>
    <w:rsid w:val="00A03241"/>
    <w:rsid w:val="00A04296"/>
    <w:rsid w:val="00A0442C"/>
    <w:rsid w:val="00A04813"/>
    <w:rsid w:val="00A04FA1"/>
    <w:rsid w:val="00A05340"/>
    <w:rsid w:val="00A05786"/>
    <w:rsid w:val="00A057B8"/>
    <w:rsid w:val="00A05B5D"/>
    <w:rsid w:val="00A06903"/>
    <w:rsid w:val="00A06B8D"/>
    <w:rsid w:val="00A06F73"/>
    <w:rsid w:val="00A07024"/>
    <w:rsid w:val="00A07391"/>
    <w:rsid w:val="00A074C4"/>
    <w:rsid w:val="00A10421"/>
    <w:rsid w:val="00A1068D"/>
    <w:rsid w:val="00A11128"/>
    <w:rsid w:val="00A11339"/>
    <w:rsid w:val="00A11D47"/>
    <w:rsid w:val="00A11EEC"/>
    <w:rsid w:val="00A12261"/>
    <w:rsid w:val="00A12A56"/>
    <w:rsid w:val="00A12BC2"/>
    <w:rsid w:val="00A12CB5"/>
    <w:rsid w:val="00A12FAE"/>
    <w:rsid w:val="00A1310F"/>
    <w:rsid w:val="00A1359D"/>
    <w:rsid w:val="00A135AE"/>
    <w:rsid w:val="00A135DA"/>
    <w:rsid w:val="00A1367C"/>
    <w:rsid w:val="00A1427A"/>
    <w:rsid w:val="00A14D85"/>
    <w:rsid w:val="00A14E05"/>
    <w:rsid w:val="00A15060"/>
    <w:rsid w:val="00A155C3"/>
    <w:rsid w:val="00A155EB"/>
    <w:rsid w:val="00A15D0B"/>
    <w:rsid w:val="00A162F4"/>
    <w:rsid w:val="00A165CC"/>
    <w:rsid w:val="00A16809"/>
    <w:rsid w:val="00A16871"/>
    <w:rsid w:val="00A16A75"/>
    <w:rsid w:val="00A16F92"/>
    <w:rsid w:val="00A1778E"/>
    <w:rsid w:val="00A17896"/>
    <w:rsid w:val="00A17D72"/>
    <w:rsid w:val="00A20278"/>
    <w:rsid w:val="00A204A7"/>
    <w:rsid w:val="00A20683"/>
    <w:rsid w:val="00A21F82"/>
    <w:rsid w:val="00A22560"/>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80B"/>
    <w:rsid w:val="00A27E17"/>
    <w:rsid w:val="00A27E87"/>
    <w:rsid w:val="00A30635"/>
    <w:rsid w:val="00A30791"/>
    <w:rsid w:val="00A31039"/>
    <w:rsid w:val="00A31C35"/>
    <w:rsid w:val="00A31FD7"/>
    <w:rsid w:val="00A3247E"/>
    <w:rsid w:val="00A335DB"/>
    <w:rsid w:val="00A33B5F"/>
    <w:rsid w:val="00A33CB2"/>
    <w:rsid w:val="00A33D72"/>
    <w:rsid w:val="00A33ECC"/>
    <w:rsid w:val="00A34349"/>
    <w:rsid w:val="00A34609"/>
    <w:rsid w:val="00A346EE"/>
    <w:rsid w:val="00A350C6"/>
    <w:rsid w:val="00A36AC5"/>
    <w:rsid w:val="00A3720B"/>
    <w:rsid w:val="00A37459"/>
    <w:rsid w:val="00A37833"/>
    <w:rsid w:val="00A378ED"/>
    <w:rsid w:val="00A37FBE"/>
    <w:rsid w:val="00A37FF4"/>
    <w:rsid w:val="00A400F9"/>
    <w:rsid w:val="00A402F6"/>
    <w:rsid w:val="00A40DC9"/>
    <w:rsid w:val="00A4105A"/>
    <w:rsid w:val="00A41E86"/>
    <w:rsid w:val="00A42262"/>
    <w:rsid w:val="00A4275A"/>
    <w:rsid w:val="00A42850"/>
    <w:rsid w:val="00A4386E"/>
    <w:rsid w:val="00A448BE"/>
    <w:rsid w:val="00A44A14"/>
    <w:rsid w:val="00A44BE6"/>
    <w:rsid w:val="00A457DE"/>
    <w:rsid w:val="00A45820"/>
    <w:rsid w:val="00A4598F"/>
    <w:rsid w:val="00A45CAB"/>
    <w:rsid w:val="00A45ECE"/>
    <w:rsid w:val="00A45FD5"/>
    <w:rsid w:val="00A462CC"/>
    <w:rsid w:val="00A46439"/>
    <w:rsid w:val="00A464EF"/>
    <w:rsid w:val="00A465AE"/>
    <w:rsid w:val="00A46AB6"/>
    <w:rsid w:val="00A46EEC"/>
    <w:rsid w:val="00A46F34"/>
    <w:rsid w:val="00A4787C"/>
    <w:rsid w:val="00A5018F"/>
    <w:rsid w:val="00A5069E"/>
    <w:rsid w:val="00A50BB5"/>
    <w:rsid w:val="00A511FC"/>
    <w:rsid w:val="00A518DE"/>
    <w:rsid w:val="00A5247F"/>
    <w:rsid w:val="00A524E3"/>
    <w:rsid w:val="00A5273B"/>
    <w:rsid w:val="00A527AC"/>
    <w:rsid w:val="00A5309F"/>
    <w:rsid w:val="00A53907"/>
    <w:rsid w:val="00A53A51"/>
    <w:rsid w:val="00A53D8D"/>
    <w:rsid w:val="00A5418F"/>
    <w:rsid w:val="00A548E4"/>
    <w:rsid w:val="00A5509C"/>
    <w:rsid w:val="00A562D8"/>
    <w:rsid w:val="00A5677A"/>
    <w:rsid w:val="00A568A8"/>
    <w:rsid w:val="00A56D27"/>
    <w:rsid w:val="00A5726D"/>
    <w:rsid w:val="00A60124"/>
    <w:rsid w:val="00A6023D"/>
    <w:rsid w:val="00A604A4"/>
    <w:rsid w:val="00A60947"/>
    <w:rsid w:val="00A609AB"/>
    <w:rsid w:val="00A610F6"/>
    <w:rsid w:val="00A616F3"/>
    <w:rsid w:val="00A62256"/>
    <w:rsid w:val="00A6228E"/>
    <w:rsid w:val="00A62A04"/>
    <w:rsid w:val="00A62CA6"/>
    <w:rsid w:val="00A63275"/>
    <w:rsid w:val="00A63346"/>
    <w:rsid w:val="00A635CC"/>
    <w:rsid w:val="00A63B3C"/>
    <w:rsid w:val="00A63E42"/>
    <w:rsid w:val="00A641EB"/>
    <w:rsid w:val="00A6429C"/>
    <w:rsid w:val="00A6462B"/>
    <w:rsid w:val="00A64EA9"/>
    <w:rsid w:val="00A64ECF"/>
    <w:rsid w:val="00A65EF7"/>
    <w:rsid w:val="00A6659C"/>
    <w:rsid w:val="00A66703"/>
    <w:rsid w:val="00A66C3B"/>
    <w:rsid w:val="00A6703E"/>
    <w:rsid w:val="00A6761D"/>
    <w:rsid w:val="00A678E2"/>
    <w:rsid w:val="00A67C67"/>
    <w:rsid w:val="00A70573"/>
    <w:rsid w:val="00A7065C"/>
    <w:rsid w:val="00A70684"/>
    <w:rsid w:val="00A70716"/>
    <w:rsid w:val="00A70FB4"/>
    <w:rsid w:val="00A7166F"/>
    <w:rsid w:val="00A717A3"/>
    <w:rsid w:val="00A72207"/>
    <w:rsid w:val="00A725E0"/>
    <w:rsid w:val="00A7275B"/>
    <w:rsid w:val="00A728DC"/>
    <w:rsid w:val="00A728EB"/>
    <w:rsid w:val="00A7327B"/>
    <w:rsid w:val="00A73519"/>
    <w:rsid w:val="00A73613"/>
    <w:rsid w:val="00A741A7"/>
    <w:rsid w:val="00A743C5"/>
    <w:rsid w:val="00A7441C"/>
    <w:rsid w:val="00A744CD"/>
    <w:rsid w:val="00A7450F"/>
    <w:rsid w:val="00A74919"/>
    <w:rsid w:val="00A75A8F"/>
    <w:rsid w:val="00A75DD9"/>
    <w:rsid w:val="00A75E68"/>
    <w:rsid w:val="00A777FE"/>
    <w:rsid w:val="00A779A8"/>
    <w:rsid w:val="00A80236"/>
    <w:rsid w:val="00A80299"/>
    <w:rsid w:val="00A803B3"/>
    <w:rsid w:val="00A80AC5"/>
    <w:rsid w:val="00A82C6E"/>
    <w:rsid w:val="00A843D1"/>
    <w:rsid w:val="00A844F4"/>
    <w:rsid w:val="00A845D7"/>
    <w:rsid w:val="00A84C2B"/>
    <w:rsid w:val="00A85163"/>
    <w:rsid w:val="00A85C78"/>
    <w:rsid w:val="00A860B5"/>
    <w:rsid w:val="00A86153"/>
    <w:rsid w:val="00A8665B"/>
    <w:rsid w:val="00A86706"/>
    <w:rsid w:val="00A86D91"/>
    <w:rsid w:val="00A86FC8"/>
    <w:rsid w:val="00A87A96"/>
    <w:rsid w:val="00A90828"/>
    <w:rsid w:val="00A909DE"/>
    <w:rsid w:val="00A909ED"/>
    <w:rsid w:val="00A90D7F"/>
    <w:rsid w:val="00A91157"/>
    <w:rsid w:val="00A9160A"/>
    <w:rsid w:val="00A919DF"/>
    <w:rsid w:val="00A925DC"/>
    <w:rsid w:val="00A92B91"/>
    <w:rsid w:val="00A9360E"/>
    <w:rsid w:val="00A93BA9"/>
    <w:rsid w:val="00A94099"/>
    <w:rsid w:val="00A94E0A"/>
    <w:rsid w:val="00A94E5A"/>
    <w:rsid w:val="00A95550"/>
    <w:rsid w:val="00A96000"/>
    <w:rsid w:val="00A974D8"/>
    <w:rsid w:val="00A9775D"/>
    <w:rsid w:val="00A97E20"/>
    <w:rsid w:val="00AA05BF"/>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06D2"/>
    <w:rsid w:val="00AB07A7"/>
    <w:rsid w:val="00AB1657"/>
    <w:rsid w:val="00AB1C93"/>
    <w:rsid w:val="00AB2539"/>
    <w:rsid w:val="00AB2B29"/>
    <w:rsid w:val="00AB30FD"/>
    <w:rsid w:val="00AB37D4"/>
    <w:rsid w:val="00AB39D7"/>
    <w:rsid w:val="00AB3E64"/>
    <w:rsid w:val="00AB4289"/>
    <w:rsid w:val="00AB4B9A"/>
    <w:rsid w:val="00AB5BA3"/>
    <w:rsid w:val="00AB5EB9"/>
    <w:rsid w:val="00AB6430"/>
    <w:rsid w:val="00AB723B"/>
    <w:rsid w:val="00AB7638"/>
    <w:rsid w:val="00AB7E65"/>
    <w:rsid w:val="00AC009C"/>
    <w:rsid w:val="00AC07DE"/>
    <w:rsid w:val="00AC0B1A"/>
    <w:rsid w:val="00AC0BC9"/>
    <w:rsid w:val="00AC1077"/>
    <w:rsid w:val="00AC11BE"/>
    <w:rsid w:val="00AC17A2"/>
    <w:rsid w:val="00AC2CE2"/>
    <w:rsid w:val="00AC33BD"/>
    <w:rsid w:val="00AC3C7B"/>
    <w:rsid w:val="00AC4074"/>
    <w:rsid w:val="00AC4733"/>
    <w:rsid w:val="00AC49B5"/>
    <w:rsid w:val="00AC4DF8"/>
    <w:rsid w:val="00AC4F56"/>
    <w:rsid w:val="00AC5403"/>
    <w:rsid w:val="00AC54B9"/>
    <w:rsid w:val="00AC54FA"/>
    <w:rsid w:val="00AC5F46"/>
    <w:rsid w:val="00AC6D2F"/>
    <w:rsid w:val="00AC72C2"/>
    <w:rsid w:val="00AD01CB"/>
    <w:rsid w:val="00AD08B6"/>
    <w:rsid w:val="00AD0B28"/>
    <w:rsid w:val="00AD0C4E"/>
    <w:rsid w:val="00AD0EF9"/>
    <w:rsid w:val="00AD17DC"/>
    <w:rsid w:val="00AD2082"/>
    <w:rsid w:val="00AD2BE1"/>
    <w:rsid w:val="00AD2CEE"/>
    <w:rsid w:val="00AD2DCB"/>
    <w:rsid w:val="00AD37D8"/>
    <w:rsid w:val="00AD3959"/>
    <w:rsid w:val="00AD3D8E"/>
    <w:rsid w:val="00AD452B"/>
    <w:rsid w:val="00AD5AFF"/>
    <w:rsid w:val="00AD5EB6"/>
    <w:rsid w:val="00AD5F6E"/>
    <w:rsid w:val="00AD634B"/>
    <w:rsid w:val="00AD751F"/>
    <w:rsid w:val="00AE0294"/>
    <w:rsid w:val="00AE06B1"/>
    <w:rsid w:val="00AE2104"/>
    <w:rsid w:val="00AE21AD"/>
    <w:rsid w:val="00AE2960"/>
    <w:rsid w:val="00AE31D3"/>
    <w:rsid w:val="00AE34EC"/>
    <w:rsid w:val="00AE354D"/>
    <w:rsid w:val="00AE4015"/>
    <w:rsid w:val="00AE422F"/>
    <w:rsid w:val="00AE4A9F"/>
    <w:rsid w:val="00AE5CCA"/>
    <w:rsid w:val="00AE70E6"/>
    <w:rsid w:val="00AE7715"/>
    <w:rsid w:val="00AE7A71"/>
    <w:rsid w:val="00AF0A35"/>
    <w:rsid w:val="00AF1F56"/>
    <w:rsid w:val="00AF1FD2"/>
    <w:rsid w:val="00AF23C6"/>
    <w:rsid w:val="00AF3569"/>
    <w:rsid w:val="00AF3979"/>
    <w:rsid w:val="00AF3CFA"/>
    <w:rsid w:val="00AF432A"/>
    <w:rsid w:val="00AF453D"/>
    <w:rsid w:val="00AF4881"/>
    <w:rsid w:val="00AF48E3"/>
    <w:rsid w:val="00AF4C47"/>
    <w:rsid w:val="00AF4F91"/>
    <w:rsid w:val="00AF5577"/>
    <w:rsid w:val="00AF5E85"/>
    <w:rsid w:val="00AF619C"/>
    <w:rsid w:val="00AF61D4"/>
    <w:rsid w:val="00AF6244"/>
    <w:rsid w:val="00AF667A"/>
    <w:rsid w:val="00AF6E3C"/>
    <w:rsid w:val="00AF6F42"/>
    <w:rsid w:val="00B00275"/>
    <w:rsid w:val="00B0083F"/>
    <w:rsid w:val="00B00854"/>
    <w:rsid w:val="00B00889"/>
    <w:rsid w:val="00B00BE2"/>
    <w:rsid w:val="00B00FA8"/>
    <w:rsid w:val="00B0114A"/>
    <w:rsid w:val="00B0130E"/>
    <w:rsid w:val="00B015D6"/>
    <w:rsid w:val="00B018C1"/>
    <w:rsid w:val="00B021D7"/>
    <w:rsid w:val="00B02413"/>
    <w:rsid w:val="00B024B4"/>
    <w:rsid w:val="00B02598"/>
    <w:rsid w:val="00B0269C"/>
    <w:rsid w:val="00B02897"/>
    <w:rsid w:val="00B03210"/>
    <w:rsid w:val="00B03615"/>
    <w:rsid w:val="00B039C7"/>
    <w:rsid w:val="00B04FF9"/>
    <w:rsid w:val="00B059B2"/>
    <w:rsid w:val="00B060DA"/>
    <w:rsid w:val="00B0621D"/>
    <w:rsid w:val="00B06ACF"/>
    <w:rsid w:val="00B0703C"/>
    <w:rsid w:val="00B073E1"/>
    <w:rsid w:val="00B105F8"/>
    <w:rsid w:val="00B10698"/>
    <w:rsid w:val="00B10A96"/>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5B28"/>
    <w:rsid w:val="00B16B1A"/>
    <w:rsid w:val="00B16B73"/>
    <w:rsid w:val="00B17E06"/>
    <w:rsid w:val="00B17E23"/>
    <w:rsid w:val="00B20464"/>
    <w:rsid w:val="00B205B5"/>
    <w:rsid w:val="00B20974"/>
    <w:rsid w:val="00B21962"/>
    <w:rsid w:val="00B22337"/>
    <w:rsid w:val="00B22411"/>
    <w:rsid w:val="00B2294A"/>
    <w:rsid w:val="00B22978"/>
    <w:rsid w:val="00B22F48"/>
    <w:rsid w:val="00B236C5"/>
    <w:rsid w:val="00B237FA"/>
    <w:rsid w:val="00B238B2"/>
    <w:rsid w:val="00B23ECC"/>
    <w:rsid w:val="00B23FA6"/>
    <w:rsid w:val="00B23FD6"/>
    <w:rsid w:val="00B2488D"/>
    <w:rsid w:val="00B24B3A"/>
    <w:rsid w:val="00B24CAD"/>
    <w:rsid w:val="00B24F77"/>
    <w:rsid w:val="00B253EF"/>
    <w:rsid w:val="00B255A9"/>
    <w:rsid w:val="00B25943"/>
    <w:rsid w:val="00B26307"/>
    <w:rsid w:val="00B26EB9"/>
    <w:rsid w:val="00B26ECE"/>
    <w:rsid w:val="00B27B59"/>
    <w:rsid w:val="00B3009A"/>
    <w:rsid w:val="00B300EE"/>
    <w:rsid w:val="00B30520"/>
    <w:rsid w:val="00B30CF4"/>
    <w:rsid w:val="00B31A4B"/>
    <w:rsid w:val="00B31D50"/>
    <w:rsid w:val="00B320DC"/>
    <w:rsid w:val="00B322DD"/>
    <w:rsid w:val="00B3389C"/>
    <w:rsid w:val="00B3426C"/>
    <w:rsid w:val="00B35709"/>
    <w:rsid w:val="00B3572B"/>
    <w:rsid w:val="00B35C9B"/>
    <w:rsid w:val="00B35E49"/>
    <w:rsid w:val="00B36581"/>
    <w:rsid w:val="00B3793A"/>
    <w:rsid w:val="00B37BF1"/>
    <w:rsid w:val="00B37E0F"/>
    <w:rsid w:val="00B37EC7"/>
    <w:rsid w:val="00B403C8"/>
    <w:rsid w:val="00B4179D"/>
    <w:rsid w:val="00B41E5E"/>
    <w:rsid w:val="00B42453"/>
    <w:rsid w:val="00B4311A"/>
    <w:rsid w:val="00B439CC"/>
    <w:rsid w:val="00B43E99"/>
    <w:rsid w:val="00B44165"/>
    <w:rsid w:val="00B44A80"/>
    <w:rsid w:val="00B44B63"/>
    <w:rsid w:val="00B44BA9"/>
    <w:rsid w:val="00B451F0"/>
    <w:rsid w:val="00B454A0"/>
    <w:rsid w:val="00B45612"/>
    <w:rsid w:val="00B456AC"/>
    <w:rsid w:val="00B463E3"/>
    <w:rsid w:val="00B46A43"/>
    <w:rsid w:val="00B47BB7"/>
    <w:rsid w:val="00B47BD5"/>
    <w:rsid w:val="00B47CE9"/>
    <w:rsid w:val="00B50AA6"/>
    <w:rsid w:val="00B50B69"/>
    <w:rsid w:val="00B50BA1"/>
    <w:rsid w:val="00B51C9D"/>
    <w:rsid w:val="00B51EF7"/>
    <w:rsid w:val="00B531E6"/>
    <w:rsid w:val="00B53315"/>
    <w:rsid w:val="00B5336C"/>
    <w:rsid w:val="00B53A25"/>
    <w:rsid w:val="00B53A34"/>
    <w:rsid w:val="00B53E61"/>
    <w:rsid w:val="00B54C5B"/>
    <w:rsid w:val="00B54EFA"/>
    <w:rsid w:val="00B55151"/>
    <w:rsid w:val="00B5518F"/>
    <w:rsid w:val="00B552F5"/>
    <w:rsid w:val="00B554DC"/>
    <w:rsid w:val="00B55A62"/>
    <w:rsid w:val="00B55F7D"/>
    <w:rsid w:val="00B562E1"/>
    <w:rsid w:val="00B56F54"/>
    <w:rsid w:val="00B57014"/>
    <w:rsid w:val="00B57687"/>
    <w:rsid w:val="00B5794D"/>
    <w:rsid w:val="00B5799E"/>
    <w:rsid w:val="00B57C81"/>
    <w:rsid w:val="00B57ED8"/>
    <w:rsid w:val="00B6035B"/>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3CB5"/>
    <w:rsid w:val="00B6430C"/>
    <w:rsid w:val="00B6458E"/>
    <w:rsid w:val="00B647DE"/>
    <w:rsid w:val="00B64B6B"/>
    <w:rsid w:val="00B6568B"/>
    <w:rsid w:val="00B65BD2"/>
    <w:rsid w:val="00B65EDB"/>
    <w:rsid w:val="00B662BA"/>
    <w:rsid w:val="00B66466"/>
    <w:rsid w:val="00B6688E"/>
    <w:rsid w:val="00B66E83"/>
    <w:rsid w:val="00B67016"/>
    <w:rsid w:val="00B6716D"/>
    <w:rsid w:val="00B67A5B"/>
    <w:rsid w:val="00B70515"/>
    <w:rsid w:val="00B70FE7"/>
    <w:rsid w:val="00B717F7"/>
    <w:rsid w:val="00B71C02"/>
    <w:rsid w:val="00B71C4D"/>
    <w:rsid w:val="00B72375"/>
    <w:rsid w:val="00B73AAA"/>
    <w:rsid w:val="00B73B27"/>
    <w:rsid w:val="00B743FC"/>
    <w:rsid w:val="00B745C4"/>
    <w:rsid w:val="00B74685"/>
    <w:rsid w:val="00B755C8"/>
    <w:rsid w:val="00B75806"/>
    <w:rsid w:val="00B77B78"/>
    <w:rsid w:val="00B803BA"/>
    <w:rsid w:val="00B80729"/>
    <w:rsid w:val="00B80A5B"/>
    <w:rsid w:val="00B80C93"/>
    <w:rsid w:val="00B80DD4"/>
    <w:rsid w:val="00B8107E"/>
    <w:rsid w:val="00B819BA"/>
    <w:rsid w:val="00B820B3"/>
    <w:rsid w:val="00B82567"/>
    <w:rsid w:val="00B82922"/>
    <w:rsid w:val="00B830FA"/>
    <w:rsid w:val="00B83982"/>
    <w:rsid w:val="00B83DDD"/>
    <w:rsid w:val="00B8406E"/>
    <w:rsid w:val="00B849DE"/>
    <w:rsid w:val="00B8509C"/>
    <w:rsid w:val="00B85536"/>
    <w:rsid w:val="00B85776"/>
    <w:rsid w:val="00B85A43"/>
    <w:rsid w:val="00B87703"/>
    <w:rsid w:val="00B901EC"/>
    <w:rsid w:val="00B90662"/>
    <w:rsid w:val="00B90FBA"/>
    <w:rsid w:val="00B9171E"/>
    <w:rsid w:val="00B91D61"/>
    <w:rsid w:val="00B93B61"/>
    <w:rsid w:val="00B93E81"/>
    <w:rsid w:val="00B9422D"/>
    <w:rsid w:val="00B94382"/>
    <w:rsid w:val="00B94946"/>
    <w:rsid w:val="00B951AB"/>
    <w:rsid w:val="00B95492"/>
    <w:rsid w:val="00B95519"/>
    <w:rsid w:val="00B9555C"/>
    <w:rsid w:val="00B95CB4"/>
    <w:rsid w:val="00B95EE3"/>
    <w:rsid w:val="00B965F0"/>
    <w:rsid w:val="00B967C4"/>
    <w:rsid w:val="00B97307"/>
    <w:rsid w:val="00BA06A8"/>
    <w:rsid w:val="00BA163C"/>
    <w:rsid w:val="00BA18D7"/>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69A6"/>
    <w:rsid w:val="00BA74E4"/>
    <w:rsid w:val="00BA761A"/>
    <w:rsid w:val="00BB0013"/>
    <w:rsid w:val="00BB0855"/>
    <w:rsid w:val="00BB0922"/>
    <w:rsid w:val="00BB0E64"/>
    <w:rsid w:val="00BB1719"/>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73B"/>
    <w:rsid w:val="00BB69F7"/>
    <w:rsid w:val="00BB6E8D"/>
    <w:rsid w:val="00BB6EB0"/>
    <w:rsid w:val="00BB7120"/>
    <w:rsid w:val="00BB7605"/>
    <w:rsid w:val="00BB78B7"/>
    <w:rsid w:val="00BB7A26"/>
    <w:rsid w:val="00BB7FDD"/>
    <w:rsid w:val="00BC03EA"/>
    <w:rsid w:val="00BC0512"/>
    <w:rsid w:val="00BC0968"/>
    <w:rsid w:val="00BC0AB3"/>
    <w:rsid w:val="00BC1229"/>
    <w:rsid w:val="00BC190E"/>
    <w:rsid w:val="00BC1A59"/>
    <w:rsid w:val="00BC1ABD"/>
    <w:rsid w:val="00BC248D"/>
    <w:rsid w:val="00BC2726"/>
    <w:rsid w:val="00BC2DFC"/>
    <w:rsid w:val="00BC2E3B"/>
    <w:rsid w:val="00BC3CDA"/>
    <w:rsid w:val="00BC52FD"/>
    <w:rsid w:val="00BC6088"/>
    <w:rsid w:val="00BC6199"/>
    <w:rsid w:val="00BC63DD"/>
    <w:rsid w:val="00BC646D"/>
    <w:rsid w:val="00BC7607"/>
    <w:rsid w:val="00BC779F"/>
    <w:rsid w:val="00BD060C"/>
    <w:rsid w:val="00BD093A"/>
    <w:rsid w:val="00BD105D"/>
    <w:rsid w:val="00BD1C71"/>
    <w:rsid w:val="00BD2444"/>
    <w:rsid w:val="00BD26E7"/>
    <w:rsid w:val="00BD28EA"/>
    <w:rsid w:val="00BD3034"/>
    <w:rsid w:val="00BD39C0"/>
    <w:rsid w:val="00BD3A49"/>
    <w:rsid w:val="00BD49D3"/>
    <w:rsid w:val="00BD49EC"/>
    <w:rsid w:val="00BD4C66"/>
    <w:rsid w:val="00BD5CC2"/>
    <w:rsid w:val="00BD5D5A"/>
    <w:rsid w:val="00BD5EEE"/>
    <w:rsid w:val="00BD624A"/>
    <w:rsid w:val="00BD6255"/>
    <w:rsid w:val="00BD6343"/>
    <w:rsid w:val="00BD6A05"/>
    <w:rsid w:val="00BD6BF1"/>
    <w:rsid w:val="00BD726B"/>
    <w:rsid w:val="00BD7485"/>
    <w:rsid w:val="00BD7917"/>
    <w:rsid w:val="00BD7E04"/>
    <w:rsid w:val="00BD7FAC"/>
    <w:rsid w:val="00BE099D"/>
    <w:rsid w:val="00BE0A67"/>
    <w:rsid w:val="00BE0ACC"/>
    <w:rsid w:val="00BE0E0D"/>
    <w:rsid w:val="00BE1102"/>
    <w:rsid w:val="00BE11D3"/>
    <w:rsid w:val="00BE200A"/>
    <w:rsid w:val="00BE239D"/>
    <w:rsid w:val="00BE3A0A"/>
    <w:rsid w:val="00BE3AC6"/>
    <w:rsid w:val="00BE3C4B"/>
    <w:rsid w:val="00BE5A1E"/>
    <w:rsid w:val="00BE5BA3"/>
    <w:rsid w:val="00BE62E2"/>
    <w:rsid w:val="00BE686E"/>
    <w:rsid w:val="00BE6E1C"/>
    <w:rsid w:val="00BE6FAF"/>
    <w:rsid w:val="00BE73AD"/>
    <w:rsid w:val="00BE7B00"/>
    <w:rsid w:val="00BE7DD2"/>
    <w:rsid w:val="00BE7F90"/>
    <w:rsid w:val="00BE7FF7"/>
    <w:rsid w:val="00BF0268"/>
    <w:rsid w:val="00BF06BA"/>
    <w:rsid w:val="00BF07BA"/>
    <w:rsid w:val="00BF1C4E"/>
    <w:rsid w:val="00BF22AA"/>
    <w:rsid w:val="00BF23D2"/>
    <w:rsid w:val="00BF2441"/>
    <w:rsid w:val="00BF2722"/>
    <w:rsid w:val="00BF2ADD"/>
    <w:rsid w:val="00BF3900"/>
    <w:rsid w:val="00BF3B73"/>
    <w:rsid w:val="00BF3E1E"/>
    <w:rsid w:val="00BF3E21"/>
    <w:rsid w:val="00BF415A"/>
    <w:rsid w:val="00BF4AD8"/>
    <w:rsid w:val="00BF5074"/>
    <w:rsid w:val="00BF53DD"/>
    <w:rsid w:val="00BF5877"/>
    <w:rsid w:val="00BF613C"/>
    <w:rsid w:val="00BF6297"/>
    <w:rsid w:val="00BF69D1"/>
    <w:rsid w:val="00BF6F3C"/>
    <w:rsid w:val="00BF735C"/>
    <w:rsid w:val="00BF736E"/>
    <w:rsid w:val="00BF73D7"/>
    <w:rsid w:val="00BF7B16"/>
    <w:rsid w:val="00C00C00"/>
    <w:rsid w:val="00C01239"/>
    <w:rsid w:val="00C013FB"/>
    <w:rsid w:val="00C014BE"/>
    <w:rsid w:val="00C01CC7"/>
    <w:rsid w:val="00C025CF"/>
    <w:rsid w:val="00C026CB"/>
    <w:rsid w:val="00C029B1"/>
    <w:rsid w:val="00C02BEA"/>
    <w:rsid w:val="00C03061"/>
    <w:rsid w:val="00C03132"/>
    <w:rsid w:val="00C04107"/>
    <w:rsid w:val="00C04646"/>
    <w:rsid w:val="00C04759"/>
    <w:rsid w:val="00C049B0"/>
    <w:rsid w:val="00C04F9B"/>
    <w:rsid w:val="00C05909"/>
    <w:rsid w:val="00C07200"/>
    <w:rsid w:val="00C0754F"/>
    <w:rsid w:val="00C076E0"/>
    <w:rsid w:val="00C1097F"/>
    <w:rsid w:val="00C10D36"/>
    <w:rsid w:val="00C113C6"/>
    <w:rsid w:val="00C1156E"/>
    <w:rsid w:val="00C11780"/>
    <w:rsid w:val="00C1202A"/>
    <w:rsid w:val="00C12155"/>
    <w:rsid w:val="00C128D9"/>
    <w:rsid w:val="00C12A2A"/>
    <w:rsid w:val="00C12D61"/>
    <w:rsid w:val="00C12DEA"/>
    <w:rsid w:val="00C12DFE"/>
    <w:rsid w:val="00C132BA"/>
    <w:rsid w:val="00C13667"/>
    <w:rsid w:val="00C139E5"/>
    <w:rsid w:val="00C13D6A"/>
    <w:rsid w:val="00C1403B"/>
    <w:rsid w:val="00C14389"/>
    <w:rsid w:val="00C14F02"/>
    <w:rsid w:val="00C151AC"/>
    <w:rsid w:val="00C15282"/>
    <w:rsid w:val="00C155E7"/>
    <w:rsid w:val="00C169E1"/>
    <w:rsid w:val="00C16C3F"/>
    <w:rsid w:val="00C16EDC"/>
    <w:rsid w:val="00C17E7E"/>
    <w:rsid w:val="00C20879"/>
    <w:rsid w:val="00C20D48"/>
    <w:rsid w:val="00C21071"/>
    <w:rsid w:val="00C2148D"/>
    <w:rsid w:val="00C21E05"/>
    <w:rsid w:val="00C2215F"/>
    <w:rsid w:val="00C22A5B"/>
    <w:rsid w:val="00C22B36"/>
    <w:rsid w:val="00C23106"/>
    <w:rsid w:val="00C244ED"/>
    <w:rsid w:val="00C247B2"/>
    <w:rsid w:val="00C25857"/>
    <w:rsid w:val="00C25E2C"/>
    <w:rsid w:val="00C2625E"/>
    <w:rsid w:val="00C27E58"/>
    <w:rsid w:val="00C31226"/>
    <w:rsid w:val="00C31696"/>
    <w:rsid w:val="00C318E8"/>
    <w:rsid w:val="00C3197E"/>
    <w:rsid w:val="00C31DD8"/>
    <w:rsid w:val="00C325EF"/>
    <w:rsid w:val="00C333A4"/>
    <w:rsid w:val="00C34C8A"/>
    <w:rsid w:val="00C351A8"/>
    <w:rsid w:val="00C354FF"/>
    <w:rsid w:val="00C35887"/>
    <w:rsid w:val="00C35B56"/>
    <w:rsid w:val="00C35F97"/>
    <w:rsid w:val="00C36671"/>
    <w:rsid w:val="00C370E8"/>
    <w:rsid w:val="00C37B85"/>
    <w:rsid w:val="00C40053"/>
    <w:rsid w:val="00C40360"/>
    <w:rsid w:val="00C404D0"/>
    <w:rsid w:val="00C40CA3"/>
    <w:rsid w:val="00C40E64"/>
    <w:rsid w:val="00C416D5"/>
    <w:rsid w:val="00C41897"/>
    <w:rsid w:val="00C42408"/>
    <w:rsid w:val="00C42462"/>
    <w:rsid w:val="00C42625"/>
    <w:rsid w:val="00C427C9"/>
    <w:rsid w:val="00C42B75"/>
    <w:rsid w:val="00C42CE3"/>
    <w:rsid w:val="00C431DE"/>
    <w:rsid w:val="00C431E3"/>
    <w:rsid w:val="00C43264"/>
    <w:rsid w:val="00C43476"/>
    <w:rsid w:val="00C434A8"/>
    <w:rsid w:val="00C4393C"/>
    <w:rsid w:val="00C44518"/>
    <w:rsid w:val="00C449B1"/>
    <w:rsid w:val="00C44C50"/>
    <w:rsid w:val="00C44DCA"/>
    <w:rsid w:val="00C44E76"/>
    <w:rsid w:val="00C4594E"/>
    <w:rsid w:val="00C45CC5"/>
    <w:rsid w:val="00C45F84"/>
    <w:rsid w:val="00C46310"/>
    <w:rsid w:val="00C46485"/>
    <w:rsid w:val="00C46A0B"/>
    <w:rsid w:val="00C4721E"/>
    <w:rsid w:val="00C472B8"/>
    <w:rsid w:val="00C473C4"/>
    <w:rsid w:val="00C47D64"/>
    <w:rsid w:val="00C47F0C"/>
    <w:rsid w:val="00C51165"/>
    <w:rsid w:val="00C511EF"/>
    <w:rsid w:val="00C51361"/>
    <w:rsid w:val="00C51529"/>
    <w:rsid w:val="00C51AD2"/>
    <w:rsid w:val="00C51BD8"/>
    <w:rsid w:val="00C51D11"/>
    <w:rsid w:val="00C52838"/>
    <w:rsid w:val="00C52CC5"/>
    <w:rsid w:val="00C5348A"/>
    <w:rsid w:val="00C53838"/>
    <w:rsid w:val="00C53AC8"/>
    <w:rsid w:val="00C53AF2"/>
    <w:rsid w:val="00C53D2B"/>
    <w:rsid w:val="00C54566"/>
    <w:rsid w:val="00C549C5"/>
    <w:rsid w:val="00C555A2"/>
    <w:rsid w:val="00C5677E"/>
    <w:rsid w:val="00C5688B"/>
    <w:rsid w:val="00C56BCD"/>
    <w:rsid w:val="00C56F9E"/>
    <w:rsid w:val="00C57251"/>
    <w:rsid w:val="00C57A42"/>
    <w:rsid w:val="00C57CCD"/>
    <w:rsid w:val="00C6036B"/>
    <w:rsid w:val="00C603C4"/>
    <w:rsid w:val="00C605FB"/>
    <w:rsid w:val="00C60C43"/>
    <w:rsid w:val="00C61406"/>
    <w:rsid w:val="00C616BE"/>
    <w:rsid w:val="00C62505"/>
    <w:rsid w:val="00C62E07"/>
    <w:rsid w:val="00C62F6F"/>
    <w:rsid w:val="00C63044"/>
    <w:rsid w:val="00C631C5"/>
    <w:rsid w:val="00C633FD"/>
    <w:rsid w:val="00C638F4"/>
    <w:rsid w:val="00C63B56"/>
    <w:rsid w:val="00C63DED"/>
    <w:rsid w:val="00C64BE2"/>
    <w:rsid w:val="00C6509B"/>
    <w:rsid w:val="00C6511D"/>
    <w:rsid w:val="00C65ACF"/>
    <w:rsid w:val="00C65B22"/>
    <w:rsid w:val="00C66199"/>
    <w:rsid w:val="00C66608"/>
    <w:rsid w:val="00C667E6"/>
    <w:rsid w:val="00C673A3"/>
    <w:rsid w:val="00C67D75"/>
    <w:rsid w:val="00C7133D"/>
    <w:rsid w:val="00C7144E"/>
    <w:rsid w:val="00C71A34"/>
    <w:rsid w:val="00C736A5"/>
    <w:rsid w:val="00C73D6D"/>
    <w:rsid w:val="00C73F69"/>
    <w:rsid w:val="00C73F87"/>
    <w:rsid w:val="00C74073"/>
    <w:rsid w:val="00C74333"/>
    <w:rsid w:val="00C74E28"/>
    <w:rsid w:val="00C75719"/>
    <w:rsid w:val="00C75997"/>
    <w:rsid w:val="00C76170"/>
    <w:rsid w:val="00C76E9D"/>
    <w:rsid w:val="00C774F6"/>
    <w:rsid w:val="00C77653"/>
    <w:rsid w:val="00C8021B"/>
    <w:rsid w:val="00C80C57"/>
    <w:rsid w:val="00C81039"/>
    <w:rsid w:val="00C812F1"/>
    <w:rsid w:val="00C81BC7"/>
    <w:rsid w:val="00C825C0"/>
    <w:rsid w:val="00C829B7"/>
    <w:rsid w:val="00C82A09"/>
    <w:rsid w:val="00C82ABB"/>
    <w:rsid w:val="00C831C6"/>
    <w:rsid w:val="00C833FB"/>
    <w:rsid w:val="00C83C9D"/>
    <w:rsid w:val="00C8412C"/>
    <w:rsid w:val="00C8492E"/>
    <w:rsid w:val="00C84AEB"/>
    <w:rsid w:val="00C84B78"/>
    <w:rsid w:val="00C84FE8"/>
    <w:rsid w:val="00C8546F"/>
    <w:rsid w:val="00C85524"/>
    <w:rsid w:val="00C8557D"/>
    <w:rsid w:val="00C86F6B"/>
    <w:rsid w:val="00C87253"/>
    <w:rsid w:val="00C87938"/>
    <w:rsid w:val="00C902FE"/>
    <w:rsid w:val="00C90B48"/>
    <w:rsid w:val="00C90D3F"/>
    <w:rsid w:val="00C918E5"/>
    <w:rsid w:val="00C919BC"/>
    <w:rsid w:val="00C91DE7"/>
    <w:rsid w:val="00C91F91"/>
    <w:rsid w:val="00C92662"/>
    <w:rsid w:val="00C92A36"/>
    <w:rsid w:val="00C93046"/>
    <w:rsid w:val="00C931BE"/>
    <w:rsid w:val="00C93A15"/>
    <w:rsid w:val="00C93B64"/>
    <w:rsid w:val="00C93C00"/>
    <w:rsid w:val="00C9432F"/>
    <w:rsid w:val="00C944D3"/>
    <w:rsid w:val="00C9464D"/>
    <w:rsid w:val="00C947F5"/>
    <w:rsid w:val="00C94A40"/>
    <w:rsid w:val="00C9539A"/>
    <w:rsid w:val="00C95BF2"/>
    <w:rsid w:val="00C95E82"/>
    <w:rsid w:val="00C96774"/>
    <w:rsid w:val="00C97837"/>
    <w:rsid w:val="00C97C52"/>
    <w:rsid w:val="00C97FD5"/>
    <w:rsid w:val="00CA0248"/>
    <w:rsid w:val="00CA071E"/>
    <w:rsid w:val="00CA0A07"/>
    <w:rsid w:val="00CA0ABA"/>
    <w:rsid w:val="00CA116A"/>
    <w:rsid w:val="00CA2180"/>
    <w:rsid w:val="00CA28B3"/>
    <w:rsid w:val="00CA30B2"/>
    <w:rsid w:val="00CA3FEF"/>
    <w:rsid w:val="00CA402D"/>
    <w:rsid w:val="00CA4F43"/>
    <w:rsid w:val="00CA5A73"/>
    <w:rsid w:val="00CA5ACF"/>
    <w:rsid w:val="00CA5CF0"/>
    <w:rsid w:val="00CA60BB"/>
    <w:rsid w:val="00CA6412"/>
    <w:rsid w:val="00CA6684"/>
    <w:rsid w:val="00CA6B5A"/>
    <w:rsid w:val="00CA76B1"/>
    <w:rsid w:val="00CA7EA9"/>
    <w:rsid w:val="00CA7F64"/>
    <w:rsid w:val="00CA7F73"/>
    <w:rsid w:val="00CB00A2"/>
    <w:rsid w:val="00CB0615"/>
    <w:rsid w:val="00CB06A0"/>
    <w:rsid w:val="00CB1836"/>
    <w:rsid w:val="00CB192D"/>
    <w:rsid w:val="00CB1E46"/>
    <w:rsid w:val="00CB1F55"/>
    <w:rsid w:val="00CB20FD"/>
    <w:rsid w:val="00CB2161"/>
    <w:rsid w:val="00CB3060"/>
    <w:rsid w:val="00CB324A"/>
    <w:rsid w:val="00CB3ECF"/>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3E5F"/>
    <w:rsid w:val="00CC44FF"/>
    <w:rsid w:val="00CC46EB"/>
    <w:rsid w:val="00CC495B"/>
    <w:rsid w:val="00CC4D97"/>
    <w:rsid w:val="00CC5109"/>
    <w:rsid w:val="00CC51B7"/>
    <w:rsid w:val="00CC54F2"/>
    <w:rsid w:val="00CC5CE8"/>
    <w:rsid w:val="00CC6865"/>
    <w:rsid w:val="00CC68F7"/>
    <w:rsid w:val="00CC7859"/>
    <w:rsid w:val="00CC7894"/>
    <w:rsid w:val="00CD04E1"/>
    <w:rsid w:val="00CD0916"/>
    <w:rsid w:val="00CD0B46"/>
    <w:rsid w:val="00CD200C"/>
    <w:rsid w:val="00CD39C2"/>
    <w:rsid w:val="00CD4C65"/>
    <w:rsid w:val="00CD59FB"/>
    <w:rsid w:val="00CD5CCD"/>
    <w:rsid w:val="00CD5D15"/>
    <w:rsid w:val="00CE00E7"/>
    <w:rsid w:val="00CE0254"/>
    <w:rsid w:val="00CE02A2"/>
    <w:rsid w:val="00CE0739"/>
    <w:rsid w:val="00CE2BD5"/>
    <w:rsid w:val="00CE2ECF"/>
    <w:rsid w:val="00CE32B1"/>
    <w:rsid w:val="00CE3522"/>
    <w:rsid w:val="00CE35A7"/>
    <w:rsid w:val="00CE3C18"/>
    <w:rsid w:val="00CE3F57"/>
    <w:rsid w:val="00CE6042"/>
    <w:rsid w:val="00CE66B8"/>
    <w:rsid w:val="00CE6B4B"/>
    <w:rsid w:val="00CE6CE0"/>
    <w:rsid w:val="00CE6E41"/>
    <w:rsid w:val="00CE709E"/>
    <w:rsid w:val="00CE7DDB"/>
    <w:rsid w:val="00CE7E8A"/>
    <w:rsid w:val="00CF0619"/>
    <w:rsid w:val="00CF067C"/>
    <w:rsid w:val="00CF06BE"/>
    <w:rsid w:val="00CF0C12"/>
    <w:rsid w:val="00CF169A"/>
    <w:rsid w:val="00CF201C"/>
    <w:rsid w:val="00CF237A"/>
    <w:rsid w:val="00CF377C"/>
    <w:rsid w:val="00CF4260"/>
    <w:rsid w:val="00CF4843"/>
    <w:rsid w:val="00CF4C53"/>
    <w:rsid w:val="00CF5175"/>
    <w:rsid w:val="00CF556A"/>
    <w:rsid w:val="00CF5804"/>
    <w:rsid w:val="00CF7FB2"/>
    <w:rsid w:val="00D001CA"/>
    <w:rsid w:val="00D0113A"/>
    <w:rsid w:val="00D01166"/>
    <w:rsid w:val="00D013EB"/>
    <w:rsid w:val="00D01BED"/>
    <w:rsid w:val="00D01FBE"/>
    <w:rsid w:val="00D0232C"/>
    <w:rsid w:val="00D02748"/>
    <w:rsid w:val="00D02DF0"/>
    <w:rsid w:val="00D02E3F"/>
    <w:rsid w:val="00D02F42"/>
    <w:rsid w:val="00D0325B"/>
    <w:rsid w:val="00D034B1"/>
    <w:rsid w:val="00D0415F"/>
    <w:rsid w:val="00D04176"/>
    <w:rsid w:val="00D04395"/>
    <w:rsid w:val="00D04663"/>
    <w:rsid w:val="00D051B1"/>
    <w:rsid w:val="00D05BEC"/>
    <w:rsid w:val="00D05F33"/>
    <w:rsid w:val="00D06889"/>
    <w:rsid w:val="00D073A1"/>
    <w:rsid w:val="00D106B2"/>
    <w:rsid w:val="00D108F1"/>
    <w:rsid w:val="00D12307"/>
    <w:rsid w:val="00D124E8"/>
    <w:rsid w:val="00D12707"/>
    <w:rsid w:val="00D1276E"/>
    <w:rsid w:val="00D12917"/>
    <w:rsid w:val="00D12DDB"/>
    <w:rsid w:val="00D12EE1"/>
    <w:rsid w:val="00D13197"/>
    <w:rsid w:val="00D1334B"/>
    <w:rsid w:val="00D13546"/>
    <w:rsid w:val="00D1364A"/>
    <w:rsid w:val="00D13772"/>
    <w:rsid w:val="00D1407D"/>
    <w:rsid w:val="00D14E19"/>
    <w:rsid w:val="00D14F03"/>
    <w:rsid w:val="00D153A4"/>
    <w:rsid w:val="00D16D64"/>
    <w:rsid w:val="00D171B4"/>
    <w:rsid w:val="00D1726B"/>
    <w:rsid w:val="00D17375"/>
    <w:rsid w:val="00D17840"/>
    <w:rsid w:val="00D1792C"/>
    <w:rsid w:val="00D17A74"/>
    <w:rsid w:val="00D20171"/>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748"/>
    <w:rsid w:val="00D308D5"/>
    <w:rsid w:val="00D31538"/>
    <w:rsid w:val="00D31896"/>
    <w:rsid w:val="00D31E95"/>
    <w:rsid w:val="00D320B9"/>
    <w:rsid w:val="00D321CF"/>
    <w:rsid w:val="00D3277F"/>
    <w:rsid w:val="00D33BA0"/>
    <w:rsid w:val="00D34B1C"/>
    <w:rsid w:val="00D34BC0"/>
    <w:rsid w:val="00D3546D"/>
    <w:rsid w:val="00D35877"/>
    <w:rsid w:val="00D35C03"/>
    <w:rsid w:val="00D36ADA"/>
    <w:rsid w:val="00D3745D"/>
    <w:rsid w:val="00D37585"/>
    <w:rsid w:val="00D3799C"/>
    <w:rsid w:val="00D37F10"/>
    <w:rsid w:val="00D37F39"/>
    <w:rsid w:val="00D37F66"/>
    <w:rsid w:val="00D401C3"/>
    <w:rsid w:val="00D40CF9"/>
    <w:rsid w:val="00D411E9"/>
    <w:rsid w:val="00D4152A"/>
    <w:rsid w:val="00D41961"/>
    <w:rsid w:val="00D42BAF"/>
    <w:rsid w:val="00D42D65"/>
    <w:rsid w:val="00D42EC9"/>
    <w:rsid w:val="00D434B6"/>
    <w:rsid w:val="00D4570B"/>
    <w:rsid w:val="00D45AFF"/>
    <w:rsid w:val="00D45C72"/>
    <w:rsid w:val="00D45D8B"/>
    <w:rsid w:val="00D45E66"/>
    <w:rsid w:val="00D46625"/>
    <w:rsid w:val="00D469E6"/>
    <w:rsid w:val="00D46EDB"/>
    <w:rsid w:val="00D47332"/>
    <w:rsid w:val="00D47C25"/>
    <w:rsid w:val="00D47DC2"/>
    <w:rsid w:val="00D5048D"/>
    <w:rsid w:val="00D51936"/>
    <w:rsid w:val="00D51BEA"/>
    <w:rsid w:val="00D529A0"/>
    <w:rsid w:val="00D52DB7"/>
    <w:rsid w:val="00D532C5"/>
    <w:rsid w:val="00D53668"/>
    <w:rsid w:val="00D5376F"/>
    <w:rsid w:val="00D53B46"/>
    <w:rsid w:val="00D5442D"/>
    <w:rsid w:val="00D5446A"/>
    <w:rsid w:val="00D55082"/>
    <w:rsid w:val="00D55266"/>
    <w:rsid w:val="00D56C5F"/>
    <w:rsid w:val="00D574EF"/>
    <w:rsid w:val="00D578C2"/>
    <w:rsid w:val="00D614E8"/>
    <w:rsid w:val="00D61B77"/>
    <w:rsid w:val="00D635D3"/>
    <w:rsid w:val="00D638DC"/>
    <w:rsid w:val="00D63C07"/>
    <w:rsid w:val="00D6408C"/>
    <w:rsid w:val="00D671AB"/>
    <w:rsid w:val="00D676DC"/>
    <w:rsid w:val="00D67850"/>
    <w:rsid w:val="00D6788F"/>
    <w:rsid w:val="00D70F9F"/>
    <w:rsid w:val="00D71233"/>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50A"/>
    <w:rsid w:val="00D81DBF"/>
    <w:rsid w:val="00D82925"/>
    <w:rsid w:val="00D82EC7"/>
    <w:rsid w:val="00D8309B"/>
    <w:rsid w:val="00D83AF0"/>
    <w:rsid w:val="00D844C0"/>
    <w:rsid w:val="00D85B13"/>
    <w:rsid w:val="00D85F87"/>
    <w:rsid w:val="00D862BC"/>
    <w:rsid w:val="00D86727"/>
    <w:rsid w:val="00D869D3"/>
    <w:rsid w:val="00D8710B"/>
    <w:rsid w:val="00D879BD"/>
    <w:rsid w:val="00D879ED"/>
    <w:rsid w:val="00D87C8E"/>
    <w:rsid w:val="00D90216"/>
    <w:rsid w:val="00D906E8"/>
    <w:rsid w:val="00D90C0E"/>
    <w:rsid w:val="00D91524"/>
    <w:rsid w:val="00D91A12"/>
    <w:rsid w:val="00D91A2C"/>
    <w:rsid w:val="00D91E29"/>
    <w:rsid w:val="00D924DA"/>
    <w:rsid w:val="00D92687"/>
    <w:rsid w:val="00D92CF1"/>
    <w:rsid w:val="00D92EA9"/>
    <w:rsid w:val="00D93006"/>
    <w:rsid w:val="00D937E0"/>
    <w:rsid w:val="00D94076"/>
    <w:rsid w:val="00D94584"/>
    <w:rsid w:val="00D94C15"/>
    <w:rsid w:val="00D953B1"/>
    <w:rsid w:val="00D9550E"/>
    <w:rsid w:val="00D95F53"/>
    <w:rsid w:val="00D96C0F"/>
    <w:rsid w:val="00D9736A"/>
    <w:rsid w:val="00D974E0"/>
    <w:rsid w:val="00D97962"/>
    <w:rsid w:val="00D97D85"/>
    <w:rsid w:val="00D97E54"/>
    <w:rsid w:val="00DA085D"/>
    <w:rsid w:val="00DA0928"/>
    <w:rsid w:val="00DA0AD7"/>
    <w:rsid w:val="00DA121A"/>
    <w:rsid w:val="00DA1718"/>
    <w:rsid w:val="00DA1C09"/>
    <w:rsid w:val="00DA1D33"/>
    <w:rsid w:val="00DA26C5"/>
    <w:rsid w:val="00DA2AFA"/>
    <w:rsid w:val="00DA2D25"/>
    <w:rsid w:val="00DA4002"/>
    <w:rsid w:val="00DA4645"/>
    <w:rsid w:val="00DA4C60"/>
    <w:rsid w:val="00DA5953"/>
    <w:rsid w:val="00DA5EA6"/>
    <w:rsid w:val="00DA62F1"/>
    <w:rsid w:val="00DA67A3"/>
    <w:rsid w:val="00DA6FA8"/>
    <w:rsid w:val="00DA747D"/>
    <w:rsid w:val="00DA74B9"/>
    <w:rsid w:val="00DB00F8"/>
    <w:rsid w:val="00DB0F2D"/>
    <w:rsid w:val="00DB183B"/>
    <w:rsid w:val="00DB1E42"/>
    <w:rsid w:val="00DB2216"/>
    <w:rsid w:val="00DB2307"/>
    <w:rsid w:val="00DB25B5"/>
    <w:rsid w:val="00DB2735"/>
    <w:rsid w:val="00DB2B59"/>
    <w:rsid w:val="00DB31EA"/>
    <w:rsid w:val="00DB3A26"/>
    <w:rsid w:val="00DB3E80"/>
    <w:rsid w:val="00DB452F"/>
    <w:rsid w:val="00DB4800"/>
    <w:rsid w:val="00DB4810"/>
    <w:rsid w:val="00DB4DBC"/>
    <w:rsid w:val="00DB528A"/>
    <w:rsid w:val="00DB5379"/>
    <w:rsid w:val="00DB6189"/>
    <w:rsid w:val="00DB6428"/>
    <w:rsid w:val="00DB67D9"/>
    <w:rsid w:val="00DB7511"/>
    <w:rsid w:val="00DB7F1E"/>
    <w:rsid w:val="00DC002A"/>
    <w:rsid w:val="00DC0611"/>
    <w:rsid w:val="00DC0A39"/>
    <w:rsid w:val="00DC0C0F"/>
    <w:rsid w:val="00DC0FC6"/>
    <w:rsid w:val="00DC1892"/>
    <w:rsid w:val="00DC1FCE"/>
    <w:rsid w:val="00DC226B"/>
    <w:rsid w:val="00DC2DB8"/>
    <w:rsid w:val="00DC3A66"/>
    <w:rsid w:val="00DC3BBC"/>
    <w:rsid w:val="00DC3C75"/>
    <w:rsid w:val="00DC44B5"/>
    <w:rsid w:val="00DC4966"/>
    <w:rsid w:val="00DC5663"/>
    <w:rsid w:val="00DC59A6"/>
    <w:rsid w:val="00DC64D3"/>
    <w:rsid w:val="00DC6827"/>
    <w:rsid w:val="00DC6E21"/>
    <w:rsid w:val="00DC705C"/>
    <w:rsid w:val="00DC726A"/>
    <w:rsid w:val="00DC7599"/>
    <w:rsid w:val="00DC79B0"/>
    <w:rsid w:val="00DD267A"/>
    <w:rsid w:val="00DD2E3A"/>
    <w:rsid w:val="00DD3101"/>
    <w:rsid w:val="00DD3770"/>
    <w:rsid w:val="00DD379A"/>
    <w:rsid w:val="00DD3857"/>
    <w:rsid w:val="00DD3BA2"/>
    <w:rsid w:val="00DD3D45"/>
    <w:rsid w:val="00DD41BD"/>
    <w:rsid w:val="00DD4351"/>
    <w:rsid w:val="00DD45A0"/>
    <w:rsid w:val="00DD485A"/>
    <w:rsid w:val="00DD4B12"/>
    <w:rsid w:val="00DD54F6"/>
    <w:rsid w:val="00DD60C3"/>
    <w:rsid w:val="00DD66C8"/>
    <w:rsid w:val="00DD67B1"/>
    <w:rsid w:val="00DD685F"/>
    <w:rsid w:val="00DD7D3B"/>
    <w:rsid w:val="00DD7F3C"/>
    <w:rsid w:val="00DE02AF"/>
    <w:rsid w:val="00DE054A"/>
    <w:rsid w:val="00DE05F6"/>
    <w:rsid w:val="00DE0751"/>
    <w:rsid w:val="00DE096A"/>
    <w:rsid w:val="00DE12F3"/>
    <w:rsid w:val="00DE1460"/>
    <w:rsid w:val="00DE1549"/>
    <w:rsid w:val="00DE15BF"/>
    <w:rsid w:val="00DE1E2C"/>
    <w:rsid w:val="00DE1E56"/>
    <w:rsid w:val="00DE2122"/>
    <w:rsid w:val="00DE2687"/>
    <w:rsid w:val="00DE2940"/>
    <w:rsid w:val="00DE315A"/>
    <w:rsid w:val="00DE358E"/>
    <w:rsid w:val="00DE3854"/>
    <w:rsid w:val="00DE3D48"/>
    <w:rsid w:val="00DE450F"/>
    <w:rsid w:val="00DE4958"/>
    <w:rsid w:val="00DE4D89"/>
    <w:rsid w:val="00DE58DF"/>
    <w:rsid w:val="00DE5F42"/>
    <w:rsid w:val="00DE6C51"/>
    <w:rsid w:val="00DE6FFB"/>
    <w:rsid w:val="00DE7682"/>
    <w:rsid w:val="00DE7D4A"/>
    <w:rsid w:val="00DE7E6B"/>
    <w:rsid w:val="00DF04FF"/>
    <w:rsid w:val="00DF064A"/>
    <w:rsid w:val="00DF11F6"/>
    <w:rsid w:val="00DF138E"/>
    <w:rsid w:val="00DF2961"/>
    <w:rsid w:val="00DF2C25"/>
    <w:rsid w:val="00DF356C"/>
    <w:rsid w:val="00DF37BB"/>
    <w:rsid w:val="00DF3D29"/>
    <w:rsid w:val="00DF3E91"/>
    <w:rsid w:val="00DF465D"/>
    <w:rsid w:val="00DF4862"/>
    <w:rsid w:val="00DF5D76"/>
    <w:rsid w:val="00DF5DD8"/>
    <w:rsid w:val="00DF6232"/>
    <w:rsid w:val="00DF6755"/>
    <w:rsid w:val="00DF6EBA"/>
    <w:rsid w:val="00DF734F"/>
    <w:rsid w:val="00DF749A"/>
    <w:rsid w:val="00DF7D48"/>
    <w:rsid w:val="00E00272"/>
    <w:rsid w:val="00E00525"/>
    <w:rsid w:val="00E00737"/>
    <w:rsid w:val="00E00B6E"/>
    <w:rsid w:val="00E00D6C"/>
    <w:rsid w:val="00E0149F"/>
    <w:rsid w:val="00E0154A"/>
    <w:rsid w:val="00E0160E"/>
    <w:rsid w:val="00E01780"/>
    <w:rsid w:val="00E0253C"/>
    <w:rsid w:val="00E0276E"/>
    <w:rsid w:val="00E03154"/>
    <w:rsid w:val="00E032AB"/>
    <w:rsid w:val="00E03C81"/>
    <w:rsid w:val="00E03D28"/>
    <w:rsid w:val="00E03F80"/>
    <w:rsid w:val="00E04770"/>
    <w:rsid w:val="00E04785"/>
    <w:rsid w:val="00E04A69"/>
    <w:rsid w:val="00E04A93"/>
    <w:rsid w:val="00E05407"/>
    <w:rsid w:val="00E05B50"/>
    <w:rsid w:val="00E05BBE"/>
    <w:rsid w:val="00E06572"/>
    <w:rsid w:val="00E06912"/>
    <w:rsid w:val="00E06A96"/>
    <w:rsid w:val="00E06B9A"/>
    <w:rsid w:val="00E0716F"/>
    <w:rsid w:val="00E0742C"/>
    <w:rsid w:val="00E0773D"/>
    <w:rsid w:val="00E0790E"/>
    <w:rsid w:val="00E10731"/>
    <w:rsid w:val="00E108A1"/>
    <w:rsid w:val="00E10F6A"/>
    <w:rsid w:val="00E112B3"/>
    <w:rsid w:val="00E11313"/>
    <w:rsid w:val="00E1132F"/>
    <w:rsid w:val="00E1188C"/>
    <w:rsid w:val="00E12A4A"/>
    <w:rsid w:val="00E12C89"/>
    <w:rsid w:val="00E131C0"/>
    <w:rsid w:val="00E131CB"/>
    <w:rsid w:val="00E132A3"/>
    <w:rsid w:val="00E1370A"/>
    <w:rsid w:val="00E138EC"/>
    <w:rsid w:val="00E13922"/>
    <w:rsid w:val="00E1408E"/>
    <w:rsid w:val="00E141A0"/>
    <w:rsid w:val="00E1474B"/>
    <w:rsid w:val="00E150E8"/>
    <w:rsid w:val="00E15806"/>
    <w:rsid w:val="00E15C31"/>
    <w:rsid w:val="00E16EAA"/>
    <w:rsid w:val="00E2017D"/>
    <w:rsid w:val="00E2067E"/>
    <w:rsid w:val="00E207BF"/>
    <w:rsid w:val="00E21008"/>
    <w:rsid w:val="00E2130D"/>
    <w:rsid w:val="00E218C0"/>
    <w:rsid w:val="00E219A6"/>
    <w:rsid w:val="00E21DE4"/>
    <w:rsid w:val="00E22214"/>
    <w:rsid w:val="00E235D3"/>
    <w:rsid w:val="00E23A95"/>
    <w:rsid w:val="00E23BE0"/>
    <w:rsid w:val="00E243B6"/>
    <w:rsid w:val="00E24557"/>
    <w:rsid w:val="00E251F9"/>
    <w:rsid w:val="00E25F54"/>
    <w:rsid w:val="00E25F68"/>
    <w:rsid w:val="00E274E9"/>
    <w:rsid w:val="00E276E6"/>
    <w:rsid w:val="00E27AAC"/>
    <w:rsid w:val="00E27E22"/>
    <w:rsid w:val="00E27FD6"/>
    <w:rsid w:val="00E303C0"/>
    <w:rsid w:val="00E30616"/>
    <w:rsid w:val="00E30765"/>
    <w:rsid w:val="00E31288"/>
    <w:rsid w:val="00E31C6C"/>
    <w:rsid w:val="00E32124"/>
    <w:rsid w:val="00E32ADE"/>
    <w:rsid w:val="00E32CFB"/>
    <w:rsid w:val="00E33F74"/>
    <w:rsid w:val="00E34024"/>
    <w:rsid w:val="00E341FF"/>
    <w:rsid w:val="00E34293"/>
    <w:rsid w:val="00E34AAB"/>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2C10"/>
    <w:rsid w:val="00E432D5"/>
    <w:rsid w:val="00E4393D"/>
    <w:rsid w:val="00E43A60"/>
    <w:rsid w:val="00E43CBC"/>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970"/>
    <w:rsid w:val="00E54C64"/>
    <w:rsid w:val="00E54DA8"/>
    <w:rsid w:val="00E55A34"/>
    <w:rsid w:val="00E55D76"/>
    <w:rsid w:val="00E561B4"/>
    <w:rsid w:val="00E5637A"/>
    <w:rsid w:val="00E57B0C"/>
    <w:rsid w:val="00E57B23"/>
    <w:rsid w:val="00E6092C"/>
    <w:rsid w:val="00E609A3"/>
    <w:rsid w:val="00E611CD"/>
    <w:rsid w:val="00E61949"/>
    <w:rsid w:val="00E61A73"/>
    <w:rsid w:val="00E61B5D"/>
    <w:rsid w:val="00E61C02"/>
    <w:rsid w:val="00E62A22"/>
    <w:rsid w:val="00E62C88"/>
    <w:rsid w:val="00E634EA"/>
    <w:rsid w:val="00E63634"/>
    <w:rsid w:val="00E63978"/>
    <w:rsid w:val="00E63AE2"/>
    <w:rsid w:val="00E63AF4"/>
    <w:rsid w:val="00E63C19"/>
    <w:rsid w:val="00E64B77"/>
    <w:rsid w:val="00E651D6"/>
    <w:rsid w:val="00E65D4C"/>
    <w:rsid w:val="00E65EC5"/>
    <w:rsid w:val="00E65F55"/>
    <w:rsid w:val="00E669FB"/>
    <w:rsid w:val="00E6763F"/>
    <w:rsid w:val="00E67A30"/>
    <w:rsid w:val="00E67BC2"/>
    <w:rsid w:val="00E701A7"/>
    <w:rsid w:val="00E7035E"/>
    <w:rsid w:val="00E70775"/>
    <w:rsid w:val="00E71166"/>
    <w:rsid w:val="00E714C0"/>
    <w:rsid w:val="00E718C9"/>
    <w:rsid w:val="00E719C3"/>
    <w:rsid w:val="00E727D1"/>
    <w:rsid w:val="00E72C39"/>
    <w:rsid w:val="00E72D3A"/>
    <w:rsid w:val="00E72D56"/>
    <w:rsid w:val="00E73030"/>
    <w:rsid w:val="00E733DE"/>
    <w:rsid w:val="00E7344D"/>
    <w:rsid w:val="00E73656"/>
    <w:rsid w:val="00E74181"/>
    <w:rsid w:val="00E7427E"/>
    <w:rsid w:val="00E74590"/>
    <w:rsid w:val="00E74970"/>
    <w:rsid w:val="00E74C75"/>
    <w:rsid w:val="00E74E89"/>
    <w:rsid w:val="00E75613"/>
    <w:rsid w:val="00E75813"/>
    <w:rsid w:val="00E7581B"/>
    <w:rsid w:val="00E75CCF"/>
    <w:rsid w:val="00E75D54"/>
    <w:rsid w:val="00E7735B"/>
    <w:rsid w:val="00E77639"/>
    <w:rsid w:val="00E77A0D"/>
    <w:rsid w:val="00E77BC1"/>
    <w:rsid w:val="00E808CB"/>
    <w:rsid w:val="00E81174"/>
    <w:rsid w:val="00E81835"/>
    <w:rsid w:val="00E828EB"/>
    <w:rsid w:val="00E82A84"/>
    <w:rsid w:val="00E82EDF"/>
    <w:rsid w:val="00E835FD"/>
    <w:rsid w:val="00E836D3"/>
    <w:rsid w:val="00E83A27"/>
    <w:rsid w:val="00E83B4D"/>
    <w:rsid w:val="00E8403A"/>
    <w:rsid w:val="00E842A5"/>
    <w:rsid w:val="00E84964"/>
    <w:rsid w:val="00E84FF9"/>
    <w:rsid w:val="00E8544F"/>
    <w:rsid w:val="00E85748"/>
    <w:rsid w:val="00E857E2"/>
    <w:rsid w:val="00E85862"/>
    <w:rsid w:val="00E85B28"/>
    <w:rsid w:val="00E86256"/>
    <w:rsid w:val="00E869BF"/>
    <w:rsid w:val="00E86C82"/>
    <w:rsid w:val="00E8737D"/>
    <w:rsid w:val="00E90281"/>
    <w:rsid w:val="00E9097A"/>
    <w:rsid w:val="00E90F88"/>
    <w:rsid w:val="00E91164"/>
    <w:rsid w:val="00E91A34"/>
    <w:rsid w:val="00E92121"/>
    <w:rsid w:val="00E9242A"/>
    <w:rsid w:val="00E92D35"/>
    <w:rsid w:val="00E92FCA"/>
    <w:rsid w:val="00E93B58"/>
    <w:rsid w:val="00E93EB8"/>
    <w:rsid w:val="00E944F3"/>
    <w:rsid w:val="00E94BAF"/>
    <w:rsid w:val="00E95111"/>
    <w:rsid w:val="00E95F1B"/>
    <w:rsid w:val="00E962F5"/>
    <w:rsid w:val="00E972F8"/>
    <w:rsid w:val="00E974F0"/>
    <w:rsid w:val="00E9794D"/>
    <w:rsid w:val="00E97AE7"/>
    <w:rsid w:val="00EA038F"/>
    <w:rsid w:val="00EA0553"/>
    <w:rsid w:val="00EA0B42"/>
    <w:rsid w:val="00EA1855"/>
    <w:rsid w:val="00EA1D1F"/>
    <w:rsid w:val="00EA2108"/>
    <w:rsid w:val="00EA235C"/>
    <w:rsid w:val="00EA2820"/>
    <w:rsid w:val="00EA335C"/>
    <w:rsid w:val="00EA36E1"/>
    <w:rsid w:val="00EA3871"/>
    <w:rsid w:val="00EA3A0B"/>
    <w:rsid w:val="00EA4112"/>
    <w:rsid w:val="00EA41FC"/>
    <w:rsid w:val="00EA5065"/>
    <w:rsid w:val="00EA53AA"/>
    <w:rsid w:val="00EA5B03"/>
    <w:rsid w:val="00EA6257"/>
    <w:rsid w:val="00EA629D"/>
    <w:rsid w:val="00EA63F0"/>
    <w:rsid w:val="00EA6788"/>
    <w:rsid w:val="00EA6BDD"/>
    <w:rsid w:val="00EA6C99"/>
    <w:rsid w:val="00EA7537"/>
    <w:rsid w:val="00EA7567"/>
    <w:rsid w:val="00EA75A5"/>
    <w:rsid w:val="00EA7775"/>
    <w:rsid w:val="00EA7D74"/>
    <w:rsid w:val="00EB0679"/>
    <w:rsid w:val="00EB18D6"/>
    <w:rsid w:val="00EB2ECF"/>
    <w:rsid w:val="00EB3609"/>
    <w:rsid w:val="00EB3761"/>
    <w:rsid w:val="00EB3D33"/>
    <w:rsid w:val="00EB417E"/>
    <w:rsid w:val="00EB4584"/>
    <w:rsid w:val="00EB45AE"/>
    <w:rsid w:val="00EB4BB4"/>
    <w:rsid w:val="00EB4EF1"/>
    <w:rsid w:val="00EB5429"/>
    <w:rsid w:val="00EB544A"/>
    <w:rsid w:val="00EB565F"/>
    <w:rsid w:val="00EB5761"/>
    <w:rsid w:val="00EB6009"/>
    <w:rsid w:val="00EB60C5"/>
    <w:rsid w:val="00EB648B"/>
    <w:rsid w:val="00EB6C0F"/>
    <w:rsid w:val="00EB6D84"/>
    <w:rsid w:val="00EB7147"/>
    <w:rsid w:val="00EB71B3"/>
    <w:rsid w:val="00EB797C"/>
    <w:rsid w:val="00EB7CC8"/>
    <w:rsid w:val="00EC0299"/>
    <w:rsid w:val="00EC0930"/>
    <w:rsid w:val="00EC0FE4"/>
    <w:rsid w:val="00EC1381"/>
    <w:rsid w:val="00EC1C6F"/>
    <w:rsid w:val="00EC28A4"/>
    <w:rsid w:val="00EC2913"/>
    <w:rsid w:val="00EC2B3A"/>
    <w:rsid w:val="00EC3510"/>
    <w:rsid w:val="00EC3B6F"/>
    <w:rsid w:val="00EC6568"/>
    <w:rsid w:val="00EC681C"/>
    <w:rsid w:val="00EC7130"/>
    <w:rsid w:val="00EC72C5"/>
    <w:rsid w:val="00EC7B0A"/>
    <w:rsid w:val="00ED030C"/>
    <w:rsid w:val="00ED082F"/>
    <w:rsid w:val="00ED0D76"/>
    <w:rsid w:val="00ED0DBF"/>
    <w:rsid w:val="00ED0FF8"/>
    <w:rsid w:val="00ED16CD"/>
    <w:rsid w:val="00ED24CF"/>
    <w:rsid w:val="00ED2C38"/>
    <w:rsid w:val="00ED2F82"/>
    <w:rsid w:val="00ED3261"/>
    <w:rsid w:val="00ED343C"/>
    <w:rsid w:val="00ED34F2"/>
    <w:rsid w:val="00ED39B6"/>
    <w:rsid w:val="00ED3C49"/>
    <w:rsid w:val="00ED418A"/>
    <w:rsid w:val="00ED42B3"/>
    <w:rsid w:val="00ED4666"/>
    <w:rsid w:val="00ED4A02"/>
    <w:rsid w:val="00ED4A3A"/>
    <w:rsid w:val="00ED51C8"/>
    <w:rsid w:val="00ED573E"/>
    <w:rsid w:val="00ED61CF"/>
    <w:rsid w:val="00ED6727"/>
    <w:rsid w:val="00ED6E5B"/>
    <w:rsid w:val="00ED72C7"/>
    <w:rsid w:val="00ED756C"/>
    <w:rsid w:val="00ED7DCA"/>
    <w:rsid w:val="00ED7DF9"/>
    <w:rsid w:val="00EE088C"/>
    <w:rsid w:val="00EE08E8"/>
    <w:rsid w:val="00EE0BDB"/>
    <w:rsid w:val="00EE0D19"/>
    <w:rsid w:val="00EE1B8C"/>
    <w:rsid w:val="00EE2A5C"/>
    <w:rsid w:val="00EE2DA7"/>
    <w:rsid w:val="00EE3443"/>
    <w:rsid w:val="00EE3698"/>
    <w:rsid w:val="00EE3DA2"/>
    <w:rsid w:val="00EE4084"/>
    <w:rsid w:val="00EE408F"/>
    <w:rsid w:val="00EE47CB"/>
    <w:rsid w:val="00EE4AF6"/>
    <w:rsid w:val="00EE544E"/>
    <w:rsid w:val="00EE595E"/>
    <w:rsid w:val="00EE5CDC"/>
    <w:rsid w:val="00EE6FCF"/>
    <w:rsid w:val="00EE7498"/>
    <w:rsid w:val="00EE7E12"/>
    <w:rsid w:val="00EF0155"/>
    <w:rsid w:val="00EF0324"/>
    <w:rsid w:val="00EF0D61"/>
    <w:rsid w:val="00EF1341"/>
    <w:rsid w:val="00EF13FC"/>
    <w:rsid w:val="00EF244D"/>
    <w:rsid w:val="00EF2D3F"/>
    <w:rsid w:val="00EF2F27"/>
    <w:rsid w:val="00EF2F3D"/>
    <w:rsid w:val="00EF300D"/>
    <w:rsid w:val="00EF3857"/>
    <w:rsid w:val="00EF3866"/>
    <w:rsid w:val="00EF4799"/>
    <w:rsid w:val="00EF49C9"/>
    <w:rsid w:val="00EF4A8E"/>
    <w:rsid w:val="00EF4C7A"/>
    <w:rsid w:val="00EF5473"/>
    <w:rsid w:val="00EF57F5"/>
    <w:rsid w:val="00EF5B4B"/>
    <w:rsid w:val="00EF5DD8"/>
    <w:rsid w:val="00EF5DF6"/>
    <w:rsid w:val="00EF6121"/>
    <w:rsid w:val="00EF6163"/>
    <w:rsid w:val="00EF72B4"/>
    <w:rsid w:val="00EF7515"/>
    <w:rsid w:val="00EF7A76"/>
    <w:rsid w:val="00EF7C33"/>
    <w:rsid w:val="00EF7C4C"/>
    <w:rsid w:val="00EF7F44"/>
    <w:rsid w:val="00F00578"/>
    <w:rsid w:val="00F005E7"/>
    <w:rsid w:val="00F0103F"/>
    <w:rsid w:val="00F01BD1"/>
    <w:rsid w:val="00F02630"/>
    <w:rsid w:val="00F02925"/>
    <w:rsid w:val="00F030B1"/>
    <w:rsid w:val="00F036DE"/>
    <w:rsid w:val="00F03822"/>
    <w:rsid w:val="00F0382B"/>
    <w:rsid w:val="00F043B9"/>
    <w:rsid w:val="00F04653"/>
    <w:rsid w:val="00F04863"/>
    <w:rsid w:val="00F04B95"/>
    <w:rsid w:val="00F04D53"/>
    <w:rsid w:val="00F04D7D"/>
    <w:rsid w:val="00F051EE"/>
    <w:rsid w:val="00F053F3"/>
    <w:rsid w:val="00F05D86"/>
    <w:rsid w:val="00F0602B"/>
    <w:rsid w:val="00F060F2"/>
    <w:rsid w:val="00F07387"/>
    <w:rsid w:val="00F07533"/>
    <w:rsid w:val="00F07602"/>
    <w:rsid w:val="00F1025B"/>
    <w:rsid w:val="00F10744"/>
    <w:rsid w:val="00F10876"/>
    <w:rsid w:val="00F10BAF"/>
    <w:rsid w:val="00F10BE2"/>
    <w:rsid w:val="00F10C03"/>
    <w:rsid w:val="00F10E9C"/>
    <w:rsid w:val="00F11150"/>
    <w:rsid w:val="00F11B99"/>
    <w:rsid w:val="00F12508"/>
    <w:rsid w:val="00F12647"/>
    <w:rsid w:val="00F12BC0"/>
    <w:rsid w:val="00F12F07"/>
    <w:rsid w:val="00F14111"/>
    <w:rsid w:val="00F1420F"/>
    <w:rsid w:val="00F145AC"/>
    <w:rsid w:val="00F1467D"/>
    <w:rsid w:val="00F1494C"/>
    <w:rsid w:val="00F151CB"/>
    <w:rsid w:val="00F15431"/>
    <w:rsid w:val="00F1560A"/>
    <w:rsid w:val="00F16D17"/>
    <w:rsid w:val="00F174DA"/>
    <w:rsid w:val="00F17C67"/>
    <w:rsid w:val="00F17EA4"/>
    <w:rsid w:val="00F2059E"/>
    <w:rsid w:val="00F20671"/>
    <w:rsid w:val="00F20727"/>
    <w:rsid w:val="00F21426"/>
    <w:rsid w:val="00F2245B"/>
    <w:rsid w:val="00F224B0"/>
    <w:rsid w:val="00F227FD"/>
    <w:rsid w:val="00F2284A"/>
    <w:rsid w:val="00F22B15"/>
    <w:rsid w:val="00F22BD9"/>
    <w:rsid w:val="00F233D5"/>
    <w:rsid w:val="00F23CD7"/>
    <w:rsid w:val="00F24C71"/>
    <w:rsid w:val="00F24DE8"/>
    <w:rsid w:val="00F253FE"/>
    <w:rsid w:val="00F25413"/>
    <w:rsid w:val="00F255F0"/>
    <w:rsid w:val="00F25F7E"/>
    <w:rsid w:val="00F25F87"/>
    <w:rsid w:val="00F2624A"/>
    <w:rsid w:val="00F2671A"/>
    <w:rsid w:val="00F26AF2"/>
    <w:rsid w:val="00F27220"/>
    <w:rsid w:val="00F279BD"/>
    <w:rsid w:val="00F27C82"/>
    <w:rsid w:val="00F27C8F"/>
    <w:rsid w:val="00F31BB4"/>
    <w:rsid w:val="00F31C09"/>
    <w:rsid w:val="00F326F8"/>
    <w:rsid w:val="00F32AB6"/>
    <w:rsid w:val="00F32AEB"/>
    <w:rsid w:val="00F333A3"/>
    <w:rsid w:val="00F33AA4"/>
    <w:rsid w:val="00F3423A"/>
    <w:rsid w:val="00F349F7"/>
    <w:rsid w:val="00F34BF9"/>
    <w:rsid w:val="00F34E3D"/>
    <w:rsid w:val="00F35071"/>
    <w:rsid w:val="00F353DC"/>
    <w:rsid w:val="00F35494"/>
    <w:rsid w:val="00F35ACE"/>
    <w:rsid w:val="00F35C6F"/>
    <w:rsid w:val="00F362CB"/>
    <w:rsid w:val="00F36416"/>
    <w:rsid w:val="00F3658A"/>
    <w:rsid w:val="00F36EE6"/>
    <w:rsid w:val="00F37634"/>
    <w:rsid w:val="00F37898"/>
    <w:rsid w:val="00F37BF8"/>
    <w:rsid w:val="00F40776"/>
    <w:rsid w:val="00F42276"/>
    <w:rsid w:val="00F423D7"/>
    <w:rsid w:val="00F42B25"/>
    <w:rsid w:val="00F439F4"/>
    <w:rsid w:val="00F43A02"/>
    <w:rsid w:val="00F44370"/>
    <w:rsid w:val="00F44755"/>
    <w:rsid w:val="00F456B7"/>
    <w:rsid w:val="00F45E15"/>
    <w:rsid w:val="00F45FB0"/>
    <w:rsid w:val="00F46955"/>
    <w:rsid w:val="00F46BAF"/>
    <w:rsid w:val="00F472CC"/>
    <w:rsid w:val="00F478E5"/>
    <w:rsid w:val="00F47949"/>
    <w:rsid w:val="00F47CAE"/>
    <w:rsid w:val="00F50475"/>
    <w:rsid w:val="00F5098C"/>
    <w:rsid w:val="00F519B0"/>
    <w:rsid w:val="00F52E4C"/>
    <w:rsid w:val="00F52FDF"/>
    <w:rsid w:val="00F531B9"/>
    <w:rsid w:val="00F534A7"/>
    <w:rsid w:val="00F538A9"/>
    <w:rsid w:val="00F53958"/>
    <w:rsid w:val="00F53CF6"/>
    <w:rsid w:val="00F54223"/>
    <w:rsid w:val="00F55056"/>
    <w:rsid w:val="00F568D7"/>
    <w:rsid w:val="00F570A4"/>
    <w:rsid w:val="00F57594"/>
    <w:rsid w:val="00F57A89"/>
    <w:rsid w:val="00F57D65"/>
    <w:rsid w:val="00F601FE"/>
    <w:rsid w:val="00F602FF"/>
    <w:rsid w:val="00F603C3"/>
    <w:rsid w:val="00F611A9"/>
    <w:rsid w:val="00F611F6"/>
    <w:rsid w:val="00F61ADC"/>
    <w:rsid w:val="00F62175"/>
    <w:rsid w:val="00F62C08"/>
    <w:rsid w:val="00F62F88"/>
    <w:rsid w:val="00F64737"/>
    <w:rsid w:val="00F6485C"/>
    <w:rsid w:val="00F64C74"/>
    <w:rsid w:val="00F64FC9"/>
    <w:rsid w:val="00F650D7"/>
    <w:rsid w:val="00F656FA"/>
    <w:rsid w:val="00F65A07"/>
    <w:rsid w:val="00F65DCF"/>
    <w:rsid w:val="00F662E4"/>
    <w:rsid w:val="00F671E0"/>
    <w:rsid w:val="00F67534"/>
    <w:rsid w:val="00F67C87"/>
    <w:rsid w:val="00F70071"/>
    <w:rsid w:val="00F700A3"/>
    <w:rsid w:val="00F703AB"/>
    <w:rsid w:val="00F70805"/>
    <w:rsid w:val="00F70B40"/>
    <w:rsid w:val="00F70E06"/>
    <w:rsid w:val="00F71479"/>
    <w:rsid w:val="00F71DC8"/>
    <w:rsid w:val="00F722A9"/>
    <w:rsid w:val="00F72942"/>
    <w:rsid w:val="00F72B3D"/>
    <w:rsid w:val="00F72BA2"/>
    <w:rsid w:val="00F72FE5"/>
    <w:rsid w:val="00F737EC"/>
    <w:rsid w:val="00F74FC1"/>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3FE5"/>
    <w:rsid w:val="00F854A8"/>
    <w:rsid w:val="00F85DB9"/>
    <w:rsid w:val="00F85E5D"/>
    <w:rsid w:val="00F85EED"/>
    <w:rsid w:val="00F866F6"/>
    <w:rsid w:val="00F86EEA"/>
    <w:rsid w:val="00F86F6D"/>
    <w:rsid w:val="00F870B7"/>
    <w:rsid w:val="00F910F5"/>
    <w:rsid w:val="00F915BE"/>
    <w:rsid w:val="00F9226A"/>
    <w:rsid w:val="00F9295E"/>
    <w:rsid w:val="00F92D7D"/>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7A1"/>
    <w:rsid w:val="00FA1A6E"/>
    <w:rsid w:val="00FA2C2C"/>
    <w:rsid w:val="00FA345A"/>
    <w:rsid w:val="00FA378C"/>
    <w:rsid w:val="00FA5EB5"/>
    <w:rsid w:val="00FA5F26"/>
    <w:rsid w:val="00FA60C9"/>
    <w:rsid w:val="00FA66AB"/>
    <w:rsid w:val="00FA7111"/>
    <w:rsid w:val="00FA754A"/>
    <w:rsid w:val="00FA7F9A"/>
    <w:rsid w:val="00FB02E2"/>
    <w:rsid w:val="00FB0406"/>
    <w:rsid w:val="00FB0666"/>
    <w:rsid w:val="00FB0E30"/>
    <w:rsid w:val="00FB0F1B"/>
    <w:rsid w:val="00FB11F5"/>
    <w:rsid w:val="00FB2600"/>
    <w:rsid w:val="00FB2BAB"/>
    <w:rsid w:val="00FB3257"/>
    <w:rsid w:val="00FB32A5"/>
    <w:rsid w:val="00FB3B60"/>
    <w:rsid w:val="00FB3CD6"/>
    <w:rsid w:val="00FB4236"/>
    <w:rsid w:val="00FB43FF"/>
    <w:rsid w:val="00FB4D68"/>
    <w:rsid w:val="00FB5022"/>
    <w:rsid w:val="00FB5744"/>
    <w:rsid w:val="00FB6C77"/>
    <w:rsid w:val="00FB7128"/>
    <w:rsid w:val="00FB72F3"/>
    <w:rsid w:val="00FB758A"/>
    <w:rsid w:val="00FC03C1"/>
    <w:rsid w:val="00FC06B0"/>
    <w:rsid w:val="00FC0713"/>
    <w:rsid w:val="00FC0ABE"/>
    <w:rsid w:val="00FC1456"/>
    <w:rsid w:val="00FC17CA"/>
    <w:rsid w:val="00FC1914"/>
    <w:rsid w:val="00FC199E"/>
    <w:rsid w:val="00FC1AE8"/>
    <w:rsid w:val="00FC1BB3"/>
    <w:rsid w:val="00FC2B31"/>
    <w:rsid w:val="00FC356E"/>
    <w:rsid w:val="00FC3CB0"/>
    <w:rsid w:val="00FC3E42"/>
    <w:rsid w:val="00FC3F61"/>
    <w:rsid w:val="00FC40F3"/>
    <w:rsid w:val="00FC44C7"/>
    <w:rsid w:val="00FC4554"/>
    <w:rsid w:val="00FC53A0"/>
    <w:rsid w:val="00FC5F48"/>
    <w:rsid w:val="00FC61FE"/>
    <w:rsid w:val="00FC6592"/>
    <w:rsid w:val="00FC67B0"/>
    <w:rsid w:val="00FC6924"/>
    <w:rsid w:val="00FC750E"/>
    <w:rsid w:val="00FC7854"/>
    <w:rsid w:val="00FC7EF9"/>
    <w:rsid w:val="00FD097D"/>
    <w:rsid w:val="00FD11C2"/>
    <w:rsid w:val="00FD11F2"/>
    <w:rsid w:val="00FD1397"/>
    <w:rsid w:val="00FD14AB"/>
    <w:rsid w:val="00FD2795"/>
    <w:rsid w:val="00FD29F4"/>
    <w:rsid w:val="00FD31B3"/>
    <w:rsid w:val="00FD391E"/>
    <w:rsid w:val="00FD4B4D"/>
    <w:rsid w:val="00FD5089"/>
    <w:rsid w:val="00FD58C3"/>
    <w:rsid w:val="00FD5E37"/>
    <w:rsid w:val="00FD64C4"/>
    <w:rsid w:val="00FD68E8"/>
    <w:rsid w:val="00FD6C95"/>
    <w:rsid w:val="00FD7E3C"/>
    <w:rsid w:val="00FE0130"/>
    <w:rsid w:val="00FE1308"/>
    <w:rsid w:val="00FE26BC"/>
    <w:rsid w:val="00FE2C7A"/>
    <w:rsid w:val="00FE2EBD"/>
    <w:rsid w:val="00FE3B2A"/>
    <w:rsid w:val="00FE3BB8"/>
    <w:rsid w:val="00FE3E12"/>
    <w:rsid w:val="00FE3F36"/>
    <w:rsid w:val="00FE4B64"/>
    <w:rsid w:val="00FE4BB2"/>
    <w:rsid w:val="00FE4EC3"/>
    <w:rsid w:val="00FE4EF4"/>
    <w:rsid w:val="00FE5196"/>
    <w:rsid w:val="00FE5262"/>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99F"/>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0CCFF692"/>
  <w15:docId w15:val="{AF265395-9157-415D-922A-D68EEF155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EE3DA2"/>
    <w:pPr>
      <w:numPr>
        <w:numId w:val="6"/>
      </w:numPr>
      <w:ind w:left="450" w:hanging="450"/>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6"/>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6"/>
      </w:numPr>
      <w:ind w:left="864"/>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6"/>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6"/>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6"/>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6"/>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6"/>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343EE4"/>
    <w:pPr>
      <w:tabs>
        <w:tab w:val="left" w:pos="1200"/>
        <w:tab w:val="right" w:leader="dot" w:pos="9990"/>
      </w:tabs>
      <w:ind w:left="240"/>
    </w:pPr>
    <w:rPr>
      <w:rFonts w:ascii="Arial Narrow" w:hAnsi="Arial Narrow"/>
      <w:bCs/>
      <w:caps/>
      <w:noProof/>
      <w:sz w:val="20"/>
      <w14:scene3d>
        <w14:camera w14:prst="orthographicFront"/>
        <w14:lightRig w14:rig="threePt" w14:dir="t">
          <w14:rot w14:lat="0" w14:lon="0" w14:rev="0"/>
        </w14:lightRig>
      </w14:scene3d>
    </w:rPr>
  </w:style>
  <w:style w:type="paragraph" w:styleId="TOC1">
    <w:name w:val="toc 1"/>
    <w:basedOn w:val="Normal"/>
    <w:next w:val="Normal"/>
    <w:autoRedefine/>
    <w:uiPriority w:val="39"/>
    <w:qFormat/>
    <w:rsid w:val="009A2261"/>
    <w:pPr>
      <w:tabs>
        <w:tab w:val="left" w:pos="475"/>
        <w:tab w:val="right" w:leader="dot" w:pos="9990"/>
      </w:tabs>
      <w:spacing w:before="120" w:after="120"/>
    </w:pPr>
    <w:rPr>
      <w:rFonts w:ascii="Arial Narrow" w:hAnsi="Arial Narrow"/>
      <w:b/>
      <w:bCs/>
      <w:caps/>
      <w:noProof/>
      <w:sz w:val="20"/>
      <w14:scene3d>
        <w14:camera w14:prst="orthographicFront"/>
        <w14:lightRig w14:rig="threePt" w14:dir="t">
          <w14:rot w14:lat="0" w14:lon="0" w14:rev="0"/>
        </w14:lightRig>
      </w14:scene3d>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qFormat/>
    <w:rsid w:val="00851065"/>
    <w:pPr>
      <w:ind w:left="720"/>
    </w:pPr>
    <w:rPr>
      <w:rFonts w:ascii="Arial Narrow" w:hAnsi="Arial Narrow"/>
      <w:caps/>
      <w:sz w:val="20"/>
      <w:szCs w:val="21"/>
    </w:rPr>
  </w:style>
  <w:style w:type="paragraph" w:styleId="TOC5">
    <w:name w:val="toc 5"/>
    <w:basedOn w:val="Normal"/>
    <w:autoRedefine/>
    <w:uiPriority w:val="39"/>
    <w:qFormat/>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EE3DA2"/>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Style 10,Style 13,List Paragraph1,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3"/>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Style 10 Char,Style 13 Char,List Paragraph1 Char,List Bulletized Char,B1 paragraph Char"/>
    <w:link w:val="ListParagraph"/>
    <w:uiPriority w:val="34"/>
    <w:locked/>
    <w:rsid w:val="00447EA9"/>
    <w:rPr>
      <w:rFonts w:ascii="Arial" w:hAnsi="Arial"/>
      <w:sz w:val="22"/>
      <w:szCs w:val="24"/>
    </w:rPr>
  </w:style>
  <w:style w:type="paragraph" w:customStyle="1" w:styleId="Legal2Noindent">
    <w:name w:val="Legal 2 No indent"/>
    <w:basedOn w:val="Normal"/>
    <w:rsid w:val="00447EA9"/>
    <w:pPr>
      <w:widowControl w:val="0"/>
      <w:snapToGrid w:val="0"/>
      <w:spacing w:after="120"/>
      <w:ind w:left="360"/>
      <w:jc w:val="left"/>
    </w:pPr>
    <w:rPr>
      <w:rFonts w:ascii="Times New Roman" w:hAnsi="Times New Roman"/>
      <w:szCs w:val="20"/>
    </w:rPr>
  </w:style>
  <w:style w:type="paragraph" w:customStyle="1" w:styleId="paragraph">
    <w:name w:val="paragraph"/>
    <w:basedOn w:val="Normal"/>
    <w:rsid w:val="009F1709"/>
    <w:pPr>
      <w:spacing w:before="100" w:beforeAutospacing="1" w:after="100" w:afterAutospacing="1"/>
      <w:jc w:val="left"/>
    </w:pPr>
    <w:rPr>
      <w:rFonts w:ascii="Times New Roman" w:hAnsi="Times New Roman"/>
      <w:sz w:val="24"/>
    </w:rPr>
  </w:style>
  <w:style w:type="character" w:customStyle="1" w:styleId="eop">
    <w:name w:val="eop"/>
    <w:basedOn w:val="DefaultParagraphFont"/>
    <w:rsid w:val="009F1709"/>
  </w:style>
  <w:style w:type="character" w:customStyle="1" w:styleId="normaltextrun">
    <w:name w:val="normaltextrun"/>
    <w:basedOn w:val="DefaultParagraphFont"/>
    <w:rsid w:val="009F1709"/>
  </w:style>
  <w:style w:type="character" w:customStyle="1" w:styleId="UnresolvedMention1">
    <w:name w:val="Unresolved Mention1"/>
    <w:basedOn w:val="DefaultParagraphFont"/>
    <w:uiPriority w:val="99"/>
    <w:semiHidden/>
    <w:unhideWhenUsed/>
    <w:rsid w:val="009F1709"/>
    <w:rPr>
      <w:color w:val="605E5C"/>
      <w:shd w:val="clear" w:color="auto" w:fill="E1DFDD"/>
    </w:rPr>
  </w:style>
  <w:style w:type="numbering" w:customStyle="1" w:styleId="NoList1">
    <w:name w:val="No List1"/>
    <w:next w:val="NoList"/>
    <w:uiPriority w:val="99"/>
    <w:semiHidden/>
    <w:unhideWhenUsed/>
    <w:rsid w:val="009F1709"/>
  </w:style>
  <w:style w:type="paragraph" w:customStyle="1" w:styleId="TableParagraph">
    <w:name w:val="Table Paragraph"/>
    <w:basedOn w:val="Normal"/>
    <w:uiPriority w:val="1"/>
    <w:qFormat/>
    <w:rsid w:val="009F1709"/>
    <w:pPr>
      <w:widowControl w:val="0"/>
      <w:jc w:val="left"/>
    </w:pPr>
    <w:rPr>
      <w:rFonts w:ascii="Calibri" w:eastAsia="Calibri" w:hAnsi="Calibri"/>
      <w:szCs w:val="22"/>
    </w:rPr>
  </w:style>
  <w:style w:type="character" w:customStyle="1" w:styleId="BalloonTextChar">
    <w:name w:val="Balloon Text Char"/>
    <w:basedOn w:val="DefaultParagraphFont"/>
    <w:link w:val="BalloonText"/>
    <w:semiHidden/>
    <w:rsid w:val="009F1709"/>
    <w:rPr>
      <w:rFonts w:ascii="Tahoma" w:hAnsi="Tahoma" w:cs="Tahoma"/>
      <w:sz w:val="16"/>
      <w:szCs w:val="16"/>
    </w:rPr>
  </w:style>
  <w:style w:type="character" w:customStyle="1" w:styleId="CommentSubjectChar">
    <w:name w:val="Comment Subject Char"/>
    <w:basedOn w:val="CommentTextChar"/>
    <w:link w:val="CommentSubject"/>
    <w:semiHidden/>
    <w:rsid w:val="009F1709"/>
    <w:rPr>
      <w:rFonts w:ascii="Arial" w:hAnsi="Arial"/>
      <w:b/>
      <w:bCs/>
    </w:rPr>
  </w:style>
  <w:style w:type="numbering" w:customStyle="1" w:styleId="NoList2">
    <w:name w:val="No List2"/>
    <w:next w:val="NoList"/>
    <w:uiPriority w:val="99"/>
    <w:semiHidden/>
    <w:unhideWhenUsed/>
    <w:rsid w:val="0031653A"/>
  </w:style>
  <w:style w:type="table" w:customStyle="1" w:styleId="TableGrid1">
    <w:name w:val="Table Grid1"/>
    <w:basedOn w:val="TableNormal"/>
    <w:next w:val="TableGrid"/>
    <w:uiPriority w:val="39"/>
    <w:rsid w:val="0031653A"/>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sparacontent">
    <w:name w:val="ss_paracontent"/>
    <w:basedOn w:val="DefaultParagraphFont"/>
    <w:rsid w:val="0031653A"/>
  </w:style>
  <w:style w:type="character" w:customStyle="1" w:styleId="Heading5Char">
    <w:name w:val="Heading 5 Char"/>
    <w:basedOn w:val="DefaultParagraphFont"/>
    <w:link w:val="Heading5"/>
    <w:rsid w:val="00A97E20"/>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A97E20"/>
    <w:rPr>
      <w:rFonts w:ascii="Arial Narrow" w:hAnsi="Arial Narrow" w:cs="Arial"/>
      <w:b/>
      <w:color w:val="000000"/>
      <w:sz w:val="22"/>
      <w:szCs w:val="24"/>
      <w:u w:val="single"/>
    </w:rPr>
  </w:style>
  <w:style w:type="character" w:customStyle="1" w:styleId="Heading7Char">
    <w:name w:val="Heading 7 Char"/>
    <w:basedOn w:val="DefaultParagraphFont"/>
    <w:link w:val="Heading7"/>
    <w:rsid w:val="00A97E20"/>
    <w:rPr>
      <w:rFonts w:ascii="Arial Narrow" w:hAnsi="Arial Narrow"/>
      <w:b/>
      <w:bCs/>
      <w:sz w:val="22"/>
      <w:szCs w:val="24"/>
      <w:u w:val="single"/>
    </w:rPr>
  </w:style>
  <w:style w:type="character" w:customStyle="1" w:styleId="Heading8Char">
    <w:name w:val="Heading 8 Char"/>
    <w:basedOn w:val="DefaultParagraphFont"/>
    <w:link w:val="Heading8"/>
    <w:rsid w:val="00A97E20"/>
    <w:rPr>
      <w:rFonts w:ascii="Arial Narrow" w:hAnsi="Arial Narrow"/>
      <w:b/>
      <w:iCs/>
      <w:sz w:val="22"/>
      <w:szCs w:val="24"/>
      <w:u w:val="single"/>
    </w:rPr>
  </w:style>
  <w:style w:type="character" w:customStyle="1" w:styleId="Heading9Char">
    <w:name w:val="Heading 9 Char"/>
    <w:basedOn w:val="DefaultParagraphFont"/>
    <w:link w:val="Heading9"/>
    <w:rsid w:val="00A97E20"/>
    <w:rPr>
      <w:rFonts w:ascii="Arial Narrow" w:hAnsi="Arial Narrow"/>
      <w:b/>
      <w:iCs/>
      <w:sz w:val="22"/>
      <w:szCs w:val="24"/>
      <w:u w:val="single"/>
    </w:rPr>
  </w:style>
  <w:style w:type="character" w:customStyle="1" w:styleId="BodyTextIndentChar">
    <w:name w:val="Body Text Indent Char"/>
    <w:basedOn w:val="DefaultParagraphFont"/>
    <w:link w:val="BodyTextIndent"/>
    <w:rsid w:val="00A97E20"/>
    <w:rPr>
      <w:rFonts w:ascii="Arial Narrow" w:hAnsi="Arial Narrow"/>
      <w:sz w:val="22"/>
      <w:szCs w:val="24"/>
    </w:rPr>
  </w:style>
  <w:style w:type="character" w:customStyle="1" w:styleId="BodyTextIndent2Char">
    <w:name w:val="Body Text Indent 2 Char"/>
    <w:basedOn w:val="DefaultParagraphFont"/>
    <w:link w:val="BodyTextIndent2"/>
    <w:rsid w:val="00A97E20"/>
    <w:rPr>
      <w:rFonts w:ascii="Arial Narrow" w:hAnsi="Arial Narrow"/>
      <w:sz w:val="22"/>
      <w:szCs w:val="24"/>
    </w:rPr>
  </w:style>
  <w:style w:type="character" w:customStyle="1" w:styleId="BodyTextIndent3Char">
    <w:name w:val="Body Text Indent 3 Char"/>
    <w:basedOn w:val="DefaultParagraphFont"/>
    <w:link w:val="BodyTextIndent3"/>
    <w:rsid w:val="00A97E20"/>
    <w:rPr>
      <w:rFonts w:ascii="Arial Narrow" w:hAnsi="Arial Narrow"/>
      <w:sz w:val="22"/>
      <w:szCs w:val="24"/>
    </w:rPr>
  </w:style>
  <w:style w:type="character" w:customStyle="1" w:styleId="TitleChar">
    <w:name w:val="Title Char"/>
    <w:basedOn w:val="DefaultParagraphFont"/>
    <w:link w:val="Title"/>
    <w:rsid w:val="00A97E20"/>
    <w:rPr>
      <w:rFonts w:ascii="Arial" w:hAnsi="Arial" w:cs="Arial"/>
      <w:b/>
      <w:bCs/>
      <w:sz w:val="22"/>
      <w:szCs w:val="24"/>
    </w:rPr>
  </w:style>
  <w:style w:type="character" w:customStyle="1" w:styleId="SubtitleChar">
    <w:name w:val="Subtitle Char"/>
    <w:basedOn w:val="DefaultParagraphFont"/>
    <w:link w:val="Subtitle"/>
    <w:rsid w:val="00A97E20"/>
    <w:rPr>
      <w:rFonts w:ascii="Arial" w:hAnsi="Arial"/>
      <w:b/>
    </w:rPr>
  </w:style>
  <w:style w:type="character" w:customStyle="1" w:styleId="DocumentMapChar">
    <w:name w:val="Document Map Char"/>
    <w:basedOn w:val="DefaultParagraphFont"/>
    <w:link w:val="DocumentMap"/>
    <w:semiHidden/>
    <w:rsid w:val="00A97E20"/>
    <w:rPr>
      <w:rFonts w:ascii="Tahoma" w:hAnsi="Tahoma" w:cs="Tahoma"/>
      <w:shd w:val="clear" w:color="auto" w:fill="000080"/>
    </w:rPr>
  </w:style>
  <w:style w:type="paragraph" w:customStyle="1" w:styleId="11-text">
    <w:name w:val="1.1 - text"/>
    <w:basedOn w:val="Normal"/>
    <w:link w:val="11-textChar"/>
    <w:qFormat/>
    <w:rsid w:val="00A97E20"/>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A97E20"/>
    <w:rPr>
      <w:rFonts w:ascii="Cambria" w:hAnsi="Cambria"/>
      <w:spacing w:val="-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0471497">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22019515">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3110555">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26257650">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87394047">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mailto:Procurement.Bureau@treas.nj.gov"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forms.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mailto:NJSupplierReports@treas.nj.gov" TargetMode="External"/><Relationship Id="rId50" Type="http://schemas.openxmlformats.org/officeDocument/2006/relationships/hyperlink" Target="http://www.state.nj.us/treasury/purchase/forms/eo134/Chapter51.pdf" TargetMode="External"/><Relationship Id="rId55" Type="http://schemas.openxmlformats.org/officeDocument/2006/relationships/hyperlink" Target="https://www.state.nj.us/treasury/contract_compliance/" TargetMode="External"/><Relationship Id="rId63" Type="http://schemas.openxmlformats.org/officeDocument/2006/relationships/hyperlink" Target="http://www.state.nj.us/treasury/contract_compliance" TargetMode="External"/><Relationship Id="rId68" Type="http://schemas.microsoft.com/office/2011/relationships/people" Target="people.xml"/><Relationship Id="rId7" Type="http://schemas.openxmlformats.org/officeDocument/2006/relationships/customXml" Target="../customXml/item7.xml"/><Relationship Id="rId71"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s://www.state.nj.us/treasury/purchase/forms.shtml" TargetMode="External"/><Relationship Id="rId58" Type="http://schemas.openxmlformats.org/officeDocument/2006/relationships/hyperlink" Target="https://nj.gov/labor/equalpay/equalpay.html" TargetMode="External"/><Relationship Id="rId66"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footer" Target="footer1.xml"/><Relationship Id="rId36" Type="http://schemas.openxmlformats.org/officeDocument/2006/relationships/hyperlink" Target="https://www.state.nj.us/treasury/purchase/forms.shtml" TargetMode="External"/><Relationship Id="rId49" Type="http://schemas.openxmlformats.org/officeDocument/2006/relationships/hyperlink" Target="http://www.state.nj.us/treasury/purchase/forms/eo134/Chapter51.pdf" TargetMode="External"/><Relationship Id="rId57" Type="http://schemas.openxmlformats.org/officeDocument/2006/relationships/hyperlink" Target="http://www.elec.state.nj.us/" TargetMode="External"/><Relationship Id="rId61" Type="http://schemas.openxmlformats.org/officeDocument/2006/relationships/hyperlink" Target="mailto:ccau.certificate@treas.nj.gov"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s://www.state.nj.us/treasury/purchase/vendor.shtml" TargetMode="External"/><Relationship Id="rId60" Type="http://schemas.openxmlformats.org/officeDocument/2006/relationships/hyperlink" Target="https://www.nj.gov/labor/assets/PDFs/Misclassification%20Report%202019.pdf" TargetMode="External"/><Relationship Id="rId65"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s://www.state.nj.us/nj/about/facts/holidays/" TargetMode="External"/><Relationship Id="rId30" Type="http://schemas.openxmlformats.org/officeDocument/2006/relationships/hyperlink" Target="https://www.state.nj.us/treasury/purchase/forms.shtml"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https://www.state.nj.us/treasury/purchase/forms.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s://www.state.nj.us/treasury/purchase/vendor.shtml" TargetMode="External"/><Relationship Id="rId64" Type="http://schemas.openxmlformats.org/officeDocument/2006/relationships/hyperlink" Target="https://newjersey.usnlx.com/" TargetMode="External"/><Relationship Id="rId69"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s://www.state.nj.us/treasury/purchase/form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ethics.shtml" TargetMode="External"/><Relationship Id="rId38" Type="http://schemas.openxmlformats.org/officeDocument/2006/relationships/hyperlink" Target="http://www.state.nj.us/treasury/revenue/busregcert.shtml" TargetMode="External"/><Relationship Id="rId46" Type="http://schemas.openxmlformats.org/officeDocument/2006/relationships/hyperlink" Target="https://www.state.nj.us/treasury/purchase/vendor.shtml" TargetMode="External"/><Relationship Id="rId59" Type="http://schemas.openxmlformats.org/officeDocument/2006/relationships/hyperlink" Target="https://www.state.nj.us/infobank/eo/056murphy/pdf/EO-25.pdf" TargetMode="External"/><Relationship Id="rId67" Type="http://schemas.openxmlformats.org/officeDocument/2006/relationships/fontTable" Target="fontTable.xml"/><Relationship Id="rId20" Type="http://schemas.openxmlformats.org/officeDocument/2006/relationships/hyperlink" Target="http://www.njstart.gov" TargetMode="External"/><Relationship Id="rId41" Type="http://schemas.openxmlformats.org/officeDocument/2006/relationships/hyperlink" Target="https://www.state.nj.us/treasury/purchase/forms.shtml" TargetMode="External"/><Relationship Id="rId54" Type="http://schemas.openxmlformats.org/officeDocument/2006/relationships/hyperlink" Target="https://www.state.nj.us/treasury/purchase/vendor.shtml" TargetMode="External"/><Relationship Id="rId62" Type="http://schemas.openxmlformats.org/officeDocument/2006/relationships/hyperlink" Target="http://www.nj.gov/treasury/purchase/forms/Vendor_Timesheet.xls" TargetMode="External"/><Relationship Id="rId70"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dlc_DocId xmlns="035e97a8-7486-4082-94c4-ab983c563e82">DXV2RQSVUS77-2605-490</_dlc_DocId>
    <_dlc_DocIdUrl xmlns="035e97a8-7486-4082-94c4-ab983c563e82">
      <Url>http://treassp.tmis.treas.state.nj.us/purchase/NJSTART Document Templates/_layouts/DocIdRedir.aspx?ID=DXV2RQSVUS77-2605-490</Url>
      <Description>DXV2RQSVUS77-2605-490</Description>
    </_dlc_DocIdUrl>
    <AverageRating xmlns="http://schemas.microsoft.com/sharepoint/v3"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B2EFE7E2-1F95-4975-B0B1-8ECC3EFDED3C}">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961B6D1C-D722-4314-A307-B652B1873E24}">
  <ds:schemaRefs>
    <ds:schemaRef ds:uri="http://schemas.openxmlformats.org/officeDocument/2006/bibliography"/>
  </ds:schemaRefs>
</ds:datastoreItem>
</file>

<file path=customXml/itemProps7.xml><?xml version="1.0" encoding="utf-8"?>
<ds:datastoreItem xmlns:ds="http://schemas.openxmlformats.org/officeDocument/2006/customXml" ds:itemID="{46FE4A05-AB0A-4196-A69E-E2A5959FCAA1}">
  <ds:schemaRefs>
    <ds:schemaRef ds:uri="http://schemas.openxmlformats.org/officeDocument/2006/bibliography"/>
  </ds:schemaRefs>
</ds:datastoreItem>
</file>

<file path=customXml/itemProps8.xml><?xml version="1.0" encoding="utf-8"?>
<ds:datastoreItem xmlns:ds="http://schemas.openxmlformats.org/officeDocument/2006/customXml" ds:itemID="{05420065-63FA-4849-879E-1B52843B4D5F}">
  <ds:schemaRefs>
    <ds:schemaRef ds:uri="http://schemas.openxmlformats.org/officeDocument/2006/bibliography"/>
  </ds:schemaRefs>
</ds:datastoreItem>
</file>

<file path=customXml/itemProps9.xml><?xml version="1.0" encoding="utf-8"?>
<ds:datastoreItem xmlns:ds="http://schemas.openxmlformats.org/officeDocument/2006/customXml" ds:itemID="{EA18640E-8902-437A-9EA6-09C092CDB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81</Pages>
  <Words>38437</Words>
  <Characters>227370</Characters>
  <Application>Microsoft Office Word</Application>
  <DocSecurity>0</DocSecurity>
  <Lines>1894</Lines>
  <Paragraphs>530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265277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Albin, Douglas</cp:lastModifiedBy>
  <cp:revision>7</cp:revision>
  <cp:lastPrinted>2017-09-27T13:15:00Z</cp:lastPrinted>
  <dcterms:created xsi:type="dcterms:W3CDTF">2021-11-12T14:39:00Z</dcterms:created>
  <dcterms:modified xsi:type="dcterms:W3CDTF">2021-11-18T17:12:00Z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20091b64-813a-4b8c-91aa-eb7be676b8fe</vt:lpwstr>
  </property>
</Properties>
</file>